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customXmlInsRangeStart w:id="0" w:author="Vetter, Heike, Dr. (ETB2)" w:date="2025-07-16T16:29:00Z"/>
    <w:sdt>
      <w:sdtPr>
        <w:rPr>
          <w:rFonts w:asciiTheme="minorHAnsi" w:eastAsia="Times New Roman" w:hAnsiTheme="minorHAnsi" w:cs="Times New Roman"/>
          <w:color w:val="auto"/>
          <w:kern w:val="2"/>
          <w:sz w:val="24"/>
          <w:szCs w:val="24"/>
          <w:lang w:val="en-GB" w:eastAsia="en-US"/>
          <w14:ligatures w14:val="standardContextual"/>
        </w:rPr>
        <w:id w:val="271209970"/>
        <w:docPartObj>
          <w:docPartGallery w:val="Table of Contents"/>
          <w:docPartUnique/>
        </w:docPartObj>
      </w:sdtPr>
      <w:sdtEndPr>
        <w:rPr>
          <w:b/>
          <w:bCs/>
        </w:rPr>
      </w:sdtEndPr>
      <w:sdtContent>
        <w:customXmlInsRangeEnd w:id="0"/>
        <w:p w14:paraId="4EC3FA74" w14:textId="59435B5E" w:rsidR="00710FEA" w:rsidRPr="0008520F" w:rsidRDefault="00710FEA">
          <w:pPr>
            <w:pStyle w:val="Kopvaninhoudsopgave"/>
            <w:rPr>
              <w:ins w:id="1" w:author="Vetter, Heike, Dr. (ETB2)" w:date="2025-07-16T16:29:00Z"/>
              <w:lang w:val="en-GB"/>
              <w:rPrChange w:id="2" w:author="Iddo Riemersma" w:date="2025-07-29T13:39:00Z">
                <w:rPr>
                  <w:ins w:id="3" w:author="Vetter, Heike, Dr. (ETB2)" w:date="2025-07-16T16:29:00Z"/>
                </w:rPr>
              </w:rPrChange>
            </w:rPr>
          </w:pPr>
          <w:proofErr w:type="spellStart"/>
          <w:ins w:id="4" w:author="Vetter, Heike, Dr. (ETB2)" w:date="2025-07-16T16:29:00Z">
            <w:r w:rsidRPr="0008520F">
              <w:rPr>
                <w:lang w:val="en-GB"/>
                <w:rPrChange w:id="5" w:author="Iddo Riemersma" w:date="2025-07-29T13:39:00Z">
                  <w:rPr/>
                </w:rPrChange>
              </w:rPr>
              <w:t>Inhalt</w:t>
            </w:r>
            <w:proofErr w:type="spellEnd"/>
          </w:ins>
        </w:p>
        <w:p w14:paraId="46C9FB91" w14:textId="5074EA11" w:rsidR="009D5516" w:rsidRDefault="00710FEA">
          <w:pPr>
            <w:pStyle w:val="Inhopg1"/>
            <w:tabs>
              <w:tab w:val="left" w:pos="480"/>
              <w:tab w:val="right" w:leader="dot" w:pos="9627"/>
            </w:tabs>
            <w:rPr>
              <w:rFonts w:eastAsiaTheme="minorEastAsia" w:cstheme="minorBidi"/>
              <w:noProof/>
              <w:lang w:eastAsia="de-DE"/>
            </w:rPr>
          </w:pPr>
          <w:ins w:id="6" w:author="Vetter, Heike, Dr. (ETB2)" w:date="2025-07-16T16:29:00Z">
            <w:r w:rsidRPr="0008520F">
              <w:rPr>
                <w:lang w:val="en-GB"/>
                <w:rPrChange w:id="7" w:author="Iddo Riemersma" w:date="2025-07-29T13:39:00Z">
                  <w:rPr>
                    <w:b/>
                    <w:bCs/>
                  </w:rPr>
                </w:rPrChange>
              </w:rPr>
              <w:fldChar w:fldCharType="begin"/>
            </w:r>
            <w:r w:rsidRPr="0008520F">
              <w:rPr>
                <w:lang w:val="en-GB"/>
                <w:rPrChange w:id="8" w:author="Iddo Riemersma" w:date="2025-07-29T13:39:00Z">
                  <w:rPr/>
                </w:rPrChange>
              </w:rPr>
              <w:instrText xml:space="preserve"> TOC \o "1-3" \h \z \u </w:instrText>
            </w:r>
            <w:r w:rsidRPr="0008520F">
              <w:rPr>
                <w:lang w:val="en-GB"/>
                <w:rPrChange w:id="9" w:author="Iddo Riemersma" w:date="2025-07-29T13:39:00Z">
                  <w:rPr>
                    <w:b/>
                    <w:bCs/>
                  </w:rPr>
                </w:rPrChange>
              </w:rPr>
              <w:fldChar w:fldCharType="separate"/>
            </w:r>
          </w:ins>
          <w:hyperlink w:anchor="_Toc205211049" w:history="1">
            <w:r w:rsidR="009D5516" w:rsidRPr="00C04133">
              <w:rPr>
                <w:rStyle w:val="Hyperlink"/>
                <w:noProof/>
                <w:lang w:val="en-GB"/>
              </w:rPr>
              <w:t>1</w:t>
            </w:r>
            <w:r w:rsidR="009D5516">
              <w:rPr>
                <w:rFonts w:eastAsiaTheme="minorEastAsia" w:cstheme="minorBidi"/>
                <w:noProof/>
                <w:lang w:eastAsia="de-DE"/>
              </w:rPr>
              <w:tab/>
            </w:r>
            <w:r w:rsidR="009D5516" w:rsidRPr="00C04133">
              <w:rPr>
                <w:rStyle w:val="Hyperlink"/>
                <w:noProof/>
                <w:lang w:val="en-GB"/>
              </w:rPr>
              <w:t>Open issues</w:t>
            </w:r>
            <w:r w:rsidR="009D5516">
              <w:rPr>
                <w:noProof/>
                <w:webHidden/>
              </w:rPr>
              <w:tab/>
            </w:r>
            <w:r w:rsidR="009D5516">
              <w:rPr>
                <w:noProof/>
                <w:webHidden/>
              </w:rPr>
              <w:fldChar w:fldCharType="begin"/>
            </w:r>
            <w:r w:rsidR="009D5516">
              <w:rPr>
                <w:noProof/>
                <w:webHidden/>
              </w:rPr>
              <w:instrText xml:space="preserve"> PAGEREF _Toc205211049 \h </w:instrText>
            </w:r>
            <w:r w:rsidR="009D5516">
              <w:rPr>
                <w:noProof/>
                <w:webHidden/>
              </w:rPr>
            </w:r>
            <w:r w:rsidR="009D5516">
              <w:rPr>
                <w:noProof/>
                <w:webHidden/>
              </w:rPr>
              <w:fldChar w:fldCharType="separate"/>
            </w:r>
            <w:r w:rsidR="009D5516">
              <w:rPr>
                <w:noProof/>
                <w:webHidden/>
              </w:rPr>
              <w:t>3</w:t>
            </w:r>
            <w:r w:rsidR="009D5516">
              <w:rPr>
                <w:noProof/>
                <w:webHidden/>
              </w:rPr>
              <w:fldChar w:fldCharType="end"/>
            </w:r>
          </w:hyperlink>
        </w:p>
        <w:p w14:paraId="4DC4CF94" w14:textId="5CE8E99B" w:rsidR="009D5516" w:rsidRDefault="009D5516">
          <w:pPr>
            <w:pStyle w:val="Inhopg2"/>
            <w:tabs>
              <w:tab w:val="left" w:pos="960"/>
              <w:tab w:val="right" w:leader="dot" w:pos="9627"/>
            </w:tabs>
            <w:rPr>
              <w:rFonts w:eastAsiaTheme="minorEastAsia" w:cstheme="minorBidi"/>
              <w:noProof/>
              <w:lang w:eastAsia="de-DE"/>
            </w:rPr>
          </w:pPr>
          <w:hyperlink w:anchor="_Toc205211050" w:history="1">
            <w:r w:rsidRPr="00C04133">
              <w:rPr>
                <w:rStyle w:val="Hyperlink"/>
                <w:noProof/>
                <w:lang w:val="en-GB"/>
              </w:rPr>
              <w:t>1.1</w:t>
            </w:r>
            <w:r>
              <w:rPr>
                <w:rFonts w:eastAsiaTheme="minorEastAsia" w:cstheme="minorBidi"/>
                <w:noProof/>
                <w:lang w:eastAsia="de-DE"/>
              </w:rPr>
              <w:tab/>
            </w:r>
            <w:r w:rsidRPr="00C04133">
              <w:rPr>
                <w:rStyle w:val="Hyperlink"/>
                <w:noProof/>
                <w:lang w:val="en-GB"/>
              </w:rPr>
              <w:t>Scope</w:t>
            </w:r>
            <w:r>
              <w:rPr>
                <w:noProof/>
                <w:webHidden/>
              </w:rPr>
              <w:tab/>
            </w:r>
            <w:r>
              <w:rPr>
                <w:noProof/>
                <w:webHidden/>
              </w:rPr>
              <w:fldChar w:fldCharType="begin"/>
            </w:r>
            <w:r>
              <w:rPr>
                <w:noProof/>
                <w:webHidden/>
              </w:rPr>
              <w:instrText xml:space="preserve"> PAGEREF _Toc205211050 \h </w:instrText>
            </w:r>
            <w:r>
              <w:rPr>
                <w:noProof/>
                <w:webHidden/>
              </w:rPr>
            </w:r>
            <w:r>
              <w:rPr>
                <w:noProof/>
                <w:webHidden/>
              </w:rPr>
              <w:fldChar w:fldCharType="separate"/>
            </w:r>
            <w:r>
              <w:rPr>
                <w:noProof/>
                <w:webHidden/>
              </w:rPr>
              <w:t>3</w:t>
            </w:r>
            <w:r>
              <w:rPr>
                <w:noProof/>
                <w:webHidden/>
              </w:rPr>
              <w:fldChar w:fldCharType="end"/>
            </w:r>
          </w:hyperlink>
        </w:p>
        <w:p w14:paraId="125C3BCE" w14:textId="2CD0388E" w:rsidR="009D5516" w:rsidRDefault="009D5516">
          <w:pPr>
            <w:pStyle w:val="Inhopg2"/>
            <w:tabs>
              <w:tab w:val="left" w:pos="960"/>
              <w:tab w:val="right" w:leader="dot" w:pos="9627"/>
            </w:tabs>
            <w:rPr>
              <w:rFonts w:eastAsiaTheme="minorEastAsia" w:cstheme="minorBidi"/>
              <w:noProof/>
              <w:lang w:eastAsia="de-DE"/>
            </w:rPr>
          </w:pPr>
          <w:hyperlink w:anchor="_Toc205211051" w:history="1">
            <w:r w:rsidRPr="00C04133">
              <w:rPr>
                <w:rStyle w:val="Hyperlink"/>
                <w:noProof/>
                <w:lang w:val="en-GB"/>
              </w:rPr>
              <w:t>1.2</w:t>
            </w:r>
            <w:r>
              <w:rPr>
                <w:rFonts w:eastAsiaTheme="minorEastAsia" w:cstheme="minorBidi"/>
                <w:noProof/>
                <w:lang w:eastAsia="de-DE"/>
              </w:rPr>
              <w:tab/>
            </w:r>
            <w:r w:rsidRPr="00C04133">
              <w:rPr>
                <w:rStyle w:val="Hyperlink"/>
                <w:noProof/>
                <w:lang w:val="en-GB"/>
              </w:rPr>
              <w:t>Definition of fast charging</w:t>
            </w:r>
            <w:r>
              <w:rPr>
                <w:noProof/>
                <w:webHidden/>
              </w:rPr>
              <w:tab/>
            </w:r>
            <w:r>
              <w:rPr>
                <w:noProof/>
                <w:webHidden/>
              </w:rPr>
              <w:fldChar w:fldCharType="begin"/>
            </w:r>
            <w:r>
              <w:rPr>
                <w:noProof/>
                <w:webHidden/>
              </w:rPr>
              <w:instrText xml:space="preserve"> PAGEREF _Toc205211051 \h </w:instrText>
            </w:r>
            <w:r>
              <w:rPr>
                <w:noProof/>
                <w:webHidden/>
              </w:rPr>
            </w:r>
            <w:r>
              <w:rPr>
                <w:noProof/>
                <w:webHidden/>
              </w:rPr>
              <w:fldChar w:fldCharType="separate"/>
            </w:r>
            <w:r>
              <w:rPr>
                <w:noProof/>
                <w:webHidden/>
              </w:rPr>
              <w:t>3</w:t>
            </w:r>
            <w:r>
              <w:rPr>
                <w:noProof/>
                <w:webHidden/>
              </w:rPr>
              <w:fldChar w:fldCharType="end"/>
            </w:r>
          </w:hyperlink>
        </w:p>
        <w:p w14:paraId="776F1BE8" w14:textId="570E799E" w:rsidR="009D5516" w:rsidRDefault="009D5516">
          <w:pPr>
            <w:pStyle w:val="Inhopg2"/>
            <w:tabs>
              <w:tab w:val="left" w:pos="960"/>
              <w:tab w:val="right" w:leader="dot" w:pos="9627"/>
            </w:tabs>
            <w:rPr>
              <w:rFonts w:eastAsiaTheme="minorEastAsia" w:cstheme="minorBidi"/>
              <w:noProof/>
              <w:lang w:eastAsia="de-DE"/>
            </w:rPr>
          </w:pPr>
          <w:hyperlink w:anchor="_Toc205211052" w:history="1">
            <w:r w:rsidRPr="00C04133">
              <w:rPr>
                <w:rStyle w:val="Hyperlink"/>
                <w:noProof/>
                <w:lang w:val="en-GB"/>
              </w:rPr>
              <w:t>1.3</w:t>
            </w:r>
            <w:r>
              <w:rPr>
                <w:rFonts w:eastAsiaTheme="minorEastAsia" w:cstheme="minorBidi"/>
                <w:noProof/>
                <w:lang w:eastAsia="de-DE"/>
              </w:rPr>
              <w:tab/>
            </w:r>
            <w:r w:rsidRPr="00C04133">
              <w:rPr>
                <w:rStyle w:val="Hyperlink"/>
                <w:noProof/>
                <w:lang w:val="en-GB"/>
              </w:rPr>
              <w:t>Family criteria (new)</w:t>
            </w:r>
            <w:r>
              <w:rPr>
                <w:noProof/>
                <w:webHidden/>
              </w:rPr>
              <w:tab/>
            </w:r>
            <w:r>
              <w:rPr>
                <w:noProof/>
                <w:webHidden/>
              </w:rPr>
              <w:fldChar w:fldCharType="begin"/>
            </w:r>
            <w:r>
              <w:rPr>
                <w:noProof/>
                <w:webHidden/>
              </w:rPr>
              <w:instrText xml:space="preserve"> PAGEREF _Toc205211052 \h </w:instrText>
            </w:r>
            <w:r>
              <w:rPr>
                <w:noProof/>
                <w:webHidden/>
              </w:rPr>
            </w:r>
            <w:r>
              <w:rPr>
                <w:noProof/>
                <w:webHidden/>
              </w:rPr>
              <w:fldChar w:fldCharType="separate"/>
            </w:r>
            <w:r>
              <w:rPr>
                <w:noProof/>
                <w:webHidden/>
              </w:rPr>
              <w:t>3</w:t>
            </w:r>
            <w:r>
              <w:rPr>
                <w:noProof/>
                <w:webHidden/>
              </w:rPr>
              <w:fldChar w:fldCharType="end"/>
            </w:r>
          </w:hyperlink>
        </w:p>
        <w:p w14:paraId="7C8E9DD2" w14:textId="7D93EE93" w:rsidR="009D5516" w:rsidRDefault="009D5516">
          <w:pPr>
            <w:pStyle w:val="Inhopg2"/>
            <w:tabs>
              <w:tab w:val="left" w:pos="960"/>
              <w:tab w:val="right" w:leader="dot" w:pos="9627"/>
            </w:tabs>
            <w:rPr>
              <w:rFonts w:eastAsiaTheme="minorEastAsia" w:cstheme="minorBidi"/>
              <w:noProof/>
              <w:lang w:eastAsia="de-DE"/>
            </w:rPr>
          </w:pPr>
          <w:hyperlink w:anchor="_Toc205211053" w:history="1">
            <w:r w:rsidRPr="00C04133">
              <w:rPr>
                <w:rStyle w:val="Hyperlink"/>
                <w:noProof/>
                <w:lang w:val="en-GB"/>
              </w:rPr>
              <w:t>1.4</w:t>
            </w:r>
            <w:r>
              <w:rPr>
                <w:rFonts w:eastAsiaTheme="minorEastAsia" w:cstheme="minorBidi"/>
                <w:noProof/>
                <w:lang w:eastAsia="de-DE"/>
              </w:rPr>
              <w:tab/>
            </w:r>
            <w:r w:rsidRPr="00C04133">
              <w:rPr>
                <w:rStyle w:val="Hyperlink"/>
                <w:noProof/>
                <w:lang w:val="en-GB"/>
              </w:rPr>
              <w:t>SoC (high priority)</w:t>
            </w:r>
            <w:r>
              <w:rPr>
                <w:noProof/>
                <w:webHidden/>
              </w:rPr>
              <w:tab/>
            </w:r>
            <w:r>
              <w:rPr>
                <w:noProof/>
                <w:webHidden/>
              </w:rPr>
              <w:fldChar w:fldCharType="begin"/>
            </w:r>
            <w:r>
              <w:rPr>
                <w:noProof/>
                <w:webHidden/>
              </w:rPr>
              <w:instrText xml:space="preserve"> PAGEREF _Toc205211053 \h </w:instrText>
            </w:r>
            <w:r>
              <w:rPr>
                <w:noProof/>
                <w:webHidden/>
              </w:rPr>
            </w:r>
            <w:r>
              <w:rPr>
                <w:noProof/>
                <w:webHidden/>
              </w:rPr>
              <w:fldChar w:fldCharType="separate"/>
            </w:r>
            <w:r>
              <w:rPr>
                <w:noProof/>
                <w:webHidden/>
              </w:rPr>
              <w:t>3</w:t>
            </w:r>
            <w:r>
              <w:rPr>
                <w:noProof/>
                <w:webHidden/>
              </w:rPr>
              <w:fldChar w:fldCharType="end"/>
            </w:r>
          </w:hyperlink>
        </w:p>
        <w:p w14:paraId="06497BF3" w14:textId="681A4597" w:rsidR="009D5516" w:rsidRDefault="009D5516">
          <w:pPr>
            <w:pStyle w:val="Inhopg2"/>
            <w:tabs>
              <w:tab w:val="left" w:pos="960"/>
              <w:tab w:val="right" w:leader="dot" w:pos="9627"/>
            </w:tabs>
            <w:rPr>
              <w:rFonts w:eastAsiaTheme="minorEastAsia" w:cstheme="minorBidi"/>
              <w:noProof/>
              <w:lang w:eastAsia="de-DE"/>
            </w:rPr>
          </w:pPr>
          <w:hyperlink w:anchor="_Toc205211054" w:history="1">
            <w:r w:rsidRPr="00C04133">
              <w:rPr>
                <w:rStyle w:val="Hyperlink"/>
                <w:noProof/>
                <w:lang w:val="en-GB"/>
              </w:rPr>
              <w:t>1.5</w:t>
            </w:r>
            <w:r>
              <w:rPr>
                <w:rFonts w:eastAsiaTheme="minorEastAsia" w:cstheme="minorBidi"/>
                <w:noProof/>
                <w:lang w:eastAsia="de-DE"/>
              </w:rPr>
              <w:tab/>
            </w:r>
            <w:r w:rsidRPr="00C04133">
              <w:rPr>
                <w:rStyle w:val="Hyperlink"/>
                <w:noProof/>
                <w:lang w:val="en-GB"/>
              </w:rPr>
              <w:t>Recharged energy (high priority)</w:t>
            </w:r>
            <w:r>
              <w:rPr>
                <w:noProof/>
                <w:webHidden/>
              </w:rPr>
              <w:tab/>
            </w:r>
            <w:r>
              <w:rPr>
                <w:noProof/>
                <w:webHidden/>
              </w:rPr>
              <w:fldChar w:fldCharType="begin"/>
            </w:r>
            <w:r>
              <w:rPr>
                <w:noProof/>
                <w:webHidden/>
              </w:rPr>
              <w:instrText xml:space="preserve"> PAGEREF _Toc205211054 \h </w:instrText>
            </w:r>
            <w:r>
              <w:rPr>
                <w:noProof/>
                <w:webHidden/>
              </w:rPr>
            </w:r>
            <w:r>
              <w:rPr>
                <w:noProof/>
                <w:webHidden/>
              </w:rPr>
              <w:fldChar w:fldCharType="separate"/>
            </w:r>
            <w:r>
              <w:rPr>
                <w:noProof/>
                <w:webHidden/>
              </w:rPr>
              <w:t>4</w:t>
            </w:r>
            <w:r>
              <w:rPr>
                <w:noProof/>
                <w:webHidden/>
              </w:rPr>
              <w:fldChar w:fldCharType="end"/>
            </w:r>
          </w:hyperlink>
        </w:p>
        <w:p w14:paraId="4C24DA17" w14:textId="1645DFB0" w:rsidR="009D5516" w:rsidRDefault="009D5516">
          <w:pPr>
            <w:pStyle w:val="Inhopg2"/>
            <w:tabs>
              <w:tab w:val="left" w:pos="960"/>
              <w:tab w:val="right" w:leader="dot" w:pos="9627"/>
            </w:tabs>
            <w:rPr>
              <w:rFonts w:eastAsiaTheme="minorEastAsia" w:cstheme="minorBidi"/>
              <w:noProof/>
              <w:lang w:eastAsia="de-DE"/>
            </w:rPr>
          </w:pPr>
          <w:hyperlink w:anchor="_Toc205211055" w:history="1">
            <w:r w:rsidRPr="00C04133">
              <w:rPr>
                <w:rStyle w:val="Hyperlink"/>
                <w:noProof/>
                <w:lang w:val="en-GB"/>
              </w:rPr>
              <w:t>1.6</w:t>
            </w:r>
            <w:r>
              <w:rPr>
                <w:rFonts w:eastAsiaTheme="minorEastAsia" w:cstheme="minorBidi"/>
                <w:noProof/>
                <w:lang w:eastAsia="de-DE"/>
              </w:rPr>
              <w:tab/>
            </w:r>
            <w:r w:rsidRPr="00C04133">
              <w:rPr>
                <w:rStyle w:val="Hyperlink"/>
                <w:noProof/>
                <w:lang w:val="en-GB"/>
              </w:rPr>
              <w:t>KPIs (high priority)</w:t>
            </w:r>
            <w:r>
              <w:rPr>
                <w:noProof/>
                <w:webHidden/>
              </w:rPr>
              <w:tab/>
            </w:r>
            <w:r>
              <w:rPr>
                <w:noProof/>
                <w:webHidden/>
              </w:rPr>
              <w:fldChar w:fldCharType="begin"/>
            </w:r>
            <w:r>
              <w:rPr>
                <w:noProof/>
                <w:webHidden/>
              </w:rPr>
              <w:instrText xml:space="preserve"> PAGEREF _Toc205211055 \h </w:instrText>
            </w:r>
            <w:r>
              <w:rPr>
                <w:noProof/>
                <w:webHidden/>
              </w:rPr>
            </w:r>
            <w:r>
              <w:rPr>
                <w:noProof/>
                <w:webHidden/>
              </w:rPr>
              <w:fldChar w:fldCharType="separate"/>
            </w:r>
            <w:r>
              <w:rPr>
                <w:noProof/>
                <w:webHidden/>
              </w:rPr>
              <w:t>5</w:t>
            </w:r>
            <w:r>
              <w:rPr>
                <w:noProof/>
                <w:webHidden/>
              </w:rPr>
              <w:fldChar w:fldCharType="end"/>
            </w:r>
          </w:hyperlink>
        </w:p>
        <w:p w14:paraId="3CCF82C4" w14:textId="61A28535" w:rsidR="009D5516" w:rsidRDefault="009D5516">
          <w:pPr>
            <w:pStyle w:val="Inhopg2"/>
            <w:tabs>
              <w:tab w:val="left" w:pos="960"/>
              <w:tab w:val="right" w:leader="dot" w:pos="9627"/>
            </w:tabs>
            <w:rPr>
              <w:rFonts w:eastAsiaTheme="minorEastAsia" w:cstheme="minorBidi"/>
              <w:noProof/>
              <w:lang w:eastAsia="de-DE"/>
            </w:rPr>
          </w:pPr>
          <w:hyperlink w:anchor="_Toc205211056" w:history="1">
            <w:r w:rsidRPr="00C04133">
              <w:rPr>
                <w:rStyle w:val="Hyperlink"/>
                <w:noProof/>
                <w:lang w:val="en-GB"/>
              </w:rPr>
              <w:t>1.7</w:t>
            </w:r>
            <w:r>
              <w:rPr>
                <w:rFonts w:eastAsiaTheme="minorEastAsia" w:cstheme="minorBidi"/>
                <w:noProof/>
                <w:lang w:eastAsia="de-DE"/>
              </w:rPr>
              <w:tab/>
            </w:r>
            <w:r w:rsidRPr="00C04133">
              <w:rPr>
                <w:rStyle w:val="Hyperlink"/>
                <w:noProof/>
                <w:lang w:val="en-GB"/>
              </w:rPr>
              <w:t>Preconditioning</w:t>
            </w:r>
            <w:r>
              <w:rPr>
                <w:noProof/>
                <w:webHidden/>
              </w:rPr>
              <w:tab/>
            </w:r>
            <w:r>
              <w:rPr>
                <w:noProof/>
                <w:webHidden/>
              </w:rPr>
              <w:fldChar w:fldCharType="begin"/>
            </w:r>
            <w:r>
              <w:rPr>
                <w:noProof/>
                <w:webHidden/>
              </w:rPr>
              <w:instrText xml:space="preserve"> PAGEREF _Toc205211056 \h </w:instrText>
            </w:r>
            <w:r>
              <w:rPr>
                <w:noProof/>
                <w:webHidden/>
              </w:rPr>
            </w:r>
            <w:r>
              <w:rPr>
                <w:noProof/>
                <w:webHidden/>
              </w:rPr>
              <w:fldChar w:fldCharType="separate"/>
            </w:r>
            <w:r>
              <w:rPr>
                <w:noProof/>
                <w:webHidden/>
              </w:rPr>
              <w:t>5</w:t>
            </w:r>
            <w:r>
              <w:rPr>
                <w:noProof/>
                <w:webHidden/>
              </w:rPr>
              <w:fldChar w:fldCharType="end"/>
            </w:r>
          </w:hyperlink>
        </w:p>
        <w:p w14:paraId="7FD86DF2" w14:textId="39E29038" w:rsidR="009D5516" w:rsidRDefault="009D5516">
          <w:pPr>
            <w:pStyle w:val="Inhopg2"/>
            <w:tabs>
              <w:tab w:val="left" w:pos="960"/>
              <w:tab w:val="right" w:leader="dot" w:pos="9627"/>
            </w:tabs>
            <w:rPr>
              <w:rFonts w:eastAsiaTheme="minorEastAsia" w:cstheme="minorBidi"/>
              <w:noProof/>
              <w:lang w:eastAsia="de-DE"/>
            </w:rPr>
          </w:pPr>
          <w:hyperlink w:anchor="_Toc205211057" w:history="1">
            <w:r w:rsidRPr="00C04133">
              <w:rPr>
                <w:rStyle w:val="Hyperlink"/>
                <w:noProof/>
                <w:lang w:val="en-GB"/>
              </w:rPr>
              <w:t>1.8</w:t>
            </w:r>
            <w:r>
              <w:rPr>
                <w:rFonts w:eastAsiaTheme="minorEastAsia" w:cstheme="minorBidi"/>
                <w:noProof/>
                <w:lang w:eastAsia="de-DE"/>
              </w:rPr>
              <w:tab/>
            </w:r>
            <w:r w:rsidRPr="00C04133">
              <w:rPr>
                <w:rStyle w:val="Hyperlink"/>
                <w:noProof/>
                <w:lang w:val="en-GB"/>
              </w:rPr>
              <w:t>Applicability</w:t>
            </w:r>
            <w:r>
              <w:rPr>
                <w:noProof/>
                <w:webHidden/>
              </w:rPr>
              <w:tab/>
            </w:r>
            <w:r>
              <w:rPr>
                <w:noProof/>
                <w:webHidden/>
              </w:rPr>
              <w:fldChar w:fldCharType="begin"/>
            </w:r>
            <w:r>
              <w:rPr>
                <w:noProof/>
                <w:webHidden/>
              </w:rPr>
              <w:instrText xml:space="preserve"> PAGEREF _Toc205211057 \h </w:instrText>
            </w:r>
            <w:r>
              <w:rPr>
                <w:noProof/>
                <w:webHidden/>
              </w:rPr>
            </w:r>
            <w:r>
              <w:rPr>
                <w:noProof/>
                <w:webHidden/>
              </w:rPr>
              <w:fldChar w:fldCharType="separate"/>
            </w:r>
            <w:r>
              <w:rPr>
                <w:noProof/>
                <w:webHidden/>
              </w:rPr>
              <w:t>6</w:t>
            </w:r>
            <w:r>
              <w:rPr>
                <w:noProof/>
                <w:webHidden/>
              </w:rPr>
              <w:fldChar w:fldCharType="end"/>
            </w:r>
          </w:hyperlink>
        </w:p>
        <w:p w14:paraId="2CFEC777" w14:textId="11C8F43C" w:rsidR="009D5516" w:rsidRDefault="009D5516">
          <w:pPr>
            <w:pStyle w:val="Inhopg2"/>
            <w:tabs>
              <w:tab w:val="left" w:pos="960"/>
              <w:tab w:val="right" w:leader="dot" w:pos="9627"/>
            </w:tabs>
            <w:rPr>
              <w:rFonts w:eastAsiaTheme="minorEastAsia" w:cstheme="minorBidi"/>
              <w:noProof/>
              <w:lang w:eastAsia="de-DE"/>
            </w:rPr>
          </w:pPr>
          <w:hyperlink w:anchor="_Toc205211058" w:history="1">
            <w:r w:rsidRPr="00C04133">
              <w:rPr>
                <w:rStyle w:val="Hyperlink"/>
                <w:noProof/>
                <w:lang w:val="en-GB"/>
              </w:rPr>
              <w:t>1.9</w:t>
            </w:r>
            <w:r>
              <w:rPr>
                <w:rFonts w:eastAsiaTheme="minorEastAsia" w:cstheme="minorBidi"/>
                <w:noProof/>
                <w:lang w:eastAsia="de-DE"/>
              </w:rPr>
              <w:tab/>
            </w:r>
            <w:r w:rsidRPr="00C04133">
              <w:rPr>
                <w:rStyle w:val="Hyperlink"/>
                <w:noProof/>
                <w:lang w:val="en-GB"/>
              </w:rPr>
              <w:t>Test vehicle</w:t>
            </w:r>
            <w:r>
              <w:rPr>
                <w:noProof/>
                <w:webHidden/>
              </w:rPr>
              <w:tab/>
            </w:r>
            <w:r>
              <w:rPr>
                <w:noProof/>
                <w:webHidden/>
              </w:rPr>
              <w:fldChar w:fldCharType="begin"/>
            </w:r>
            <w:r>
              <w:rPr>
                <w:noProof/>
                <w:webHidden/>
              </w:rPr>
              <w:instrText xml:space="preserve"> PAGEREF _Toc205211058 \h </w:instrText>
            </w:r>
            <w:r>
              <w:rPr>
                <w:noProof/>
                <w:webHidden/>
              </w:rPr>
            </w:r>
            <w:r>
              <w:rPr>
                <w:noProof/>
                <w:webHidden/>
              </w:rPr>
              <w:fldChar w:fldCharType="separate"/>
            </w:r>
            <w:r>
              <w:rPr>
                <w:noProof/>
                <w:webHidden/>
              </w:rPr>
              <w:t>7</w:t>
            </w:r>
            <w:r>
              <w:rPr>
                <w:noProof/>
                <w:webHidden/>
              </w:rPr>
              <w:fldChar w:fldCharType="end"/>
            </w:r>
          </w:hyperlink>
        </w:p>
        <w:p w14:paraId="4536DF18" w14:textId="32C2690D" w:rsidR="009D5516" w:rsidRDefault="009D5516">
          <w:pPr>
            <w:pStyle w:val="Inhopg2"/>
            <w:tabs>
              <w:tab w:val="left" w:pos="960"/>
              <w:tab w:val="right" w:leader="dot" w:pos="9627"/>
            </w:tabs>
            <w:rPr>
              <w:rFonts w:eastAsiaTheme="minorEastAsia" w:cstheme="minorBidi"/>
              <w:noProof/>
              <w:lang w:eastAsia="de-DE"/>
            </w:rPr>
          </w:pPr>
          <w:hyperlink w:anchor="_Toc205211059" w:history="1">
            <w:r w:rsidRPr="00C04133">
              <w:rPr>
                <w:rStyle w:val="Hyperlink"/>
                <w:noProof/>
                <w:lang w:val="en-GB"/>
              </w:rPr>
              <w:t>1.10</w:t>
            </w:r>
            <w:r>
              <w:rPr>
                <w:rFonts w:eastAsiaTheme="minorEastAsia" w:cstheme="minorBidi"/>
                <w:noProof/>
                <w:lang w:eastAsia="de-DE"/>
              </w:rPr>
              <w:tab/>
            </w:r>
            <w:r w:rsidRPr="00C04133">
              <w:rPr>
                <w:rStyle w:val="Hyperlink"/>
                <w:noProof/>
                <w:lang w:val="en-GB"/>
              </w:rPr>
              <w:t>Measurement tolerances and accuracies</w:t>
            </w:r>
            <w:r>
              <w:rPr>
                <w:noProof/>
                <w:webHidden/>
              </w:rPr>
              <w:tab/>
            </w:r>
            <w:r>
              <w:rPr>
                <w:noProof/>
                <w:webHidden/>
              </w:rPr>
              <w:fldChar w:fldCharType="begin"/>
            </w:r>
            <w:r>
              <w:rPr>
                <w:noProof/>
                <w:webHidden/>
              </w:rPr>
              <w:instrText xml:space="preserve"> PAGEREF _Toc205211059 \h </w:instrText>
            </w:r>
            <w:r>
              <w:rPr>
                <w:noProof/>
                <w:webHidden/>
              </w:rPr>
            </w:r>
            <w:r>
              <w:rPr>
                <w:noProof/>
                <w:webHidden/>
              </w:rPr>
              <w:fldChar w:fldCharType="separate"/>
            </w:r>
            <w:r>
              <w:rPr>
                <w:noProof/>
                <w:webHidden/>
              </w:rPr>
              <w:t>7</w:t>
            </w:r>
            <w:r>
              <w:rPr>
                <w:noProof/>
                <w:webHidden/>
              </w:rPr>
              <w:fldChar w:fldCharType="end"/>
            </w:r>
          </w:hyperlink>
        </w:p>
        <w:p w14:paraId="651984C4" w14:textId="252654F9" w:rsidR="009D5516" w:rsidRDefault="009D5516">
          <w:pPr>
            <w:pStyle w:val="Inhopg1"/>
            <w:tabs>
              <w:tab w:val="left" w:pos="480"/>
              <w:tab w:val="right" w:leader="dot" w:pos="9627"/>
            </w:tabs>
            <w:rPr>
              <w:rFonts w:eastAsiaTheme="minorEastAsia" w:cstheme="minorBidi"/>
              <w:noProof/>
              <w:lang w:eastAsia="de-DE"/>
            </w:rPr>
          </w:pPr>
          <w:hyperlink w:anchor="_Toc205211060" w:history="1">
            <w:r w:rsidRPr="00C04133">
              <w:rPr>
                <w:rStyle w:val="Hyperlink"/>
                <w:noProof/>
                <w:lang w:val="en-GB"/>
              </w:rPr>
              <w:t>2</w:t>
            </w:r>
            <w:r>
              <w:rPr>
                <w:rFonts w:eastAsiaTheme="minorEastAsia" w:cstheme="minorBidi"/>
                <w:noProof/>
                <w:lang w:eastAsia="de-DE"/>
              </w:rPr>
              <w:tab/>
            </w:r>
            <w:r w:rsidRPr="00C04133">
              <w:rPr>
                <w:rStyle w:val="Hyperlink"/>
                <w:noProof/>
                <w:lang w:val="en-GB"/>
              </w:rPr>
              <w:t>Draft test procedure</w:t>
            </w:r>
            <w:r>
              <w:rPr>
                <w:noProof/>
                <w:webHidden/>
              </w:rPr>
              <w:tab/>
            </w:r>
            <w:r>
              <w:rPr>
                <w:noProof/>
                <w:webHidden/>
              </w:rPr>
              <w:fldChar w:fldCharType="begin"/>
            </w:r>
            <w:r>
              <w:rPr>
                <w:noProof/>
                <w:webHidden/>
              </w:rPr>
              <w:instrText xml:space="preserve"> PAGEREF _Toc205211060 \h </w:instrText>
            </w:r>
            <w:r>
              <w:rPr>
                <w:noProof/>
                <w:webHidden/>
              </w:rPr>
            </w:r>
            <w:r>
              <w:rPr>
                <w:noProof/>
                <w:webHidden/>
              </w:rPr>
              <w:fldChar w:fldCharType="separate"/>
            </w:r>
            <w:r>
              <w:rPr>
                <w:noProof/>
                <w:webHidden/>
              </w:rPr>
              <w:t>7</w:t>
            </w:r>
            <w:r>
              <w:rPr>
                <w:noProof/>
                <w:webHidden/>
              </w:rPr>
              <w:fldChar w:fldCharType="end"/>
            </w:r>
          </w:hyperlink>
        </w:p>
        <w:p w14:paraId="1F07465F" w14:textId="7C6AC3BA" w:rsidR="009D5516" w:rsidRDefault="009D5516">
          <w:pPr>
            <w:pStyle w:val="Inhopg1"/>
            <w:tabs>
              <w:tab w:val="left" w:pos="480"/>
              <w:tab w:val="right" w:leader="dot" w:pos="9627"/>
            </w:tabs>
            <w:rPr>
              <w:rFonts w:eastAsiaTheme="minorEastAsia" w:cstheme="minorBidi"/>
              <w:noProof/>
              <w:lang w:eastAsia="de-DE"/>
            </w:rPr>
          </w:pPr>
          <w:hyperlink w:anchor="_Toc205211061" w:history="1">
            <w:r w:rsidRPr="00C04133">
              <w:rPr>
                <w:rStyle w:val="Hyperlink"/>
                <w:noProof/>
                <w:highlight w:val="darkGray"/>
              </w:rPr>
              <w:t>3</w:t>
            </w:r>
            <w:r>
              <w:rPr>
                <w:rFonts w:eastAsiaTheme="minorEastAsia" w:cstheme="minorBidi"/>
                <w:noProof/>
                <w:lang w:eastAsia="de-DE"/>
              </w:rPr>
              <w:tab/>
            </w:r>
            <w:r w:rsidRPr="00C04133">
              <w:rPr>
                <w:rStyle w:val="Hyperlink"/>
                <w:noProof/>
                <w:highlight w:val="darkGray"/>
              </w:rPr>
              <w:t>Preamble</w:t>
            </w:r>
            <w:r>
              <w:rPr>
                <w:noProof/>
                <w:webHidden/>
              </w:rPr>
              <w:tab/>
            </w:r>
            <w:r>
              <w:rPr>
                <w:noProof/>
                <w:webHidden/>
              </w:rPr>
              <w:fldChar w:fldCharType="begin"/>
            </w:r>
            <w:r>
              <w:rPr>
                <w:noProof/>
                <w:webHidden/>
              </w:rPr>
              <w:instrText xml:space="preserve"> PAGEREF _Toc205211061 \h </w:instrText>
            </w:r>
            <w:r>
              <w:rPr>
                <w:noProof/>
                <w:webHidden/>
              </w:rPr>
            </w:r>
            <w:r>
              <w:rPr>
                <w:noProof/>
                <w:webHidden/>
              </w:rPr>
              <w:fldChar w:fldCharType="separate"/>
            </w:r>
            <w:r>
              <w:rPr>
                <w:noProof/>
                <w:webHidden/>
              </w:rPr>
              <w:t>9</w:t>
            </w:r>
            <w:r>
              <w:rPr>
                <w:noProof/>
                <w:webHidden/>
              </w:rPr>
              <w:fldChar w:fldCharType="end"/>
            </w:r>
          </w:hyperlink>
        </w:p>
        <w:p w14:paraId="752364F4" w14:textId="14F52D3A" w:rsidR="009D5516" w:rsidRDefault="009D5516">
          <w:pPr>
            <w:pStyle w:val="Inhopg1"/>
            <w:tabs>
              <w:tab w:val="left" w:pos="480"/>
              <w:tab w:val="right" w:leader="dot" w:pos="9627"/>
            </w:tabs>
            <w:rPr>
              <w:rFonts w:eastAsiaTheme="minorEastAsia" w:cstheme="minorBidi"/>
              <w:noProof/>
              <w:lang w:eastAsia="de-DE"/>
            </w:rPr>
          </w:pPr>
          <w:hyperlink w:anchor="_Toc205211062" w:history="1">
            <w:r w:rsidRPr="00C04133">
              <w:rPr>
                <w:rStyle w:val="Hyperlink"/>
                <w:noProof/>
                <w:lang w:val="en-GB"/>
              </w:rPr>
              <w:t>4</w:t>
            </w:r>
            <w:r>
              <w:rPr>
                <w:rFonts w:eastAsiaTheme="minorEastAsia" w:cstheme="minorBidi"/>
                <w:noProof/>
                <w:lang w:eastAsia="de-DE"/>
              </w:rPr>
              <w:tab/>
            </w:r>
            <w:r w:rsidRPr="00C04133">
              <w:rPr>
                <w:rStyle w:val="Hyperlink"/>
                <w:noProof/>
                <w:lang w:val="en-GB"/>
              </w:rPr>
              <w:t>Purpose</w:t>
            </w:r>
            <w:r>
              <w:rPr>
                <w:noProof/>
                <w:webHidden/>
              </w:rPr>
              <w:tab/>
            </w:r>
            <w:r>
              <w:rPr>
                <w:noProof/>
                <w:webHidden/>
              </w:rPr>
              <w:fldChar w:fldCharType="begin"/>
            </w:r>
            <w:r>
              <w:rPr>
                <w:noProof/>
                <w:webHidden/>
              </w:rPr>
              <w:instrText xml:space="preserve"> PAGEREF _Toc205211062 \h </w:instrText>
            </w:r>
            <w:r>
              <w:rPr>
                <w:noProof/>
                <w:webHidden/>
              </w:rPr>
            </w:r>
            <w:r>
              <w:rPr>
                <w:noProof/>
                <w:webHidden/>
              </w:rPr>
              <w:fldChar w:fldCharType="separate"/>
            </w:r>
            <w:r>
              <w:rPr>
                <w:noProof/>
                <w:webHidden/>
              </w:rPr>
              <w:t>9</w:t>
            </w:r>
            <w:r>
              <w:rPr>
                <w:noProof/>
                <w:webHidden/>
              </w:rPr>
              <w:fldChar w:fldCharType="end"/>
            </w:r>
          </w:hyperlink>
        </w:p>
        <w:p w14:paraId="69E4D88D" w14:textId="47CF1B34" w:rsidR="009D5516" w:rsidRDefault="009D5516">
          <w:pPr>
            <w:pStyle w:val="Inhopg1"/>
            <w:tabs>
              <w:tab w:val="left" w:pos="480"/>
              <w:tab w:val="right" w:leader="dot" w:pos="9627"/>
            </w:tabs>
            <w:rPr>
              <w:rFonts w:eastAsiaTheme="minorEastAsia" w:cstheme="minorBidi"/>
              <w:noProof/>
              <w:lang w:eastAsia="de-DE"/>
            </w:rPr>
          </w:pPr>
          <w:hyperlink w:anchor="_Toc205211063" w:history="1">
            <w:r w:rsidRPr="00C04133">
              <w:rPr>
                <w:rStyle w:val="Hyperlink"/>
                <w:noProof/>
                <w:lang w:val="en-GB"/>
              </w:rPr>
              <w:t>5</w:t>
            </w:r>
            <w:r>
              <w:rPr>
                <w:rFonts w:eastAsiaTheme="minorEastAsia" w:cstheme="minorBidi"/>
                <w:noProof/>
                <w:lang w:eastAsia="de-DE"/>
              </w:rPr>
              <w:tab/>
            </w:r>
            <w:r w:rsidRPr="00C04133">
              <w:rPr>
                <w:rStyle w:val="Hyperlink"/>
                <w:noProof/>
                <w:lang w:val="en-GB"/>
              </w:rPr>
              <w:t>Scope</w:t>
            </w:r>
            <w:r>
              <w:rPr>
                <w:noProof/>
                <w:webHidden/>
              </w:rPr>
              <w:tab/>
            </w:r>
            <w:r>
              <w:rPr>
                <w:noProof/>
                <w:webHidden/>
              </w:rPr>
              <w:fldChar w:fldCharType="begin"/>
            </w:r>
            <w:r>
              <w:rPr>
                <w:noProof/>
                <w:webHidden/>
              </w:rPr>
              <w:instrText xml:space="preserve"> PAGEREF _Toc205211063 \h </w:instrText>
            </w:r>
            <w:r>
              <w:rPr>
                <w:noProof/>
                <w:webHidden/>
              </w:rPr>
            </w:r>
            <w:r>
              <w:rPr>
                <w:noProof/>
                <w:webHidden/>
              </w:rPr>
              <w:fldChar w:fldCharType="separate"/>
            </w:r>
            <w:r>
              <w:rPr>
                <w:noProof/>
                <w:webHidden/>
              </w:rPr>
              <w:t>9</w:t>
            </w:r>
            <w:r>
              <w:rPr>
                <w:noProof/>
                <w:webHidden/>
              </w:rPr>
              <w:fldChar w:fldCharType="end"/>
            </w:r>
          </w:hyperlink>
        </w:p>
        <w:p w14:paraId="0B54996E" w14:textId="0B7139C3" w:rsidR="009D5516" w:rsidRDefault="009D5516">
          <w:pPr>
            <w:pStyle w:val="Inhopg1"/>
            <w:tabs>
              <w:tab w:val="left" w:pos="480"/>
              <w:tab w:val="right" w:leader="dot" w:pos="9627"/>
            </w:tabs>
            <w:rPr>
              <w:rFonts w:eastAsiaTheme="minorEastAsia" w:cstheme="minorBidi"/>
              <w:noProof/>
              <w:lang w:eastAsia="de-DE"/>
            </w:rPr>
          </w:pPr>
          <w:hyperlink w:anchor="_Toc205211064" w:history="1">
            <w:r w:rsidRPr="00C04133">
              <w:rPr>
                <w:rStyle w:val="Hyperlink"/>
                <w:i/>
                <w:iCs/>
                <w:noProof/>
                <w:lang w:val="en-GB"/>
              </w:rPr>
              <w:t>6</w:t>
            </w:r>
            <w:r>
              <w:rPr>
                <w:rFonts w:eastAsiaTheme="minorEastAsia" w:cstheme="minorBidi"/>
                <w:noProof/>
                <w:lang w:eastAsia="de-DE"/>
              </w:rPr>
              <w:tab/>
            </w:r>
            <w:r w:rsidRPr="00C04133">
              <w:rPr>
                <w:rStyle w:val="Hyperlink"/>
                <w:i/>
                <w:iCs/>
                <w:noProof/>
                <w:lang w:val="en-GB"/>
              </w:rPr>
              <w:t>(Normative references – should be moved to the preamble)</w:t>
            </w:r>
            <w:r>
              <w:rPr>
                <w:noProof/>
                <w:webHidden/>
              </w:rPr>
              <w:tab/>
            </w:r>
            <w:r>
              <w:rPr>
                <w:noProof/>
                <w:webHidden/>
              </w:rPr>
              <w:fldChar w:fldCharType="begin"/>
            </w:r>
            <w:r>
              <w:rPr>
                <w:noProof/>
                <w:webHidden/>
              </w:rPr>
              <w:instrText xml:space="preserve"> PAGEREF _Toc205211064 \h </w:instrText>
            </w:r>
            <w:r>
              <w:rPr>
                <w:noProof/>
                <w:webHidden/>
              </w:rPr>
            </w:r>
            <w:r>
              <w:rPr>
                <w:noProof/>
                <w:webHidden/>
              </w:rPr>
              <w:fldChar w:fldCharType="separate"/>
            </w:r>
            <w:r>
              <w:rPr>
                <w:noProof/>
                <w:webHidden/>
              </w:rPr>
              <w:t>10</w:t>
            </w:r>
            <w:r>
              <w:rPr>
                <w:noProof/>
                <w:webHidden/>
              </w:rPr>
              <w:fldChar w:fldCharType="end"/>
            </w:r>
          </w:hyperlink>
        </w:p>
        <w:p w14:paraId="478EBC45" w14:textId="5A408712" w:rsidR="009D5516" w:rsidRDefault="009D5516">
          <w:pPr>
            <w:pStyle w:val="Inhopg2"/>
            <w:tabs>
              <w:tab w:val="left" w:pos="960"/>
              <w:tab w:val="right" w:leader="dot" w:pos="9627"/>
            </w:tabs>
            <w:rPr>
              <w:rFonts w:eastAsiaTheme="minorEastAsia" w:cstheme="minorBidi"/>
              <w:noProof/>
              <w:lang w:eastAsia="de-DE"/>
            </w:rPr>
          </w:pPr>
          <w:hyperlink w:anchor="_Toc205211065" w:history="1">
            <w:r w:rsidRPr="00C04133">
              <w:rPr>
                <w:rStyle w:val="Hyperlink"/>
                <w:noProof/>
                <w:lang w:val="en-GB"/>
              </w:rPr>
              <w:t>6.1</w:t>
            </w:r>
            <w:r>
              <w:rPr>
                <w:rFonts w:eastAsiaTheme="minorEastAsia" w:cstheme="minorBidi"/>
                <w:noProof/>
                <w:lang w:eastAsia="de-DE"/>
              </w:rPr>
              <w:tab/>
            </w:r>
            <w:r w:rsidRPr="00C04133">
              <w:rPr>
                <w:rStyle w:val="Hyperlink"/>
                <w:noProof/>
                <w:lang w:val="en-GB"/>
              </w:rPr>
              <w:t>Netherlands</w:t>
            </w:r>
            <w:r>
              <w:rPr>
                <w:noProof/>
                <w:webHidden/>
              </w:rPr>
              <w:tab/>
            </w:r>
            <w:r>
              <w:rPr>
                <w:noProof/>
                <w:webHidden/>
              </w:rPr>
              <w:fldChar w:fldCharType="begin"/>
            </w:r>
            <w:r>
              <w:rPr>
                <w:noProof/>
                <w:webHidden/>
              </w:rPr>
              <w:instrText xml:space="preserve"> PAGEREF _Toc205211065 \h </w:instrText>
            </w:r>
            <w:r>
              <w:rPr>
                <w:noProof/>
                <w:webHidden/>
              </w:rPr>
            </w:r>
            <w:r>
              <w:rPr>
                <w:noProof/>
                <w:webHidden/>
              </w:rPr>
              <w:fldChar w:fldCharType="separate"/>
            </w:r>
            <w:r>
              <w:rPr>
                <w:noProof/>
                <w:webHidden/>
              </w:rPr>
              <w:t>10</w:t>
            </w:r>
            <w:r>
              <w:rPr>
                <w:noProof/>
                <w:webHidden/>
              </w:rPr>
              <w:fldChar w:fldCharType="end"/>
            </w:r>
          </w:hyperlink>
        </w:p>
        <w:p w14:paraId="49D97C75" w14:textId="3B9FB70C" w:rsidR="009D5516" w:rsidRDefault="009D5516">
          <w:pPr>
            <w:pStyle w:val="Inhopg2"/>
            <w:tabs>
              <w:tab w:val="left" w:pos="960"/>
              <w:tab w:val="right" w:leader="dot" w:pos="9627"/>
            </w:tabs>
            <w:rPr>
              <w:rFonts w:eastAsiaTheme="minorEastAsia" w:cstheme="minorBidi"/>
              <w:noProof/>
              <w:lang w:eastAsia="de-DE"/>
            </w:rPr>
          </w:pPr>
          <w:hyperlink w:anchor="_Toc205211066" w:history="1">
            <w:r w:rsidRPr="00C04133">
              <w:rPr>
                <w:rStyle w:val="Hyperlink"/>
                <w:noProof/>
                <w:lang w:val="en-GB"/>
              </w:rPr>
              <w:t>6.2</w:t>
            </w:r>
            <w:r>
              <w:rPr>
                <w:rFonts w:eastAsiaTheme="minorEastAsia" w:cstheme="minorBidi"/>
                <w:noProof/>
                <w:lang w:eastAsia="de-DE"/>
              </w:rPr>
              <w:tab/>
            </w:r>
            <w:r w:rsidRPr="00C04133">
              <w:rPr>
                <w:rStyle w:val="Hyperlink"/>
                <w:noProof/>
                <w:lang w:val="en-GB"/>
              </w:rPr>
              <w:t>OICA</w:t>
            </w:r>
            <w:r>
              <w:rPr>
                <w:noProof/>
                <w:webHidden/>
              </w:rPr>
              <w:tab/>
            </w:r>
            <w:r>
              <w:rPr>
                <w:noProof/>
                <w:webHidden/>
              </w:rPr>
              <w:fldChar w:fldCharType="begin"/>
            </w:r>
            <w:r>
              <w:rPr>
                <w:noProof/>
                <w:webHidden/>
              </w:rPr>
              <w:instrText xml:space="preserve"> PAGEREF _Toc205211066 \h </w:instrText>
            </w:r>
            <w:r>
              <w:rPr>
                <w:noProof/>
                <w:webHidden/>
              </w:rPr>
            </w:r>
            <w:r>
              <w:rPr>
                <w:noProof/>
                <w:webHidden/>
              </w:rPr>
              <w:fldChar w:fldCharType="separate"/>
            </w:r>
            <w:r>
              <w:rPr>
                <w:noProof/>
                <w:webHidden/>
              </w:rPr>
              <w:t>10</w:t>
            </w:r>
            <w:r>
              <w:rPr>
                <w:noProof/>
                <w:webHidden/>
              </w:rPr>
              <w:fldChar w:fldCharType="end"/>
            </w:r>
          </w:hyperlink>
        </w:p>
        <w:p w14:paraId="378862BB" w14:textId="2C516332" w:rsidR="009D5516" w:rsidRDefault="009D5516">
          <w:pPr>
            <w:pStyle w:val="Inhopg1"/>
            <w:tabs>
              <w:tab w:val="left" w:pos="480"/>
              <w:tab w:val="right" w:leader="dot" w:pos="9627"/>
            </w:tabs>
            <w:rPr>
              <w:rFonts w:eastAsiaTheme="minorEastAsia" w:cstheme="minorBidi"/>
              <w:noProof/>
              <w:lang w:eastAsia="de-DE"/>
            </w:rPr>
          </w:pPr>
          <w:hyperlink w:anchor="_Toc205211067" w:history="1">
            <w:r w:rsidRPr="00C04133">
              <w:rPr>
                <w:rStyle w:val="Hyperlink"/>
                <w:noProof/>
                <w:lang w:val="en-GB"/>
              </w:rPr>
              <w:t>7</w:t>
            </w:r>
            <w:r>
              <w:rPr>
                <w:rFonts w:eastAsiaTheme="minorEastAsia" w:cstheme="minorBidi"/>
                <w:noProof/>
                <w:lang w:eastAsia="de-DE"/>
              </w:rPr>
              <w:tab/>
            </w:r>
            <w:r w:rsidRPr="00C04133">
              <w:rPr>
                <w:rStyle w:val="Hyperlink"/>
                <w:noProof/>
                <w:lang w:val="en-GB"/>
              </w:rPr>
              <w:t>Terms and definitions</w:t>
            </w:r>
            <w:r>
              <w:rPr>
                <w:noProof/>
                <w:webHidden/>
              </w:rPr>
              <w:tab/>
            </w:r>
            <w:r>
              <w:rPr>
                <w:noProof/>
                <w:webHidden/>
              </w:rPr>
              <w:fldChar w:fldCharType="begin"/>
            </w:r>
            <w:r>
              <w:rPr>
                <w:noProof/>
                <w:webHidden/>
              </w:rPr>
              <w:instrText xml:space="preserve"> PAGEREF _Toc205211067 \h </w:instrText>
            </w:r>
            <w:r>
              <w:rPr>
                <w:noProof/>
                <w:webHidden/>
              </w:rPr>
            </w:r>
            <w:r>
              <w:rPr>
                <w:noProof/>
                <w:webHidden/>
              </w:rPr>
              <w:fldChar w:fldCharType="separate"/>
            </w:r>
            <w:r>
              <w:rPr>
                <w:noProof/>
                <w:webHidden/>
              </w:rPr>
              <w:t>10</w:t>
            </w:r>
            <w:r>
              <w:rPr>
                <w:noProof/>
                <w:webHidden/>
              </w:rPr>
              <w:fldChar w:fldCharType="end"/>
            </w:r>
          </w:hyperlink>
        </w:p>
        <w:p w14:paraId="06406BB1" w14:textId="2A5F9404" w:rsidR="009D5516" w:rsidRDefault="009D5516">
          <w:pPr>
            <w:pStyle w:val="Inhopg2"/>
            <w:tabs>
              <w:tab w:val="left" w:pos="960"/>
              <w:tab w:val="right" w:leader="dot" w:pos="9627"/>
            </w:tabs>
            <w:rPr>
              <w:rFonts w:eastAsiaTheme="minorEastAsia" w:cstheme="minorBidi"/>
              <w:noProof/>
              <w:lang w:eastAsia="de-DE"/>
            </w:rPr>
          </w:pPr>
          <w:hyperlink w:anchor="_Toc205211068" w:history="1">
            <w:r w:rsidRPr="00C04133">
              <w:rPr>
                <w:rStyle w:val="Hyperlink"/>
                <w:noProof/>
                <w:lang w:val="en-GB"/>
              </w:rPr>
              <w:t>7.1</w:t>
            </w:r>
            <w:r>
              <w:rPr>
                <w:rFonts w:eastAsiaTheme="minorEastAsia" w:cstheme="minorBidi"/>
                <w:noProof/>
                <w:lang w:eastAsia="de-DE"/>
              </w:rPr>
              <w:tab/>
            </w:r>
            <w:r w:rsidRPr="00C04133">
              <w:rPr>
                <w:rStyle w:val="Hyperlink"/>
                <w:noProof/>
                <w:lang w:val="en-GB"/>
              </w:rPr>
              <w:t>Definition of fast charging</w:t>
            </w:r>
            <w:r>
              <w:rPr>
                <w:noProof/>
                <w:webHidden/>
              </w:rPr>
              <w:tab/>
            </w:r>
            <w:r>
              <w:rPr>
                <w:noProof/>
                <w:webHidden/>
              </w:rPr>
              <w:fldChar w:fldCharType="begin"/>
            </w:r>
            <w:r>
              <w:rPr>
                <w:noProof/>
                <w:webHidden/>
              </w:rPr>
              <w:instrText xml:space="preserve"> PAGEREF _Toc205211068 \h </w:instrText>
            </w:r>
            <w:r>
              <w:rPr>
                <w:noProof/>
                <w:webHidden/>
              </w:rPr>
            </w:r>
            <w:r>
              <w:rPr>
                <w:noProof/>
                <w:webHidden/>
              </w:rPr>
              <w:fldChar w:fldCharType="separate"/>
            </w:r>
            <w:r>
              <w:rPr>
                <w:noProof/>
                <w:webHidden/>
              </w:rPr>
              <w:t>10</w:t>
            </w:r>
            <w:r>
              <w:rPr>
                <w:noProof/>
                <w:webHidden/>
              </w:rPr>
              <w:fldChar w:fldCharType="end"/>
            </w:r>
          </w:hyperlink>
        </w:p>
        <w:p w14:paraId="70700AEA" w14:textId="5FBF4C80" w:rsidR="009D5516" w:rsidRDefault="009D5516">
          <w:pPr>
            <w:pStyle w:val="Inhopg2"/>
            <w:tabs>
              <w:tab w:val="left" w:pos="960"/>
              <w:tab w:val="right" w:leader="dot" w:pos="9627"/>
            </w:tabs>
            <w:rPr>
              <w:rFonts w:eastAsiaTheme="minorEastAsia" w:cstheme="minorBidi"/>
              <w:noProof/>
              <w:lang w:eastAsia="de-DE"/>
            </w:rPr>
          </w:pPr>
          <w:hyperlink w:anchor="_Toc205211069" w:history="1">
            <w:r w:rsidRPr="00C04133">
              <w:rPr>
                <w:rStyle w:val="Hyperlink"/>
                <w:noProof/>
                <w:lang w:val="en-GB"/>
              </w:rPr>
              <w:t>7.2</w:t>
            </w:r>
            <w:r>
              <w:rPr>
                <w:rFonts w:eastAsiaTheme="minorEastAsia" w:cstheme="minorBidi"/>
                <w:noProof/>
                <w:lang w:eastAsia="de-DE"/>
              </w:rPr>
              <w:tab/>
            </w:r>
            <w:r w:rsidRPr="00C04133">
              <w:rPr>
                <w:rStyle w:val="Hyperlink"/>
                <w:noProof/>
                <w:lang w:val="en-GB"/>
              </w:rPr>
              <w:t>Definition of family criteria</w:t>
            </w:r>
            <w:r>
              <w:rPr>
                <w:noProof/>
                <w:webHidden/>
              </w:rPr>
              <w:tab/>
            </w:r>
            <w:r>
              <w:rPr>
                <w:noProof/>
                <w:webHidden/>
              </w:rPr>
              <w:fldChar w:fldCharType="begin"/>
            </w:r>
            <w:r>
              <w:rPr>
                <w:noProof/>
                <w:webHidden/>
              </w:rPr>
              <w:instrText xml:space="preserve"> PAGEREF _Toc205211069 \h </w:instrText>
            </w:r>
            <w:r>
              <w:rPr>
                <w:noProof/>
                <w:webHidden/>
              </w:rPr>
            </w:r>
            <w:r>
              <w:rPr>
                <w:noProof/>
                <w:webHidden/>
              </w:rPr>
              <w:fldChar w:fldCharType="separate"/>
            </w:r>
            <w:r>
              <w:rPr>
                <w:noProof/>
                <w:webHidden/>
              </w:rPr>
              <w:t>12</w:t>
            </w:r>
            <w:r>
              <w:rPr>
                <w:noProof/>
                <w:webHidden/>
              </w:rPr>
              <w:fldChar w:fldCharType="end"/>
            </w:r>
          </w:hyperlink>
        </w:p>
        <w:p w14:paraId="155F93E5" w14:textId="0DF3DCE7" w:rsidR="009D5516" w:rsidRDefault="009D5516">
          <w:pPr>
            <w:pStyle w:val="Inhopg3"/>
            <w:tabs>
              <w:tab w:val="left" w:pos="1440"/>
              <w:tab w:val="right" w:leader="dot" w:pos="9627"/>
            </w:tabs>
            <w:rPr>
              <w:rFonts w:eastAsiaTheme="minorEastAsia" w:cstheme="minorBidi"/>
              <w:noProof/>
              <w:lang w:eastAsia="de-DE"/>
            </w:rPr>
          </w:pPr>
          <w:hyperlink w:anchor="_Toc205211070" w:history="1">
            <w:r w:rsidRPr="00C04133">
              <w:rPr>
                <w:rStyle w:val="Hyperlink"/>
                <w:noProof/>
                <w:lang w:val="en-GB"/>
              </w:rPr>
              <w:t>7.2.1</w:t>
            </w:r>
            <w:r>
              <w:rPr>
                <w:rFonts w:eastAsiaTheme="minorEastAsia" w:cstheme="minorBidi"/>
                <w:noProof/>
                <w:lang w:eastAsia="de-DE"/>
              </w:rPr>
              <w:tab/>
            </w:r>
            <w:r w:rsidRPr="00C04133">
              <w:rPr>
                <w:rStyle w:val="Hyperlink"/>
                <w:noProof/>
                <w:lang w:val="en-GB"/>
              </w:rPr>
              <w:t>Test family criteria from Netherlands</w:t>
            </w:r>
            <w:r>
              <w:rPr>
                <w:noProof/>
                <w:webHidden/>
              </w:rPr>
              <w:tab/>
            </w:r>
            <w:r>
              <w:rPr>
                <w:noProof/>
                <w:webHidden/>
              </w:rPr>
              <w:fldChar w:fldCharType="begin"/>
            </w:r>
            <w:r>
              <w:rPr>
                <w:noProof/>
                <w:webHidden/>
              </w:rPr>
              <w:instrText xml:space="preserve"> PAGEREF _Toc205211070 \h </w:instrText>
            </w:r>
            <w:r>
              <w:rPr>
                <w:noProof/>
                <w:webHidden/>
              </w:rPr>
            </w:r>
            <w:r>
              <w:rPr>
                <w:noProof/>
                <w:webHidden/>
              </w:rPr>
              <w:fldChar w:fldCharType="separate"/>
            </w:r>
            <w:r>
              <w:rPr>
                <w:noProof/>
                <w:webHidden/>
              </w:rPr>
              <w:t>12</w:t>
            </w:r>
            <w:r>
              <w:rPr>
                <w:noProof/>
                <w:webHidden/>
              </w:rPr>
              <w:fldChar w:fldCharType="end"/>
            </w:r>
          </w:hyperlink>
        </w:p>
        <w:p w14:paraId="0EB9666D" w14:textId="75EB1CA4" w:rsidR="009D5516" w:rsidRDefault="009D5516">
          <w:pPr>
            <w:pStyle w:val="Inhopg3"/>
            <w:tabs>
              <w:tab w:val="left" w:pos="1440"/>
              <w:tab w:val="right" w:leader="dot" w:pos="9627"/>
            </w:tabs>
            <w:rPr>
              <w:rFonts w:eastAsiaTheme="minorEastAsia" w:cstheme="minorBidi"/>
              <w:noProof/>
              <w:lang w:eastAsia="de-DE"/>
            </w:rPr>
          </w:pPr>
          <w:hyperlink w:anchor="_Toc205211071" w:history="1">
            <w:r w:rsidRPr="00C04133">
              <w:rPr>
                <w:rStyle w:val="Hyperlink"/>
                <w:noProof/>
                <w:lang w:val="en-GB"/>
              </w:rPr>
              <w:t>7.2.2</w:t>
            </w:r>
            <w:r>
              <w:rPr>
                <w:rFonts w:eastAsiaTheme="minorEastAsia" w:cstheme="minorBidi"/>
                <w:noProof/>
                <w:lang w:eastAsia="de-DE"/>
              </w:rPr>
              <w:tab/>
            </w:r>
            <w:r w:rsidRPr="00C04133">
              <w:rPr>
                <w:rStyle w:val="Hyperlink"/>
                <w:noProof/>
                <w:lang w:val="en-GB"/>
              </w:rPr>
              <w:t>Test family criteria from OICA</w:t>
            </w:r>
            <w:r>
              <w:rPr>
                <w:noProof/>
                <w:webHidden/>
              </w:rPr>
              <w:tab/>
            </w:r>
            <w:r>
              <w:rPr>
                <w:noProof/>
                <w:webHidden/>
              </w:rPr>
              <w:fldChar w:fldCharType="begin"/>
            </w:r>
            <w:r>
              <w:rPr>
                <w:noProof/>
                <w:webHidden/>
              </w:rPr>
              <w:instrText xml:space="preserve"> PAGEREF _Toc205211071 \h </w:instrText>
            </w:r>
            <w:r>
              <w:rPr>
                <w:noProof/>
                <w:webHidden/>
              </w:rPr>
            </w:r>
            <w:r>
              <w:rPr>
                <w:noProof/>
                <w:webHidden/>
              </w:rPr>
              <w:fldChar w:fldCharType="separate"/>
            </w:r>
            <w:r>
              <w:rPr>
                <w:noProof/>
                <w:webHidden/>
              </w:rPr>
              <w:t>12</w:t>
            </w:r>
            <w:r>
              <w:rPr>
                <w:noProof/>
                <w:webHidden/>
              </w:rPr>
              <w:fldChar w:fldCharType="end"/>
            </w:r>
          </w:hyperlink>
        </w:p>
        <w:p w14:paraId="799B19D8" w14:textId="00C45FF2" w:rsidR="009D5516" w:rsidRDefault="009D5516">
          <w:pPr>
            <w:pStyle w:val="Inhopg3"/>
            <w:tabs>
              <w:tab w:val="left" w:pos="1440"/>
              <w:tab w:val="right" w:leader="dot" w:pos="9627"/>
            </w:tabs>
            <w:rPr>
              <w:rFonts w:eastAsiaTheme="minorEastAsia" w:cstheme="minorBidi"/>
              <w:noProof/>
              <w:lang w:eastAsia="de-DE"/>
            </w:rPr>
          </w:pPr>
          <w:hyperlink w:anchor="_Toc205211072" w:history="1">
            <w:r w:rsidRPr="00C04133">
              <w:rPr>
                <w:rStyle w:val="Hyperlink"/>
                <w:noProof/>
                <w:lang w:val="en-GB"/>
              </w:rPr>
              <w:t>7.2.3</w:t>
            </w:r>
            <w:r>
              <w:rPr>
                <w:rFonts w:eastAsiaTheme="minorEastAsia" w:cstheme="minorBidi"/>
                <w:noProof/>
                <w:lang w:eastAsia="de-DE"/>
              </w:rPr>
              <w:tab/>
            </w:r>
            <w:r w:rsidRPr="00C04133">
              <w:rPr>
                <w:rStyle w:val="Hyperlink"/>
                <w:noProof/>
                <w:lang w:val="en-GB"/>
              </w:rPr>
              <w:t>Test family criteria from JRC</w:t>
            </w:r>
            <w:r>
              <w:rPr>
                <w:noProof/>
                <w:webHidden/>
              </w:rPr>
              <w:tab/>
            </w:r>
            <w:r>
              <w:rPr>
                <w:noProof/>
                <w:webHidden/>
              </w:rPr>
              <w:fldChar w:fldCharType="begin"/>
            </w:r>
            <w:r>
              <w:rPr>
                <w:noProof/>
                <w:webHidden/>
              </w:rPr>
              <w:instrText xml:space="preserve"> PAGEREF _Toc205211072 \h </w:instrText>
            </w:r>
            <w:r>
              <w:rPr>
                <w:noProof/>
                <w:webHidden/>
              </w:rPr>
            </w:r>
            <w:r>
              <w:rPr>
                <w:noProof/>
                <w:webHidden/>
              </w:rPr>
              <w:fldChar w:fldCharType="separate"/>
            </w:r>
            <w:r>
              <w:rPr>
                <w:noProof/>
                <w:webHidden/>
              </w:rPr>
              <w:t>12</w:t>
            </w:r>
            <w:r>
              <w:rPr>
                <w:noProof/>
                <w:webHidden/>
              </w:rPr>
              <w:fldChar w:fldCharType="end"/>
            </w:r>
          </w:hyperlink>
        </w:p>
        <w:p w14:paraId="4E3B60CA" w14:textId="6B9FE45A" w:rsidR="009D5516" w:rsidRDefault="009D5516">
          <w:pPr>
            <w:pStyle w:val="Inhopg3"/>
            <w:tabs>
              <w:tab w:val="left" w:pos="1440"/>
              <w:tab w:val="right" w:leader="dot" w:pos="9627"/>
            </w:tabs>
            <w:rPr>
              <w:rFonts w:eastAsiaTheme="minorEastAsia" w:cstheme="minorBidi"/>
              <w:noProof/>
              <w:lang w:eastAsia="de-DE"/>
            </w:rPr>
          </w:pPr>
          <w:hyperlink w:anchor="_Toc205211073" w:history="1">
            <w:r w:rsidRPr="00C04133">
              <w:rPr>
                <w:rStyle w:val="Hyperlink"/>
                <w:noProof/>
                <w:lang w:val="en-GB"/>
              </w:rPr>
              <w:t>7.2.4</w:t>
            </w:r>
            <w:r>
              <w:rPr>
                <w:rFonts w:eastAsiaTheme="minorEastAsia" w:cstheme="minorBidi"/>
                <w:noProof/>
                <w:lang w:eastAsia="de-DE"/>
              </w:rPr>
              <w:tab/>
            </w:r>
            <w:r w:rsidRPr="00C04133">
              <w:rPr>
                <w:rStyle w:val="Hyperlink"/>
                <w:noProof/>
                <w:lang w:val="en-GB"/>
              </w:rPr>
              <w:t>Test family criteria from China</w:t>
            </w:r>
            <w:r>
              <w:rPr>
                <w:noProof/>
                <w:webHidden/>
              </w:rPr>
              <w:tab/>
            </w:r>
            <w:r>
              <w:rPr>
                <w:noProof/>
                <w:webHidden/>
              </w:rPr>
              <w:fldChar w:fldCharType="begin"/>
            </w:r>
            <w:r>
              <w:rPr>
                <w:noProof/>
                <w:webHidden/>
              </w:rPr>
              <w:instrText xml:space="preserve"> PAGEREF _Toc205211073 \h </w:instrText>
            </w:r>
            <w:r>
              <w:rPr>
                <w:noProof/>
                <w:webHidden/>
              </w:rPr>
            </w:r>
            <w:r>
              <w:rPr>
                <w:noProof/>
                <w:webHidden/>
              </w:rPr>
              <w:fldChar w:fldCharType="separate"/>
            </w:r>
            <w:r>
              <w:rPr>
                <w:noProof/>
                <w:webHidden/>
              </w:rPr>
              <w:t>12</w:t>
            </w:r>
            <w:r>
              <w:rPr>
                <w:noProof/>
                <w:webHidden/>
              </w:rPr>
              <w:fldChar w:fldCharType="end"/>
            </w:r>
          </w:hyperlink>
        </w:p>
        <w:p w14:paraId="56FCFFD2" w14:textId="67DCB55E" w:rsidR="009D5516" w:rsidRDefault="009D5516">
          <w:pPr>
            <w:pStyle w:val="Inhopg3"/>
            <w:tabs>
              <w:tab w:val="left" w:pos="1440"/>
              <w:tab w:val="right" w:leader="dot" w:pos="9627"/>
            </w:tabs>
            <w:rPr>
              <w:rFonts w:eastAsiaTheme="minorEastAsia" w:cstheme="minorBidi"/>
              <w:noProof/>
              <w:lang w:eastAsia="de-DE"/>
            </w:rPr>
          </w:pPr>
          <w:hyperlink w:anchor="_Toc205211074" w:history="1">
            <w:r w:rsidRPr="00C04133">
              <w:rPr>
                <w:rStyle w:val="Hyperlink"/>
                <w:noProof/>
                <w:lang w:val="en-GB"/>
              </w:rPr>
              <w:t>7.2.5</w:t>
            </w:r>
            <w:r>
              <w:rPr>
                <w:rFonts w:eastAsiaTheme="minorEastAsia" w:cstheme="minorBidi"/>
                <w:noProof/>
                <w:lang w:eastAsia="de-DE"/>
              </w:rPr>
              <w:tab/>
            </w:r>
            <w:r w:rsidRPr="00C04133">
              <w:rPr>
                <w:rStyle w:val="Hyperlink"/>
                <w:noProof/>
                <w:lang w:val="en-GB"/>
              </w:rPr>
              <w:t>Parent family criteria from Netherlands</w:t>
            </w:r>
            <w:r>
              <w:rPr>
                <w:noProof/>
                <w:webHidden/>
              </w:rPr>
              <w:tab/>
            </w:r>
            <w:r>
              <w:rPr>
                <w:noProof/>
                <w:webHidden/>
              </w:rPr>
              <w:fldChar w:fldCharType="begin"/>
            </w:r>
            <w:r>
              <w:rPr>
                <w:noProof/>
                <w:webHidden/>
              </w:rPr>
              <w:instrText xml:space="preserve"> PAGEREF _Toc205211074 \h </w:instrText>
            </w:r>
            <w:r>
              <w:rPr>
                <w:noProof/>
                <w:webHidden/>
              </w:rPr>
            </w:r>
            <w:r>
              <w:rPr>
                <w:noProof/>
                <w:webHidden/>
              </w:rPr>
              <w:fldChar w:fldCharType="separate"/>
            </w:r>
            <w:r>
              <w:rPr>
                <w:noProof/>
                <w:webHidden/>
              </w:rPr>
              <w:t>12</w:t>
            </w:r>
            <w:r>
              <w:rPr>
                <w:noProof/>
                <w:webHidden/>
              </w:rPr>
              <w:fldChar w:fldCharType="end"/>
            </w:r>
          </w:hyperlink>
        </w:p>
        <w:p w14:paraId="42EEFE58" w14:textId="269748E6" w:rsidR="009D5516" w:rsidRDefault="009D5516">
          <w:pPr>
            <w:pStyle w:val="Inhopg3"/>
            <w:tabs>
              <w:tab w:val="left" w:pos="1440"/>
              <w:tab w:val="right" w:leader="dot" w:pos="9627"/>
            </w:tabs>
            <w:rPr>
              <w:rFonts w:eastAsiaTheme="minorEastAsia" w:cstheme="minorBidi"/>
              <w:noProof/>
              <w:lang w:eastAsia="de-DE"/>
            </w:rPr>
          </w:pPr>
          <w:hyperlink w:anchor="_Toc205211075" w:history="1">
            <w:r w:rsidRPr="00C04133">
              <w:rPr>
                <w:rStyle w:val="Hyperlink"/>
                <w:noProof/>
                <w:lang w:val="en-GB"/>
              </w:rPr>
              <w:t>7.2.6</w:t>
            </w:r>
            <w:r>
              <w:rPr>
                <w:rFonts w:eastAsiaTheme="minorEastAsia" w:cstheme="minorBidi"/>
                <w:noProof/>
                <w:lang w:eastAsia="de-DE"/>
              </w:rPr>
              <w:tab/>
            </w:r>
            <w:r w:rsidRPr="00C04133">
              <w:rPr>
                <w:rStyle w:val="Hyperlink"/>
                <w:noProof/>
                <w:lang w:val="en-GB"/>
              </w:rPr>
              <w:t>Parent family criteria from OICA</w:t>
            </w:r>
            <w:r>
              <w:rPr>
                <w:noProof/>
                <w:webHidden/>
              </w:rPr>
              <w:tab/>
            </w:r>
            <w:r>
              <w:rPr>
                <w:noProof/>
                <w:webHidden/>
              </w:rPr>
              <w:fldChar w:fldCharType="begin"/>
            </w:r>
            <w:r>
              <w:rPr>
                <w:noProof/>
                <w:webHidden/>
              </w:rPr>
              <w:instrText xml:space="preserve"> PAGEREF _Toc205211075 \h </w:instrText>
            </w:r>
            <w:r>
              <w:rPr>
                <w:noProof/>
                <w:webHidden/>
              </w:rPr>
            </w:r>
            <w:r>
              <w:rPr>
                <w:noProof/>
                <w:webHidden/>
              </w:rPr>
              <w:fldChar w:fldCharType="separate"/>
            </w:r>
            <w:r>
              <w:rPr>
                <w:noProof/>
                <w:webHidden/>
              </w:rPr>
              <w:t>12</w:t>
            </w:r>
            <w:r>
              <w:rPr>
                <w:noProof/>
                <w:webHidden/>
              </w:rPr>
              <w:fldChar w:fldCharType="end"/>
            </w:r>
          </w:hyperlink>
        </w:p>
        <w:p w14:paraId="65A054C0" w14:textId="2713CF38" w:rsidR="009D5516" w:rsidRDefault="009D5516">
          <w:pPr>
            <w:pStyle w:val="Inhopg3"/>
            <w:tabs>
              <w:tab w:val="left" w:pos="1440"/>
              <w:tab w:val="right" w:leader="dot" w:pos="9627"/>
            </w:tabs>
            <w:rPr>
              <w:rFonts w:eastAsiaTheme="minorEastAsia" w:cstheme="minorBidi"/>
              <w:noProof/>
              <w:lang w:eastAsia="de-DE"/>
            </w:rPr>
          </w:pPr>
          <w:hyperlink w:anchor="_Toc205211076" w:history="1">
            <w:r w:rsidRPr="00C04133">
              <w:rPr>
                <w:rStyle w:val="Hyperlink"/>
                <w:noProof/>
                <w:lang w:val="en-GB"/>
              </w:rPr>
              <w:t>7.2.7</w:t>
            </w:r>
            <w:r>
              <w:rPr>
                <w:rFonts w:eastAsiaTheme="minorEastAsia" w:cstheme="minorBidi"/>
                <w:noProof/>
                <w:lang w:eastAsia="de-DE"/>
              </w:rPr>
              <w:tab/>
            </w:r>
            <w:r w:rsidRPr="00C04133">
              <w:rPr>
                <w:rStyle w:val="Hyperlink"/>
                <w:noProof/>
                <w:lang w:val="en-GB"/>
              </w:rPr>
              <w:t>Other possible approaches on parent family</w:t>
            </w:r>
            <w:r>
              <w:rPr>
                <w:noProof/>
                <w:webHidden/>
              </w:rPr>
              <w:tab/>
            </w:r>
            <w:r>
              <w:rPr>
                <w:noProof/>
                <w:webHidden/>
              </w:rPr>
              <w:fldChar w:fldCharType="begin"/>
            </w:r>
            <w:r>
              <w:rPr>
                <w:noProof/>
                <w:webHidden/>
              </w:rPr>
              <w:instrText xml:space="preserve"> PAGEREF _Toc205211076 \h </w:instrText>
            </w:r>
            <w:r>
              <w:rPr>
                <w:noProof/>
                <w:webHidden/>
              </w:rPr>
            </w:r>
            <w:r>
              <w:rPr>
                <w:noProof/>
                <w:webHidden/>
              </w:rPr>
              <w:fldChar w:fldCharType="separate"/>
            </w:r>
            <w:r>
              <w:rPr>
                <w:noProof/>
                <w:webHidden/>
              </w:rPr>
              <w:t>13</w:t>
            </w:r>
            <w:r>
              <w:rPr>
                <w:noProof/>
                <w:webHidden/>
              </w:rPr>
              <w:fldChar w:fldCharType="end"/>
            </w:r>
          </w:hyperlink>
        </w:p>
        <w:p w14:paraId="52E04156" w14:textId="29C9E147" w:rsidR="009D5516" w:rsidRDefault="009D5516">
          <w:pPr>
            <w:pStyle w:val="Inhopg1"/>
            <w:tabs>
              <w:tab w:val="left" w:pos="480"/>
              <w:tab w:val="right" w:leader="dot" w:pos="9627"/>
            </w:tabs>
            <w:rPr>
              <w:rFonts w:eastAsiaTheme="minorEastAsia" w:cstheme="minorBidi"/>
              <w:noProof/>
              <w:lang w:eastAsia="de-DE"/>
            </w:rPr>
          </w:pPr>
          <w:hyperlink w:anchor="_Toc205211077" w:history="1">
            <w:r w:rsidRPr="00C04133">
              <w:rPr>
                <w:rStyle w:val="Hyperlink"/>
                <w:noProof/>
                <w:lang w:val="en-GB"/>
              </w:rPr>
              <w:t>8</w:t>
            </w:r>
            <w:r>
              <w:rPr>
                <w:rFonts w:eastAsiaTheme="minorEastAsia" w:cstheme="minorBidi"/>
                <w:noProof/>
                <w:lang w:eastAsia="de-DE"/>
              </w:rPr>
              <w:tab/>
            </w:r>
            <w:r w:rsidRPr="00C04133">
              <w:rPr>
                <w:rStyle w:val="Hyperlink"/>
                <w:noProof/>
                <w:lang w:val="en-GB"/>
              </w:rPr>
              <w:t>Abbrevations</w:t>
            </w:r>
            <w:r>
              <w:rPr>
                <w:noProof/>
                <w:webHidden/>
              </w:rPr>
              <w:tab/>
            </w:r>
            <w:r>
              <w:rPr>
                <w:noProof/>
                <w:webHidden/>
              </w:rPr>
              <w:fldChar w:fldCharType="begin"/>
            </w:r>
            <w:r>
              <w:rPr>
                <w:noProof/>
                <w:webHidden/>
              </w:rPr>
              <w:instrText xml:space="preserve"> PAGEREF _Toc205211077 \h </w:instrText>
            </w:r>
            <w:r>
              <w:rPr>
                <w:noProof/>
                <w:webHidden/>
              </w:rPr>
            </w:r>
            <w:r>
              <w:rPr>
                <w:noProof/>
                <w:webHidden/>
              </w:rPr>
              <w:fldChar w:fldCharType="separate"/>
            </w:r>
            <w:r>
              <w:rPr>
                <w:noProof/>
                <w:webHidden/>
              </w:rPr>
              <w:t>13</w:t>
            </w:r>
            <w:r>
              <w:rPr>
                <w:noProof/>
                <w:webHidden/>
              </w:rPr>
              <w:fldChar w:fldCharType="end"/>
            </w:r>
          </w:hyperlink>
        </w:p>
        <w:p w14:paraId="00375630" w14:textId="23F9E483" w:rsidR="009D5516" w:rsidRDefault="009D5516">
          <w:pPr>
            <w:pStyle w:val="Inhopg1"/>
            <w:tabs>
              <w:tab w:val="left" w:pos="480"/>
              <w:tab w:val="right" w:leader="dot" w:pos="9627"/>
            </w:tabs>
            <w:rPr>
              <w:rFonts w:eastAsiaTheme="minorEastAsia" w:cstheme="minorBidi"/>
              <w:noProof/>
              <w:lang w:eastAsia="de-DE"/>
            </w:rPr>
          </w:pPr>
          <w:hyperlink w:anchor="_Toc205211078" w:history="1">
            <w:r w:rsidRPr="00C04133">
              <w:rPr>
                <w:rStyle w:val="Hyperlink"/>
                <w:noProof/>
                <w:lang w:val="en-GB"/>
              </w:rPr>
              <w:t>9</w:t>
            </w:r>
            <w:r>
              <w:rPr>
                <w:rFonts w:eastAsiaTheme="minorEastAsia" w:cstheme="minorBidi"/>
                <w:noProof/>
                <w:lang w:eastAsia="de-DE"/>
              </w:rPr>
              <w:tab/>
            </w:r>
            <w:r w:rsidRPr="00C04133">
              <w:rPr>
                <w:rStyle w:val="Hyperlink"/>
                <w:noProof/>
                <w:lang w:val="en-GB"/>
              </w:rPr>
              <w:t>Test cases</w:t>
            </w:r>
            <w:r>
              <w:rPr>
                <w:noProof/>
                <w:webHidden/>
              </w:rPr>
              <w:tab/>
            </w:r>
            <w:r>
              <w:rPr>
                <w:noProof/>
                <w:webHidden/>
              </w:rPr>
              <w:fldChar w:fldCharType="begin"/>
            </w:r>
            <w:r>
              <w:rPr>
                <w:noProof/>
                <w:webHidden/>
              </w:rPr>
              <w:instrText xml:space="preserve"> PAGEREF _Toc205211078 \h </w:instrText>
            </w:r>
            <w:r>
              <w:rPr>
                <w:noProof/>
                <w:webHidden/>
              </w:rPr>
            </w:r>
            <w:r>
              <w:rPr>
                <w:noProof/>
                <w:webHidden/>
              </w:rPr>
              <w:fldChar w:fldCharType="separate"/>
            </w:r>
            <w:r>
              <w:rPr>
                <w:noProof/>
                <w:webHidden/>
              </w:rPr>
              <w:t>13</w:t>
            </w:r>
            <w:r>
              <w:rPr>
                <w:noProof/>
                <w:webHidden/>
              </w:rPr>
              <w:fldChar w:fldCharType="end"/>
            </w:r>
          </w:hyperlink>
        </w:p>
        <w:p w14:paraId="65F23006" w14:textId="232CE174" w:rsidR="009D5516" w:rsidRDefault="009D5516">
          <w:pPr>
            <w:pStyle w:val="Inhopg2"/>
            <w:tabs>
              <w:tab w:val="left" w:pos="960"/>
              <w:tab w:val="right" w:leader="dot" w:pos="9627"/>
            </w:tabs>
            <w:rPr>
              <w:rFonts w:eastAsiaTheme="minorEastAsia" w:cstheme="minorBidi"/>
              <w:noProof/>
              <w:lang w:eastAsia="de-DE"/>
            </w:rPr>
          </w:pPr>
          <w:hyperlink w:anchor="_Toc205211079" w:history="1">
            <w:r w:rsidRPr="00C04133">
              <w:rPr>
                <w:rStyle w:val="Hyperlink"/>
                <w:noProof/>
                <w:lang w:val="en-GB"/>
              </w:rPr>
              <w:t>9.1</w:t>
            </w:r>
            <w:r>
              <w:rPr>
                <w:rFonts w:eastAsiaTheme="minorEastAsia" w:cstheme="minorBidi"/>
                <w:noProof/>
                <w:lang w:eastAsia="de-DE"/>
              </w:rPr>
              <w:tab/>
            </w:r>
            <w:r w:rsidRPr="00C04133">
              <w:rPr>
                <w:rStyle w:val="Hyperlink"/>
                <w:noProof/>
                <w:lang w:val="en-GB"/>
              </w:rPr>
              <w:t>Overview of test cases from the Netherlands</w:t>
            </w:r>
            <w:r>
              <w:rPr>
                <w:noProof/>
                <w:webHidden/>
              </w:rPr>
              <w:tab/>
            </w:r>
            <w:r>
              <w:rPr>
                <w:noProof/>
                <w:webHidden/>
              </w:rPr>
              <w:fldChar w:fldCharType="begin"/>
            </w:r>
            <w:r>
              <w:rPr>
                <w:noProof/>
                <w:webHidden/>
              </w:rPr>
              <w:instrText xml:space="preserve"> PAGEREF _Toc205211079 \h </w:instrText>
            </w:r>
            <w:r>
              <w:rPr>
                <w:noProof/>
                <w:webHidden/>
              </w:rPr>
            </w:r>
            <w:r>
              <w:rPr>
                <w:noProof/>
                <w:webHidden/>
              </w:rPr>
              <w:fldChar w:fldCharType="separate"/>
            </w:r>
            <w:r>
              <w:rPr>
                <w:noProof/>
                <w:webHidden/>
              </w:rPr>
              <w:t>13</w:t>
            </w:r>
            <w:r>
              <w:rPr>
                <w:noProof/>
                <w:webHidden/>
              </w:rPr>
              <w:fldChar w:fldCharType="end"/>
            </w:r>
          </w:hyperlink>
        </w:p>
        <w:p w14:paraId="1729460D" w14:textId="4AFF91FE" w:rsidR="009D5516" w:rsidRDefault="009D5516">
          <w:pPr>
            <w:pStyle w:val="Inhopg2"/>
            <w:tabs>
              <w:tab w:val="left" w:pos="960"/>
              <w:tab w:val="right" w:leader="dot" w:pos="9627"/>
            </w:tabs>
            <w:rPr>
              <w:rFonts w:eastAsiaTheme="minorEastAsia" w:cstheme="minorBidi"/>
              <w:noProof/>
              <w:lang w:eastAsia="de-DE"/>
            </w:rPr>
          </w:pPr>
          <w:hyperlink w:anchor="_Toc205211080" w:history="1">
            <w:r w:rsidRPr="00C04133">
              <w:rPr>
                <w:rStyle w:val="Hyperlink"/>
                <w:noProof/>
                <w:lang w:val="en-GB"/>
              </w:rPr>
              <w:t>9.2</w:t>
            </w:r>
            <w:r>
              <w:rPr>
                <w:rFonts w:eastAsiaTheme="minorEastAsia" w:cstheme="minorBidi"/>
                <w:noProof/>
                <w:lang w:eastAsia="de-DE"/>
              </w:rPr>
              <w:tab/>
            </w:r>
            <w:r w:rsidRPr="00C04133">
              <w:rPr>
                <w:rStyle w:val="Hyperlink"/>
                <w:noProof/>
                <w:lang w:val="en-GB"/>
              </w:rPr>
              <w:t>Overview of test cases from OICA</w:t>
            </w:r>
            <w:r>
              <w:rPr>
                <w:noProof/>
                <w:webHidden/>
              </w:rPr>
              <w:tab/>
            </w:r>
            <w:r>
              <w:rPr>
                <w:noProof/>
                <w:webHidden/>
              </w:rPr>
              <w:fldChar w:fldCharType="begin"/>
            </w:r>
            <w:r>
              <w:rPr>
                <w:noProof/>
                <w:webHidden/>
              </w:rPr>
              <w:instrText xml:space="preserve"> PAGEREF _Toc205211080 \h </w:instrText>
            </w:r>
            <w:r>
              <w:rPr>
                <w:noProof/>
                <w:webHidden/>
              </w:rPr>
            </w:r>
            <w:r>
              <w:rPr>
                <w:noProof/>
                <w:webHidden/>
              </w:rPr>
              <w:fldChar w:fldCharType="separate"/>
            </w:r>
            <w:r>
              <w:rPr>
                <w:noProof/>
                <w:webHidden/>
              </w:rPr>
              <w:t>13</w:t>
            </w:r>
            <w:r>
              <w:rPr>
                <w:noProof/>
                <w:webHidden/>
              </w:rPr>
              <w:fldChar w:fldCharType="end"/>
            </w:r>
          </w:hyperlink>
        </w:p>
        <w:p w14:paraId="257129DB" w14:textId="66D963D3" w:rsidR="009D5516" w:rsidRDefault="009D5516">
          <w:pPr>
            <w:pStyle w:val="Inhopg2"/>
            <w:tabs>
              <w:tab w:val="left" w:pos="960"/>
              <w:tab w:val="right" w:leader="dot" w:pos="9627"/>
            </w:tabs>
            <w:rPr>
              <w:rFonts w:eastAsiaTheme="minorEastAsia" w:cstheme="minorBidi"/>
              <w:noProof/>
              <w:lang w:eastAsia="de-DE"/>
            </w:rPr>
          </w:pPr>
          <w:hyperlink w:anchor="_Toc205211081" w:history="1">
            <w:r w:rsidRPr="00C04133">
              <w:rPr>
                <w:rStyle w:val="Hyperlink"/>
                <w:noProof/>
                <w:lang w:val="en-GB"/>
              </w:rPr>
              <w:t>9.3</w:t>
            </w:r>
            <w:r>
              <w:rPr>
                <w:rFonts w:eastAsiaTheme="minorEastAsia" w:cstheme="minorBidi"/>
                <w:noProof/>
                <w:lang w:eastAsia="de-DE"/>
              </w:rPr>
              <w:tab/>
            </w:r>
            <w:r w:rsidRPr="00C04133">
              <w:rPr>
                <w:rStyle w:val="Hyperlink"/>
                <w:noProof/>
                <w:lang w:val="en-GB"/>
              </w:rPr>
              <w:t>China position on recharge curve</w:t>
            </w:r>
            <w:r>
              <w:rPr>
                <w:noProof/>
                <w:webHidden/>
              </w:rPr>
              <w:tab/>
            </w:r>
            <w:r>
              <w:rPr>
                <w:noProof/>
                <w:webHidden/>
              </w:rPr>
              <w:fldChar w:fldCharType="begin"/>
            </w:r>
            <w:r>
              <w:rPr>
                <w:noProof/>
                <w:webHidden/>
              </w:rPr>
              <w:instrText xml:space="preserve"> PAGEREF _Toc205211081 \h </w:instrText>
            </w:r>
            <w:r>
              <w:rPr>
                <w:noProof/>
                <w:webHidden/>
              </w:rPr>
            </w:r>
            <w:r>
              <w:rPr>
                <w:noProof/>
                <w:webHidden/>
              </w:rPr>
              <w:fldChar w:fldCharType="separate"/>
            </w:r>
            <w:r>
              <w:rPr>
                <w:noProof/>
                <w:webHidden/>
              </w:rPr>
              <w:t>13</w:t>
            </w:r>
            <w:r>
              <w:rPr>
                <w:noProof/>
                <w:webHidden/>
              </w:rPr>
              <w:fldChar w:fldCharType="end"/>
            </w:r>
          </w:hyperlink>
        </w:p>
        <w:p w14:paraId="015F74D4" w14:textId="5EC878B3" w:rsidR="009D5516" w:rsidRDefault="009D5516">
          <w:pPr>
            <w:pStyle w:val="Inhopg2"/>
            <w:tabs>
              <w:tab w:val="left" w:pos="960"/>
              <w:tab w:val="right" w:leader="dot" w:pos="9627"/>
            </w:tabs>
            <w:rPr>
              <w:rFonts w:eastAsiaTheme="minorEastAsia" w:cstheme="minorBidi"/>
              <w:noProof/>
              <w:lang w:eastAsia="de-DE"/>
            </w:rPr>
          </w:pPr>
          <w:hyperlink w:anchor="_Toc205211082" w:history="1">
            <w:r w:rsidRPr="00C04133">
              <w:rPr>
                <w:rStyle w:val="Hyperlink"/>
                <w:noProof/>
                <w:lang w:val="en-GB"/>
              </w:rPr>
              <w:t>9.4</w:t>
            </w:r>
            <w:r>
              <w:rPr>
                <w:rFonts w:eastAsiaTheme="minorEastAsia" w:cstheme="minorBidi"/>
                <w:noProof/>
                <w:lang w:eastAsia="de-DE"/>
              </w:rPr>
              <w:tab/>
            </w:r>
            <w:r w:rsidRPr="00C04133">
              <w:rPr>
                <w:rStyle w:val="Hyperlink"/>
                <w:noProof/>
                <w:lang w:val="en-GB"/>
              </w:rPr>
              <w:t>Overview of test cases JRC</w:t>
            </w:r>
            <w:r>
              <w:rPr>
                <w:noProof/>
                <w:webHidden/>
              </w:rPr>
              <w:tab/>
            </w:r>
            <w:r>
              <w:rPr>
                <w:noProof/>
                <w:webHidden/>
              </w:rPr>
              <w:fldChar w:fldCharType="begin"/>
            </w:r>
            <w:r>
              <w:rPr>
                <w:noProof/>
                <w:webHidden/>
              </w:rPr>
              <w:instrText xml:space="preserve"> PAGEREF _Toc205211082 \h </w:instrText>
            </w:r>
            <w:r>
              <w:rPr>
                <w:noProof/>
                <w:webHidden/>
              </w:rPr>
            </w:r>
            <w:r>
              <w:rPr>
                <w:noProof/>
                <w:webHidden/>
              </w:rPr>
              <w:fldChar w:fldCharType="separate"/>
            </w:r>
            <w:r>
              <w:rPr>
                <w:noProof/>
                <w:webHidden/>
              </w:rPr>
              <w:t>14</w:t>
            </w:r>
            <w:r>
              <w:rPr>
                <w:noProof/>
                <w:webHidden/>
              </w:rPr>
              <w:fldChar w:fldCharType="end"/>
            </w:r>
          </w:hyperlink>
        </w:p>
        <w:p w14:paraId="46119A52" w14:textId="27DA6B96" w:rsidR="009D5516" w:rsidRDefault="009D5516">
          <w:pPr>
            <w:pStyle w:val="Inhopg1"/>
            <w:tabs>
              <w:tab w:val="left" w:pos="720"/>
              <w:tab w:val="right" w:leader="dot" w:pos="9627"/>
            </w:tabs>
            <w:rPr>
              <w:rFonts w:eastAsiaTheme="minorEastAsia" w:cstheme="minorBidi"/>
              <w:noProof/>
              <w:lang w:eastAsia="de-DE"/>
            </w:rPr>
          </w:pPr>
          <w:hyperlink w:anchor="_Toc205211083" w:history="1">
            <w:r w:rsidRPr="00C04133">
              <w:rPr>
                <w:rStyle w:val="Hyperlink"/>
                <w:noProof/>
                <w:lang w:val="en-GB"/>
              </w:rPr>
              <w:t>10</w:t>
            </w:r>
            <w:r>
              <w:rPr>
                <w:rFonts w:eastAsiaTheme="minorEastAsia" w:cstheme="minorBidi"/>
                <w:noProof/>
                <w:lang w:eastAsia="de-DE"/>
              </w:rPr>
              <w:tab/>
            </w:r>
            <w:r w:rsidRPr="00C04133">
              <w:rPr>
                <w:rStyle w:val="Hyperlink"/>
                <w:noProof/>
                <w:lang w:val="en-GB"/>
              </w:rPr>
              <w:t>General requirements</w:t>
            </w:r>
            <w:r>
              <w:rPr>
                <w:noProof/>
                <w:webHidden/>
              </w:rPr>
              <w:tab/>
            </w:r>
            <w:r>
              <w:rPr>
                <w:noProof/>
                <w:webHidden/>
              </w:rPr>
              <w:fldChar w:fldCharType="begin"/>
            </w:r>
            <w:r>
              <w:rPr>
                <w:noProof/>
                <w:webHidden/>
              </w:rPr>
              <w:instrText xml:space="preserve"> PAGEREF _Toc205211083 \h </w:instrText>
            </w:r>
            <w:r>
              <w:rPr>
                <w:noProof/>
                <w:webHidden/>
              </w:rPr>
            </w:r>
            <w:r>
              <w:rPr>
                <w:noProof/>
                <w:webHidden/>
              </w:rPr>
              <w:fldChar w:fldCharType="separate"/>
            </w:r>
            <w:r>
              <w:rPr>
                <w:noProof/>
                <w:webHidden/>
              </w:rPr>
              <w:t>14</w:t>
            </w:r>
            <w:r>
              <w:rPr>
                <w:noProof/>
                <w:webHidden/>
              </w:rPr>
              <w:fldChar w:fldCharType="end"/>
            </w:r>
          </w:hyperlink>
        </w:p>
        <w:p w14:paraId="2C5A0333" w14:textId="4337FE96" w:rsidR="009D5516" w:rsidRDefault="009D5516">
          <w:pPr>
            <w:pStyle w:val="Inhopg2"/>
            <w:tabs>
              <w:tab w:val="left" w:pos="960"/>
              <w:tab w:val="right" w:leader="dot" w:pos="9627"/>
            </w:tabs>
            <w:rPr>
              <w:rFonts w:eastAsiaTheme="minorEastAsia" w:cstheme="minorBidi"/>
              <w:noProof/>
              <w:lang w:eastAsia="de-DE"/>
            </w:rPr>
          </w:pPr>
          <w:hyperlink w:anchor="_Toc205211084" w:history="1">
            <w:r w:rsidRPr="00C04133">
              <w:rPr>
                <w:rStyle w:val="Hyperlink"/>
                <w:noProof/>
                <w:lang w:val="en-GB"/>
              </w:rPr>
              <w:t>10.1</w:t>
            </w:r>
            <w:r>
              <w:rPr>
                <w:rFonts w:eastAsiaTheme="minorEastAsia" w:cstheme="minorBidi"/>
                <w:noProof/>
                <w:lang w:eastAsia="de-DE"/>
              </w:rPr>
              <w:tab/>
            </w:r>
            <w:r w:rsidRPr="00C04133">
              <w:rPr>
                <w:rStyle w:val="Hyperlink"/>
                <w:noProof/>
                <w:lang w:val="en-GB"/>
              </w:rPr>
              <w:t>Vehicle manufacturer specifications</w:t>
            </w:r>
            <w:r>
              <w:rPr>
                <w:noProof/>
                <w:webHidden/>
              </w:rPr>
              <w:tab/>
            </w:r>
            <w:r>
              <w:rPr>
                <w:noProof/>
                <w:webHidden/>
              </w:rPr>
              <w:fldChar w:fldCharType="begin"/>
            </w:r>
            <w:r>
              <w:rPr>
                <w:noProof/>
                <w:webHidden/>
              </w:rPr>
              <w:instrText xml:space="preserve"> PAGEREF _Toc205211084 \h </w:instrText>
            </w:r>
            <w:r>
              <w:rPr>
                <w:noProof/>
                <w:webHidden/>
              </w:rPr>
            </w:r>
            <w:r>
              <w:rPr>
                <w:noProof/>
                <w:webHidden/>
              </w:rPr>
              <w:fldChar w:fldCharType="separate"/>
            </w:r>
            <w:r>
              <w:rPr>
                <w:noProof/>
                <w:webHidden/>
              </w:rPr>
              <w:t>14</w:t>
            </w:r>
            <w:r>
              <w:rPr>
                <w:noProof/>
                <w:webHidden/>
              </w:rPr>
              <w:fldChar w:fldCharType="end"/>
            </w:r>
          </w:hyperlink>
        </w:p>
        <w:p w14:paraId="14397E71" w14:textId="756892A3" w:rsidR="009D5516" w:rsidRDefault="009D5516">
          <w:pPr>
            <w:pStyle w:val="Inhopg3"/>
            <w:tabs>
              <w:tab w:val="left" w:pos="1440"/>
              <w:tab w:val="right" w:leader="dot" w:pos="9627"/>
            </w:tabs>
            <w:rPr>
              <w:rFonts w:eastAsiaTheme="minorEastAsia" w:cstheme="minorBidi"/>
              <w:noProof/>
              <w:lang w:eastAsia="de-DE"/>
            </w:rPr>
          </w:pPr>
          <w:hyperlink w:anchor="_Toc205211085" w:history="1">
            <w:r w:rsidRPr="00C04133">
              <w:rPr>
                <w:rStyle w:val="Hyperlink"/>
                <w:noProof/>
                <w:lang w:val="en-GB"/>
              </w:rPr>
              <w:t>10.1.1</w:t>
            </w:r>
            <w:r>
              <w:rPr>
                <w:rFonts w:eastAsiaTheme="minorEastAsia" w:cstheme="minorBidi"/>
                <w:noProof/>
                <w:lang w:eastAsia="de-DE"/>
              </w:rPr>
              <w:tab/>
            </w:r>
            <w:r w:rsidRPr="00C04133">
              <w:rPr>
                <w:rStyle w:val="Hyperlink"/>
                <w:noProof/>
                <w:lang w:val="en-GB"/>
              </w:rPr>
              <w:t>OICA</w:t>
            </w:r>
            <w:r>
              <w:rPr>
                <w:noProof/>
                <w:webHidden/>
              </w:rPr>
              <w:tab/>
            </w:r>
            <w:r>
              <w:rPr>
                <w:noProof/>
                <w:webHidden/>
              </w:rPr>
              <w:fldChar w:fldCharType="begin"/>
            </w:r>
            <w:r>
              <w:rPr>
                <w:noProof/>
                <w:webHidden/>
              </w:rPr>
              <w:instrText xml:space="preserve"> PAGEREF _Toc205211085 \h </w:instrText>
            </w:r>
            <w:r>
              <w:rPr>
                <w:noProof/>
                <w:webHidden/>
              </w:rPr>
            </w:r>
            <w:r>
              <w:rPr>
                <w:noProof/>
                <w:webHidden/>
              </w:rPr>
              <w:fldChar w:fldCharType="separate"/>
            </w:r>
            <w:r>
              <w:rPr>
                <w:noProof/>
                <w:webHidden/>
              </w:rPr>
              <w:t>14</w:t>
            </w:r>
            <w:r>
              <w:rPr>
                <w:noProof/>
                <w:webHidden/>
              </w:rPr>
              <w:fldChar w:fldCharType="end"/>
            </w:r>
          </w:hyperlink>
        </w:p>
        <w:p w14:paraId="7CB47064" w14:textId="1D9D6E48" w:rsidR="009D5516" w:rsidRDefault="009D5516">
          <w:pPr>
            <w:pStyle w:val="Inhopg3"/>
            <w:tabs>
              <w:tab w:val="left" w:pos="1440"/>
              <w:tab w:val="right" w:leader="dot" w:pos="9627"/>
            </w:tabs>
            <w:rPr>
              <w:rFonts w:eastAsiaTheme="minorEastAsia" w:cstheme="minorBidi"/>
              <w:noProof/>
              <w:lang w:eastAsia="de-DE"/>
            </w:rPr>
          </w:pPr>
          <w:hyperlink w:anchor="_Toc205211086" w:history="1">
            <w:r w:rsidRPr="00C04133">
              <w:rPr>
                <w:rStyle w:val="Hyperlink"/>
                <w:noProof/>
                <w:lang w:val="en-GB"/>
              </w:rPr>
              <w:t>10.1.2</w:t>
            </w:r>
            <w:r>
              <w:rPr>
                <w:rFonts w:eastAsiaTheme="minorEastAsia" w:cstheme="minorBidi"/>
                <w:noProof/>
                <w:lang w:eastAsia="de-DE"/>
              </w:rPr>
              <w:tab/>
            </w:r>
            <w:r w:rsidRPr="00C04133">
              <w:rPr>
                <w:rStyle w:val="Hyperlink"/>
                <w:noProof/>
                <w:lang w:val="en-GB"/>
              </w:rPr>
              <w:t>Netherlands</w:t>
            </w:r>
            <w:r>
              <w:rPr>
                <w:noProof/>
                <w:webHidden/>
              </w:rPr>
              <w:tab/>
            </w:r>
            <w:r>
              <w:rPr>
                <w:noProof/>
                <w:webHidden/>
              </w:rPr>
              <w:fldChar w:fldCharType="begin"/>
            </w:r>
            <w:r>
              <w:rPr>
                <w:noProof/>
                <w:webHidden/>
              </w:rPr>
              <w:instrText xml:space="preserve"> PAGEREF _Toc205211086 \h </w:instrText>
            </w:r>
            <w:r>
              <w:rPr>
                <w:noProof/>
                <w:webHidden/>
              </w:rPr>
            </w:r>
            <w:r>
              <w:rPr>
                <w:noProof/>
                <w:webHidden/>
              </w:rPr>
              <w:fldChar w:fldCharType="separate"/>
            </w:r>
            <w:r>
              <w:rPr>
                <w:noProof/>
                <w:webHidden/>
              </w:rPr>
              <w:t>14</w:t>
            </w:r>
            <w:r>
              <w:rPr>
                <w:noProof/>
                <w:webHidden/>
              </w:rPr>
              <w:fldChar w:fldCharType="end"/>
            </w:r>
          </w:hyperlink>
        </w:p>
        <w:p w14:paraId="3148A723" w14:textId="3BAC70FD" w:rsidR="009D5516" w:rsidRDefault="009D5516">
          <w:pPr>
            <w:pStyle w:val="Inhopg3"/>
            <w:tabs>
              <w:tab w:val="left" w:pos="1440"/>
              <w:tab w:val="right" w:leader="dot" w:pos="9627"/>
            </w:tabs>
            <w:rPr>
              <w:rFonts w:eastAsiaTheme="minorEastAsia" w:cstheme="minorBidi"/>
              <w:noProof/>
              <w:lang w:eastAsia="de-DE"/>
            </w:rPr>
          </w:pPr>
          <w:hyperlink w:anchor="_Toc205211087" w:history="1">
            <w:r w:rsidRPr="00C04133">
              <w:rPr>
                <w:rStyle w:val="Hyperlink"/>
                <w:noProof/>
                <w:lang w:val="en-GB"/>
              </w:rPr>
              <w:t>10.1.3</w:t>
            </w:r>
            <w:r>
              <w:rPr>
                <w:rFonts w:eastAsiaTheme="minorEastAsia" w:cstheme="minorBidi"/>
                <w:noProof/>
                <w:lang w:eastAsia="de-DE"/>
              </w:rPr>
              <w:tab/>
            </w:r>
            <w:r w:rsidRPr="00C04133">
              <w:rPr>
                <w:rStyle w:val="Hyperlink"/>
                <w:noProof/>
                <w:lang w:val="en-GB"/>
              </w:rPr>
              <w:t>China</w:t>
            </w:r>
            <w:r>
              <w:rPr>
                <w:noProof/>
                <w:webHidden/>
              </w:rPr>
              <w:tab/>
            </w:r>
            <w:r>
              <w:rPr>
                <w:noProof/>
                <w:webHidden/>
              </w:rPr>
              <w:fldChar w:fldCharType="begin"/>
            </w:r>
            <w:r>
              <w:rPr>
                <w:noProof/>
                <w:webHidden/>
              </w:rPr>
              <w:instrText xml:space="preserve"> PAGEREF _Toc205211087 \h </w:instrText>
            </w:r>
            <w:r>
              <w:rPr>
                <w:noProof/>
                <w:webHidden/>
              </w:rPr>
            </w:r>
            <w:r>
              <w:rPr>
                <w:noProof/>
                <w:webHidden/>
              </w:rPr>
              <w:fldChar w:fldCharType="separate"/>
            </w:r>
            <w:r>
              <w:rPr>
                <w:noProof/>
                <w:webHidden/>
              </w:rPr>
              <w:t>15</w:t>
            </w:r>
            <w:r>
              <w:rPr>
                <w:noProof/>
                <w:webHidden/>
              </w:rPr>
              <w:fldChar w:fldCharType="end"/>
            </w:r>
          </w:hyperlink>
        </w:p>
        <w:p w14:paraId="4B40B877" w14:textId="6E52A2FF" w:rsidR="009D5516" w:rsidRDefault="009D5516">
          <w:pPr>
            <w:pStyle w:val="Inhopg2"/>
            <w:tabs>
              <w:tab w:val="left" w:pos="960"/>
              <w:tab w:val="right" w:leader="dot" w:pos="9627"/>
            </w:tabs>
            <w:rPr>
              <w:rFonts w:eastAsiaTheme="minorEastAsia" w:cstheme="minorBidi"/>
              <w:noProof/>
              <w:lang w:eastAsia="de-DE"/>
            </w:rPr>
          </w:pPr>
          <w:hyperlink w:anchor="_Toc205211088" w:history="1">
            <w:r w:rsidRPr="00C04133">
              <w:rPr>
                <w:rStyle w:val="Hyperlink"/>
                <w:noProof/>
                <w:lang w:val="en-GB"/>
              </w:rPr>
              <w:t>10.2</w:t>
            </w:r>
            <w:r>
              <w:rPr>
                <w:rFonts w:eastAsiaTheme="minorEastAsia" w:cstheme="minorBidi"/>
                <w:noProof/>
                <w:lang w:eastAsia="de-DE"/>
              </w:rPr>
              <w:tab/>
            </w:r>
            <w:r w:rsidRPr="00C04133">
              <w:rPr>
                <w:rStyle w:val="Hyperlink"/>
                <w:noProof/>
                <w:lang w:val="en-GB"/>
              </w:rPr>
              <w:t>Specifications and tests – test system requirements</w:t>
            </w:r>
            <w:r>
              <w:rPr>
                <w:noProof/>
                <w:webHidden/>
              </w:rPr>
              <w:tab/>
            </w:r>
            <w:r>
              <w:rPr>
                <w:noProof/>
                <w:webHidden/>
              </w:rPr>
              <w:fldChar w:fldCharType="begin"/>
            </w:r>
            <w:r>
              <w:rPr>
                <w:noProof/>
                <w:webHidden/>
              </w:rPr>
              <w:instrText xml:space="preserve"> PAGEREF _Toc205211088 \h </w:instrText>
            </w:r>
            <w:r>
              <w:rPr>
                <w:noProof/>
                <w:webHidden/>
              </w:rPr>
            </w:r>
            <w:r>
              <w:rPr>
                <w:noProof/>
                <w:webHidden/>
              </w:rPr>
              <w:fldChar w:fldCharType="separate"/>
            </w:r>
            <w:r>
              <w:rPr>
                <w:noProof/>
                <w:webHidden/>
              </w:rPr>
              <w:t>15</w:t>
            </w:r>
            <w:r>
              <w:rPr>
                <w:noProof/>
                <w:webHidden/>
              </w:rPr>
              <w:fldChar w:fldCharType="end"/>
            </w:r>
          </w:hyperlink>
        </w:p>
        <w:p w14:paraId="0CF18367" w14:textId="6E78A992" w:rsidR="009D5516" w:rsidRDefault="009D5516">
          <w:pPr>
            <w:pStyle w:val="Inhopg3"/>
            <w:tabs>
              <w:tab w:val="left" w:pos="1440"/>
              <w:tab w:val="right" w:leader="dot" w:pos="9627"/>
            </w:tabs>
            <w:rPr>
              <w:rFonts w:eastAsiaTheme="minorEastAsia" w:cstheme="minorBidi"/>
              <w:noProof/>
              <w:lang w:eastAsia="de-DE"/>
            </w:rPr>
          </w:pPr>
          <w:hyperlink w:anchor="_Toc205211089" w:history="1">
            <w:r w:rsidRPr="00C04133">
              <w:rPr>
                <w:rStyle w:val="Hyperlink"/>
                <w:noProof/>
                <w:lang w:val="en-GB"/>
              </w:rPr>
              <w:t>10.2.1</w:t>
            </w:r>
            <w:r>
              <w:rPr>
                <w:rFonts w:eastAsiaTheme="minorEastAsia" w:cstheme="minorBidi"/>
                <w:noProof/>
                <w:lang w:eastAsia="de-DE"/>
              </w:rPr>
              <w:tab/>
            </w:r>
            <w:r w:rsidRPr="00C04133">
              <w:rPr>
                <w:rStyle w:val="Hyperlink"/>
                <w:noProof/>
                <w:lang w:val="en-GB"/>
              </w:rPr>
              <w:t>Netherlands</w:t>
            </w:r>
            <w:r>
              <w:rPr>
                <w:noProof/>
                <w:webHidden/>
              </w:rPr>
              <w:tab/>
            </w:r>
            <w:r>
              <w:rPr>
                <w:noProof/>
                <w:webHidden/>
              </w:rPr>
              <w:fldChar w:fldCharType="begin"/>
            </w:r>
            <w:r>
              <w:rPr>
                <w:noProof/>
                <w:webHidden/>
              </w:rPr>
              <w:instrText xml:space="preserve"> PAGEREF _Toc205211089 \h </w:instrText>
            </w:r>
            <w:r>
              <w:rPr>
                <w:noProof/>
                <w:webHidden/>
              </w:rPr>
            </w:r>
            <w:r>
              <w:rPr>
                <w:noProof/>
                <w:webHidden/>
              </w:rPr>
              <w:fldChar w:fldCharType="separate"/>
            </w:r>
            <w:r>
              <w:rPr>
                <w:noProof/>
                <w:webHidden/>
              </w:rPr>
              <w:t>15</w:t>
            </w:r>
            <w:r>
              <w:rPr>
                <w:noProof/>
                <w:webHidden/>
              </w:rPr>
              <w:fldChar w:fldCharType="end"/>
            </w:r>
          </w:hyperlink>
        </w:p>
        <w:p w14:paraId="284AB58D" w14:textId="3662B835" w:rsidR="009D5516" w:rsidRDefault="009D5516">
          <w:pPr>
            <w:pStyle w:val="Inhopg3"/>
            <w:tabs>
              <w:tab w:val="left" w:pos="1440"/>
              <w:tab w:val="right" w:leader="dot" w:pos="9627"/>
            </w:tabs>
            <w:rPr>
              <w:rFonts w:eastAsiaTheme="minorEastAsia" w:cstheme="minorBidi"/>
              <w:noProof/>
              <w:lang w:eastAsia="de-DE"/>
            </w:rPr>
          </w:pPr>
          <w:hyperlink w:anchor="_Toc205211090" w:history="1">
            <w:r w:rsidRPr="00C04133">
              <w:rPr>
                <w:rStyle w:val="Hyperlink"/>
                <w:noProof/>
                <w:lang w:val="en-GB"/>
              </w:rPr>
              <w:t>10.2.2</w:t>
            </w:r>
            <w:r>
              <w:rPr>
                <w:rFonts w:eastAsiaTheme="minorEastAsia" w:cstheme="minorBidi"/>
                <w:noProof/>
                <w:lang w:eastAsia="de-DE"/>
              </w:rPr>
              <w:tab/>
            </w:r>
            <w:r w:rsidRPr="00C04133">
              <w:rPr>
                <w:rStyle w:val="Hyperlink"/>
                <w:noProof/>
                <w:lang w:val="en-GB"/>
              </w:rPr>
              <w:t>OICA</w:t>
            </w:r>
            <w:r>
              <w:rPr>
                <w:noProof/>
                <w:webHidden/>
              </w:rPr>
              <w:tab/>
            </w:r>
            <w:r>
              <w:rPr>
                <w:noProof/>
                <w:webHidden/>
              </w:rPr>
              <w:fldChar w:fldCharType="begin"/>
            </w:r>
            <w:r>
              <w:rPr>
                <w:noProof/>
                <w:webHidden/>
              </w:rPr>
              <w:instrText xml:space="preserve"> PAGEREF _Toc205211090 \h </w:instrText>
            </w:r>
            <w:r>
              <w:rPr>
                <w:noProof/>
                <w:webHidden/>
              </w:rPr>
            </w:r>
            <w:r>
              <w:rPr>
                <w:noProof/>
                <w:webHidden/>
              </w:rPr>
              <w:fldChar w:fldCharType="separate"/>
            </w:r>
            <w:r>
              <w:rPr>
                <w:noProof/>
                <w:webHidden/>
              </w:rPr>
              <w:t>16</w:t>
            </w:r>
            <w:r>
              <w:rPr>
                <w:noProof/>
                <w:webHidden/>
              </w:rPr>
              <w:fldChar w:fldCharType="end"/>
            </w:r>
          </w:hyperlink>
        </w:p>
        <w:p w14:paraId="55239F5D" w14:textId="7D51884D" w:rsidR="009D5516" w:rsidRDefault="009D5516">
          <w:pPr>
            <w:pStyle w:val="Inhopg3"/>
            <w:tabs>
              <w:tab w:val="left" w:pos="1440"/>
              <w:tab w:val="right" w:leader="dot" w:pos="9627"/>
            </w:tabs>
            <w:rPr>
              <w:rFonts w:eastAsiaTheme="minorEastAsia" w:cstheme="minorBidi"/>
              <w:noProof/>
              <w:lang w:eastAsia="de-DE"/>
            </w:rPr>
          </w:pPr>
          <w:hyperlink w:anchor="_Toc205211091" w:history="1">
            <w:r w:rsidRPr="00C04133">
              <w:rPr>
                <w:rStyle w:val="Hyperlink"/>
                <w:noProof/>
                <w:lang w:val="en-GB"/>
              </w:rPr>
              <w:t>10.2.3</w:t>
            </w:r>
            <w:r>
              <w:rPr>
                <w:rFonts w:eastAsiaTheme="minorEastAsia" w:cstheme="minorBidi"/>
                <w:noProof/>
                <w:lang w:eastAsia="de-DE"/>
              </w:rPr>
              <w:tab/>
            </w:r>
            <w:r w:rsidRPr="00C04133">
              <w:rPr>
                <w:rStyle w:val="Hyperlink"/>
                <w:noProof/>
                <w:lang w:val="en-GB"/>
              </w:rPr>
              <w:t>JRC comments</w:t>
            </w:r>
            <w:r>
              <w:rPr>
                <w:noProof/>
                <w:webHidden/>
              </w:rPr>
              <w:tab/>
            </w:r>
            <w:r>
              <w:rPr>
                <w:noProof/>
                <w:webHidden/>
              </w:rPr>
              <w:fldChar w:fldCharType="begin"/>
            </w:r>
            <w:r>
              <w:rPr>
                <w:noProof/>
                <w:webHidden/>
              </w:rPr>
              <w:instrText xml:space="preserve"> PAGEREF _Toc205211091 \h </w:instrText>
            </w:r>
            <w:r>
              <w:rPr>
                <w:noProof/>
                <w:webHidden/>
              </w:rPr>
            </w:r>
            <w:r>
              <w:rPr>
                <w:noProof/>
                <w:webHidden/>
              </w:rPr>
              <w:fldChar w:fldCharType="separate"/>
            </w:r>
            <w:r>
              <w:rPr>
                <w:noProof/>
                <w:webHidden/>
              </w:rPr>
              <w:t>17</w:t>
            </w:r>
            <w:r>
              <w:rPr>
                <w:noProof/>
                <w:webHidden/>
              </w:rPr>
              <w:fldChar w:fldCharType="end"/>
            </w:r>
          </w:hyperlink>
        </w:p>
        <w:p w14:paraId="52A59504" w14:textId="46C229DC" w:rsidR="009D5516" w:rsidRDefault="009D5516">
          <w:pPr>
            <w:pStyle w:val="Inhopg1"/>
            <w:tabs>
              <w:tab w:val="left" w:pos="720"/>
              <w:tab w:val="right" w:leader="dot" w:pos="9627"/>
            </w:tabs>
            <w:rPr>
              <w:rFonts w:eastAsiaTheme="minorEastAsia" w:cstheme="minorBidi"/>
              <w:noProof/>
              <w:lang w:eastAsia="de-DE"/>
            </w:rPr>
          </w:pPr>
          <w:hyperlink w:anchor="_Toc205211092" w:history="1">
            <w:r w:rsidRPr="00C04133">
              <w:rPr>
                <w:rStyle w:val="Hyperlink"/>
                <w:noProof/>
                <w:lang w:val="en-GB"/>
              </w:rPr>
              <w:t>11</w:t>
            </w:r>
            <w:r>
              <w:rPr>
                <w:rFonts w:eastAsiaTheme="minorEastAsia" w:cstheme="minorBidi"/>
                <w:noProof/>
                <w:lang w:eastAsia="de-DE"/>
              </w:rPr>
              <w:tab/>
            </w:r>
            <w:r w:rsidRPr="00C04133">
              <w:rPr>
                <w:rStyle w:val="Hyperlink"/>
                <w:noProof/>
                <w:lang w:val="en-GB"/>
              </w:rPr>
              <w:t>Determination of parameters</w:t>
            </w:r>
            <w:r>
              <w:rPr>
                <w:noProof/>
                <w:webHidden/>
              </w:rPr>
              <w:tab/>
            </w:r>
            <w:r>
              <w:rPr>
                <w:noProof/>
                <w:webHidden/>
              </w:rPr>
              <w:fldChar w:fldCharType="begin"/>
            </w:r>
            <w:r>
              <w:rPr>
                <w:noProof/>
                <w:webHidden/>
              </w:rPr>
              <w:instrText xml:space="preserve"> PAGEREF _Toc205211092 \h </w:instrText>
            </w:r>
            <w:r>
              <w:rPr>
                <w:noProof/>
                <w:webHidden/>
              </w:rPr>
            </w:r>
            <w:r>
              <w:rPr>
                <w:noProof/>
                <w:webHidden/>
              </w:rPr>
              <w:fldChar w:fldCharType="separate"/>
            </w:r>
            <w:r>
              <w:rPr>
                <w:noProof/>
                <w:webHidden/>
              </w:rPr>
              <w:t>18</w:t>
            </w:r>
            <w:r>
              <w:rPr>
                <w:noProof/>
                <w:webHidden/>
              </w:rPr>
              <w:fldChar w:fldCharType="end"/>
            </w:r>
          </w:hyperlink>
        </w:p>
        <w:p w14:paraId="35529950" w14:textId="609E3890" w:rsidR="009D5516" w:rsidRDefault="009D5516">
          <w:pPr>
            <w:pStyle w:val="Inhopg2"/>
            <w:tabs>
              <w:tab w:val="left" w:pos="960"/>
              <w:tab w:val="right" w:leader="dot" w:pos="9627"/>
            </w:tabs>
            <w:rPr>
              <w:rFonts w:eastAsiaTheme="minorEastAsia" w:cstheme="minorBidi"/>
              <w:noProof/>
              <w:lang w:eastAsia="de-DE"/>
            </w:rPr>
          </w:pPr>
          <w:hyperlink w:anchor="_Toc205211093" w:history="1">
            <w:r w:rsidRPr="00C04133">
              <w:rPr>
                <w:rStyle w:val="Hyperlink"/>
                <w:noProof/>
                <w:lang w:val="en-GB"/>
              </w:rPr>
              <w:t>11.1</w:t>
            </w:r>
            <w:r>
              <w:rPr>
                <w:rFonts w:eastAsiaTheme="minorEastAsia" w:cstheme="minorBidi"/>
                <w:noProof/>
                <w:lang w:eastAsia="de-DE"/>
              </w:rPr>
              <w:tab/>
            </w:r>
            <w:r w:rsidRPr="00C04133">
              <w:rPr>
                <w:rStyle w:val="Hyperlink"/>
                <w:noProof/>
                <w:lang w:val="en-GB"/>
              </w:rPr>
              <w:t>Parameters proposed by OICA</w:t>
            </w:r>
            <w:r>
              <w:rPr>
                <w:noProof/>
                <w:webHidden/>
              </w:rPr>
              <w:tab/>
            </w:r>
            <w:r>
              <w:rPr>
                <w:noProof/>
                <w:webHidden/>
              </w:rPr>
              <w:fldChar w:fldCharType="begin"/>
            </w:r>
            <w:r>
              <w:rPr>
                <w:noProof/>
                <w:webHidden/>
              </w:rPr>
              <w:instrText xml:space="preserve"> PAGEREF _Toc205211093 \h </w:instrText>
            </w:r>
            <w:r>
              <w:rPr>
                <w:noProof/>
                <w:webHidden/>
              </w:rPr>
            </w:r>
            <w:r>
              <w:rPr>
                <w:noProof/>
                <w:webHidden/>
              </w:rPr>
              <w:fldChar w:fldCharType="separate"/>
            </w:r>
            <w:r>
              <w:rPr>
                <w:noProof/>
                <w:webHidden/>
              </w:rPr>
              <w:t>18</w:t>
            </w:r>
            <w:r>
              <w:rPr>
                <w:noProof/>
                <w:webHidden/>
              </w:rPr>
              <w:fldChar w:fldCharType="end"/>
            </w:r>
          </w:hyperlink>
        </w:p>
        <w:p w14:paraId="3CD06A41" w14:textId="0C29336E" w:rsidR="009D5516" w:rsidRDefault="009D5516">
          <w:pPr>
            <w:pStyle w:val="Inhopg2"/>
            <w:tabs>
              <w:tab w:val="left" w:pos="960"/>
              <w:tab w:val="right" w:leader="dot" w:pos="9627"/>
            </w:tabs>
            <w:rPr>
              <w:rFonts w:eastAsiaTheme="minorEastAsia" w:cstheme="minorBidi"/>
              <w:noProof/>
              <w:lang w:eastAsia="de-DE"/>
            </w:rPr>
          </w:pPr>
          <w:hyperlink w:anchor="_Toc205211094" w:history="1">
            <w:r w:rsidRPr="00C04133">
              <w:rPr>
                <w:rStyle w:val="Hyperlink"/>
                <w:noProof/>
                <w:lang w:val="en-GB"/>
              </w:rPr>
              <w:t>11.2</w:t>
            </w:r>
            <w:r>
              <w:rPr>
                <w:rFonts w:eastAsiaTheme="minorEastAsia" w:cstheme="minorBidi"/>
                <w:noProof/>
                <w:lang w:eastAsia="de-DE"/>
              </w:rPr>
              <w:tab/>
            </w:r>
            <w:r w:rsidRPr="00C04133">
              <w:rPr>
                <w:rStyle w:val="Hyperlink"/>
                <w:noProof/>
                <w:lang w:val="en-GB"/>
              </w:rPr>
              <w:t>JRC</w:t>
            </w:r>
            <w:r>
              <w:rPr>
                <w:noProof/>
                <w:webHidden/>
              </w:rPr>
              <w:tab/>
            </w:r>
            <w:r>
              <w:rPr>
                <w:noProof/>
                <w:webHidden/>
              </w:rPr>
              <w:fldChar w:fldCharType="begin"/>
            </w:r>
            <w:r>
              <w:rPr>
                <w:noProof/>
                <w:webHidden/>
              </w:rPr>
              <w:instrText xml:space="preserve"> PAGEREF _Toc205211094 \h </w:instrText>
            </w:r>
            <w:r>
              <w:rPr>
                <w:noProof/>
                <w:webHidden/>
              </w:rPr>
            </w:r>
            <w:r>
              <w:rPr>
                <w:noProof/>
                <w:webHidden/>
              </w:rPr>
              <w:fldChar w:fldCharType="separate"/>
            </w:r>
            <w:r>
              <w:rPr>
                <w:noProof/>
                <w:webHidden/>
              </w:rPr>
              <w:t>18</w:t>
            </w:r>
            <w:r>
              <w:rPr>
                <w:noProof/>
                <w:webHidden/>
              </w:rPr>
              <w:fldChar w:fldCharType="end"/>
            </w:r>
          </w:hyperlink>
        </w:p>
        <w:p w14:paraId="22891170" w14:textId="4BDF305E" w:rsidR="009D5516" w:rsidRDefault="009D5516">
          <w:pPr>
            <w:pStyle w:val="Inhopg2"/>
            <w:tabs>
              <w:tab w:val="left" w:pos="960"/>
              <w:tab w:val="right" w:leader="dot" w:pos="9627"/>
            </w:tabs>
            <w:rPr>
              <w:rFonts w:eastAsiaTheme="minorEastAsia" w:cstheme="minorBidi"/>
              <w:noProof/>
              <w:lang w:eastAsia="de-DE"/>
            </w:rPr>
          </w:pPr>
          <w:hyperlink w:anchor="_Toc205211095" w:history="1">
            <w:r w:rsidRPr="00C04133">
              <w:rPr>
                <w:rStyle w:val="Hyperlink"/>
                <w:noProof/>
                <w:lang w:val="en-GB"/>
              </w:rPr>
              <w:t>11.3</w:t>
            </w:r>
            <w:r>
              <w:rPr>
                <w:rFonts w:eastAsiaTheme="minorEastAsia" w:cstheme="minorBidi"/>
                <w:noProof/>
                <w:lang w:eastAsia="de-DE"/>
              </w:rPr>
              <w:tab/>
            </w:r>
            <w:r w:rsidRPr="00C04133">
              <w:rPr>
                <w:rStyle w:val="Hyperlink"/>
                <w:noProof/>
                <w:lang w:val="en-GB"/>
              </w:rPr>
              <w:t>China</w:t>
            </w:r>
            <w:r>
              <w:rPr>
                <w:noProof/>
                <w:webHidden/>
              </w:rPr>
              <w:tab/>
            </w:r>
            <w:r>
              <w:rPr>
                <w:noProof/>
                <w:webHidden/>
              </w:rPr>
              <w:fldChar w:fldCharType="begin"/>
            </w:r>
            <w:r>
              <w:rPr>
                <w:noProof/>
                <w:webHidden/>
              </w:rPr>
              <w:instrText xml:space="preserve"> PAGEREF _Toc205211095 \h </w:instrText>
            </w:r>
            <w:r>
              <w:rPr>
                <w:noProof/>
                <w:webHidden/>
              </w:rPr>
            </w:r>
            <w:r>
              <w:rPr>
                <w:noProof/>
                <w:webHidden/>
              </w:rPr>
              <w:fldChar w:fldCharType="separate"/>
            </w:r>
            <w:r>
              <w:rPr>
                <w:noProof/>
                <w:webHidden/>
              </w:rPr>
              <w:t>18</w:t>
            </w:r>
            <w:r>
              <w:rPr>
                <w:noProof/>
                <w:webHidden/>
              </w:rPr>
              <w:fldChar w:fldCharType="end"/>
            </w:r>
          </w:hyperlink>
        </w:p>
        <w:p w14:paraId="7F6EB6A6" w14:textId="2B44B24C" w:rsidR="009D5516" w:rsidRDefault="009D5516">
          <w:pPr>
            <w:pStyle w:val="Inhopg3"/>
            <w:tabs>
              <w:tab w:val="left" w:pos="1440"/>
              <w:tab w:val="right" w:leader="dot" w:pos="9627"/>
            </w:tabs>
            <w:rPr>
              <w:rFonts w:eastAsiaTheme="minorEastAsia" w:cstheme="minorBidi"/>
              <w:noProof/>
              <w:lang w:eastAsia="de-DE"/>
            </w:rPr>
          </w:pPr>
          <w:hyperlink w:anchor="_Toc205211096" w:history="1">
            <w:r w:rsidRPr="00C04133">
              <w:rPr>
                <w:rStyle w:val="Hyperlink"/>
                <w:noProof/>
                <w:lang w:val="en-GB"/>
              </w:rPr>
              <w:t>11.3.1</w:t>
            </w:r>
            <w:r>
              <w:rPr>
                <w:rFonts w:eastAsiaTheme="minorEastAsia" w:cstheme="minorBidi"/>
                <w:noProof/>
                <w:lang w:eastAsia="de-DE"/>
              </w:rPr>
              <w:tab/>
            </w:r>
            <w:r w:rsidRPr="00C04133">
              <w:rPr>
                <w:rStyle w:val="Hyperlink"/>
                <w:noProof/>
                <w:lang w:val="en-GB"/>
              </w:rPr>
              <w:t>General comment on onboard parameters</w:t>
            </w:r>
            <w:r>
              <w:rPr>
                <w:noProof/>
                <w:webHidden/>
              </w:rPr>
              <w:tab/>
            </w:r>
            <w:r>
              <w:rPr>
                <w:noProof/>
                <w:webHidden/>
              </w:rPr>
              <w:fldChar w:fldCharType="begin"/>
            </w:r>
            <w:r>
              <w:rPr>
                <w:noProof/>
                <w:webHidden/>
              </w:rPr>
              <w:instrText xml:space="preserve"> PAGEREF _Toc205211096 \h </w:instrText>
            </w:r>
            <w:r>
              <w:rPr>
                <w:noProof/>
                <w:webHidden/>
              </w:rPr>
            </w:r>
            <w:r>
              <w:rPr>
                <w:noProof/>
                <w:webHidden/>
              </w:rPr>
              <w:fldChar w:fldCharType="separate"/>
            </w:r>
            <w:r>
              <w:rPr>
                <w:noProof/>
                <w:webHidden/>
              </w:rPr>
              <w:t>18</w:t>
            </w:r>
            <w:r>
              <w:rPr>
                <w:noProof/>
                <w:webHidden/>
              </w:rPr>
              <w:fldChar w:fldCharType="end"/>
            </w:r>
          </w:hyperlink>
        </w:p>
        <w:p w14:paraId="5561EAA6" w14:textId="33C2B1EF" w:rsidR="009D5516" w:rsidRDefault="009D5516">
          <w:pPr>
            <w:pStyle w:val="Inhopg3"/>
            <w:tabs>
              <w:tab w:val="left" w:pos="1440"/>
              <w:tab w:val="right" w:leader="dot" w:pos="9627"/>
            </w:tabs>
            <w:rPr>
              <w:rFonts w:eastAsiaTheme="minorEastAsia" w:cstheme="minorBidi"/>
              <w:noProof/>
              <w:lang w:eastAsia="de-DE"/>
            </w:rPr>
          </w:pPr>
          <w:hyperlink w:anchor="_Toc205211097" w:history="1">
            <w:r w:rsidRPr="00C04133">
              <w:rPr>
                <w:rStyle w:val="Hyperlink"/>
                <w:noProof/>
                <w:lang w:val="en-GB"/>
              </w:rPr>
              <w:t>11.3.2</w:t>
            </w:r>
            <w:r>
              <w:rPr>
                <w:rFonts w:eastAsiaTheme="minorEastAsia" w:cstheme="minorBidi"/>
                <w:noProof/>
                <w:lang w:eastAsia="de-DE"/>
              </w:rPr>
              <w:tab/>
            </w:r>
            <w:r w:rsidRPr="00C04133">
              <w:rPr>
                <w:rStyle w:val="Hyperlink"/>
                <w:noProof/>
                <w:lang w:val="en-GB"/>
              </w:rPr>
              <w:t>SoC</w:t>
            </w:r>
            <w:r>
              <w:rPr>
                <w:noProof/>
                <w:webHidden/>
              </w:rPr>
              <w:tab/>
            </w:r>
            <w:r>
              <w:rPr>
                <w:noProof/>
                <w:webHidden/>
              </w:rPr>
              <w:fldChar w:fldCharType="begin"/>
            </w:r>
            <w:r>
              <w:rPr>
                <w:noProof/>
                <w:webHidden/>
              </w:rPr>
              <w:instrText xml:space="preserve"> PAGEREF _Toc205211097 \h </w:instrText>
            </w:r>
            <w:r>
              <w:rPr>
                <w:noProof/>
                <w:webHidden/>
              </w:rPr>
            </w:r>
            <w:r>
              <w:rPr>
                <w:noProof/>
                <w:webHidden/>
              </w:rPr>
              <w:fldChar w:fldCharType="separate"/>
            </w:r>
            <w:r>
              <w:rPr>
                <w:noProof/>
                <w:webHidden/>
              </w:rPr>
              <w:t>18</w:t>
            </w:r>
            <w:r>
              <w:rPr>
                <w:noProof/>
                <w:webHidden/>
              </w:rPr>
              <w:fldChar w:fldCharType="end"/>
            </w:r>
          </w:hyperlink>
        </w:p>
        <w:p w14:paraId="2873D552" w14:textId="19441E33" w:rsidR="009D5516" w:rsidRDefault="009D5516">
          <w:pPr>
            <w:pStyle w:val="Inhopg3"/>
            <w:tabs>
              <w:tab w:val="left" w:pos="1440"/>
              <w:tab w:val="right" w:leader="dot" w:pos="9627"/>
            </w:tabs>
            <w:rPr>
              <w:rFonts w:eastAsiaTheme="minorEastAsia" w:cstheme="minorBidi"/>
              <w:noProof/>
              <w:lang w:eastAsia="de-DE"/>
            </w:rPr>
          </w:pPr>
          <w:hyperlink w:anchor="_Toc205211098" w:history="1">
            <w:r w:rsidRPr="00C04133">
              <w:rPr>
                <w:rStyle w:val="Hyperlink"/>
                <w:noProof/>
                <w:lang w:val="en-GB"/>
              </w:rPr>
              <w:t>11.3.3</w:t>
            </w:r>
            <w:r>
              <w:rPr>
                <w:rFonts w:eastAsiaTheme="minorEastAsia" w:cstheme="minorBidi"/>
                <w:noProof/>
                <w:lang w:eastAsia="de-DE"/>
              </w:rPr>
              <w:tab/>
            </w:r>
            <w:r w:rsidRPr="00C04133">
              <w:rPr>
                <w:rStyle w:val="Hyperlink"/>
                <w:noProof/>
                <w:lang w:val="en-GB"/>
              </w:rPr>
              <w:t>Determination of UBE – Use of dyno?</w:t>
            </w:r>
            <w:r>
              <w:rPr>
                <w:noProof/>
                <w:webHidden/>
              </w:rPr>
              <w:tab/>
            </w:r>
            <w:r>
              <w:rPr>
                <w:noProof/>
                <w:webHidden/>
              </w:rPr>
              <w:fldChar w:fldCharType="begin"/>
            </w:r>
            <w:r>
              <w:rPr>
                <w:noProof/>
                <w:webHidden/>
              </w:rPr>
              <w:instrText xml:space="preserve"> PAGEREF _Toc205211098 \h </w:instrText>
            </w:r>
            <w:r>
              <w:rPr>
                <w:noProof/>
                <w:webHidden/>
              </w:rPr>
            </w:r>
            <w:r>
              <w:rPr>
                <w:noProof/>
                <w:webHidden/>
              </w:rPr>
              <w:fldChar w:fldCharType="separate"/>
            </w:r>
            <w:r>
              <w:rPr>
                <w:noProof/>
                <w:webHidden/>
              </w:rPr>
              <w:t>19</w:t>
            </w:r>
            <w:r>
              <w:rPr>
                <w:noProof/>
                <w:webHidden/>
              </w:rPr>
              <w:fldChar w:fldCharType="end"/>
            </w:r>
          </w:hyperlink>
        </w:p>
        <w:p w14:paraId="7ECB7DA8" w14:textId="548001EA" w:rsidR="009D5516" w:rsidRDefault="009D5516">
          <w:pPr>
            <w:pStyle w:val="Inhopg1"/>
            <w:tabs>
              <w:tab w:val="left" w:pos="720"/>
              <w:tab w:val="right" w:leader="dot" w:pos="9627"/>
            </w:tabs>
            <w:rPr>
              <w:rFonts w:eastAsiaTheme="minorEastAsia" w:cstheme="minorBidi"/>
              <w:noProof/>
              <w:lang w:eastAsia="de-DE"/>
            </w:rPr>
          </w:pPr>
          <w:hyperlink w:anchor="_Toc205211099" w:history="1">
            <w:r w:rsidRPr="00C04133">
              <w:rPr>
                <w:rStyle w:val="Hyperlink"/>
                <w:noProof/>
                <w:lang w:val="en-GB"/>
              </w:rPr>
              <w:t>12</w:t>
            </w:r>
            <w:r>
              <w:rPr>
                <w:rFonts w:eastAsiaTheme="minorEastAsia" w:cstheme="minorBidi"/>
                <w:noProof/>
                <w:lang w:eastAsia="de-DE"/>
              </w:rPr>
              <w:tab/>
            </w:r>
            <w:r w:rsidRPr="00C04133">
              <w:rPr>
                <w:rStyle w:val="Hyperlink"/>
                <w:noProof/>
                <w:lang w:val="en-GB"/>
              </w:rPr>
              <w:t>PI‘s</w:t>
            </w:r>
            <w:r>
              <w:rPr>
                <w:noProof/>
                <w:webHidden/>
              </w:rPr>
              <w:tab/>
            </w:r>
            <w:r>
              <w:rPr>
                <w:noProof/>
                <w:webHidden/>
              </w:rPr>
              <w:fldChar w:fldCharType="begin"/>
            </w:r>
            <w:r>
              <w:rPr>
                <w:noProof/>
                <w:webHidden/>
              </w:rPr>
              <w:instrText xml:space="preserve"> PAGEREF _Toc205211099 \h </w:instrText>
            </w:r>
            <w:r>
              <w:rPr>
                <w:noProof/>
                <w:webHidden/>
              </w:rPr>
            </w:r>
            <w:r>
              <w:rPr>
                <w:noProof/>
                <w:webHidden/>
              </w:rPr>
              <w:fldChar w:fldCharType="separate"/>
            </w:r>
            <w:r>
              <w:rPr>
                <w:noProof/>
                <w:webHidden/>
              </w:rPr>
              <w:t>19</w:t>
            </w:r>
            <w:r>
              <w:rPr>
                <w:noProof/>
                <w:webHidden/>
              </w:rPr>
              <w:fldChar w:fldCharType="end"/>
            </w:r>
          </w:hyperlink>
        </w:p>
        <w:p w14:paraId="5FA09230" w14:textId="18E3DE5D" w:rsidR="009D5516" w:rsidRDefault="009D5516">
          <w:pPr>
            <w:pStyle w:val="Inhopg2"/>
            <w:tabs>
              <w:tab w:val="left" w:pos="960"/>
              <w:tab w:val="right" w:leader="dot" w:pos="9627"/>
            </w:tabs>
            <w:rPr>
              <w:rFonts w:eastAsiaTheme="minorEastAsia" w:cstheme="minorBidi"/>
              <w:noProof/>
              <w:lang w:eastAsia="de-DE"/>
            </w:rPr>
          </w:pPr>
          <w:hyperlink w:anchor="_Toc205211100" w:history="1">
            <w:r w:rsidRPr="00C04133">
              <w:rPr>
                <w:rStyle w:val="Hyperlink"/>
                <w:noProof/>
                <w:lang w:val="en-GB"/>
              </w:rPr>
              <w:t>12.1</w:t>
            </w:r>
            <w:r>
              <w:rPr>
                <w:rFonts w:eastAsiaTheme="minorEastAsia" w:cstheme="minorBidi"/>
                <w:noProof/>
                <w:lang w:eastAsia="de-DE"/>
              </w:rPr>
              <w:tab/>
            </w:r>
            <w:r w:rsidRPr="00C04133">
              <w:rPr>
                <w:rStyle w:val="Hyperlink"/>
                <w:noProof/>
                <w:lang w:val="en-GB"/>
              </w:rPr>
              <w:t>Netherlands</w:t>
            </w:r>
            <w:r>
              <w:rPr>
                <w:noProof/>
                <w:webHidden/>
              </w:rPr>
              <w:tab/>
            </w:r>
            <w:r>
              <w:rPr>
                <w:noProof/>
                <w:webHidden/>
              </w:rPr>
              <w:fldChar w:fldCharType="begin"/>
            </w:r>
            <w:r>
              <w:rPr>
                <w:noProof/>
                <w:webHidden/>
              </w:rPr>
              <w:instrText xml:space="preserve"> PAGEREF _Toc205211100 \h </w:instrText>
            </w:r>
            <w:r>
              <w:rPr>
                <w:noProof/>
                <w:webHidden/>
              </w:rPr>
            </w:r>
            <w:r>
              <w:rPr>
                <w:noProof/>
                <w:webHidden/>
              </w:rPr>
              <w:fldChar w:fldCharType="separate"/>
            </w:r>
            <w:r>
              <w:rPr>
                <w:noProof/>
                <w:webHidden/>
              </w:rPr>
              <w:t>19</w:t>
            </w:r>
            <w:r>
              <w:rPr>
                <w:noProof/>
                <w:webHidden/>
              </w:rPr>
              <w:fldChar w:fldCharType="end"/>
            </w:r>
          </w:hyperlink>
        </w:p>
        <w:p w14:paraId="2E151487" w14:textId="7D6393FB" w:rsidR="009D5516" w:rsidRDefault="009D5516">
          <w:pPr>
            <w:pStyle w:val="Inhopg2"/>
            <w:tabs>
              <w:tab w:val="left" w:pos="960"/>
              <w:tab w:val="right" w:leader="dot" w:pos="9627"/>
            </w:tabs>
            <w:rPr>
              <w:rFonts w:eastAsiaTheme="minorEastAsia" w:cstheme="minorBidi"/>
              <w:noProof/>
              <w:lang w:eastAsia="de-DE"/>
            </w:rPr>
          </w:pPr>
          <w:hyperlink w:anchor="_Toc205211101" w:history="1">
            <w:r w:rsidRPr="00C04133">
              <w:rPr>
                <w:rStyle w:val="Hyperlink"/>
                <w:noProof/>
                <w:highlight w:val="yellow"/>
                <w:lang w:val="en-GB"/>
              </w:rPr>
              <w:t>12.2</w:t>
            </w:r>
            <w:r>
              <w:rPr>
                <w:rFonts w:eastAsiaTheme="minorEastAsia" w:cstheme="minorBidi"/>
                <w:noProof/>
                <w:lang w:eastAsia="de-DE"/>
              </w:rPr>
              <w:tab/>
            </w:r>
            <w:r w:rsidRPr="00C04133">
              <w:rPr>
                <w:rStyle w:val="Hyperlink"/>
                <w:noProof/>
                <w:lang w:val="en-GB"/>
              </w:rPr>
              <w:t>OICA</w:t>
            </w:r>
            <w:r>
              <w:rPr>
                <w:noProof/>
                <w:webHidden/>
              </w:rPr>
              <w:tab/>
            </w:r>
            <w:r>
              <w:rPr>
                <w:noProof/>
                <w:webHidden/>
              </w:rPr>
              <w:fldChar w:fldCharType="begin"/>
            </w:r>
            <w:r>
              <w:rPr>
                <w:noProof/>
                <w:webHidden/>
              </w:rPr>
              <w:instrText xml:space="preserve"> PAGEREF _Toc205211101 \h </w:instrText>
            </w:r>
            <w:r>
              <w:rPr>
                <w:noProof/>
                <w:webHidden/>
              </w:rPr>
            </w:r>
            <w:r>
              <w:rPr>
                <w:noProof/>
                <w:webHidden/>
              </w:rPr>
              <w:fldChar w:fldCharType="separate"/>
            </w:r>
            <w:r>
              <w:rPr>
                <w:noProof/>
                <w:webHidden/>
              </w:rPr>
              <w:t>19</w:t>
            </w:r>
            <w:r>
              <w:rPr>
                <w:noProof/>
                <w:webHidden/>
              </w:rPr>
              <w:fldChar w:fldCharType="end"/>
            </w:r>
          </w:hyperlink>
        </w:p>
        <w:p w14:paraId="79C157C1" w14:textId="0AE21491" w:rsidR="009D5516" w:rsidRDefault="009D5516">
          <w:pPr>
            <w:pStyle w:val="Inhopg2"/>
            <w:tabs>
              <w:tab w:val="left" w:pos="960"/>
              <w:tab w:val="right" w:leader="dot" w:pos="9627"/>
            </w:tabs>
            <w:rPr>
              <w:rFonts w:eastAsiaTheme="minorEastAsia" w:cstheme="minorBidi"/>
              <w:noProof/>
              <w:lang w:eastAsia="de-DE"/>
            </w:rPr>
          </w:pPr>
          <w:hyperlink w:anchor="_Toc205211102" w:history="1">
            <w:r w:rsidRPr="00C04133">
              <w:rPr>
                <w:rStyle w:val="Hyperlink"/>
                <w:noProof/>
                <w:lang w:val="en-GB"/>
              </w:rPr>
              <w:t>12.3</w:t>
            </w:r>
            <w:r>
              <w:rPr>
                <w:rFonts w:eastAsiaTheme="minorEastAsia" w:cstheme="minorBidi"/>
                <w:noProof/>
                <w:lang w:eastAsia="de-DE"/>
              </w:rPr>
              <w:tab/>
            </w:r>
            <w:r w:rsidRPr="00C04133">
              <w:rPr>
                <w:rStyle w:val="Hyperlink"/>
                <w:noProof/>
                <w:lang w:val="en-GB"/>
              </w:rPr>
              <w:t>KPI’s to consider (from drafting group coordinator) Charging efficiency (ISO) ….</w:t>
            </w:r>
            <w:r>
              <w:rPr>
                <w:noProof/>
                <w:webHidden/>
              </w:rPr>
              <w:tab/>
            </w:r>
            <w:r>
              <w:rPr>
                <w:noProof/>
                <w:webHidden/>
              </w:rPr>
              <w:fldChar w:fldCharType="begin"/>
            </w:r>
            <w:r>
              <w:rPr>
                <w:noProof/>
                <w:webHidden/>
              </w:rPr>
              <w:instrText xml:space="preserve"> PAGEREF _Toc205211102 \h </w:instrText>
            </w:r>
            <w:r>
              <w:rPr>
                <w:noProof/>
                <w:webHidden/>
              </w:rPr>
            </w:r>
            <w:r>
              <w:rPr>
                <w:noProof/>
                <w:webHidden/>
              </w:rPr>
              <w:fldChar w:fldCharType="separate"/>
            </w:r>
            <w:r>
              <w:rPr>
                <w:noProof/>
                <w:webHidden/>
              </w:rPr>
              <w:t>19</w:t>
            </w:r>
            <w:r>
              <w:rPr>
                <w:noProof/>
                <w:webHidden/>
              </w:rPr>
              <w:fldChar w:fldCharType="end"/>
            </w:r>
          </w:hyperlink>
        </w:p>
        <w:p w14:paraId="4F6C2103" w14:textId="095089B8" w:rsidR="00710FEA" w:rsidRPr="0046435D" w:rsidRDefault="00710FEA">
          <w:pPr>
            <w:rPr>
              <w:ins w:id="10" w:author="Vetter, Heike, Dr. (ETB2)" w:date="2025-07-16T16:29:00Z"/>
              <w:lang w:val="en-GB"/>
            </w:rPr>
          </w:pPr>
          <w:ins w:id="11" w:author="Vetter, Heike, Dr. (ETB2)" w:date="2025-07-16T16:29:00Z">
            <w:r w:rsidRPr="0008520F">
              <w:rPr>
                <w:b/>
                <w:bCs/>
                <w:lang w:val="en-GB"/>
                <w:rPrChange w:id="12" w:author="Iddo Riemersma" w:date="2025-07-29T13:39:00Z">
                  <w:rPr>
                    <w:b/>
                    <w:bCs/>
                  </w:rPr>
                </w:rPrChange>
              </w:rPr>
              <w:fldChar w:fldCharType="end"/>
            </w:r>
          </w:ins>
        </w:p>
        <w:customXmlInsRangeStart w:id="13" w:author="Vetter, Heike, Dr. (ETB2)" w:date="2025-07-16T16:29:00Z"/>
      </w:sdtContent>
    </w:sdt>
    <w:customXmlInsRangeEnd w:id="13"/>
    <w:p w14:paraId="2B7D2FC2" w14:textId="4D062448" w:rsidR="006F10E4" w:rsidRPr="0008520F" w:rsidRDefault="006F10E4">
      <w:pPr>
        <w:spacing w:after="160" w:line="259" w:lineRule="auto"/>
        <w:rPr>
          <w:b/>
          <w:sz w:val="26"/>
          <w:lang w:val="en-GB"/>
        </w:rPr>
      </w:pPr>
      <w:r w:rsidRPr="0008520F">
        <w:rPr>
          <w:b/>
          <w:sz w:val="26"/>
          <w:lang w:val="en-GB"/>
        </w:rPr>
        <w:br w:type="page"/>
      </w:r>
    </w:p>
    <w:p w14:paraId="7FAAB9B7" w14:textId="77777777" w:rsidR="003D2DAA" w:rsidRPr="0008520F" w:rsidRDefault="003D2DAA">
      <w:pPr>
        <w:jc w:val="both"/>
        <w:rPr>
          <w:b/>
          <w:sz w:val="26"/>
          <w:lang w:val="en-GB"/>
        </w:rPr>
      </w:pPr>
    </w:p>
    <w:p w14:paraId="27E2E840" w14:textId="11ABDAB0" w:rsidR="0076602F" w:rsidRPr="00A630BA" w:rsidRDefault="0076602F" w:rsidP="0076602F">
      <w:pPr>
        <w:spacing w:after="160" w:line="259" w:lineRule="auto"/>
        <w:rPr>
          <w:ins w:id="14" w:author="Vetter, Heike, Dr. (ETB2)" w:date="2025-08-04T14:27:00Z" w16du:dateUtc="2025-08-04T12:27:00Z"/>
          <w:b/>
          <w:bCs/>
          <w:sz w:val="36"/>
          <w:szCs w:val="36"/>
          <w:lang w:val="en-GB"/>
        </w:rPr>
      </w:pPr>
      <w:ins w:id="15" w:author="Vetter, Heike, Dr. (ETB2)" w:date="2025-08-04T14:27:00Z" w16du:dateUtc="2025-08-04T12:27:00Z">
        <w:r w:rsidRPr="00A630BA">
          <w:rPr>
            <w:b/>
            <w:bCs/>
            <w:sz w:val="36"/>
            <w:szCs w:val="36"/>
            <w:lang w:val="en-GB"/>
          </w:rPr>
          <w:t xml:space="preserve">PART </w:t>
        </w:r>
      </w:ins>
      <w:ins w:id="16" w:author="Vetter, Heike, Dr. (ETB2)" w:date="2025-08-04T14:39:00Z" w16du:dateUtc="2025-08-04T12:39:00Z">
        <w:r w:rsidR="00733876">
          <w:rPr>
            <w:b/>
            <w:bCs/>
            <w:sz w:val="36"/>
            <w:szCs w:val="36"/>
            <w:lang w:val="en-GB"/>
          </w:rPr>
          <w:t>A</w:t>
        </w:r>
      </w:ins>
      <w:ins w:id="17" w:author="Vetter, Heike, Dr. (ETB2)" w:date="2025-08-04T14:27:00Z" w16du:dateUtc="2025-08-04T12:27:00Z">
        <w:r w:rsidRPr="00A630BA">
          <w:rPr>
            <w:b/>
            <w:bCs/>
            <w:sz w:val="36"/>
            <w:szCs w:val="36"/>
            <w:lang w:val="en-GB"/>
          </w:rPr>
          <w:t xml:space="preserve"> – Open issues and options for decisions</w:t>
        </w:r>
      </w:ins>
    </w:p>
    <w:p w14:paraId="46F494E6" w14:textId="77777777" w:rsidR="0076602F" w:rsidRPr="00A630BA" w:rsidRDefault="0076602F" w:rsidP="0076602F">
      <w:pPr>
        <w:pStyle w:val="Kop1"/>
        <w:numPr>
          <w:ilvl w:val="0"/>
          <w:numId w:val="55"/>
        </w:numPr>
        <w:rPr>
          <w:ins w:id="18" w:author="Vetter, Heike, Dr. (ETB2)" w:date="2025-08-04T14:27:00Z" w16du:dateUtc="2025-08-04T12:27:00Z"/>
          <w:lang w:val="en-GB"/>
        </w:rPr>
      </w:pPr>
      <w:bookmarkStart w:id="19" w:name="_Toc205211049"/>
      <w:ins w:id="20" w:author="Vetter, Heike, Dr. (ETB2)" w:date="2025-08-04T14:27:00Z" w16du:dateUtc="2025-08-04T12:27:00Z">
        <w:r w:rsidRPr="00A630BA">
          <w:rPr>
            <w:lang w:val="en-GB"/>
          </w:rPr>
          <w:t>Open issues</w:t>
        </w:r>
        <w:bookmarkEnd w:id="19"/>
      </w:ins>
    </w:p>
    <w:p w14:paraId="3001177E" w14:textId="77777777" w:rsidR="0076602F" w:rsidRPr="00A630BA" w:rsidRDefault="0076602F" w:rsidP="0076602F">
      <w:pPr>
        <w:pStyle w:val="Kop2"/>
        <w:rPr>
          <w:ins w:id="21" w:author="Vetter, Heike, Dr. (ETB2)" w:date="2025-08-04T14:27:00Z" w16du:dateUtc="2025-08-04T12:27:00Z"/>
          <w:lang w:val="en-GB"/>
        </w:rPr>
      </w:pPr>
      <w:bookmarkStart w:id="22" w:name="_Toc205211050"/>
      <w:ins w:id="23" w:author="Vetter, Heike, Dr. (ETB2)" w:date="2025-08-04T14:27:00Z" w16du:dateUtc="2025-08-04T12:27:00Z">
        <w:r w:rsidRPr="00A630BA">
          <w:rPr>
            <w:lang w:val="en-GB"/>
          </w:rPr>
          <w:t>Scope</w:t>
        </w:r>
        <w:bookmarkEnd w:id="22"/>
      </w:ins>
    </w:p>
    <w:p w14:paraId="34EF11BE" w14:textId="77777777" w:rsidR="0076602F" w:rsidRPr="0008520F" w:rsidRDefault="0076602F" w:rsidP="0076602F">
      <w:pPr>
        <w:pStyle w:val="Flietext"/>
        <w:rPr>
          <w:ins w:id="24" w:author="Vetter, Heike, Dr. (ETB2)" w:date="2025-08-04T14:27:00Z" w16du:dateUtc="2025-08-04T12:27:00Z"/>
          <w:lang w:val="en-GB"/>
        </w:rPr>
      </w:pPr>
      <w:ins w:id="25" w:author="Vetter, Heike, Dr. (ETB2)" w:date="2025-08-04T14:27:00Z" w16du:dateUtc="2025-08-04T12:27:00Z">
        <w:r w:rsidRPr="0008520F">
          <w:rPr>
            <w:lang w:val="en-GB"/>
          </w:rPr>
          <w:t>Do we only cover DC charging or also AC?</w:t>
        </w:r>
      </w:ins>
    </w:p>
    <w:p w14:paraId="52887F1D" w14:textId="77777777" w:rsidR="0076602F" w:rsidRPr="00A630BA" w:rsidRDefault="0076602F" w:rsidP="0076602F">
      <w:pPr>
        <w:pStyle w:val="Flietext"/>
        <w:rPr>
          <w:ins w:id="26" w:author="Vetter, Heike, Dr. (ETB2)" w:date="2025-08-04T14:27:00Z" w16du:dateUtc="2025-08-04T12:27:00Z"/>
          <w:lang w:val="en-GB"/>
        </w:rPr>
      </w:pPr>
      <w:ins w:id="27" w:author="Vetter, Heike, Dr. (ETB2)" w:date="2025-08-04T14:27:00Z" w16du:dateUtc="2025-08-04T12:27:00Z">
        <w:r w:rsidRPr="0008520F">
          <w:rPr>
            <w:lang w:val="en-GB"/>
          </w:rPr>
          <w:t xml:space="preserve">For reference - The </w:t>
        </w:r>
        <w:proofErr w:type="spellStart"/>
        <w:r w:rsidRPr="0008520F">
          <w:rPr>
            <w:lang w:val="en-GB"/>
          </w:rPr>
          <w:t>ToR</w:t>
        </w:r>
        <w:proofErr w:type="spellEnd"/>
        <w:r w:rsidRPr="0008520F">
          <w:rPr>
            <w:lang w:val="en-GB"/>
          </w:rPr>
          <w:t xml:space="preserve"> of the F&amp;SC cluster specifies under T</w:t>
        </w:r>
        <w:r w:rsidRPr="00A630BA">
          <w:rPr>
            <w:lang w:val="en-GB"/>
          </w:rPr>
          <w:t xml:space="preserve">ask A : Development of a new WP.29 resolution on </w:t>
        </w:r>
        <w:r w:rsidRPr="00A630BA">
          <w:rPr>
            <w:b/>
            <w:bCs/>
            <w:lang w:val="en-GB"/>
          </w:rPr>
          <w:t>DC</w:t>
        </w:r>
        <w:r w:rsidRPr="00A630BA">
          <w:rPr>
            <w:lang w:val="en-GB"/>
          </w:rPr>
          <w:t xml:space="preserve"> Fastest Recharge Power Curve (FRPC) of electric vehicles, hence the drafting team assumes that AC charging is excluded. </w:t>
        </w:r>
      </w:ins>
    </w:p>
    <w:p w14:paraId="59815440" w14:textId="77777777" w:rsidR="0076602F" w:rsidRPr="00A630BA" w:rsidRDefault="0076602F" w:rsidP="0076602F">
      <w:pPr>
        <w:pStyle w:val="Flietext"/>
        <w:rPr>
          <w:ins w:id="28" w:author="Vetter, Heike, Dr. (ETB2)" w:date="2025-08-04T14:27:00Z" w16du:dateUtc="2025-08-04T12:27:00Z"/>
          <w:lang w:val="en-GB"/>
        </w:rPr>
      </w:pPr>
      <w:ins w:id="29" w:author="Vetter, Heike, Dr. (ETB2)" w:date="2025-08-04T14:27:00Z" w16du:dateUtc="2025-08-04T12:27:00Z">
        <w:r w:rsidRPr="00A630BA">
          <w:rPr>
            <w:lang w:val="en-GB"/>
          </w:rPr>
          <w:t>Since wireless charging is AC, this is also excluded from the scope.</w:t>
        </w:r>
      </w:ins>
    </w:p>
    <w:p w14:paraId="5189F77C" w14:textId="77777777" w:rsidR="0076602F" w:rsidRPr="00A630BA" w:rsidRDefault="0076602F" w:rsidP="0076602F">
      <w:pPr>
        <w:pStyle w:val="Flietext"/>
        <w:rPr>
          <w:ins w:id="30" w:author="Vetter, Heike, Dr. (ETB2)" w:date="2025-08-04T14:27:00Z" w16du:dateUtc="2025-08-04T12:27:00Z"/>
          <w:lang w:val="en-GB"/>
        </w:rPr>
      </w:pPr>
      <w:ins w:id="31" w:author="Vetter, Heike, Dr. (ETB2)" w:date="2025-08-04T14:27:00Z" w16du:dateUtc="2025-08-04T12:27:00Z">
        <w:r w:rsidRPr="00A630BA">
          <w:rPr>
            <w:lang w:val="en-GB"/>
          </w:rPr>
          <w:t xml:space="preserve">BEV and PHEV however should be included according to the </w:t>
        </w:r>
        <w:proofErr w:type="spellStart"/>
        <w:r w:rsidRPr="00A630BA">
          <w:rPr>
            <w:lang w:val="en-GB"/>
          </w:rPr>
          <w:t>ToR</w:t>
        </w:r>
        <w:proofErr w:type="spellEnd"/>
        <w:r w:rsidRPr="00A630BA">
          <w:rPr>
            <w:lang w:val="en-GB"/>
          </w:rPr>
          <w:t>.</w:t>
        </w:r>
      </w:ins>
    </w:p>
    <w:p w14:paraId="34E840E4" w14:textId="77777777" w:rsidR="0076602F" w:rsidRPr="0008520F" w:rsidRDefault="0076602F" w:rsidP="0076602F">
      <w:pPr>
        <w:pStyle w:val="Flietext"/>
        <w:rPr>
          <w:ins w:id="32" w:author="Vetter, Heike, Dr. (ETB2)" w:date="2025-08-04T14:27:00Z" w16du:dateUtc="2025-08-04T12:27:00Z"/>
          <w:sz w:val="22"/>
          <w:szCs w:val="22"/>
          <w:lang w:val="en-GB"/>
        </w:rPr>
      </w:pPr>
    </w:p>
    <w:p w14:paraId="4D0E336F" w14:textId="77777777" w:rsidR="0076602F" w:rsidRPr="0008520F" w:rsidRDefault="0076602F" w:rsidP="0076602F">
      <w:pPr>
        <w:pStyle w:val="Flietext"/>
        <w:rPr>
          <w:ins w:id="33" w:author="Vetter, Heike, Dr. (ETB2)" w:date="2025-08-04T14:27:00Z" w16du:dateUtc="2025-08-04T12:27:00Z"/>
          <w:sz w:val="22"/>
          <w:szCs w:val="22"/>
          <w:lang w:val="en-GB"/>
        </w:rPr>
      </w:pPr>
      <w:ins w:id="34" w:author="Vetter, Heike, Dr. (ETB2)" w:date="2025-08-04T14:27:00Z" w16du:dateUtc="2025-08-04T12:27:00Z">
        <w:r w:rsidRPr="0008520F">
          <w:rPr>
            <w:lang w:val="en-GB"/>
          </w:rPr>
          <w:sym w:font="Wingdings" w:char="F0F0"/>
        </w:r>
        <w:r w:rsidRPr="0008520F">
          <w:rPr>
            <w:lang w:val="en-GB"/>
          </w:rPr>
          <w:t xml:space="preserve"> Can the F&amp;SC confirm these assumptions?</w:t>
        </w:r>
      </w:ins>
    </w:p>
    <w:p w14:paraId="34D8038A" w14:textId="77777777" w:rsidR="0076602F" w:rsidRPr="00A630BA" w:rsidRDefault="0076602F" w:rsidP="0076602F">
      <w:pPr>
        <w:pStyle w:val="Flietext"/>
        <w:rPr>
          <w:ins w:id="35" w:author="Vetter, Heike, Dr. (ETB2)" w:date="2025-08-04T14:27:00Z" w16du:dateUtc="2025-08-04T12:27:00Z"/>
          <w:lang w:val="en-GB"/>
        </w:rPr>
      </w:pPr>
    </w:p>
    <w:p w14:paraId="5E0C9348" w14:textId="77777777" w:rsidR="0076602F" w:rsidRPr="00A630BA" w:rsidRDefault="0076602F" w:rsidP="0076602F">
      <w:pPr>
        <w:pStyle w:val="Kop2"/>
        <w:rPr>
          <w:ins w:id="36" w:author="Vetter, Heike, Dr. (ETB2)" w:date="2025-08-04T14:27:00Z" w16du:dateUtc="2025-08-04T12:27:00Z"/>
          <w:lang w:val="en-GB"/>
        </w:rPr>
      </w:pPr>
      <w:bookmarkStart w:id="37" w:name="_Toc205211051"/>
      <w:ins w:id="38" w:author="Vetter, Heike, Dr. (ETB2)" w:date="2025-08-04T14:27:00Z" w16du:dateUtc="2025-08-04T12:27:00Z">
        <w:r w:rsidRPr="00A630BA">
          <w:rPr>
            <w:lang w:val="en-GB"/>
          </w:rPr>
          <w:t>Definition of fast charging</w:t>
        </w:r>
        <w:bookmarkEnd w:id="37"/>
      </w:ins>
    </w:p>
    <w:p w14:paraId="237B1C4E" w14:textId="77777777" w:rsidR="0076602F" w:rsidRPr="00A630BA" w:rsidRDefault="0076602F" w:rsidP="0076602F">
      <w:pPr>
        <w:pStyle w:val="Flietext"/>
        <w:rPr>
          <w:ins w:id="39" w:author="Vetter, Heike, Dr. (ETB2)" w:date="2025-08-04T14:27:00Z" w16du:dateUtc="2025-08-04T12:27:00Z"/>
          <w:lang w:val="en-GB" w:eastAsia="de-DE"/>
        </w:rPr>
      </w:pPr>
      <w:ins w:id="40" w:author="Vetter, Heike, Dr. (ETB2)" w:date="2025-08-04T14:27:00Z" w16du:dateUtc="2025-08-04T12:27:00Z">
        <w:r w:rsidRPr="00A630BA">
          <w:rPr>
            <w:lang w:val="en-GB" w:eastAsia="de-DE"/>
          </w:rPr>
          <w:t xml:space="preserve">See chapter </w:t>
        </w:r>
        <w:r w:rsidRPr="00A630BA">
          <w:rPr>
            <w:lang w:val="en-GB" w:eastAsia="de-DE"/>
          </w:rPr>
          <w:fldChar w:fldCharType="begin"/>
        </w:r>
        <w:r w:rsidRPr="00A630BA">
          <w:rPr>
            <w:lang w:val="en-GB" w:eastAsia="de-DE"/>
          </w:rPr>
          <w:instrText xml:space="preserve"> REF _Ref204590326 \r \h </w:instrText>
        </w:r>
      </w:ins>
      <w:r w:rsidRPr="00A630BA">
        <w:rPr>
          <w:lang w:val="en-GB" w:eastAsia="de-DE"/>
        </w:rPr>
      </w:r>
      <w:ins w:id="41" w:author="Vetter, Heike, Dr. (ETB2)" w:date="2025-08-04T14:27:00Z" w16du:dateUtc="2025-08-04T12:27:00Z">
        <w:r w:rsidRPr="00A630BA">
          <w:rPr>
            <w:lang w:val="en-GB" w:eastAsia="de-DE"/>
          </w:rPr>
          <w:fldChar w:fldCharType="separate"/>
        </w:r>
        <w:r w:rsidRPr="00A630BA">
          <w:rPr>
            <w:lang w:val="en-GB" w:eastAsia="de-DE"/>
          </w:rPr>
          <w:t>6.1</w:t>
        </w:r>
        <w:r w:rsidRPr="00A630BA">
          <w:rPr>
            <w:lang w:val="en-GB" w:eastAsia="de-DE"/>
          </w:rPr>
          <w:fldChar w:fldCharType="end"/>
        </w:r>
        <w:r w:rsidRPr="00A630BA">
          <w:rPr>
            <w:lang w:val="en-GB" w:eastAsia="de-DE"/>
          </w:rPr>
          <w:t xml:space="preserve"> of part A of this document. </w:t>
        </w:r>
      </w:ins>
    </w:p>
    <w:p w14:paraId="44F9AC6F" w14:textId="77777777" w:rsidR="0076602F" w:rsidRPr="00A630BA" w:rsidRDefault="0076602F" w:rsidP="0076602F">
      <w:pPr>
        <w:pStyle w:val="Flietext"/>
        <w:rPr>
          <w:ins w:id="42" w:author="Vetter, Heike, Dr. (ETB2)" w:date="2025-08-04T14:27:00Z" w16du:dateUtc="2025-08-04T12:27:00Z"/>
          <w:lang w:val="en-GB" w:eastAsia="de-DE"/>
        </w:rPr>
      </w:pPr>
    </w:p>
    <w:p w14:paraId="3958FED5" w14:textId="77777777" w:rsidR="0076602F" w:rsidRPr="00A630BA" w:rsidRDefault="0076602F" w:rsidP="0076602F">
      <w:pPr>
        <w:pStyle w:val="Flietext"/>
        <w:rPr>
          <w:ins w:id="43" w:author="Vetter, Heike, Dr. (ETB2)" w:date="2025-08-04T14:27:00Z" w16du:dateUtc="2025-08-04T12:27:00Z"/>
          <w:lang w:val="en-GB" w:eastAsia="de-DE"/>
        </w:rPr>
      </w:pPr>
      <w:ins w:id="44" w:author="Vetter, Heike, Dr. (ETB2)" w:date="2025-08-04T14:27:00Z" w16du:dateUtc="2025-08-04T12:27:00Z">
        <w:r w:rsidRPr="00A630BA">
          <w:rPr>
            <w:lang w:val="en-GB" w:eastAsia="de-DE"/>
          </w:rPr>
          <w:t xml:space="preserve">OICA prefers to set a minimum power for DC fast charging to make clear what is understood as fast charging and what is not. This clarifies which vehicles are included or excluded from the scope. </w:t>
        </w:r>
      </w:ins>
    </w:p>
    <w:p w14:paraId="2635096C" w14:textId="77777777" w:rsidR="0076602F" w:rsidRPr="00A630BA" w:rsidRDefault="0076602F" w:rsidP="0076602F">
      <w:pPr>
        <w:pStyle w:val="Flietext"/>
        <w:rPr>
          <w:ins w:id="45" w:author="Vetter, Heike, Dr. (ETB2)" w:date="2025-08-04T14:27:00Z" w16du:dateUtc="2025-08-04T12:27:00Z"/>
          <w:lang w:val="en-GB" w:eastAsia="de-DE"/>
        </w:rPr>
      </w:pPr>
    </w:p>
    <w:p w14:paraId="5BB7381E" w14:textId="77777777" w:rsidR="0076602F" w:rsidRPr="00A630BA" w:rsidRDefault="0076602F" w:rsidP="0076602F">
      <w:pPr>
        <w:pStyle w:val="Flietext"/>
        <w:rPr>
          <w:ins w:id="46" w:author="Vetter, Heike, Dr. (ETB2)" w:date="2025-08-04T14:27:00Z" w16du:dateUtc="2025-08-04T12:27:00Z"/>
          <w:lang w:val="en-GB" w:eastAsia="de-DE"/>
        </w:rPr>
      </w:pPr>
      <w:ins w:id="47" w:author="Vetter, Heike, Dr. (ETB2)" w:date="2025-08-04T14:27:00Z" w16du:dateUtc="2025-08-04T12:27:00Z">
        <w:r w:rsidRPr="00A630BA">
          <w:rPr>
            <w:lang w:val="en-GB" w:eastAsia="de-DE"/>
          </w:rPr>
          <w:t xml:space="preserve">Note that ISO has no specification on fast charging. </w:t>
        </w:r>
      </w:ins>
    </w:p>
    <w:p w14:paraId="1EF0C678" w14:textId="77777777" w:rsidR="0076602F" w:rsidRPr="00A630BA" w:rsidRDefault="0076602F" w:rsidP="0076602F">
      <w:pPr>
        <w:pStyle w:val="Flietext"/>
        <w:rPr>
          <w:ins w:id="48" w:author="Vetter, Heike, Dr. (ETB2)" w:date="2025-08-04T14:27:00Z" w16du:dateUtc="2025-08-04T12:27:00Z"/>
          <w:lang w:val="en-GB" w:eastAsia="de-DE"/>
        </w:rPr>
      </w:pPr>
    </w:p>
    <w:p w14:paraId="15FAAED5" w14:textId="77777777" w:rsidR="0076602F" w:rsidRPr="00A630BA" w:rsidRDefault="0076602F" w:rsidP="0076602F">
      <w:pPr>
        <w:pStyle w:val="Flietext"/>
        <w:rPr>
          <w:ins w:id="49" w:author="Vetter, Heike, Dr. (ETB2)" w:date="2025-08-04T14:27:00Z" w16du:dateUtc="2025-08-04T12:27:00Z"/>
          <w:lang w:val="en-GB"/>
        </w:rPr>
      </w:pPr>
      <w:ins w:id="50" w:author="Vetter, Heike, Dr. (ETB2)" w:date="2025-08-04T14:27:00Z" w16du:dateUtc="2025-08-04T12:27:00Z">
        <w:r w:rsidRPr="00A630BA">
          <w:rPr>
            <w:lang w:val="en-GB" w:eastAsia="de-DE"/>
          </w:rPr>
          <w:t xml:space="preserve">The sources in chapter 6.1 indicate a minimum power of 50 kW to label a charging cycle as fast </w:t>
        </w:r>
        <w:commentRangeStart w:id="51"/>
        <w:r w:rsidRPr="00A630BA">
          <w:rPr>
            <w:lang w:val="en-GB" w:eastAsia="de-DE"/>
          </w:rPr>
          <w:t>charging</w:t>
        </w:r>
        <w:commentRangeEnd w:id="51"/>
        <w:r w:rsidRPr="00A630BA">
          <w:rPr>
            <w:rStyle w:val="Verwijzingopmerking"/>
            <w:sz w:val="24"/>
            <w:szCs w:val="24"/>
            <w:lang w:val="en-GB" w:eastAsia="de-DE"/>
          </w:rPr>
          <w:commentReference w:id="51"/>
        </w:r>
        <w:r w:rsidRPr="00A630BA">
          <w:rPr>
            <w:lang w:val="en-GB" w:eastAsia="de-DE"/>
          </w:rPr>
          <w:t xml:space="preserve">. </w:t>
        </w:r>
      </w:ins>
    </w:p>
    <w:p w14:paraId="4D11CE8F" w14:textId="77777777" w:rsidR="0076602F" w:rsidRPr="00A630BA" w:rsidRDefault="0076602F" w:rsidP="0076602F">
      <w:pPr>
        <w:pStyle w:val="Flietext"/>
        <w:rPr>
          <w:ins w:id="52" w:author="Vetter, Heike, Dr. (ETB2)" w:date="2025-08-04T14:27:00Z" w16du:dateUtc="2025-08-04T12:27:00Z"/>
          <w:lang w:val="en-GB" w:eastAsia="de-DE"/>
        </w:rPr>
      </w:pPr>
    </w:p>
    <w:p w14:paraId="3F2E3218" w14:textId="77777777" w:rsidR="0076602F" w:rsidRPr="00A630BA" w:rsidRDefault="0076602F" w:rsidP="0076602F">
      <w:pPr>
        <w:pStyle w:val="Flietext"/>
        <w:rPr>
          <w:ins w:id="53" w:author="Vetter, Heike, Dr. (ETB2)" w:date="2025-08-04T14:27:00Z" w16du:dateUtc="2025-08-04T12:27:00Z"/>
          <w:lang w:val="en-GB" w:eastAsia="de-DE"/>
        </w:rPr>
      </w:pPr>
      <w:ins w:id="54" w:author="Vetter, Heike, Dr. (ETB2)" w:date="2025-08-04T14:27:00Z" w16du:dateUtc="2025-08-04T12:27:00Z">
        <w:r w:rsidRPr="0008520F">
          <w:rPr>
            <w:lang w:val="en-GB"/>
          </w:rPr>
          <w:sym w:font="Wingdings" w:char="F0F0"/>
        </w:r>
        <w:r w:rsidRPr="0008520F">
          <w:rPr>
            <w:lang w:val="en-GB"/>
          </w:rPr>
          <w:t xml:space="preserve"> Can the F&amp;SC agree to set a minimum power for DC fast charging, and if yes, which value?</w:t>
        </w:r>
      </w:ins>
    </w:p>
    <w:p w14:paraId="6A449D01" w14:textId="77777777" w:rsidR="0076602F" w:rsidRPr="00A630BA" w:rsidRDefault="0076602F" w:rsidP="0076602F">
      <w:pPr>
        <w:pStyle w:val="Kop2"/>
        <w:rPr>
          <w:ins w:id="55" w:author="Vetter, Heike, Dr. (ETB2)" w:date="2025-08-04T14:27:00Z" w16du:dateUtc="2025-08-04T12:27:00Z"/>
          <w:lang w:val="en-GB"/>
        </w:rPr>
      </w:pPr>
      <w:bookmarkStart w:id="56" w:name="_Toc205211052"/>
      <w:ins w:id="57" w:author="Vetter, Heike, Dr. (ETB2)" w:date="2025-08-04T14:27:00Z" w16du:dateUtc="2025-08-04T12:27:00Z">
        <w:r w:rsidRPr="00A630BA">
          <w:rPr>
            <w:lang w:val="en-GB"/>
          </w:rPr>
          <w:t>Family criteria (new)</w:t>
        </w:r>
        <w:bookmarkEnd w:id="56"/>
      </w:ins>
    </w:p>
    <w:p w14:paraId="65482AD8" w14:textId="77777777" w:rsidR="0076602F" w:rsidRDefault="0076602F" w:rsidP="0076602F">
      <w:pPr>
        <w:pStyle w:val="Flietext"/>
        <w:rPr>
          <w:ins w:id="58" w:author="Vetter, Heike, Dr. (ETB2)" w:date="2025-08-04T14:27:00Z" w16du:dateUtc="2025-08-04T12:27:00Z"/>
          <w:lang w:val="en-GB" w:eastAsia="de-DE"/>
        </w:rPr>
      </w:pPr>
      <w:ins w:id="59" w:author="Vetter, Heike, Dr. (ETB2)" w:date="2025-08-04T14:27:00Z" w16du:dateUtc="2025-08-04T12:27:00Z">
        <w:r w:rsidRPr="00A630BA">
          <w:rPr>
            <w:lang w:val="en-GB" w:eastAsia="de-DE"/>
          </w:rPr>
          <w:t>Proposal is to apply the worst-case principle, which means that the worst-case test vehicle is chosen to represent the family. The family itself is restricted by certain family criteria (yet to be determined, but including e.g. battery chemistry, capacity and pre-heating system). At the option of the manufacturer the family may be split into smaller subgroups</w:t>
        </w:r>
        <w:r>
          <w:rPr>
            <w:lang w:val="en-GB" w:eastAsia="de-DE"/>
          </w:rPr>
          <w:t xml:space="preserve">. </w:t>
        </w:r>
      </w:ins>
    </w:p>
    <w:p w14:paraId="1CA0877F" w14:textId="77777777" w:rsidR="0076602F" w:rsidRDefault="0076602F" w:rsidP="0076602F">
      <w:pPr>
        <w:pStyle w:val="Flietext"/>
        <w:rPr>
          <w:ins w:id="60" w:author="Vetter, Heike, Dr. (ETB2)" w:date="2025-08-04T14:27:00Z" w16du:dateUtc="2025-08-04T12:27:00Z"/>
          <w:lang w:val="en-GB" w:eastAsia="de-DE"/>
        </w:rPr>
      </w:pPr>
    </w:p>
    <w:p w14:paraId="557AE39C" w14:textId="77777777" w:rsidR="0076602F" w:rsidRPr="00A630BA" w:rsidRDefault="0076602F" w:rsidP="0076602F">
      <w:pPr>
        <w:pStyle w:val="Flietext"/>
        <w:rPr>
          <w:ins w:id="61" w:author="Vetter, Heike, Dr. (ETB2)" w:date="2025-08-04T14:27:00Z" w16du:dateUtc="2025-08-04T12:27:00Z"/>
          <w:lang w:val="en-GB" w:eastAsia="de-DE"/>
        </w:rPr>
      </w:pPr>
      <w:ins w:id="62" w:author="Vetter, Heike, Dr. (ETB2)" w:date="2025-08-04T14:27:00Z" w16du:dateUtc="2025-08-04T12:27:00Z">
        <w:r w:rsidRPr="0008520F">
          <w:rPr>
            <w:lang w:val="en-GB"/>
          </w:rPr>
          <w:sym w:font="Wingdings" w:char="F0F0"/>
        </w:r>
        <w:r w:rsidRPr="0008520F">
          <w:rPr>
            <w:lang w:val="en-GB"/>
          </w:rPr>
          <w:t xml:space="preserve"> Can the F&amp;SC agree to</w:t>
        </w:r>
        <w:r>
          <w:rPr>
            <w:lang w:val="en-GB"/>
          </w:rPr>
          <w:t xml:space="preserve"> the worst-case principle? The family criteria need further discussion within the drafting team, we will provide a proposal later.</w:t>
        </w:r>
      </w:ins>
    </w:p>
    <w:p w14:paraId="667AB4A8" w14:textId="77777777" w:rsidR="0076602F" w:rsidRPr="00A630BA" w:rsidRDefault="0076602F" w:rsidP="0076602F">
      <w:pPr>
        <w:pStyle w:val="Kop2"/>
        <w:rPr>
          <w:ins w:id="63" w:author="Vetter, Heike, Dr. (ETB2)" w:date="2025-08-04T14:27:00Z" w16du:dateUtc="2025-08-04T12:27:00Z"/>
          <w:lang w:val="en-GB"/>
        </w:rPr>
      </w:pPr>
      <w:bookmarkStart w:id="64" w:name="_Toc205211053"/>
      <w:ins w:id="65" w:author="Vetter, Heike, Dr. (ETB2)" w:date="2025-08-04T14:27:00Z" w16du:dateUtc="2025-08-04T12:27:00Z">
        <w:r w:rsidRPr="00A630BA">
          <w:rPr>
            <w:lang w:val="en-GB"/>
          </w:rPr>
          <w:t>SoC</w:t>
        </w:r>
        <w:r>
          <w:rPr>
            <w:lang w:val="en-GB"/>
          </w:rPr>
          <w:t xml:space="preserve"> (high priority)</w:t>
        </w:r>
        <w:bookmarkEnd w:id="64"/>
      </w:ins>
    </w:p>
    <w:p w14:paraId="0C717AD5" w14:textId="77777777" w:rsidR="0076602F" w:rsidRPr="0008520F" w:rsidRDefault="0076602F" w:rsidP="0076602F">
      <w:pPr>
        <w:pStyle w:val="Flietext"/>
        <w:rPr>
          <w:ins w:id="66" w:author="Vetter, Heike, Dr. (ETB2)" w:date="2025-08-04T14:27:00Z" w16du:dateUtc="2025-08-04T12:27:00Z"/>
          <w:lang w:val="en-GB" w:eastAsia="de-DE"/>
        </w:rPr>
      </w:pPr>
      <w:ins w:id="67" w:author="Vetter, Heike, Dr. (ETB2)" w:date="2025-08-04T14:27:00Z" w16du:dateUtc="2025-08-04T12:27:00Z">
        <w:r w:rsidRPr="0008520F">
          <w:rPr>
            <w:lang w:val="en-GB" w:eastAsia="de-DE"/>
          </w:rPr>
          <w:t>Definition of the SOC start condition (SOC level and/or remaining range until the battery is empty)</w:t>
        </w:r>
      </w:ins>
    </w:p>
    <w:p w14:paraId="78820322" w14:textId="77777777" w:rsidR="0076602F" w:rsidRDefault="0076602F" w:rsidP="0076602F">
      <w:pPr>
        <w:pStyle w:val="Flietext"/>
        <w:rPr>
          <w:ins w:id="68" w:author="Vetter, Heike, Dr. (ETB2)" w:date="2025-08-04T14:27:00Z" w16du:dateUtc="2025-08-04T12:27:00Z"/>
          <w:lang w:val="en-GB" w:eastAsia="de-DE"/>
        </w:rPr>
      </w:pPr>
      <w:ins w:id="69" w:author="Vetter, Heike, Dr. (ETB2)" w:date="2025-08-04T14:27:00Z" w16du:dateUtc="2025-08-04T12:27:00Z">
        <w:r w:rsidRPr="0008520F">
          <w:rPr>
            <w:lang w:val="en-GB" w:eastAsia="de-DE"/>
          </w:rPr>
          <w:t>Clear position is to take the SoC indicated to the driver, not the ‘technical’ SoC</w:t>
        </w:r>
        <w:r>
          <w:rPr>
            <w:lang w:val="en-GB" w:eastAsia="de-DE"/>
          </w:rPr>
          <w:t xml:space="preserve"> which may show additional battery margins that have been chosen by the manufacturer</w:t>
        </w:r>
        <w:r w:rsidRPr="0008520F">
          <w:rPr>
            <w:lang w:val="en-GB" w:eastAsia="de-DE"/>
          </w:rPr>
          <w:t>.</w:t>
        </w:r>
        <w:r>
          <w:rPr>
            <w:lang w:val="en-GB" w:eastAsia="de-DE"/>
          </w:rPr>
          <w:t xml:space="preserve"> </w:t>
        </w:r>
      </w:ins>
    </w:p>
    <w:p w14:paraId="2EBF33AD" w14:textId="77777777" w:rsidR="0076602F" w:rsidRDefault="0076602F" w:rsidP="0076602F">
      <w:pPr>
        <w:pStyle w:val="Flietext"/>
        <w:rPr>
          <w:ins w:id="70" w:author="Vetter, Heike, Dr. (ETB2)" w:date="2025-08-04T14:27:00Z" w16du:dateUtc="2025-08-04T12:27:00Z"/>
          <w:lang w:val="en-GB" w:eastAsia="de-DE"/>
        </w:rPr>
      </w:pPr>
    </w:p>
    <w:p w14:paraId="782E454B" w14:textId="77777777" w:rsidR="0076602F" w:rsidRDefault="0076602F" w:rsidP="0076602F">
      <w:pPr>
        <w:pStyle w:val="Flietext"/>
        <w:rPr>
          <w:ins w:id="71" w:author="Vetter, Heike, Dr. (ETB2)" w:date="2025-08-04T14:27:00Z" w16du:dateUtc="2025-08-04T12:27:00Z"/>
          <w:lang w:val="en-GB" w:eastAsia="de-DE"/>
        </w:rPr>
      </w:pPr>
      <w:ins w:id="72" w:author="Vetter, Heike, Dr. (ETB2)" w:date="2025-08-04T14:27:00Z" w16du:dateUtc="2025-08-04T12:27:00Z">
        <w:r>
          <w:rPr>
            <w:lang w:val="en-GB" w:eastAsia="de-DE"/>
          </w:rPr>
          <w:t xml:space="preserve">The issue is that the SoC is not a measurable parameter but a calculated one which is controlled by the manufacturer. It may be recalibrated while the vehicle is stationary or by degradation of the battery. This may lead to less than 70% of energy being recharged from an SoC of 10 to 80%. It also needs to be acknowledged that introducing an intentional offset in the SoC determination may bias the measured FRPC towards a better performance (overall, a charge from 8 to78% may be faster than a charge from 12 to 82%). </w:t>
        </w:r>
      </w:ins>
    </w:p>
    <w:p w14:paraId="22253919" w14:textId="77777777" w:rsidR="0076602F" w:rsidRDefault="0076602F" w:rsidP="0076602F">
      <w:pPr>
        <w:pStyle w:val="Flietext"/>
        <w:rPr>
          <w:ins w:id="73" w:author="Vetter, Heike, Dr. (ETB2)" w:date="2025-08-04T14:27:00Z" w16du:dateUtc="2025-08-04T12:27:00Z"/>
          <w:lang w:val="en-GB" w:eastAsia="de-DE"/>
        </w:rPr>
      </w:pPr>
    </w:p>
    <w:p w14:paraId="090C2876" w14:textId="77777777" w:rsidR="0076602F" w:rsidRPr="0008520F" w:rsidRDefault="0076602F" w:rsidP="0076602F">
      <w:pPr>
        <w:pStyle w:val="Flietext"/>
        <w:rPr>
          <w:ins w:id="74" w:author="Vetter, Heike, Dr. (ETB2)" w:date="2025-08-04T14:27:00Z" w16du:dateUtc="2025-08-04T12:27:00Z"/>
          <w:lang w:val="en-GB" w:eastAsia="de-DE"/>
        </w:rPr>
      </w:pPr>
      <w:ins w:id="75" w:author="Vetter, Heike, Dr. (ETB2)" w:date="2025-08-04T14:27:00Z" w16du:dateUtc="2025-08-04T12:27:00Z">
        <w:r w:rsidRPr="0008520F">
          <w:rPr>
            <w:lang w:val="en-GB"/>
          </w:rPr>
          <w:sym w:font="Wingdings" w:char="F0F0"/>
        </w:r>
        <w:r w:rsidRPr="0008520F">
          <w:rPr>
            <w:lang w:val="en-GB"/>
          </w:rPr>
          <w:t xml:space="preserve"> </w:t>
        </w:r>
        <w:r>
          <w:rPr>
            <w:lang w:val="en-GB"/>
          </w:rPr>
          <w:t>Does</w:t>
        </w:r>
        <w:r w:rsidRPr="0008520F">
          <w:rPr>
            <w:lang w:val="en-GB"/>
          </w:rPr>
          <w:t xml:space="preserve"> the F&amp;SC </w:t>
        </w:r>
        <w:r>
          <w:rPr>
            <w:lang w:val="en-GB"/>
          </w:rPr>
          <w:t>accept the SoC signal as presented to the driver by the manufacturer as trustworthy, or is any kind of checking required to ensure that the reported SoC is correct?</w:t>
        </w:r>
      </w:ins>
    </w:p>
    <w:p w14:paraId="3278E912" w14:textId="77777777" w:rsidR="0076602F" w:rsidRPr="00A630BA" w:rsidRDefault="0076602F" w:rsidP="0076602F">
      <w:pPr>
        <w:pStyle w:val="Flietext"/>
        <w:rPr>
          <w:ins w:id="76" w:author="Vetter, Heike, Dr. (ETB2)" w:date="2025-08-04T14:27:00Z" w16du:dateUtc="2025-08-04T12:27:00Z"/>
          <w:lang w:val="en-GB" w:eastAsia="de-DE"/>
        </w:rPr>
      </w:pPr>
    </w:p>
    <w:p w14:paraId="639225D6" w14:textId="77777777" w:rsidR="0076602F" w:rsidRPr="00A630BA" w:rsidRDefault="0076602F" w:rsidP="0076602F">
      <w:pPr>
        <w:pStyle w:val="Flietext"/>
        <w:rPr>
          <w:ins w:id="77" w:author="Vetter, Heike, Dr. (ETB2)" w:date="2025-08-04T14:27:00Z" w16du:dateUtc="2025-08-04T12:27:00Z"/>
          <w:lang w:val="en-GB" w:eastAsia="de-DE"/>
        </w:rPr>
      </w:pPr>
    </w:p>
    <w:p w14:paraId="78C27BD3" w14:textId="77777777" w:rsidR="0076602F" w:rsidRPr="00A630BA" w:rsidRDefault="0076602F" w:rsidP="0076602F">
      <w:pPr>
        <w:pStyle w:val="Flietext"/>
        <w:rPr>
          <w:ins w:id="78" w:author="Vetter, Heike, Dr. (ETB2)" w:date="2025-08-04T14:27:00Z" w16du:dateUtc="2025-08-04T12:27:00Z"/>
          <w:lang w:val="en-GB" w:eastAsia="de-DE"/>
        </w:rPr>
      </w:pPr>
      <w:commentRangeStart w:id="79"/>
      <w:ins w:id="80" w:author="Vetter, Heike, Dr. (ETB2)" w:date="2025-08-04T14:27:00Z" w16du:dateUtc="2025-08-04T12:27:00Z">
        <w:r w:rsidRPr="00A630BA">
          <w:rPr>
            <w:lang w:val="en-GB" w:eastAsia="de-DE"/>
          </w:rPr>
          <w:t xml:space="preserve">How </w:t>
        </w:r>
        <w:r>
          <w:rPr>
            <w:lang w:val="en-GB" w:eastAsia="de-DE"/>
          </w:rPr>
          <w:t>c</w:t>
        </w:r>
        <w:r w:rsidRPr="00A630BA">
          <w:rPr>
            <w:lang w:val="en-GB" w:eastAsia="de-DE"/>
          </w:rPr>
          <w:t xml:space="preserve">ould SoC be </w:t>
        </w:r>
        <w:r>
          <w:rPr>
            <w:lang w:val="en-GB" w:eastAsia="de-DE"/>
          </w:rPr>
          <w:t>verified/calibrated</w:t>
        </w:r>
        <w:r w:rsidRPr="00A630BA">
          <w:rPr>
            <w:lang w:val="en-GB" w:eastAsia="de-DE"/>
          </w:rPr>
          <w:t>?</w:t>
        </w:r>
        <w:r w:rsidRPr="00A630BA">
          <w:rPr>
            <w:lang w:val="en-GB" w:eastAsia="de-DE"/>
          </w:rPr>
          <w:br/>
        </w:r>
        <w:commentRangeEnd w:id="79"/>
        <w:r w:rsidRPr="00A630BA">
          <w:rPr>
            <w:rStyle w:val="Verwijzingopmerking"/>
            <w:sz w:val="24"/>
            <w:szCs w:val="24"/>
            <w:lang w:val="en-GB" w:eastAsia="de-DE"/>
          </w:rPr>
          <w:commentReference w:id="79"/>
        </w:r>
      </w:ins>
    </w:p>
    <w:p w14:paraId="58153BDF" w14:textId="77777777" w:rsidR="0076602F" w:rsidRPr="00A630BA" w:rsidRDefault="0076602F" w:rsidP="0076602F">
      <w:pPr>
        <w:pStyle w:val="Flietext"/>
        <w:ind w:left="709" w:hanging="709"/>
        <w:rPr>
          <w:ins w:id="81" w:author="Vetter, Heike, Dr. (ETB2)" w:date="2025-08-04T14:27:00Z" w16du:dateUtc="2025-08-04T12:27:00Z"/>
          <w:lang w:val="en-GB" w:eastAsia="de-DE"/>
        </w:rPr>
      </w:pPr>
      <w:ins w:id="82" w:author="Vetter, Heike, Dr. (ETB2)" w:date="2025-08-04T14:27:00Z" w16du:dateUtc="2025-08-04T12:27:00Z">
        <w:r w:rsidRPr="00A630BA">
          <w:rPr>
            <w:lang w:val="en-GB" w:eastAsia="de-DE"/>
          </w:rPr>
          <w:tab/>
          <w:t xml:space="preserve">- Fast charge the vehicle from 10 to 80% SoC and continue to 100% to check if 20% SoC </w:t>
        </w:r>
        <w:r>
          <w:rPr>
            <w:lang w:val="en-GB" w:eastAsia="de-DE"/>
          </w:rPr>
          <w:t>has been</w:t>
        </w:r>
        <w:r w:rsidRPr="00A630BA">
          <w:rPr>
            <w:lang w:val="en-GB" w:eastAsia="de-DE"/>
          </w:rPr>
          <w:t xml:space="preserve"> added</w:t>
        </w:r>
      </w:ins>
    </w:p>
    <w:p w14:paraId="41A6BB58" w14:textId="77777777" w:rsidR="0076602F" w:rsidRPr="00A630BA" w:rsidRDefault="0076602F" w:rsidP="0076602F">
      <w:pPr>
        <w:pStyle w:val="Flietext"/>
        <w:rPr>
          <w:ins w:id="83" w:author="Vetter, Heike, Dr. (ETB2)" w:date="2025-08-04T14:27:00Z" w16du:dateUtc="2025-08-04T12:27:00Z"/>
          <w:lang w:val="en-GB" w:eastAsia="de-DE"/>
        </w:rPr>
      </w:pPr>
      <w:ins w:id="84" w:author="Vetter, Heike, Dr. (ETB2)" w:date="2025-08-04T14:27:00Z" w16du:dateUtc="2025-08-04T12:27:00Z">
        <w:r w:rsidRPr="00A630BA">
          <w:rPr>
            <w:lang w:val="en-GB" w:eastAsia="de-DE"/>
          </w:rPr>
          <w:tab/>
          <w:t xml:space="preserve">- </w:t>
        </w:r>
        <w:commentRangeStart w:id="85"/>
        <w:r w:rsidRPr="00A630BA">
          <w:rPr>
            <w:lang w:val="en-GB" w:eastAsia="de-DE"/>
          </w:rPr>
          <w:t>Depleting battery to 0% and charging to 80%</w:t>
        </w:r>
        <w:commentRangeEnd w:id="85"/>
        <w:r w:rsidRPr="00A630BA">
          <w:rPr>
            <w:rStyle w:val="Verwijzingopmerking"/>
            <w:sz w:val="24"/>
            <w:szCs w:val="24"/>
            <w:lang w:val="en-GB" w:eastAsia="de-DE"/>
          </w:rPr>
          <w:commentReference w:id="85"/>
        </w:r>
      </w:ins>
    </w:p>
    <w:p w14:paraId="346DF6F0" w14:textId="77777777" w:rsidR="0076602F" w:rsidRPr="00A630BA" w:rsidRDefault="0076602F" w:rsidP="0076602F">
      <w:pPr>
        <w:pStyle w:val="Flietext"/>
        <w:rPr>
          <w:ins w:id="86" w:author="Vetter, Heike, Dr. (ETB2)" w:date="2025-08-04T14:27:00Z" w16du:dateUtc="2025-08-04T12:27:00Z"/>
          <w:lang w:val="en-GB" w:eastAsia="de-DE"/>
        </w:rPr>
      </w:pPr>
      <w:ins w:id="87" w:author="Vetter, Heike, Dr. (ETB2)" w:date="2025-08-04T14:27:00Z" w16du:dateUtc="2025-08-04T12:27:00Z">
        <w:r w:rsidRPr="00A630BA">
          <w:rPr>
            <w:lang w:val="en-GB" w:eastAsia="de-DE"/>
          </w:rPr>
          <w:tab/>
          <w:t>- Do a normal charge at low power and compare recharged energy with SoC</w:t>
        </w:r>
      </w:ins>
    </w:p>
    <w:p w14:paraId="79A7121A" w14:textId="77777777" w:rsidR="0076602F" w:rsidRDefault="0076602F" w:rsidP="0076602F">
      <w:pPr>
        <w:pStyle w:val="Flietext"/>
        <w:rPr>
          <w:ins w:id="88" w:author="Vetter, Heike, Dr. (ETB2)" w:date="2025-08-04T14:27:00Z" w16du:dateUtc="2025-08-04T12:27:00Z"/>
          <w:lang w:val="en-GB" w:eastAsia="de-DE"/>
        </w:rPr>
      </w:pPr>
      <w:ins w:id="89" w:author="Vetter, Heike, Dr. (ETB2)" w:date="2025-08-04T14:27:00Z" w16du:dateUtc="2025-08-04T12:27:00Z">
        <w:r w:rsidRPr="00A630BA">
          <w:rPr>
            <w:lang w:val="en-GB" w:eastAsia="de-DE"/>
          </w:rPr>
          <w:tab/>
          <w:t xml:space="preserve">- Fully charge the battery to 100%, deplete </w:t>
        </w:r>
        <w:r>
          <w:rPr>
            <w:lang w:val="en-GB" w:eastAsia="de-DE"/>
          </w:rPr>
          <w:t xml:space="preserve">it </w:t>
        </w:r>
        <w:r w:rsidRPr="00A630BA">
          <w:rPr>
            <w:lang w:val="en-GB" w:eastAsia="de-DE"/>
          </w:rPr>
          <w:t xml:space="preserve">to 10%, </w:t>
        </w:r>
        <w:r>
          <w:rPr>
            <w:lang w:val="en-GB" w:eastAsia="de-DE"/>
          </w:rPr>
          <w:t xml:space="preserve">and then </w:t>
        </w:r>
        <w:r w:rsidRPr="00A630BA">
          <w:rPr>
            <w:lang w:val="en-GB" w:eastAsia="de-DE"/>
          </w:rPr>
          <w:t>start fast charging from 10%</w:t>
        </w:r>
        <w:r w:rsidRPr="00A630BA">
          <w:rPr>
            <w:lang w:val="en-GB" w:eastAsia="de-DE"/>
          </w:rPr>
          <w:br/>
        </w:r>
      </w:ins>
    </w:p>
    <w:tbl>
      <w:tblPr>
        <w:tblStyle w:val="Tabelraster"/>
        <w:tblW w:w="0" w:type="auto"/>
        <w:tblLook w:val="04A0" w:firstRow="1" w:lastRow="0" w:firstColumn="1" w:lastColumn="0" w:noHBand="0" w:noVBand="1"/>
      </w:tblPr>
      <w:tblGrid>
        <w:gridCol w:w="3209"/>
        <w:gridCol w:w="3209"/>
        <w:gridCol w:w="3209"/>
      </w:tblGrid>
      <w:tr w:rsidR="0076602F" w:rsidRPr="00A22127" w14:paraId="573CC0AC" w14:textId="77777777" w:rsidTr="00A630BA">
        <w:trPr>
          <w:ins w:id="90" w:author="Vetter, Heike, Dr. (ETB2)" w:date="2025-08-04T14:27:00Z"/>
        </w:trPr>
        <w:tc>
          <w:tcPr>
            <w:tcW w:w="3209" w:type="dxa"/>
          </w:tcPr>
          <w:p w14:paraId="196E6323" w14:textId="77777777" w:rsidR="0076602F" w:rsidRDefault="0076602F" w:rsidP="00A630BA">
            <w:pPr>
              <w:pStyle w:val="Flietext"/>
              <w:rPr>
                <w:ins w:id="91" w:author="Vetter, Heike, Dr. (ETB2)" w:date="2025-08-04T14:27:00Z" w16du:dateUtc="2025-08-04T12:27:00Z"/>
                <w:rFonts w:ascii="Arial" w:hAnsi="Arial" w:cs="Arial"/>
                <w:b/>
                <w:bCs/>
                <w:sz w:val="22"/>
                <w:szCs w:val="22"/>
                <w:lang w:val="en-GB"/>
              </w:rPr>
            </w:pPr>
            <w:ins w:id="92" w:author="Vetter, Heike, Dr. (ETB2)" w:date="2025-08-04T14:27:00Z" w16du:dateUtc="2025-08-04T12:27:00Z">
              <w:r w:rsidRPr="00A630BA">
                <w:rPr>
                  <w:rFonts w:ascii="Arial" w:hAnsi="Arial" w:cs="Arial"/>
                  <w:b/>
                  <w:bCs/>
                  <w:sz w:val="22"/>
                  <w:szCs w:val="22"/>
                  <w:lang w:val="en-GB"/>
                </w:rPr>
                <w:t>Option</w:t>
              </w:r>
            </w:ins>
          </w:p>
          <w:p w14:paraId="3ADDFA93" w14:textId="77777777" w:rsidR="0076602F" w:rsidRPr="00A630BA" w:rsidRDefault="0076602F" w:rsidP="00A630BA">
            <w:pPr>
              <w:pStyle w:val="Flietext"/>
              <w:rPr>
                <w:ins w:id="93" w:author="Vetter, Heike, Dr. (ETB2)" w:date="2025-08-04T14:27:00Z" w16du:dateUtc="2025-08-04T12:27:00Z"/>
                <w:rFonts w:ascii="Arial" w:hAnsi="Arial" w:cs="Arial"/>
                <w:b/>
                <w:bCs/>
                <w:sz w:val="22"/>
                <w:szCs w:val="22"/>
                <w:lang w:val="en-GB"/>
              </w:rPr>
            </w:pPr>
          </w:p>
        </w:tc>
        <w:tc>
          <w:tcPr>
            <w:tcW w:w="3209" w:type="dxa"/>
          </w:tcPr>
          <w:p w14:paraId="70E2B077" w14:textId="77777777" w:rsidR="0076602F" w:rsidRPr="00A630BA" w:rsidRDefault="0076602F" w:rsidP="00A630BA">
            <w:pPr>
              <w:pStyle w:val="Flietext"/>
              <w:rPr>
                <w:ins w:id="94" w:author="Vetter, Heike, Dr. (ETB2)" w:date="2025-08-04T14:27:00Z" w16du:dateUtc="2025-08-04T12:27:00Z"/>
                <w:rFonts w:ascii="Arial" w:hAnsi="Arial" w:cs="Arial"/>
                <w:b/>
                <w:bCs/>
                <w:sz w:val="22"/>
                <w:szCs w:val="22"/>
                <w:lang w:val="en-GB"/>
              </w:rPr>
            </w:pPr>
            <w:ins w:id="95" w:author="Vetter, Heike, Dr. (ETB2)" w:date="2025-08-04T14:27:00Z" w16du:dateUtc="2025-08-04T12:27:00Z">
              <w:r w:rsidRPr="00A630BA">
                <w:rPr>
                  <w:rFonts w:ascii="Arial" w:hAnsi="Arial" w:cs="Arial"/>
                  <w:b/>
                  <w:bCs/>
                  <w:sz w:val="22"/>
                  <w:szCs w:val="22"/>
                  <w:lang w:val="en-GB"/>
                </w:rPr>
                <w:t>Pros</w:t>
              </w:r>
            </w:ins>
          </w:p>
        </w:tc>
        <w:tc>
          <w:tcPr>
            <w:tcW w:w="3209" w:type="dxa"/>
          </w:tcPr>
          <w:p w14:paraId="4398C7FB" w14:textId="77777777" w:rsidR="0076602F" w:rsidRPr="00A630BA" w:rsidRDefault="0076602F" w:rsidP="00A630BA">
            <w:pPr>
              <w:pStyle w:val="Flietext"/>
              <w:rPr>
                <w:ins w:id="96" w:author="Vetter, Heike, Dr. (ETB2)" w:date="2025-08-04T14:27:00Z" w16du:dateUtc="2025-08-04T12:27:00Z"/>
                <w:rFonts w:ascii="Arial" w:hAnsi="Arial" w:cs="Arial"/>
                <w:b/>
                <w:bCs/>
                <w:sz w:val="22"/>
                <w:szCs w:val="22"/>
                <w:lang w:val="en-GB"/>
              </w:rPr>
            </w:pPr>
            <w:ins w:id="97" w:author="Vetter, Heike, Dr. (ETB2)" w:date="2025-08-04T14:27:00Z" w16du:dateUtc="2025-08-04T12:27:00Z">
              <w:r w:rsidRPr="00A630BA">
                <w:rPr>
                  <w:rFonts w:ascii="Arial" w:hAnsi="Arial" w:cs="Arial"/>
                  <w:b/>
                  <w:bCs/>
                  <w:sz w:val="22"/>
                  <w:szCs w:val="22"/>
                  <w:lang w:val="en-GB"/>
                </w:rPr>
                <w:t>Cons</w:t>
              </w:r>
            </w:ins>
          </w:p>
        </w:tc>
      </w:tr>
      <w:tr w:rsidR="0076602F" w:rsidRPr="00A630BA" w14:paraId="276FFAF5" w14:textId="77777777" w:rsidTr="00A630BA">
        <w:trPr>
          <w:ins w:id="98" w:author="Vetter, Heike, Dr. (ETB2)" w:date="2025-08-04T14:27:00Z"/>
        </w:trPr>
        <w:tc>
          <w:tcPr>
            <w:tcW w:w="3209" w:type="dxa"/>
          </w:tcPr>
          <w:p w14:paraId="50B8742E" w14:textId="77777777" w:rsidR="0076602F" w:rsidRPr="00A22127" w:rsidRDefault="0076602F" w:rsidP="00A630BA">
            <w:pPr>
              <w:pStyle w:val="Flietext"/>
              <w:rPr>
                <w:ins w:id="99" w:author="Vetter, Heike, Dr. (ETB2)" w:date="2025-08-04T14:27:00Z" w16du:dateUtc="2025-08-04T12:27:00Z"/>
                <w:rFonts w:ascii="Arial" w:hAnsi="Arial" w:cs="Arial"/>
                <w:sz w:val="22"/>
                <w:szCs w:val="22"/>
                <w:lang w:val="en-GB"/>
              </w:rPr>
            </w:pPr>
            <w:ins w:id="100" w:author="Vetter, Heike, Dr. (ETB2)" w:date="2025-08-04T14:27:00Z" w16du:dateUtc="2025-08-04T12:27:00Z">
              <w:r>
                <w:rPr>
                  <w:rFonts w:ascii="Arial" w:hAnsi="Arial" w:cs="Arial"/>
                  <w:sz w:val="22"/>
                  <w:szCs w:val="22"/>
                  <w:lang w:val="en-GB"/>
                </w:rPr>
                <w:t>Check if [≤20%] of UBE energy was added between [80 and 100%] SoC</w:t>
              </w:r>
            </w:ins>
          </w:p>
        </w:tc>
        <w:tc>
          <w:tcPr>
            <w:tcW w:w="3209" w:type="dxa"/>
          </w:tcPr>
          <w:p w14:paraId="4F4DDF8D" w14:textId="77777777" w:rsidR="0076602F" w:rsidRPr="00A22127" w:rsidRDefault="0076602F" w:rsidP="00A630BA">
            <w:pPr>
              <w:pStyle w:val="Flietext"/>
              <w:rPr>
                <w:ins w:id="101" w:author="Vetter, Heike, Dr. (ETB2)" w:date="2025-08-04T14:27:00Z" w16du:dateUtc="2025-08-04T12:27:00Z"/>
                <w:rFonts w:ascii="Arial" w:hAnsi="Arial" w:cs="Arial"/>
                <w:sz w:val="22"/>
                <w:szCs w:val="22"/>
                <w:lang w:val="en-GB"/>
              </w:rPr>
            </w:pPr>
            <w:ins w:id="102" w:author="Vetter, Heike, Dr. (ETB2)" w:date="2025-08-04T14:27:00Z" w16du:dateUtc="2025-08-04T12:27:00Z">
              <w:r>
                <w:rPr>
                  <w:rFonts w:ascii="Arial" w:hAnsi="Arial" w:cs="Arial"/>
                  <w:sz w:val="22"/>
                  <w:szCs w:val="22"/>
                  <w:lang w:val="en-GB"/>
                </w:rPr>
                <w:t>This prevents a SoC offset to an interval [&lt;10% to &lt;80%]</w:t>
              </w:r>
            </w:ins>
          </w:p>
        </w:tc>
        <w:tc>
          <w:tcPr>
            <w:tcW w:w="3209" w:type="dxa"/>
          </w:tcPr>
          <w:p w14:paraId="79861210" w14:textId="77777777" w:rsidR="0076602F" w:rsidRPr="00A22127" w:rsidRDefault="0076602F" w:rsidP="00A630BA">
            <w:pPr>
              <w:pStyle w:val="Flietext"/>
              <w:rPr>
                <w:ins w:id="103" w:author="Vetter, Heike, Dr. (ETB2)" w:date="2025-08-04T14:27:00Z" w16du:dateUtc="2025-08-04T12:27:00Z"/>
                <w:rFonts w:ascii="Arial" w:hAnsi="Arial" w:cs="Arial"/>
                <w:sz w:val="22"/>
                <w:szCs w:val="22"/>
                <w:lang w:val="en-GB"/>
              </w:rPr>
            </w:pPr>
            <w:ins w:id="104" w:author="Vetter, Heike, Dr. (ETB2)" w:date="2025-08-04T14:27:00Z" w16du:dateUtc="2025-08-04T12:27:00Z">
              <w:r w:rsidRPr="00A22127">
                <w:rPr>
                  <w:rFonts w:ascii="Arial" w:hAnsi="Arial" w:cs="Arial"/>
                  <w:sz w:val="22"/>
                  <w:szCs w:val="22"/>
                  <w:lang w:val="en-GB"/>
                </w:rPr>
                <w:t xml:space="preserve">Need to determine </w:t>
              </w:r>
              <w:r>
                <w:rPr>
                  <w:rFonts w:ascii="Arial" w:hAnsi="Arial" w:cs="Arial"/>
                  <w:sz w:val="22"/>
                  <w:szCs w:val="22"/>
                  <w:lang w:val="en-GB"/>
                </w:rPr>
                <w:t>re</w:t>
              </w:r>
              <w:r w:rsidRPr="00A22127">
                <w:rPr>
                  <w:rFonts w:ascii="Arial" w:hAnsi="Arial" w:cs="Arial"/>
                  <w:sz w:val="22"/>
                  <w:szCs w:val="22"/>
                  <w:lang w:val="en-GB"/>
                </w:rPr>
                <w:t>charged energy</w:t>
              </w:r>
              <w:r>
                <w:rPr>
                  <w:rFonts w:ascii="Arial" w:hAnsi="Arial" w:cs="Arial"/>
                  <w:sz w:val="22"/>
                  <w:szCs w:val="22"/>
                  <w:lang w:val="en-GB"/>
                </w:rPr>
                <w:t xml:space="preserve"> from [10 to 80%] and from [80 to 100%], see issue 1.5</w:t>
              </w:r>
            </w:ins>
          </w:p>
        </w:tc>
      </w:tr>
      <w:tr w:rsidR="0076602F" w:rsidRPr="00A630BA" w14:paraId="0BEDF84B" w14:textId="77777777" w:rsidTr="00A630BA">
        <w:trPr>
          <w:ins w:id="105" w:author="Vetter, Heike, Dr. (ETB2)" w:date="2025-08-04T14:27:00Z"/>
        </w:trPr>
        <w:tc>
          <w:tcPr>
            <w:tcW w:w="3209" w:type="dxa"/>
          </w:tcPr>
          <w:p w14:paraId="0DFB4852" w14:textId="77777777" w:rsidR="0076602F" w:rsidRPr="00A22127" w:rsidRDefault="0076602F" w:rsidP="00A630BA">
            <w:pPr>
              <w:pStyle w:val="Flietext"/>
              <w:rPr>
                <w:ins w:id="106" w:author="Vetter, Heike, Dr. (ETB2)" w:date="2025-08-04T14:27:00Z" w16du:dateUtc="2025-08-04T12:27:00Z"/>
                <w:rFonts w:ascii="Arial" w:hAnsi="Arial" w:cs="Arial"/>
                <w:sz w:val="22"/>
                <w:szCs w:val="22"/>
                <w:lang w:val="en-GB"/>
              </w:rPr>
            </w:pPr>
            <w:ins w:id="107" w:author="Vetter, Heike, Dr. (ETB2)" w:date="2025-08-04T14:27:00Z" w16du:dateUtc="2025-08-04T12:27:00Z">
              <w:r>
                <w:rPr>
                  <w:rFonts w:ascii="Arial" w:hAnsi="Arial" w:cs="Arial"/>
                  <w:sz w:val="22"/>
                  <w:szCs w:val="22"/>
                  <w:lang w:val="en-GB"/>
                </w:rPr>
                <w:t>Deplete battery to 0%, then charge to [80%]</w:t>
              </w:r>
            </w:ins>
          </w:p>
        </w:tc>
        <w:tc>
          <w:tcPr>
            <w:tcW w:w="3209" w:type="dxa"/>
          </w:tcPr>
          <w:p w14:paraId="7C1237EB" w14:textId="77777777" w:rsidR="0076602F" w:rsidRDefault="0076602F" w:rsidP="00A630BA">
            <w:pPr>
              <w:pStyle w:val="Flietext"/>
              <w:rPr>
                <w:ins w:id="108" w:author="Vetter, Heike, Dr. (ETB2)" w:date="2025-08-04T14:27:00Z" w16du:dateUtc="2025-08-04T12:27:00Z"/>
                <w:rFonts w:ascii="Arial" w:hAnsi="Arial" w:cs="Arial"/>
                <w:sz w:val="22"/>
                <w:szCs w:val="22"/>
                <w:lang w:val="en-GB"/>
              </w:rPr>
            </w:pPr>
            <w:ins w:id="109" w:author="Vetter, Heike, Dr. (ETB2)" w:date="2025-08-04T14:27:00Z" w16du:dateUtc="2025-08-04T12:27:00Z">
              <w:r>
                <w:rPr>
                  <w:rFonts w:ascii="Arial" w:hAnsi="Arial" w:cs="Arial"/>
                  <w:sz w:val="22"/>
                  <w:szCs w:val="22"/>
                  <w:lang w:val="en-GB"/>
                </w:rPr>
                <w:t>The 0% SoC point is calibrated</w:t>
              </w:r>
            </w:ins>
          </w:p>
          <w:p w14:paraId="61F8332C" w14:textId="77777777" w:rsidR="0076602F" w:rsidRPr="00A22127" w:rsidRDefault="0076602F" w:rsidP="00A630BA">
            <w:pPr>
              <w:pStyle w:val="Flietext"/>
              <w:rPr>
                <w:ins w:id="110" w:author="Vetter, Heike, Dr. (ETB2)" w:date="2025-08-04T14:27:00Z" w16du:dateUtc="2025-08-04T12:27:00Z"/>
                <w:rFonts w:ascii="Arial" w:hAnsi="Arial" w:cs="Arial"/>
                <w:sz w:val="22"/>
                <w:szCs w:val="22"/>
                <w:lang w:val="en-GB"/>
              </w:rPr>
            </w:pPr>
          </w:p>
        </w:tc>
        <w:tc>
          <w:tcPr>
            <w:tcW w:w="3209" w:type="dxa"/>
          </w:tcPr>
          <w:p w14:paraId="09D0021E" w14:textId="77777777" w:rsidR="0076602F" w:rsidRPr="00A22127" w:rsidRDefault="0076602F" w:rsidP="00A630BA">
            <w:pPr>
              <w:pStyle w:val="Flietext"/>
              <w:rPr>
                <w:ins w:id="111" w:author="Vetter, Heike, Dr. (ETB2)" w:date="2025-08-04T14:27:00Z" w16du:dateUtc="2025-08-04T12:27:00Z"/>
                <w:rFonts w:ascii="Arial" w:hAnsi="Arial" w:cs="Arial"/>
                <w:sz w:val="22"/>
                <w:szCs w:val="22"/>
                <w:lang w:val="en-GB"/>
              </w:rPr>
            </w:pPr>
            <w:ins w:id="112" w:author="Vetter, Heike, Dr. (ETB2)" w:date="2025-08-04T14:27:00Z" w16du:dateUtc="2025-08-04T12:27:00Z">
              <w:r>
                <w:rPr>
                  <w:rFonts w:ascii="Arial" w:hAnsi="Arial" w:cs="Arial"/>
                  <w:sz w:val="22"/>
                  <w:szCs w:val="22"/>
                  <w:lang w:val="en-GB"/>
                </w:rPr>
                <w:t>No guarantee that [70%] of UBE was charged from [10-80%] SoC and/or if an SoC offset was applied (unless recharged energy is measured, see issue 1.5)</w:t>
              </w:r>
            </w:ins>
          </w:p>
        </w:tc>
      </w:tr>
      <w:tr w:rsidR="0076602F" w:rsidRPr="00A630BA" w14:paraId="22F9D801" w14:textId="77777777" w:rsidTr="00A630BA">
        <w:trPr>
          <w:ins w:id="113" w:author="Vetter, Heike, Dr. (ETB2)" w:date="2025-08-04T14:27:00Z"/>
        </w:trPr>
        <w:tc>
          <w:tcPr>
            <w:tcW w:w="3209" w:type="dxa"/>
          </w:tcPr>
          <w:p w14:paraId="435AFBFC" w14:textId="77777777" w:rsidR="0076602F" w:rsidRPr="00A22127" w:rsidRDefault="0076602F" w:rsidP="00A630BA">
            <w:pPr>
              <w:pStyle w:val="Flietext"/>
              <w:rPr>
                <w:ins w:id="114" w:author="Vetter, Heike, Dr. (ETB2)" w:date="2025-08-04T14:27:00Z" w16du:dateUtc="2025-08-04T12:27:00Z"/>
                <w:rFonts w:ascii="Arial" w:hAnsi="Arial" w:cs="Arial"/>
                <w:sz w:val="22"/>
                <w:szCs w:val="22"/>
                <w:lang w:val="en-GB"/>
              </w:rPr>
            </w:pPr>
            <w:ins w:id="115" w:author="Vetter, Heike, Dr. (ETB2)" w:date="2025-08-04T14:27:00Z" w16du:dateUtc="2025-08-04T12:27:00Z">
              <w:r>
                <w:rPr>
                  <w:rFonts w:ascii="Arial" w:hAnsi="Arial" w:cs="Arial"/>
                  <w:sz w:val="22"/>
                  <w:szCs w:val="22"/>
                  <w:lang w:val="en-GB"/>
                </w:rPr>
                <w:t>Apply a normal charge at low power, record SoC and recharged energy</w:t>
              </w:r>
            </w:ins>
          </w:p>
        </w:tc>
        <w:tc>
          <w:tcPr>
            <w:tcW w:w="3209" w:type="dxa"/>
          </w:tcPr>
          <w:p w14:paraId="1481C8DE" w14:textId="77777777" w:rsidR="0076602F" w:rsidRPr="00A22127" w:rsidRDefault="0076602F" w:rsidP="00A630BA">
            <w:pPr>
              <w:pStyle w:val="Flietext"/>
              <w:rPr>
                <w:ins w:id="116" w:author="Vetter, Heike, Dr. (ETB2)" w:date="2025-08-04T14:27:00Z" w16du:dateUtc="2025-08-04T12:27:00Z"/>
                <w:rFonts w:ascii="Arial" w:hAnsi="Arial" w:cs="Arial"/>
                <w:sz w:val="22"/>
                <w:szCs w:val="22"/>
                <w:lang w:val="en-GB"/>
              </w:rPr>
            </w:pPr>
            <w:ins w:id="117" w:author="Vetter, Heike, Dr. (ETB2)" w:date="2025-08-04T14:27:00Z" w16du:dateUtc="2025-08-04T12:27:00Z">
              <w:r>
                <w:rPr>
                  <w:rFonts w:ascii="Arial" w:hAnsi="Arial" w:cs="Arial"/>
                  <w:sz w:val="22"/>
                  <w:szCs w:val="22"/>
                  <w:lang w:val="en-GB"/>
                </w:rPr>
                <w:t>The SoC vs. recharged energy curve prevents a SoC offset and ensures that [70%] energy is recharged from [10-80%]</w:t>
              </w:r>
            </w:ins>
          </w:p>
        </w:tc>
        <w:tc>
          <w:tcPr>
            <w:tcW w:w="3209" w:type="dxa"/>
          </w:tcPr>
          <w:p w14:paraId="5203A9B7" w14:textId="77777777" w:rsidR="0076602F" w:rsidRDefault="0076602F" w:rsidP="00A630BA">
            <w:pPr>
              <w:pStyle w:val="Flietext"/>
              <w:rPr>
                <w:ins w:id="118" w:author="Vetter, Heike, Dr. (ETB2)" w:date="2025-08-04T14:27:00Z" w16du:dateUtc="2025-08-04T12:27:00Z"/>
                <w:rFonts w:ascii="Arial" w:hAnsi="Arial" w:cs="Arial"/>
                <w:sz w:val="22"/>
                <w:szCs w:val="22"/>
                <w:lang w:val="en-GB"/>
              </w:rPr>
            </w:pPr>
            <w:ins w:id="119" w:author="Vetter, Heike, Dr. (ETB2)" w:date="2025-08-04T14:27:00Z" w16du:dateUtc="2025-08-04T12:27:00Z">
              <w:r>
                <w:rPr>
                  <w:rFonts w:ascii="Arial" w:hAnsi="Arial" w:cs="Arial"/>
                  <w:sz w:val="22"/>
                  <w:szCs w:val="22"/>
                  <w:lang w:val="en-GB"/>
                </w:rPr>
                <w:t xml:space="preserve">Additional test burden to record the SoC vs. recharged energy. </w:t>
              </w:r>
            </w:ins>
          </w:p>
          <w:p w14:paraId="7192ACBE" w14:textId="77777777" w:rsidR="0076602F" w:rsidRPr="00A22127" w:rsidRDefault="0076602F" w:rsidP="00A630BA">
            <w:pPr>
              <w:pStyle w:val="Flietext"/>
              <w:rPr>
                <w:ins w:id="120" w:author="Vetter, Heike, Dr. (ETB2)" w:date="2025-08-04T14:27:00Z" w16du:dateUtc="2025-08-04T12:27:00Z"/>
                <w:rFonts w:ascii="Arial" w:hAnsi="Arial" w:cs="Arial"/>
                <w:sz w:val="22"/>
                <w:szCs w:val="22"/>
                <w:lang w:val="en-GB"/>
              </w:rPr>
            </w:pPr>
            <w:ins w:id="121" w:author="Vetter, Heike, Dr. (ETB2)" w:date="2025-08-04T14:27:00Z" w16du:dateUtc="2025-08-04T12:27:00Z">
              <w:r w:rsidRPr="00A22127">
                <w:rPr>
                  <w:rFonts w:ascii="Arial" w:hAnsi="Arial" w:cs="Arial"/>
                  <w:sz w:val="22"/>
                  <w:szCs w:val="22"/>
                  <w:lang w:val="en-GB"/>
                </w:rPr>
                <w:t xml:space="preserve">Need to determine </w:t>
              </w:r>
              <w:r>
                <w:rPr>
                  <w:rFonts w:ascii="Arial" w:hAnsi="Arial" w:cs="Arial"/>
                  <w:sz w:val="22"/>
                  <w:szCs w:val="22"/>
                  <w:lang w:val="en-GB"/>
                </w:rPr>
                <w:t>dis</w:t>
              </w:r>
              <w:r w:rsidRPr="00A22127">
                <w:rPr>
                  <w:rFonts w:ascii="Arial" w:hAnsi="Arial" w:cs="Arial"/>
                  <w:sz w:val="22"/>
                  <w:szCs w:val="22"/>
                  <w:lang w:val="en-GB"/>
                </w:rPr>
                <w:t>charged energy</w:t>
              </w:r>
              <w:r>
                <w:rPr>
                  <w:rFonts w:ascii="Arial" w:hAnsi="Arial" w:cs="Arial"/>
                  <w:sz w:val="22"/>
                  <w:szCs w:val="22"/>
                  <w:lang w:val="en-GB"/>
                </w:rPr>
                <w:t>, see issue 1.5</w:t>
              </w:r>
            </w:ins>
          </w:p>
        </w:tc>
      </w:tr>
      <w:tr w:rsidR="0076602F" w:rsidRPr="00A630BA" w14:paraId="71205D6D" w14:textId="77777777" w:rsidTr="00A630BA">
        <w:trPr>
          <w:ins w:id="122" w:author="Vetter, Heike, Dr. (ETB2)" w:date="2025-08-04T14:27:00Z"/>
        </w:trPr>
        <w:tc>
          <w:tcPr>
            <w:tcW w:w="3209" w:type="dxa"/>
          </w:tcPr>
          <w:p w14:paraId="65E07641" w14:textId="77777777" w:rsidR="0076602F" w:rsidRPr="00A22127" w:rsidRDefault="0076602F" w:rsidP="00A630BA">
            <w:pPr>
              <w:pStyle w:val="Flietext"/>
              <w:rPr>
                <w:ins w:id="123" w:author="Vetter, Heike, Dr. (ETB2)" w:date="2025-08-04T14:27:00Z" w16du:dateUtc="2025-08-04T12:27:00Z"/>
                <w:rFonts w:ascii="Arial" w:hAnsi="Arial" w:cs="Arial"/>
                <w:sz w:val="22"/>
                <w:szCs w:val="22"/>
                <w:lang w:val="en-GB"/>
              </w:rPr>
            </w:pPr>
            <w:ins w:id="124" w:author="Vetter, Heike, Dr. (ETB2)" w:date="2025-08-04T14:27:00Z" w16du:dateUtc="2025-08-04T12:27:00Z">
              <w:r>
                <w:rPr>
                  <w:rFonts w:ascii="Arial" w:hAnsi="Arial" w:cs="Arial"/>
                  <w:sz w:val="22"/>
                  <w:szCs w:val="22"/>
                  <w:lang w:val="en-GB"/>
                </w:rPr>
                <w:t xml:space="preserve">Fully charge battery to 100%, deplete to 10% </w:t>
              </w:r>
            </w:ins>
          </w:p>
        </w:tc>
        <w:tc>
          <w:tcPr>
            <w:tcW w:w="3209" w:type="dxa"/>
          </w:tcPr>
          <w:p w14:paraId="6F2577EC" w14:textId="77777777" w:rsidR="0076602F" w:rsidRPr="00A22127" w:rsidRDefault="0076602F" w:rsidP="00A630BA">
            <w:pPr>
              <w:pStyle w:val="Flietext"/>
              <w:rPr>
                <w:ins w:id="125" w:author="Vetter, Heike, Dr. (ETB2)" w:date="2025-08-04T14:27:00Z" w16du:dateUtc="2025-08-04T12:27:00Z"/>
                <w:rFonts w:ascii="Arial" w:hAnsi="Arial" w:cs="Arial"/>
                <w:sz w:val="22"/>
                <w:szCs w:val="22"/>
                <w:lang w:val="en-GB"/>
              </w:rPr>
            </w:pPr>
            <w:ins w:id="126" w:author="Vetter, Heike, Dr. (ETB2)" w:date="2025-08-04T14:27:00Z" w16du:dateUtc="2025-08-04T12:27:00Z">
              <w:r>
                <w:rPr>
                  <w:rFonts w:ascii="Arial" w:hAnsi="Arial" w:cs="Arial"/>
                  <w:sz w:val="22"/>
                  <w:szCs w:val="22"/>
                  <w:lang w:val="en-GB"/>
                </w:rPr>
                <w:t>This ensures that the test starts at 10% SoC (no offset)</w:t>
              </w:r>
            </w:ins>
          </w:p>
        </w:tc>
        <w:tc>
          <w:tcPr>
            <w:tcW w:w="3209" w:type="dxa"/>
          </w:tcPr>
          <w:p w14:paraId="0B76908C" w14:textId="77777777" w:rsidR="0076602F" w:rsidRDefault="0076602F" w:rsidP="00A630BA">
            <w:pPr>
              <w:pStyle w:val="Flietext"/>
              <w:rPr>
                <w:ins w:id="127" w:author="Vetter, Heike, Dr. (ETB2)" w:date="2025-08-04T14:27:00Z" w16du:dateUtc="2025-08-04T12:27:00Z"/>
                <w:rFonts w:ascii="Arial" w:hAnsi="Arial" w:cs="Arial"/>
                <w:sz w:val="22"/>
                <w:szCs w:val="22"/>
                <w:lang w:val="en-GB"/>
              </w:rPr>
            </w:pPr>
            <w:ins w:id="128" w:author="Vetter, Heike, Dr. (ETB2)" w:date="2025-08-04T14:27:00Z" w16du:dateUtc="2025-08-04T12:27:00Z">
              <w:r>
                <w:rPr>
                  <w:rFonts w:ascii="Arial" w:hAnsi="Arial" w:cs="Arial"/>
                  <w:sz w:val="22"/>
                  <w:szCs w:val="22"/>
                  <w:lang w:val="en-GB"/>
                </w:rPr>
                <w:t>Test burden, the discharge may take a long time</w:t>
              </w:r>
            </w:ins>
          </w:p>
          <w:p w14:paraId="5E940F6B" w14:textId="77777777" w:rsidR="0076602F" w:rsidRPr="00A22127" w:rsidRDefault="0076602F" w:rsidP="00A630BA">
            <w:pPr>
              <w:pStyle w:val="Flietext"/>
              <w:rPr>
                <w:ins w:id="129" w:author="Vetter, Heike, Dr. (ETB2)" w:date="2025-08-04T14:27:00Z" w16du:dateUtc="2025-08-04T12:27:00Z"/>
                <w:rFonts w:ascii="Arial" w:hAnsi="Arial" w:cs="Arial"/>
                <w:sz w:val="22"/>
                <w:szCs w:val="22"/>
                <w:lang w:val="en-GB"/>
              </w:rPr>
            </w:pPr>
            <w:ins w:id="130" w:author="Vetter, Heike, Dr. (ETB2)" w:date="2025-08-04T14:27:00Z" w16du:dateUtc="2025-08-04T12:27:00Z">
              <w:r w:rsidRPr="00A22127">
                <w:rPr>
                  <w:rFonts w:ascii="Arial" w:hAnsi="Arial" w:cs="Arial"/>
                  <w:sz w:val="22"/>
                  <w:szCs w:val="22"/>
                  <w:lang w:val="en-GB"/>
                </w:rPr>
                <w:t xml:space="preserve">Need to determine </w:t>
              </w:r>
              <w:r>
                <w:rPr>
                  <w:rFonts w:ascii="Arial" w:hAnsi="Arial" w:cs="Arial"/>
                  <w:sz w:val="22"/>
                  <w:szCs w:val="22"/>
                  <w:lang w:val="en-GB"/>
                </w:rPr>
                <w:t>dis</w:t>
              </w:r>
              <w:r w:rsidRPr="00A22127">
                <w:rPr>
                  <w:rFonts w:ascii="Arial" w:hAnsi="Arial" w:cs="Arial"/>
                  <w:sz w:val="22"/>
                  <w:szCs w:val="22"/>
                  <w:lang w:val="en-GB"/>
                </w:rPr>
                <w:t>charged energy</w:t>
              </w:r>
              <w:r>
                <w:rPr>
                  <w:rFonts w:ascii="Arial" w:hAnsi="Arial" w:cs="Arial"/>
                  <w:sz w:val="22"/>
                  <w:szCs w:val="22"/>
                  <w:lang w:val="en-GB"/>
                </w:rPr>
                <w:t>, see issue 1.5</w:t>
              </w:r>
            </w:ins>
          </w:p>
        </w:tc>
      </w:tr>
      <w:tr w:rsidR="0076602F" w:rsidRPr="00A630BA" w14:paraId="38F3AA2F" w14:textId="77777777" w:rsidTr="00A630BA">
        <w:trPr>
          <w:ins w:id="131" w:author="Vetter, Heike, Dr. (ETB2)" w:date="2025-08-04T14:27:00Z"/>
        </w:trPr>
        <w:tc>
          <w:tcPr>
            <w:tcW w:w="3209" w:type="dxa"/>
          </w:tcPr>
          <w:p w14:paraId="01AD0B79" w14:textId="77777777" w:rsidR="0076602F" w:rsidRPr="00A22127" w:rsidRDefault="0076602F" w:rsidP="00A630BA">
            <w:pPr>
              <w:pStyle w:val="Flietext"/>
              <w:rPr>
                <w:ins w:id="132" w:author="Vetter, Heike, Dr. (ETB2)" w:date="2025-08-04T14:27:00Z" w16du:dateUtc="2025-08-04T12:27:00Z"/>
                <w:rFonts w:ascii="Arial" w:hAnsi="Arial" w:cs="Arial"/>
                <w:sz w:val="22"/>
                <w:szCs w:val="22"/>
                <w:lang w:val="en-GB"/>
              </w:rPr>
            </w:pPr>
          </w:p>
        </w:tc>
        <w:tc>
          <w:tcPr>
            <w:tcW w:w="3209" w:type="dxa"/>
          </w:tcPr>
          <w:p w14:paraId="669DD195" w14:textId="77777777" w:rsidR="0076602F" w:rsidRPr="00A22127" w:rsidRDefault="0076602F" w:rsidP="00A630BA">
            <w:pPr>
              <w:pStyle w:val="Flietext"/>
              <w:rPr>
                <w:ins w:id="133" w:author="Vetter, Heike, Dr. (ETB2)" w:date="2025-08-04T14:27:00Z" w16du:dateUtc="2025-08-04T12:27:00Z"/>
                <w:rFonts w:ascii="Arial" w:hAnsi="Arial" w:cs="Arial"/>
                <w:sz w:val="22"/>
                <w:szCs w:val="22"/>
                <w:lang w:val="en-GB"/>
              </w:rPr>
            </w:pPr>
          </w:p>
        </w:tc>
        <w:tc>
          <w:tcPr>
            <w:tcW w:w="3209" w:type="dxa"/>
          </w:tcPr>
          <w:p w14:paraId="4F7E3CEA" w14:textId="77777777" w:rsidR="0076602F" w:rsidRPr="00A22127" w:rsidRDefault="0076602F" w:rsidP="00A630BA">
            <w:pPr>
              <w:pStyle w:val="Flietext"/>
              <w:rPr>
                <w:ins w:id="134" w:author="Vetter, Heike, Dr. (ETB2)" w:date="2025-08-04T14:27:00Z" w16du:dateUtc="2025-08-04T12:27:00Z"/>
                <w:rFonts w:ascii="Arial" w:hAnsi="Arial" w:cs="Arial"/>
                <w:sz w:val="22"/>
                <w:szCs w:val="22"/>
                <w:lang w:val="en-GB"/>
              </w:rPr>
            </w:pPr>
          </w:p>
        </w:tc>
      </w:tr>
    </w:tbl>
    <w:p w14:paraId="76D4AA5B" w14:textId="77777777" w:rsidR="0076602F" w:rsidRDefault="0076602F" w:rsidP="0076602F">
      <w:pPr>
        <w:pStyle w:val="Flietext"/>
        <w:rPr>
          <w:ins w:id="135" w:author="Vetter, Heike, Dr. (ETB2)" w:date="2025-08-04T14:27:00Z" w16du:dateUtc="2025-08-04T12:27:00Z"/>
          <w:lang w:val="en-GB" w:eastAsia="de-DE"/>
        </w:rPr>
      </w:pPr>
    </w:p>
    <w:p w14:paraId="57986ABB" w14:textId="77777777" w:rsidR="0076602F" w:rsidRPr="00A630BA" w:rsidRDefault="0076602F" w:rsidP="0076602F">
      <w:pPr>
        <w:pStyle w:val="Flietext"/>
        <w:rPr>
          <w:ins w:id="136" w:author="Vetter, Heike, Dr. (ETB2)" w:date="2025-08-04T14:27:00Z" w16du:dateUtc="2025-08-04T12:27:00Z"/>
          <w:lang w:val="en-GB" w:eastAsia="de-DE"/>
        </w:rPr>
      </w:pPr>
    </w:p>
    <w:p w14:paraId="0D436393" w14:textId="77777777" w:rsidR="0076602F" w:rsidRPr="00A630BA" w:rsidRDefault="0076602F" w:rsidP="0076602F">
      <w:pPr>
        <w:pStyle w:val="Flietext"/>
        <w:rPr>
          <w:ins w:id="137" w:author="Vetter, Heike, Dr. (ETB2)" w:date="2025-08-04T14:27:00Z" w16du:dateUtc="2025-08-04T12:27:00Z"/>
          <w:lang w:val="en-GB" w:eastAsia="de-DE"/>
        </w:rPr>
      </w:pPr>
      <w:ins w:id="138" w:author="Vetter, Heike, Dr. (ETB2)" w:date="2025-08-04T14:27:00Z" w16du:dateUtc="2025-08-04T12:27:00Z">
        <w:r w:rsidRPr="00A630BA">
          <w:rPr>
            <w:lang w:val="en-GB" w:eastAsia="de-DE"/>
          </w:rPr>
          <w:t>OICA:</w:t>
        </w:r>
      </w:ins>
    </w:p>
    <w:p w14:paraId="6D4FB77F" w14:textId="77777777" w:rsidR="0076602F" w:rsidRPr="00A630BA" w:rsidRDefault="0076602F" w:rsidP="0076602F">
      <w:pPr>
        <w:pStyle w:val="Flietext"/>
        <w:rPr>
          <w:ins w:id="139" w:author="Vetter, Heike, Dr. (ETB2)" w:date="2025-08-04T14:27:00Z" w16du:dateUtc="2025-08-04T12:27:00Z"/>
          <w:i/>
          <w:iCs/>
          <w:lang w:val="en-GB" w:eastAsia="de-DE"/>
        </w:rPr>
      </w:pPr>
      <w:ins w:id="140" w:author="Vetter, Heike, Dr. (ETB2)" w:date="2025-08-04T14:27:00Z" w16du:dateUtc="2025-08-04T12:27:00Z">
        <w:r w:rsidRPr="00A630BA">
          <w:rPr>
            <w:lang w:val="en-GB" w:eastAsia="de-DE"/>
          </w:rPr>
          <w:t>See ISO 12906, chapter 6.2.4:</w:t>
        </w:r>
        <w:r w:rsidRPr="00A630BA">
          <w:rPr>
            <w:lang w:val="en-GB" w:eastAsia="de-DE"/>
          </w:rPr>
          <w:br/>
        </w:r>
        <w:r w:rsidRPr="00A630BA">
          <w:rPr>
            <w:i/>
            <w:iCs/>
            <w:lang w:val="en-GB" w:eastAsia="de-DE"/>
          </w:rPr>
          <w:t>The indicated SOC shall be obtained from the on-board measurement data of the EV or from the on-board indication.</w:t>
        </w:r>
      </w:ins>
    </w:p>
    <w:p w14:paraId="263F6CB6" w14:textId="77777777" w:rsidR="0076602F" w:rsidRPr="00A630BA" w:rsidRDefault="0076602F" w:rsidP="0076602F">
      <w:pPr>
        <w:pStyle w:val="Flietext"/>
        <w:rPr>
          <w:ins w:id="141" w:author="Vetter, Heike, Dr. (ETB2)" w:date="2025-08-04T14:27:00Z" w16du:dateUtc="2025-08-04T12:27:00Z"/>
          <w:i/>
          <w:iCs/>
          <w:lang w:val="en-GB" w:eastAsia="de-DE"/>
        </w:rPr>
      </w:pPr>
      <w:ins w:id="142" w:author="Vetter, Heike, Dr. (ETB2)" w:date="2025-08-04T14:27:00Z" w16du:dateUtc="2025-08-04T12:27:00Z">
        <w:r w:rsidRPr="00A630BA">
          <w:rPr>
            <w:i/>
            <w:iCs/>
            <w:lang w:val="en-GB" w:eastAsia="de-DE"/>
          </w:rPr>
          <w:t>NOTE The indicated SOC at any other interface available can be used for plausibility checks but can be subject to certain latencies.</w:t>
        </w:r>
      </w:ins>
    </w:p>
    <w:p w14:paraId="6A3A5968" w14:textId="77777777" w:rsidR="0076602F" w:rsidRPr="00A630BA" w:rsidRDefault="0076602F" w:rsidP="0076602F">
      <w:pPr>
        <w:pStyle w:val="Flietext"/>
        <w:rPr>
          <w:ins w:id="143" w:author="Vetter, Heike, Dr. (ETB2)" w:date="2025-08-04T14:27:00Z" w16du:dateUtc="2025-08-04T12:27:00Z"/>
          <w:lang w:val="en-GB" w:eastAsia="de-DE"/>
        </w:rPr>
      </w:pPr>
      <w:ins w:id="144" w:author="Vetter, Heike, Dr. (ETB2)" w:date="2025-08-04T14:27:00Z" w16du:dateUtc="2025-08-04T12:27:00Z">
        <w:r w:rsidRPr="00A630BA">
          <w:rPr>
            <w:lang w:val="en-GB" w:eastAsia="de-DE"/>
          </w:rPr>
          <w:t>NOTE: ISO does not check the SoC, yet a verification is added to observe if the SoC trajectory from 10% to 80% resulted in a recharged energy level of at least 69% (par. 6.3.2.5). This means that the recharged energy level has to be determined.</w:t>
        </w:r>
      </w:ins>
    </w:p>
    <w:p w14:paraId="5B84DC12" w14:textId="77777777" w:rsidR="0076602F" w:rsidRPr="00A630BA" w:rsidRDefault="0076602F" w:rsidP="0076602F">
      <w:pPr>
        <w:pStyle w:val="Flietext"/>
        <w:rPr>
          <w:ins w:id="145" w:author="Vetter, Heike, Dr. (ETB2)" w:date="2025-08-04T14:27:00Z" w16du:dateUtc="2025-08-04T12:27:00Z"/>
          <w:lang w:val="en-GB" w:eastAsia="de-DE"/>
        </w:rPr>
      </w:pPr>
    </w:p>
    <w:p w14:paraId="12FB90F5" w14:textId="77777777" w:rsidR="0076602F" w:rsidRPr="0008520F" w:rsidRDefault="0076602F" w:rsidP="0076602F">
      <w:pPr>
        <w:pStyle w:val="Kop2"/>
        <w:rPr>
          <w:ins w:id="146" w:author="Vetter, Heike, Dr. (ETB2)" w:date="2025-08-04T14:27:00Z" w16du:dateUtc="2025-08-04T12:27:00Z"/>
          <w:lang w:val="en-GB"/>
        </w:rPr>
      </w:pPr>
      <w:bookmarkStart w:id="147" w:name="_Toc205211054"/>
      <w:ins w:id="148" w:author="Vetter, Heike, Dr. (ETB2)" w:date="2025-08-04T14:27:00Z" w16du:dateUtc="2025-08-04T12:27:00Z">
        <w:r w:rsidRPr="0008520F">
          <w:rPr>
            <w:lang w:val="en-GB"/>
          </w:rPr>
          <w:t>Recharged energy</w:t>
        </w:r>
        <w:r>
          <w:rPr>
            <w:lang w:val="en-GB"/>
          </w:rPr>
          <w:t xml:space="preserve"> (high priority)</w:t>
        </w:r>
        <w:bookmarkEnd w:id="147"/>
      </w:ins>
    </w:p>
    <w:p w14:paraId="57F4C87D" w14:textId="77777777" w:rsidR="0076602F" w:rsidRPr="0008520F" w:rsidRDefault="0076602F" w:rsidP="0076602F">
      <w:pPr>
        <w:pStyle w:val="Flietext"/>
        <w:rPr>
          <w:ins w:id="149" w:author="Vetter, Heike, Dr. (ETB2)" w:date="2025-08-04T14:27:00Z" w16du:dateUtc="2025-08-04T12:27:00Z"/>
          <w:lang w:val="en-GB"/>
        </w:rPr>
      </w:pPr>
      <w:ins w:id="150" w:author="Vetter, Heike, Dr. (ETB2)" w:date="2025-08-04T14:27:00Z" w16du:dateUtc="2025-08-04T12:27:00Z">
        <w:r w:rsidRPr="0008520F">
          <w:rPr>
            <w:lang w:val="en-GB"/>
          </w:rPr>
          <w:t>Determination of recharged energy: measured power into the battery or DBE curve from the WLTP (See ISO)</w:t>
        </w:r>
      </w:ins>
    </w:p>
    <w:p w14:paraId="64BC5A2B" w14:textId="77777777" w:rsidR="0076602F" w:rsidRPr="0008520F" w:rsidRDefault="0076602F" w:rsidP="0076602F">
      <w:pPr>
        <w:pStyle w:val="Flietext"/>
        <w:rPr>
          <w:ins w:id="151" w:author="Vetter, Heike, Dr. (ETB2)" w:date="2025-08-04T14:27:00Z" w16du:dateUtc="2025-08-04T12:27:00Z"/>
          <w:lang w:val="en-GB"/>
        </w:rPr>
      </w:pPr>
    </w:p>
    <w:p w14:paraId="28DC2001" w14:textId="77777777" w:rsidR="0076602F" w:rsidRDefault="0076602F" w:rsidP="0076602F">
      <w:pPr>
        <w:pStyle w:val="Flietext"/>
        <w:rPr>
          <w:ins w:id="152" w:author="Vetter, Heike, Dr. (ETB2)" w:date="2025-08-04T14:27:00Z" w16du:dateUtc="2025-08-04T12:27:00Z"/>
          <w:lang w:val="en-GB"/>
        </w:rPr>
      </w:pPr>
      <w:ins w:id="153" w:author="Vetter, Heike, Dr. (ETB2)" w:date="2025-08-04T14:27:00Z" w16du:dateUtc="2025-08-04T12:27:00Z">
        <w:r w:rsidRPr="0008520F">
          <w:rPr>
            <w:lang w:val="en-GB"/>
          </w:rPr>
          <w:t>OICA-comment: Is the determination of recharged energy necessary? &gt; that depends on the decision regarding the KPI’s</w:t>
        </w:r>
        <w:r>
          <w:rPr>
            <w:lang w:val="en-GB"/>
          </w:rPr>
          <w:t xml:space="preserve"> and on the verification if the recharged energy on the SoC trajectory of [10-80%] is at least [69%] of the UBE (See ISO par. 6.3.2.5)</w:t>
        </w:r>
      </w:ins>
    </w:p>
    <w:p w14:paraId="1FC48DEC" w14:textId="77777777" w:rsidR="0076602F" w:rsidRPr="0008520F" w:rsidRDefault="0076602F" w:rsidP="0076602F">
      <w:pPr>
        <w:pStyle w:val="Flietext"/>
        <w:rPr>
          <w:ins w:id="154" w:author="Vetter, Heike, Dr. (ETB2)" w:date="2025-08-04T14:27:00Z" w16du:dateUtc="2025-08-04T12:27:00Z"/>
          <w:lang w:val="en-GB"/>
        </w:rPr>
      </w:pPr>
    </w:p>
    <w:p w14:paraId="52855C1E" w14:textId="77777777" w:rsidR="0076602F" w:rsidRPr="0008520F" w:rsidRDefault="0076602F" w:rsidP="0076602F">
      <w:pPr>
        <w:pStyle w:val="Flietext"/>
        <w:rPr>
          <w:ins w:id="155" w:author="Vetter, Heike, Dr. (ETB2)" w:date="2025-08-04T14:27:00Z" w16du:dateUtc="2025-08-04T12:27:00Z"/>
          <w:sz w:val="22"/>
          <w:szCs w:val="22"/>
          <w:lang w:val="en-GB"/>
        </w:rPr>
      </w:pPr>
      <w:ins w:id="156" w:author="Vetter, Heike, Dr. (ETB2)" w:date="2025-08-04T14:27:00Z" w16du:dateUtc="2025-08-04T12:27:00Z">
        <w:r>
          <w:rPr>
            <w:lang w:val="en-GB"/>
          </w:rPr>
          <w:lastRenderedPageBreak/>
          <w:t>N</w:t>
        </w:r>
        <w:r w:rsidRPr="0008520F">
          <w:rPr>
            <w:lang w:val="en-GB"/>
          </w:rPr>
          <w:t xml:space="preserve">ote: </w:t>
        </w:r>
        <w:r>
          <w:rPr>
            <w:lang w:val="en-GB"/>
          </w:rPr>
          <w:t xml:space="preserve">The </w:t>
        </w:r>
        <w:r w:rsidRPr="0008520F">
          <w:rPr>
            <w:lang w:val="en-GB"/>
          </w:rPr>
          <w:t xml:space="preserve">UBE value is not declared in WLTP and not defined for PHEVs (this is likely to be amended soon in UNR 154). </w:t>
        </w:r>
      </w:ins>
    </w:p>
    <w:p w14:paraId="612BCC61" w14:textId="77777777" w:rsidR="0076602F" w:rsidRPr="0008520F" w:rsidRDefault="0076602F" w:rsidP="0076602F">
      <w:pPr>
        <w:pStyle w:val="Flietext"/>
        <w:rPr>
          <w:ins w:id="157" w:author="Vetter, Heike, Dr. (ETB2)" w:date="2025-08-04T14:27:00Z" w16du:dateUtc="2025-08-04T12:27:00Z"/>
          <w:lang w:val="en-GB" w:eastAsia="de-DE"/>
        </w:rPr>
      </w:pPr>
    </w:p>
    <w:p w14:paraId="684C8B23" w14:textId="77777777" w:rsidR="0076602F" w:rsidRDefault="0076602F" w:rsidP="0076602F">
      <w:pPr>
        <w:pStyle w:val="Flietext"/>
        <w:rPr>
          <w:ins w:id="158" w:author="Vetter, Heike, Dr. (ETB2)" w:date="2025-08-04T14:27:00Z" w16du:dateUtc="2025-08-04T12:27:00Z"/>
          <w:lang w:val="en-GB" w:eastAsia="de-DE"/>
        </w:rPr>
      </w:pPr>
      <w:ins w:id="159" w:author="Vetter, Heike, Dr. (ETB2)" w:date="2025-08-04T14:27:00Z" w16du:dateUtc="2025-08-04T12:27:00Z">
        <w:r w:rsidRPr="0008520F">
          <w:rPr>
            <w:lang w:val="en-GB" w:eastAsia="de-DE"/>
          </w:rPr>
          <w:t xml:space="preserve">Possibility is to deplete the battery via the bidirectional charging </w:t>
        </w:r>
        <w:r>
          <w:rPr>
            <w:lang w:val="en-GB" w:eastAsia="de-DE"/>
          </w:rPr>
          <w:t xml:space="preserve">instead by driving on the dyno </w:t>
        </w:r>
        <w:r w:rsidRPr="0008520F">
          <w:rPr>
            <w:lang w:val="en-GB" w:eastAsia="de-DE"/>
          </w:rPr>
          <w:t xml:space="preserve">but this introduces an error and should therefore not be allowed. </w:t>
        </w:r>
        <w:r>
          <w:rPr>
            <w:lang w:val="en-GB" w:eastAsia="de-DE"/>
          </w:rPr>
          <w:t>Discharging the battery</w:t>
        </w:r>
        <w:r w:rsidRPr="0008520F">
          <w:rPr>
            <w:lang w:val="en-GB" w:eastAsia="de-DE"/>
          </w:rPr>
          <w:t xml:space="preserve"> should only be allowed by driving on the dyno </w:t>
        </w:r>
        <w:r>
          <w:rPr>
            <w:lang w:val="en-GB" w:eastAsia="de-DE"/>
          </w:rPr>
          <w:t>while recording the</w:t>
        </w:r>
        <w:r w:rsidRPr="0008520F">
          <w:rPr>
            <w:lang w:val="en-GB" w:eastAsia="de-DE"/>
          </w:rPr>
          <w:t xml:space="preserve"> energy versus </w:t>
        </w:r>
        <w:proofErr w:type="spellStart"/>
        <w:r w:rsidRPr="0008520F">
          <w:rPr>
            <w:lang w:val="en-GB" w:eastAsia="de-DE"/>
          </w:rPr>
          <w:t>SoC.</w:t>
        </w:r>
        <w:proofErr w:type="spellEnd"/>
      </w:ins>
    </w:p>
    <w:p w14:paraId="5B82BF1D" w14:textId="77777777" w:rsidR="0076602F" w:rsidRDefault="0076602F" w:rsidP="0076602F">
      <w:pPr>
        <w:pStyle w:val="Flietext"/>
        <w:rPr>
          <w:ins w:id="160" w:author="Vetter, Heike, Dr. (ETB2)" w:date="2025-08-04T14:27:00Z" w16du:dateUtc="2025-08-04T12:27:00Z"/>
          <w:lang w:val="en-GB" w:eastAsia="de-DE"/>
        </w:rPr>
      </w:pPr>
    </w:p>
    <w:p w14:paraId="41EAAFF9" w14:textId="7DDBEB90" w:rsidR="0076602F" w:rsidRPr="00A22127" w:rsidRDefault="0076602F" w:rsidP="0076602F">
      <w:pPr>
        <w:pStyle w:val="Flietext"/>
        <w:rPr>
          <w:ins w:id="161" w:author="Vetter, Heike, Dr. (ETB2)" w:date="2025-08-04T14:27:00Z" w16du:dateUtc="2025-08-04T12:27:00Z"/>
          <w:lang w:val="en-GB" w:eastAsia="de-DE"/>
        </w:rPr>
      </w:pPr>
      <w:ins w:id="162" w:author="Vetter, Heike, Dr. (ETB2)" w:date="2025-08-04T14:27:00Z" w16du:dateUtc="2025-08-04T12:27:00Z">
        <w:r w:rsidRPr="0008520F">
          <w:rPr>
            <w:lang w:val="en-GB"/>
          </w:rPr>
          <w:sym w:font="Wingdings" w:char="F0F0"/>
        </w:r>
        <w:r w:rsidRPr="0008520F">
          <w:rPr>
            <w:lang w:val="en-GB"/>
          </w:rPr>
          <w:t xml:space="preserve"> </w:t>
        </w:r>
        <w:r>
          <w:rPr>
            <w:lang w:val="en-GB"/>
          </w:rPr>
          <w:t>Does</w:t>
        </w:r>
        <w:r w:rsidRPr="0008520F">
          <w:rPr>
            <w:lang w:val="en-GB"/>
          </w:rPr>
          <w:t xml:space="preserve"> the F&amp;SC </w:t>
        </w:r>
        <w:r>
          <w:rPr>
            <w:lang w:val="en-GB"/>
          </w:rPr>
          <w:t>see a need to measure recharged energy? This decision is interlinked with the issue</w:t>
        </w:r>
      </w:ins>
      <w:ins w:id="163" w:author="Iddo Riemersma" w:date="2025-08-25T11:49:00Z" w16du:dateUtc="2025-08-25T09:49:00Z">
        <w:r w:rsidR="00CB45C9">
          <w:rPr>
            <w:lang w:val="en-GB"/>
          </w:rPr>
          <w:t>s</w:t>
        </w:r>
      </w:ins>
      <w:ins w:id="164" w:author="Vetter, Heike, Dr. (ETB2)" w:date="2025-08-04T14:27:00Z" w16du:dateUtc="2025-08-04T12:27:00Z">
        <w:r>
          <w:rPr>
            <w:lang w:val="en-GB"/>
          </w:rPr>
          <w:t xml:space="preserve"> of </w:t>
        </w:r>
      </w:ins>
      <w:ins w:id="165" w:author="Iddo Riemersma" w:date="2025-08-25T11:49:00Z" w16du:dateUtc="2025-08-25T09:49:00Z">
        <w:r w:rsidR="0043020D">
          <w:rPr>
            <w:lang w:val="en-GB"/>
          </w:rPr>
          <w:t>SoC determination</w:t>
        </w:r>
        <w:r w:rsidR="00CB45C9">
          <w:rPr>
            <w:lang w:val="en-GB"/>
          </w:rPr>
          <w:t xml:space="preserve"> (see issue 1.4) and </w:t>
        </w:r>
      </w:ins>
      <w:ins w:id="166" w:author="Vetter, Heike, Dr. (ETB2)" w:date="2025-08-04T14:27:00Z" w16du:dateUtc="2025-08-04T12:27:00Z">
        <w:r>
          <w:rPr>
            <w:lang w:val="en-GB"/>
          </w:rPr>
          <w:t>KPI’s (see issue 1.</w:t>
        </w:r>
        <w:del w:id="167" w:author="Iddo Riemersma" w:date="2025-08-25T11:49:00Z" w16du:dateUtc="2025-08-25T09:49:00Z">
          <w:r w:rsidDel="0043020D">
            <w:rPr>
              <w:lang w:val="en-GB"/>
            </w:rPr>
            <w:delText>4</w:delText>
          </w:r>
        </w:del>
      </w:ins>
      <w:ins w:id="168" w:author="Iddo Riemersma" w:date="2025-08-25T11:49:00Z" w16du:dateUtc="2025-08-25T09:49:00Z">
        <w:r w:rsidR="0043020D">
          <w:rPr>
            <w:lang w:val="en-GB"/>
          </w:rPr>
          <w:t>6</w:t>
        </w:r>
      </w:ins>
      <w:ins w:id="169" w:author="Vetter, Heike, Dr. (ETB2)" w:date="2025-08-04T14:27:00Z" w16du:dateUtc="2025-08-04T12:27:00Z">
        <w:r>
          <w:rPr>
            <w:lang w:val="en-GB"/>
          </w:rPr>
          <w:t xml:space="preserve">) </w:t>
        </w:r>
      </w:ins>
    </w:p>
    <w:p w14:paraId="636DC7A2" w14:textId="77777777" w:rsidR="0076602F" w:rsidRPr="0008520F" w:rsidRDefault="0076602F" w:rsidP="0076602F">
      <w:pPr>
        <w:pStyle w:val="Flietext"/>
        <w:rPr>
          <w:ins w:id="170" w:author="Vetter, Heike, Dr. (ETB2)" w:date="2025-08-04T14:27:00Z" w16du:dateUtc="2025-08-04T12:27:00Z"/>
          <w:lang w:val="en-GB" w:eastAsia="de-DE"/>
        </w:rPr>
      </w:pPr>
    </w:p>
    <w:p w14:paraId="05908C70" w14:textId="77777777" w:rsidR="0076602F" w:rsidRPr="00A630BA" w:rsidRDefault="0076602F" w:rsidP="0076602F">
      <w:pPr>
        <w:pStyle w:val="Flietext"/>
        <w:rPr>
          <w:ins w:id="171" w:author="Vetter, Heike, Dr. (ETB2)" w:date="2025-08-04T14:27:00Z" w16du:dateUtc="2025-08-04T12:27:00Z"/>
          <w:lang w:val="en-GB" w:eastAsia="de-DE"/>
        </w:rPr>
      </w:pPr>
    </w:p>
    <w:p w14:paraId="15685E76" w14:textId="77777777" w:rsidR="0076602F" w:rsidRPr="00A630BA" w:rsidRDefault="0076602F" w:rsidP="0076602F">
      <w:pPr>
        <w:pStyle w:val="Flietext"/>
        <w:rPr>
          <w:ins w:id="172" w:author="Vetter, Heike, Dr. (ETB2)" w:date="2025-08-04T14:27:00Z" w16du:dateUtc="2025-08-04T12:27:00Z"/>
          <w:i/>
          <w:iCs/>
          <w:lang w:val="en-GB" w:eastAsia="de-DE"/>
        </w:rPr>
      </w:pPr>
      <w:ins w:id="173" w:author="Vetter, Heike, Dr. (ETB2)" w:date="2025-08-04T14:27:00Z" w16du:dateUtc="2025-08-04T12:27:00Z">
        <w:r w:rsidRPr="00A630BA">
          <w:rPr>
            <w:i/>
            <w:iCs/>
            <w:lang w:val="en-GB" w:eastAsia="de-DE"/>
          </w:rPr>
          <w:t xml:space="preserve">(Consideration from Iddo: At which locations do we measure energy? </w:t>
        </w:r>
      </w:ins>
    </w:p>
    <w:p w14:paraId="5FFC8A11" w14:textId="77777777" w:rsidR="0076602F" w:rsidRPr="00A630BA" w:rsidRDefault="0076602F" w:rsidP="0076602F">
      <w:pPr>
        <w:pStyle w:val="Flietext"/>
        <w:rPr>
          <w:ins w:id="174" w:author="Vetter, Heike, Dr. (ETB2)" w:date="2025-08-04T14:27:00Z" w16du:dateUtc="2025-08-04T12:27:00Z"/>
          <w:i/>
          <w:iCs/>
          <w:lang w:val="en-GB" w:eastAsia="de-DE"/>
        </w:rPr>
      </w:pPr>
    </w:p>
    <w:p w14:paraId="764986AA" w14:textId="77777777" w:rsidR="0076602F" w:rsidRPr="00A630BA" w:rsidRDefault="0076602F" w:rsidP="0076602F">
      <w:pPr>
        <w:pStyle w:val="Kop2"/>
        <w:rPr>
          <w:ins w:id="175" w:author="Vetter, Heike, Dr. (ETB2)" w:date="2025-08-04T14:27:00Z" w16du:dateUtc="2025-08-04T12:27:00Z"/>
          <w:lang w:val="en-GB"/>
        </w:rPr>
      </w:pPr>
      <w:bookmarkStart w:id="176" w:name="_Toc205211055"/>
      <w:ins w:id="177" w:author="Vetter, Heike, Dr. (ETB2)" w:date="2025-08-04T14:27:00Z" w16du:dateUtc="2025-08-04T12:27:00Z">
        <w:r w:rsidRPr="00A630BA">
          <w:rPr>
            <w:lang w:val="en-GB"/>
          </w:rPr>
          <w:t>KPIs</w:t>
        </w:r>
        <w:r>
          <w:rPr>
            <w:lang w:val="en-GB"/>
          </w:rPr>
          <w:t xml:space="preserve"> (high priority)</w:t>
        </w:r>
        <w:bookmarkEnd w:id="176"/>
      </w:ins>
    </w:p>
    <w:p w14:paraId="7DC01573" w14:textId="77777777" w:rsidR="0076602F" w:rsidRDefault="0076602F" w:rsidP="0076602F">
      <w:pPr>
        <w:pStyle w:val="Flietext"/>
        <w:rPr>
          <w:ins w:id="178" w:author="Vetter, Heike, Dr. (ETB2)" w:date="2025-08-04T14:27:00Z" w16du:dateUtc="2025-08-04T12:27:00Z"/>
          <w:highlight w:val="green"/>
          <w:lang w:val="en-GB"/>
        </w:rPr>
      </w:pPr>
      <w:ins w:id="179" w:author="Vetter, Heike, Dr. (ETB2)" w:date="2025-08-04T14:27:00Z" w16du:dateUtc="2025-08-04T12:27:00Z">
        <w:r>
          <w:rPr>
            <w:highlight w:val="green"/>
            <w:lang w:val="en-GB"/>
          </w:rPr>
          <w:t>These are the KPI’s which are currently accepted by the drafting team:</w:t>
        </w:r>
      </w:ins>
    </w:p>
    <w:p w14:paraId="4D03D9FB" w14:textId="77777777" w:rsidR="0076602F" w:rsidRPr="00A630BA" w:rsidRDefault="0076602F" w:rsidP="0076602F">
      <w:pPr>
        <w:pStyle w:val="Flietext"/>
        <w:rPr>
          <w:ins w:id="180" w:author="Vetter, Heike, Dr. (ETB2)" w:date="2025-08-04T14:27:00Z" w16du:dateUtc="2025-08-04T12:27:00Z"/>
          <w:lang w:val="en-GB"/>
        </w:rPr>
      </w:pPr>
      <w:ins w:id="181" w:author="Vetter, Heike, Dr. (ETB2)" w:date="2025-08-04T14:27:00Z" w16du:dateUtc="2025-08-04T12:27:00Z">
        <w:r w:rsidRPr="00A630BA">
          <w:rPr>
            <w:highlight w:val="green"/>
            <w:lang w:val="en-GB"/>
          </w:rPr>
          <w:t>Charging time</w:t>
        </w:r>
        <w:r w:rsidRPr="00A630BA">
          <w:rPr>
            <w:lang w:val="en-GB"/>
          </w:rPr>
          <w:t xml:space="preserve"> from </w:t>
        </w:r>
        <w:r w:rsidRPr="00A630BA">
          <w:rPr>
            <w:highlight w:val="yellow"/>
            <w:lang w:val="en-GB"/>
          </w:rPr>
          <w:t>10-80%</w:t>
        </w:r>
        <w:r w:rsidRPr="00A630BA">
          <w:rPr>
            <w:lang w:val="en-GB"/>
          </w:rPr>
          <w:t xml:space="preserve"> SoC</w:t>
        </w:r>
        <w:r w:rsidRPr="00A630BA">
          <w:rPr>
            <w:lang w:val="en-GB"/>
          </w:rPr>
          <w:br/>
        </w:r>
        <w:r w:rsidRPr="00A630BA">
          <w:rPr>
            <w:highlight w:val="green"/>
            <w:lang w:val="en-GB"/>
          </w:rPr>
          <w:t>Max charging power</w:t>
        </w:r>
      </w:ins>
    </w:p>
    <w:p w14:paraId="27CE601B" w14:textId="77777777" w:rsidR="0076602F" w:rsidRPr="00A630BA" w:rsidRDefault="0076602F" w:rsidP="0076602F">
      <w:pPr>
        <w:pStyle w:val="Flietext"/>
        <w:rPr>
          <w:ins w:id="182" w:author="Vetter, Heike, Dr. (ETB2)" w:date="2025-08-04T14:27:00Z" w16du:dateUtc="2025-08-04T12:27:00Z"/>
          <w:lang w:val="en-GB"/>
        </w:rPr>
      </w:pPr>
    </w:p>
    <w:p w14:paraId="3349B131" w14:textId="77777777" w:rsidR="0076602F" w:rsidRPr="00A630BA" w:rsidRDefault="0076602F" w:rsidP="0076602F">
      <w:pPr>
        <w:pStyle w:val="Flietext"/>
        <w:rPr>
          <w:ins w:id="183" w:author="Vetter, Heike, Dr. (ETB2)" w:date="2025-08-04T14:27:00Z" w16du:dateUtc="2025-08-04T12:27:00Z"/>
          <w:lang w:val="en-GB"/>
        </w:rPr>
      </w:pPr>
      <w:ins w:id="184" w:author="Vetter, Heike, Dr. (ETB2)" w:date="2025-08-04T14:27:00Z" w16du:dateUtc="2025-08-04T12:27:00Z">
        <w:r w:rsidRPr="00A630BA">
          <w:rPr>
            <w:lang w:val="en-GB"/>
          </w:rPr>
          <w:t>Other options for KPIs</w:t>
        </w:r>
        <w:r>
          <w:rPr>
            <w:lang w:val="en-GB"/>
          </w:rPr>
          <w:t xml:space="preserve"> that were mentioned during discussions</w:t>
        </w:r>
        <w:r w:rsidRPr="00A630BA">
          <w:rPr>
            <w:lang w:val="en-GB"/>
          </w:rPr>
          <w:t>:</w:t>
        </w:r>
      </w:ins>
    </w:p>
    <w:p w14:paraId="7CCD06BF" w14:textId="77777777" w:rsidR="00A574F8" w:rsidRDefault="0076602F" w:rsidP="00177DF5">
      <w:pPr>
        <w:pStyle w:val="Flietext"/>
        <w:numPr>
          <w:ilvl w:val="0"/>
          <w:numId w:val="60"/>
        </w:numPr>
        <w:rPr>
          <w:ins w:id="185" w:author="Iddo Riemersma" w:date="2025-08-25T11:51:00Z" w16du:dateUtc="2025-08-25T09:51:00Z"/>
          <w:lang w:val="en-GB"/>
        </w:rPr>
      </w:pPr>
      <w:ins w:id="186" w:author="Vetter, Heike, Dr. (ETB2)" w:date="2025-08-04T14:27:00Z" w16du:dateUtc="2025-08-04T12:27:00Z">
        <w:r w:rsidRPr="00A630BA">
          <w:rPr>
            <w:lang w:val="en-GB"/>
          </w:rPr>
          <w:t>Recharged electric range (via recharged energy) in km after 10</w:t>
        </w:r>
      </w:ins>
      <w:ins w:id="187" w:author="Iddo Riemersma" w:date="2025-08-25T11:50:00Z" w16du:dateUtc="2025-08-25T09:50:00Z">
        <w:r w:rsidR="00177DF5">
          <w:rPr>
            <w:lang w:val="en-GB"/>
          </w:rPr>
          <w:t xml:space="preserve"> </w:t>
        </w:r>
      </w:ins>
      <w:ins w:id="188" w:author="Vetter, Heike, Dr. (ETB2)" w:date="2025-08-04T14:27:00Z" w16du:dateUtc="2025-08-04T12:27:00Z">
        <w:r w:rsidRPr="00A630BA">
          <w:rPr>
            <w:lang w:val="en-GB"/>
          </w:rPr>
          <w:t>min (covered by ISO</w:t>
        </w:r>
        <w:del w:id="189" w:author="Iddo Riemersma" w:date="2025-08-25T11:51:00Z" w16du:dateUtc="2025-08-25T09:51:00Z">
          <w:r w:rsidRPr="00A630BA" w:rsidDel="009F0D4B">
            <w:rPr>
              <w:lang w:val="en-GB"/>
            </w:rPr>
            <w:delText>)</w:delText>
          </w:r>
        </w:del>
      </w:ins>
    </w:p>
    <w:p w14:paraId="2D1F8649" w14:textId="3268E2AE" w:rsidR="0076602F" w:rsidRPr="00A630BA" w:rsidRDefault="0076602F" w:rsidP="00177DF5">
      <w:pPr>
        <w:pStyle w:val="Flietext"/>
        <w:numPr>
          <w:ilvl w:val="0"/>
          <w:numId w:val="60"/>
        </w:numPr>
        <w:rPr>
          <w:ins w:id="190" w:author="Vetter, Heike, Dr. (ETB2)" w:date="2025-08-04T14:27:00Z" w16du:dateUtc="2025-08-04T12:27:00Z"/>
          <w:lang w:val="en-GB"/>
        </w:rPr>
        <w:pPrChange w:id="191" w:author="Iddo Riemersma" w:date="2025-08-25T11:50:00Z" w16du:dateUtc="2025-08-25T09:50:00Z">
          <w:pPr>
            <w:pStyle w:val="Flietext"/>
          </w:pPr>
        </w:pPrChange>
      </w:pPr>
      <w:commentRangeStart w:id="192"/>
      <w:ins w:id="193" w:author="Vetter, Heike, Dr. (ETB2)" w:date="2025-08-04T14:27:00Z" w16du:dateUtc="2025-08-04T12:27:00Z">
        <w:r w:rsidRPr="00A630BA">
          <w:rPr>
            <w:lang w:val="en-GB"/>
          </w:rPr>
          <w:t>Charging speed in average recharged distance per hour</w:t>
        </w:r>
        <w:commentRangeEnd w:id="192"/>
        <w:r w:rsidRPr="00A630BA">
          <w:rPr>
            <w:rStyle w:val="Verwijzingopmerking"/>
            <w:sz w:val="24"/>
            <w:szCs w:val="24"/>
            <w:lang w:val="en-GB"/>
          </w:rPr>
          <w:commentReference w:id="192"/>
        </w:r>
        <w:r w:rsidRPr="00A630BA">
          <w:rPr>
            <w:lang w:val="en-GB"/>
          </w:rPr>
          <w:t xml:space="preserve"> </w:t>
        </w:r>
        <w:r>
          <w:rPr>
            <w:lang w:val="en-GB"/>
          </w:rPr>
          <w:t xml:space="preserve">for the interval of [10-80%] SoC </w:t>
        </w:r>
        <w:r w:rsidRPr="00A630BA">
          <w:rPr>
            <w:lang w:val="en-GB"/>
          </w:rPr>
          <w:t>(</w:t>
        </w:r>
        <w:r>
          <w:rPr>
            <w:lang w:val="en-GB"/>
          </w:rPr>
          <w:t xml:space="preserve">not </w:t>
        </w:r>
        <w:r w:rsidRPr="00A630BA">
          <w:rPr>
            <w:lang w:val="en-GB"/>
          </w:rPr>
          <w:t>covered by ISO)</w:t>
        </w:r>
      </w:ins>
    </w:p>
    <w:p w14:paraId="2D6F5E0F" w14:textId="77777777" w:rsidR="0076602F" w:rsidRDefault="0076602F" w:rsidP="00177DF5">
      <w:pPr>
        <w:pStyle w:val="Flietext"/>
        <w:numPr>
          <w:ilvl w:val="0"/>
          <w:numId w:val="60"/>
        </w:numPr>
        <w:rPr>
          <w:ins w:id="194" w:author="Vetter, Heike, Dr. (ETB2)" w:date="2025-08-04T14:27:00Z" w16du:dateUtc="2025-08-04T12:27:00Z"/>
          <w:lang w:val="en-GB"/>
        </w:rPr>
        <w:pPrChange w:id="195" w:author="Iddo Riemersma" w:date="2025-08-25T11:50:00Z" w16du:dateUtc="2025-08-25T09:50:00Z">
          <w:pPr>
            <w:pStyle w:val="Flietext"/>
          </w:pPr>
        </w:pPrChange>
      </w:pPr>
      <w:ins w:id="196" w:author="Vetter, Heike, Dr. (ETB2)" w:date="2025-08-04T14:27:00Z" w16du:dateUtc="2025-08-04T12:27:00Z">
        <w:r w:rsidRPr="00A630BA">
          <w:rPr>
            <w:lang w:val="en-GB"/>
          </w:rPr>
          <w:t>Charging efficiency (covered by ISO)</w:t>
        </w:r>
      </w:ins>
    </w:p>
    <w:p w14:paraId="2478407D" w14:textId="77777777" w:rsidR="0076602F" w:rsidRPr="00A630BA" w:rsidRDefault="0076602F" w:rsidP="00177DF5">
      <w:pPr>
        <w:pStyle w:val="Flietext"/>
        <w:numPr>
          <w:ilvl w:val="0"/>
          <w:numId w:val="60"/>
        </w:numPr>
        <w:rPr>
          <w:ins w:id="197" w:author="Vetter, Heike, Dr. (ETB2)" w:date="2025-08-04T14:27:00Z" w16du:dateUtc="2025-08-04T12:27:00Z"/>
          <w:lang w:val="en-GB"/>
        </w:rPr>
        <w:pPrChange w:id="198" w:author="Iddo Riemersma" w:date="2025-08-25T11:50:00Z" w16du:dateUtc="2025-08-25T09:50:00Z">
          <w:pPr>
            <w:pStyle w:val="Flietext"/>
          </w:pPr>
        </w:pPrChange>
      </w:pPr>
      <w:ins w:id="199" w:author="Vetter, Heike, Dr. (ETB2)" w:date="2025-08-04T14:27:00Z" w16du:dateUtc="2025-08-04T12:27:00Z">
        <w:r>
          <w:rPr>
            <w:lang w:val="en-GB"/>
          </w:rPr>
          <w:t>Recharged SoC in [10 minutes]</w:t>
        </w:r>
      </w:ins>
    </w:p>
    <w:p w14:paraId="344EC97D" w14:textId="77777777" w:rsidR="0076602F" w:rsidRPr="00A630BA" w:rsidRDefault="0076602F" w:rsidP="0076602F">
      <w:pPr>
        <w:pStyle w:val="Flietext"/>
        <w:rPr>
          <w:ins w:id="200" w:author="Vetter, Heike, Dr. (ETB2)" w:date="2025-08-04T14:27:00Z" w16du:dateUtc="2025-08-04T12:27:00Z"/>
          <w:lang w:val="en-GB"/>
        </w:rPr>
      </w:pPr>
    </w:p>
    <w:p w14:paraId="4D947E3A" w14:textId="77777777" w:rsidR="0076602F" w:rsidRDefault="0076602F" w:rsidP="0076602F">
      <w:pPr>
        <w:pStyle w:val="Flietext"/>
        <w:rPr>
          <w:ins w:id="201" w:author="Iddo Riemersma" w:date="2025-08-25T11:52:00Z" w16du:dateUtc="2025-08-25T09:52:00Z"/>
          <w:lang w:val="en-GB"/>
        </w:rPr>
      </w:pPr>
      <w:ins w:id="202" w:author="Vetter, Heike, Dr. (ETB2)" w:date="2025-08-04T14:27:00Z" w16du:dateUtc="2025-08-04T12:27:00Z">
        <w:r w:rsidRPr="0008520F">
          <w:rPr>
            <w:lang w:val="en-GB"/>
          </w:rPr>
          <w:sym w:font="Wingdings" w:char="F0F0"/>
        </w:r>
        <w:r w:rsidRPr="0008520F">
          <w:rPr>
            <w:lang w:val="en-GB"/>
          </w:rPr>
          <w:t xml:space="preserve"> </w:t>
        </w:r>
        <w:r>
          <w:rPr>
            <w:lang w:val="en-GB"/>
          </w:rPr>
          <w:t>What does</w:t>
        </w:r>
        <w:r w:rsidRPr="0008520F">
          <w:rPr>
            <w:lang w:val="en-GB"/>
          </w:rPr>
          <w:t xml:space="preserve"> the F&amp;SC </w:t>
        </w:r>
        <w:r>
          <w:rPr>
            <w:lang w:val="en-GB"/>
          </w:rPr>
          <w:t>see as</w:t>
        </w:r>
        <w:r w:rsidRPr="00A630BA">
          <w:rPr>
            <w:lang w:val="en-GB"/>
          </w:rPr>
          <w:t xml:space="preserve"> information </w:t>
        </w:r>
        <w:r>
          <w:rPr>
            <w:lang w:val="en-GB"/>
          </w:rPr>
          <w:t xml:space="preserve">that </w:t>
        </w:r>
        <w:r w:rsidRPr="00A630BA">
          <w:rPr>
            <w:lang w:val="en-GB"/>
          </w:rPr>
          <w:t>is needed from a customer perspective? Should the information be limited to avoid information overflow, or complete to answer the needs of well-informed customers?</w:t>
        </w:r>
        <w:r>
          <w:rPr>
            <w:lang w:val="en-GB"/>
          </w:rPr>
          <w:t xml:space="preserve"> Note that a decision on the KPI’s is urgently needed as this brings consequences to the test procedure, measured parameters, sample frequencies etc.</w:t>
        </w:r>
      </w:ins>
    </w:p>
    <w:p w14:paraId="36EDB272" w14:textId="77777777" w:rsidR="0098599F" w:rsidRPr="00A630BA" w:rsidRDefault="0098599F" w:rsidP="0076602F">
      <w:pPr>
        <w:pStyle w:val="Flietext"/>
        <w:rPr>
          <w:ins w:id="203" w:author="Vetter, Heike, Dr. (ETB2)" w:date="2025-08-04T14:27:00Z" w16du:dateUtc="2025-08-04T12:27:00Z"/>
          <w:lang w:val="en-GB"/>
        </w:rPr>
      </w:pPr>
    </w:p>
    <w:tbl>
      <w:tblPr>
        <w:tblStyle w:val="Tabelraster"/>
        <w:tblW w:w="0" w:type="auto"/>
        <w:tblLook w:val="04A0" w:firstRow="1" w:lastRow="0" w:firstColumn="1" w:lastColumn="0" w:noHBand="0" w:noVBand="1"/>
      </w:tblPr>
      <w:tblGrid>
        <w:gridCol w:w="3209"/>
        <w:gridCol w:w="3209"/>
        <w:gridCol w:w="3209"/>
      </w:tblGrid>
      <w:tr w:rsidR="0076602F" w:rsidRPr="0008520F" w14:paraId="79BB58F1" w14:textId="77777777" w:rsidTr="00A630BA">
        <w:trPr>
          <w:ins w:id="204" w:author="Vetter, Heike, Dr. (ETB2)" w:date="2025-08-04T14:27:00Z"/>
        </w:trPr>
        <w:tc>
          <w:tcPr>
            <w:tcW w:w="3209" w:type="dxa"/>
          </w:tcPr>
          <w:p w14:paraId="54BB4B4A" w14:textId="77777777" w:rsidR="0076602F" w:rsidRPr="00A630BA" w:rsidRDefault="0076602F" w:rsidP="00A630BA">
            <w:pPr>
              <w:pStyle w:val="Flietext"/>
              <w:rPr>
                <w:ins w:id="205" w:author="Vetter, Heike, Dr. (ETB2)" w:date="2025-08-04T14:27:00Z" w16du:dateUtc="2025-08-04T12:27:00Z"/>
                <w:rFonts w:ascii="Arial" w:hAnsi="Arial" w:cs="Arial"/>
                <w:b/>
                <w:bCs/>
                <w:sz w:val="22"/>
                <w:szCs w:val="22"/>
                <w:lang w:val="en-GB"/>
              </w:rPr>
            </w:pPr>
            <w:ins w:id="206" w:author="Vetter, Heike, Dr. (ETB2)" w:date="2025-08-04T14:27:00Z" w16du:dateUtc="2025-08-04T12:27:00Z">
              <w:r w:rsidRPr="00A630BA">
                <w:rPr>
                  <w:rFonts w:ascii="Arial" w:hAnsi="Arial" w:cs="Arial"/>
                  <w:b/>
                  <w:bCs/>
                  <w:sz w:val="22"/>
                  <w:szCs w:val="22"/>
                  <w:lang w:val="en-GB"/>
                </w:rPr>
                <w:t>KPI</w:t>
              </w:r>
            </w:ins>
          </w:p>
        </w:tc>
        <w:tc>
          <w:tcPr>
            <w:tcW w:w="3209" w:type="dxa"/>
          </w:tcPr>
          <w:p w14:paraId="30443604" w14:textId="77777777" w:rsidR="0076602F" w:rsidRPr="00A630BA" w:rsidRDefault="0076602F" w:rsidP="00A630BA">
            <w:pPr>
              <w:pStyle w:val="Flietext"/>
              <w:rPr>
                <w:ins w:id="207" w:author="Vetter, Heike, Dr. (ETB2)" w:date="2025-08-04T14:27:00Z" w16du:dateUtc="2025-08-04T12:27:00Z"/>
                <w:rFonts w:ascii="Arial" w:hAnsi="Arial" w:cs="Arial"/>
                <w:b/>
                <w:bCs/>
                <w:sz w:val="22"/>
                <w:szCs w:val="22"/>
                <w:lang w:val="en-GB"/>
              </w:rPr>
            </w:pPr>
            <w:ins w:id="208" w:author="Vetter, Heike, Dr. (ETB2)" w:date="2025-08-04T14:27:00Z" w16du:dateUtc="2025-08-04T12:27:00Z">
              <w:r w:rsidRPr="00A630BA">
                <w:rPr>
                  <w:rFonts w:ascii="Arial" w:hAnsi="Arial" w:cs="Arial"/>
                  <w:b/>
                  <w:bCs/>
                  <w:sz w:val="22"/>
                  <w:szCs w:val="22"/>
                  <w:lang w:val="en-GB"/>
                </w:rPr>
                <w:t>Pros</w:t>
              </w:r>
            </w:ins>
          </w:p>
        </w:tc>
        <w:tc>
          <w:tcPr>
            <w:tcW w:w="3209" w:type="dxa"/>
          </w:tcPr>
          <w:p w14:paraId="43D91304" w14:textId="77777777" w:rsidR="0076602F" w:rsidRPr="00A630BA" w:rsidRDefault="0076602F" w:rsidP="00A630BA">
            <w:pPr>
              <w:pStyle w:val="Flietext"/>
              <w:rPr>
                <w:ins w:id="209" w:author="Vetter, Heike, Dr. (ETB2)" w:date="2025-08-04T14:27:00Z" w16du:dateUtc="2025-08-04T12:27:00Z"/>
                <w:rFonts w:ascii="Arial" w:hAnsi="Arial" w:cs="Arial"/>
                <w:b/>
                <w:bCs/>
                <w:sz w:val="22"/>
                <w:szCs w:val="22"/>
                <w:lang w:val="en-GB"/>
              </w:rPr>
            </w:pPr>
            <w:ins w:id="210" w:author="Vetter, Heike, Dr. (ETB2)" w:date="2025-08-04T14:27:00Z" w16du:dateUtc="2025-08-04T12:27:00Z">
              <w:r w:rsidRPr="00A630BA">
                <w:rPr>
                  <w:rFonts w:ascii="Arial" w:hAnsi="Arial" w:cs="Arial"/>
                  <w:b/>
                  <w:bCs/>
                  <w:sz w:val="22"/>
                  <w:szCs w:val="22"/>
                  <w:lang w:val="en-GB"/>
                </w:rPr>
                <w:t>Cons</w:t>
              </w:r>
            </w:ins>
          </w:p>
        </w:tc>
      </w:tr>
      <w:tr w:rsidR="0076602F" w:rsidRPr="00A630BA" w14:paraId="4DFD46CA" w14:textId="77777777" w:rsidTr="00A630BA">
        <w:trPr>
          <w:ins w:id="211" w:author="Vetter, Heike, Dr. (ETB2)" w:date="2025-08-04T14:27:00Z"/>
        </w:trPr>
        <w:tc>
          <w:tcPr>
            <w:tcW w:w="3209" w:type="dxa"/>
          </w:tcPr>
          <w:p w14:paraId="2350033F" w14:textId="77777777" w:rsidR="0076602F" w:rsidRPr="00A630BA" w:rsidRDefault="0076602F" w:rsidP="00A630BA">
            <w:pPr>
              <w:pStyle w:val="Flietext"/>
              <w:rPr>
                <w:ins w:id="212" w:author="Vetter, Heike, Dr. (ETB2)" w:date="2025-08-04T14:27:00Z" w16du:dateUtc="2025-08-04T12:27:00Z"/>
                <w:rFonts w:ascii="Arial" w:hAnsi="Arial" w:cs="Arial"/>
                <w:sz w:val="22"/>
                <w:szCs w:val="22"/>
                <w:lang w:val="en-GB"/>
              </w:rPr>
            </w:pPr>
            <w:ins w:id="213" w:author="Vetter, Heike, Dr. (ETB2)" w:date="2025-08-04T14:27:00Z" w16du:dateUtc="2025-08-04T12:27:00Z">
              <w:r w:rsidRPr="00A630BA">
                <w:rPr>
                  <w:rFonts w:ascii="Arial" w:hAnsi="Arial" w:cs="Arial"/>
                  <w:sz w:val="22"/>
                  <w:szCs w:val="22"/>
                  <w:lang w:val="en-GB"/>
                </w:rPr>
                <w:t>Recharged electric range (10 minutes)</w:t>
              </w:r>
            </w:ins>
          </w:p>
        </w:tc>
        <w:tc>
          <w:tcPr>
            <w:tcW w:w="3209" w:type="dxa"/>
          </w:tcPr>
          <w:p w14:paraId="4F995EBA" w14:textId="77777777" w:rsidR="0076602F" w:rsidRDefault="0076602F" w:rsidP="00A630BA">
            <w:pPr>
              <w:pStyle w:val="Flietext"/>
              <w:rPr>
                <w:ins w:id="214" w:author="Vetter, Heike, Dr. (ETB2)" w:date="2025-08-04T14:27:00Z" w16du:dateUtc="2025-08-04T12:27:00Z"/>
                <w:rFonts w:ascii="Arial" w:hAnsi="Arial" w:cs="Arial"/>
                <w:sz w:val="22"/>
                <w:szCs w:val="22"/>
                <w:lang w:val="en-GB"/>
              </w:rPr>
            </w:pPr>
            <w:ins w:id="215" w:author="Vetter, Heike, Dr. (ETB2)" w:date="2025-08-04T14:27:00Z" w16du:dateUtc="2025-08-04T12:27:00Z">
              <w:r w:rsidRPr="00A630BA">
                <w:rPr>
                  <w:rFonts w:ascii="Arial" w:hAnsi="Arial" w:cs="Arial"/>
                  <w:sz w:val="22"/>
                  <w:szCs w:val="22"/>
                  <w:lang w:val="en-GB"/>
                </w:rPr>
                <w:t>KPI in ISO</w:t>
              </w:r>
            </w:ins>
          </w:p>
          <w:p w14:paraId="49D3F36A" w14:textId="77777777" w:rsidR="0076602F" w:rsidRPr="00A630BA" w:rsidRDefault="0076602F" w:rsidP="00A630BA">
            <w:pPr>
              <w:pStyle w:val="Flietext"/>
              <w:rPr>
                <w:ins w:id="216" w:author="Vetter, Heike, Dr. (ETB2)" w:date="2025-08-04T14:27:00Z" w16du:dateUtc="2025-08-04T12:27:00Z"/>
                <w:rFonts w:ascii="Arial" w:hAnsi="Arial" w:cs="Arial"/>
                <w:sz w:val="22"/>
                <w:szCs w:val="22"/>
                <w:lang w:val="en-GB"/>
              </w:rPr>
            </w:pPr>
            <w:ins w:id="217" w:author="Vetter, Heike, Dr. (ETB2)" w:date="2025-08-04T14:27:00Z" w16du:dateUtc="2025-08-04T12:27:00Z">
              <w:r>
                <w:rPr>
                  <w:rFonts w:ascii="Arial" w:hAnsi="Arial" w:cs="Arial"/>
                  <w:sz w:val="22"/>
                  <w:szCs w:val="22"/>
                  <w:lang w:val="en-GB"/>
                </w:rPr>
                <w:t>This KPI is better comparable as it includes the vehicle’s energy consumption</w:t>
              </w:r>
            </w:ins>
          </w:p>
        </w:tc>
        <w:tc>
          <w:tcPr>
            <w:tcW w:w="3209" w:type="dxa"/>
          </w:tcPr>
          <w:p w14:paraId="632E0E49" w14:textId="77777777" w:rsidR="0076602F" w:rsidRDefault="0076602F" w:rsidP="00A630BA">
            <w:pPr>
              <w:pStyle w:val="Flietext"/>
              <w:rPr>
                <w:ins w:id="218" w:author="Vetter, Heike, Dr. (ETB2)" w:date="2025-08-04T14:27:00Z" w16du:dateUtc="2025-08-04T12:27:00Z"/>
                <w:rFonts w:ascii="Arial" w:hAnsi="Arial" w:cs="Arial"/>
                <w:sz w:val="22"/>
                <w:szCs w:val="22"/>
                <w:lang w:val="en-GB"/>
              </w:rPr>
            </w:pPr>
            <w:ins w:id="219" w:author="Vetter, Heike, Dr. (ETB2)" w:date="2025-08-04T14:27:00Z" w16du:dateUtc="2025-08-04T12:27:00Z">
              <w:r w:rsidRPr="00A630BA">
                <w:rPr>
                  <w:rFonts w:ascii="Arial" w:hAnsi="Arial" w:cs="Arial"/>
                  <w:sz w:val="22"/>
                  <w:szCs w:val="22"/>
                  <w:lang w:val="en-GB"/>
                </w:rPr>
                <w:t xml:space="preserve">Need to determine </w:t>
              </w:r>
              <w:r>
                <w:rPr>
                  <w:rFonts w:ascii="Arial" w:hAnsi="Arial" w:cs="Arial"/>
                  <w:sz w:val="22"/>
                  <w:szCs w:val="22"/>
                  <w:lang w:val="en-GB"/>
                </w:rPr>
                <w:t>re</w:t>
              </w:r>
              <w:r w:rsidRPr="00A630BA">
                <w:rPr>
                  <w:rFonts w:ascii="Arial" w:hAnsi="Arial" w:cs="Arial"/>
                  <w:sz w:val="22"/>
                  <w:szCs w:val="22"/>
                  <w:lang w:val="en-GB"/>
                </w:rPr>
                <w:t>charged energy</w:t>
              </w:r>
            </w:ins>
          </w:p>
          <w:p w14:paraId="78E6EC1F" w14:textId="77777777" w:rsidR="0076602F" w:rsidRPr="00A630BA" w:rsidRDefault="0076602F" w:rsidP="00A630BA">
            <w:pPr>
              <w:pStyle w:val="Flietext"/>
              <w:rPr>
                <w:ins w:id="220" w:author="Vetter, Heike, Dr. (ETB2)" w:date="2025-08-04T14:27:00Z" w16du:dateUtc="2025-08-04T12:27:00Z"/>
                <w:rFonts w:ascii="Arial" w:hAnsi="Arial" w:cs="Arial"/>
                <w:sz w:val="22"/>
                <w:szCs w:val="22"/>
                <w:lang w:val="en-GB"/>
              </w:rPr>
            </w:pPr>
            <w:ins w:id="221" w:author="Vetter, Heike, Dr. (ETB2)" w:date="2025-08-04T14:27:00Z" w16du:dateUtc="2025-08-04T12:27:00Z">
              <w:r>
                <w:rPr>
                  <w:rFonts w:ascii="Arial" w:hAnsi="Arial" w:cs="Arial"/>
                  <w:sz w:val="22"/>
                  <w:szCs w:val="22"/>
                  <w:lang w:val="en-GB"/>
                </w:rPr>
                <w:t>Based on WLTP energy consumption (not actual EC)</w:t>
              </w:r>
              <w:r w:rsidRPr="00A22127">
                <w:rPr>
                  <w:rFonts w:ascii="Arial" w:hAnsi="Arial" w:cs="Arial"/>
                  <w:sz w:val="22"/>
                  <w:szCs w:val="22"/>
                  <w:lang w:val="en-GB"/>
                </w:rPr>
                <w:t xml:space="preserve"> </w:t>
              </w:r>
            </w:ins>
          </w:p>
        </w:tc>
      </w:tr>
      <w:tr w:rsidR="0076602F" w:rsidRPr="0008520F" w14:paraId="3F2048C9" w14:textId="77777777" w:rsidTr="00A630BA">
        <w:trPr>
          <w:ins w:id="222" w:author="Vetter, Heike, Dr. (ETB2)" w:date="2025-08-04T14:27:00Z"/>
        </w:trPr>
        <w:tc>
          <w:tcPr>
            <w:tcW w:w="3209" w:type="dxa"/>
          </w:tcPr>
          <w:p w14:paraId="08919205" w14:textId="77777777" w:rsidR="0076602F" w:rsidRPr="00A630BA" w:rsidRDefault="0076602F" w:rsidP="00A630BA">
            <w:pPr>
              <w:pStyle w:val="Flietext"/>
              <w:rPr>
                <w:ins w:id="223" w:author="Vetter, Heike, Dr. (ETB2)" w:date="2025-08-04T14:27:00Z" w16du:dateUtc="2025-08-04T12:27:00Z"/>
                <w:rFonts w:ascii="Arial" w:hAnsi="Arial" w:cs="Arial"/>
                <w:sz w:val="22"/>
                <w:szCs w:val="22"/>
                <w:lang w:val="en-GB"/>
              </w:rPr>
            </w:pPr>
            <w:ins w:id="224" w:author="Vetter, Heike, Dr. (ETB2)" w:date="2025-08-04T14:27:00Z" w16du:dateUtc="2025-08-04T12:27:00Z">
              <w:r>
                <w:rPr>
                  <w:rFonts w:ascii="Arial" w:hAnsi="Arial" w:cs="Arial"/>
                  <w:sz w:val="22"/>
                  <w:szCs w:val="22"/>
                  <w:lang w:val="en-GB"/>
                </w:rPr>
                <w:t>Average charging speed in recharged distance per hour over [10-80%] SoC interval</w:t>
              </w:r>
            </w:ins>
          </w:p>
        </w:tc>
        <w:tc>
          <w:tcPr>
            <w:tcW w:w="3209" w:type="dxa"/>
          </w:tcPr>
          <w:p w14:paraId="539B8D1A" w14:textId="77777777" w:rsidR="0076602F" w:rsidRPr="00A630BA" w:rsidRDefault="0076602F" w:rsidP="00A630BA">
            <w:pPr>
              <w:pStyle w:val="Flietext"/>
              <w:rPr>
                <w:ins w:id="225" w:author="Vetter, Heike, Dr. (ETB2)" w:date="2025-08-04T14:27:00Z" w16du:dateUtc="2025-08-04T12:27:00Z"/>
                <w:rFonts w:ascii="Arial" w:hAnsi="Arial" w:cs="Arial"/>
                <w:sz w:val="22"/>
                <w:szCs w:val="22"/>
                <w:lang w:val="en-GB"/>
              </w:rPr>
            </w:pPr>
            <w:ins w:id="226" w:author="Vetter, Heike, Dr. (ETB2)" w:date="2025-08-04T14:27:00Z" w16du:dateUtc="2025-08-04T12:27:00Z">
              <w:r>
                <w:rPr>
                  <w:rFonts w:ascii="Arial" w:hAnsi="Arial" w:cs="Arial"/>
                  <w:sz w:val="22"/>
                  <w:szCs w:val="22"/>
                  <w:lang w:val="en-GB"/>
                </w:rPr>
                <w:t xml:space="preserve">This KPI is better comparable as it includes the vehicle’s energy consumption </w:t>
              </w:r>
            </w:ins>
          </w:p>
        </w:tc>
        <w:tc>
          <w:tcPr>
            <w:tcW w:w="3209" w:type="dxa"/>
          </w:tcPr>
          <w:p w14:paraId="1180FCA2" w14:textId="77777777" w:rsidR="0076602F" w:rsidRDefault="0076602F" w:rsidP="00A630BA">
            <w:pPr>
              <w:pStyle w:val="Flietext"/>
              <w:rPr>
                <w:ins w:id="227" w:author="Vetter, Heike, Dr. (ETB2)" w:date="2025-08-04T14:27:00Z" w16du:dateUtc="2025-08-04T12:27:00Z"/>
                <w:rFonts w:ascii="Arial" w:hAnsi="Arial" w:cs="Arial"/>
                <w:sz w:val="22"/>
                <w:szCs w:val="22"/>
                <w:lang w:val="en-GB"/>
              </w:rPr>
            </w:pPr>
            <w:ins w:id="228" w:author="Vetter, Heike, Dr. (ETB2)" w:date="2025-08-04T14:27:00Z" w16du:dateUtc="2025-08-04T12:27:00Z">
              <w:r w:rsidRPr="00A630BA">
                <w:rPr>
                  <w:rFonts w:ascii="Arial" w:hAnsi="Arial" w:cs="Arial"/>
                  <w:sz w:val="22"/>
                  <w:szCs w:val="22"/>
                  <w:lang w:val="en-GB"/>
                </w:rPr>
                <w:t xml:space="preserve">Need to determine </w:t>
              </w:r>
              <w:r>
                <w:rPr>
                  <w:rFonts w:ascii="Arial" w:hAnsi="Arial" w:cs="Arial"/>
                  <w:sz w:val="22"/>
                  <w:szCs w:val="22"/>
                  <w:lang w:val="en-GB"/>
                </w:rPr>
                <w:t>re</w:t>
              </w:r>
              <w:r w:rsidRPr="00A630BA">
                <w:rPr>
                  <w:rFonts w:ascii="Arial" w:hAnsi="Arial" w:cs="Arial"/>
                  <w:sz w:val="22"/>
                  <w:szCs w:val="22"/>
                  <w:lang w:val="en-GB"/>
                </w:rPr>
                <w:t>charged energy</w:t>
              </w:r>
            </w:ins>
          </w:p>
          <w:p w14:paraId="1C6892B1" w14:textId="77777777" w:rsidR="0076602F" w:rsidRDefault="0076602F" w:rsidP="00A630BA">
            <w:pPr>
              <w:pStyle w:val="Flietext"/>
              <w:rPr>
                <w:ins w:id="229" w:author="Vetter, Heike, Dr. (ETB2)" w:date="2025-08-04T14:27:00Z" w16du:dateUtc="2025-08-04T12:27:00Z"/>
                <w:rFonts w:ascii="Arial" w:hAnsi="Arial" w:cs="Arial"/>
                <w:sz w:val="22"/>
                <w:szCs w:val="22"/>
                <w:lang w:val="en-GB"/>
              </w:rPr>
            </w:pPr>
            <w:ins w:id="230" w:author="Vetter, Heike, Dr. (ETB2)" w:date="2025-08-04T14:27:00Z" w16du:dateUtc="2025-08-04T12:27:00Z">
              <w:r>
                <w:rPr>
                  <w:rFonts w:ascii="Arial" w:hAnsi="Arial" w:cs="Arial"/>
                  <w:sz w:val="22"/>
                  <w:szCs w:val="22"/>
                  <w:lang w:val="en-GB"/>
                </w:rPr>
                <w:t>Based on WLTP energy consumption (not actual EC)</w:t>
              </w:r>
              <w:r w:rsidRPr="00A630BA">
                <w:rPr>
                  <w:rFonts w:ascii="Arial" w:hAnsi="Arial" w:cs="Arial"/>
                  <w:sz w:val="22"/>
                  <w:szCs w:val="22"/>
                  <w:lang w:val="en-GB"/>
                </w:rPr>
                <w:t xml:space="preserve"> </w:t>
              </w:r>
            </w:ins>
          </w:p>
          <w:p w14:paraId="72D060D9" w14:textId="77777777" w:rsidR="0076602F" w:rsidRPr="00A630BA" w:rsidRDefault="0076602F" w:rsidP="00A630BA">
            <w:pPr>
              <w:pStyle w:val="Flietext"/>
              <w:rPr>
                <w:ins w:id="231" w:author="Vetter, Heike, Dr. (ETB2)" w:date="2025-08-04T14:27:00Z" w16du:dateUtc="2025-08-04T12:27:00Z"/>
                <w:rFonts w:ascii="Arial" w:hAnsi="Arial" w:cs="Arial"/>
                <w:sz w:val="22"/>
                <w:szCs w:val="22"/>
                <w:lang w:val="en-GB"/>
              </w:rPr>
            </w:pPr>
            <w:ins w:id="232" w:author="Vetter, Heike, Dr. (ETB2)" w:date="2025-08-04T14:27:00Z" w16du:dateUtc="2025-08-04T12:27:00Z">
              <w:r>
                <w:rPr>
                  <w:rFonts w:ascii="Arial" w:hAnsi="Arial" w:cs="Arial"/>
                  <w:sz w:val="22"/>
                  <w:szCs w:val="22"/>
                  <w:lang w:val="en-GB"/>
                </w:rPr>
                <w:t>KPI n</w:t>
              </w:r>
              <w:r w:rsidRPr="00A630BA">
                <w:rPr>
                  <w:rFonts w:ascii="Arial" w:hAnsi="Arial" w:cs="Arial"/>
                  <w:sz w:val="22"/>
                  <w:szCs w:val="22"/>
                  <w:lang w:val="en-GB"/>
                </w:rPr>
                <w:t>ot in ISO</w:t>
              </w:r>
            </w:ins>
          </w:p>
        </w:tc>
      </w:tr>
      <w:tr w:rsidR="0076602F" w:rsidRPr="00A630BA" w14:paraId="73C8E069" w14:textId="77777777" w:rsidTr="00A630BA">
        <w:trPr>
          <w:ins w:id="233" w:author="Vetter, Heike, Dr. (ETB2)" w:date="2025-08-04T14:27:00Z"/>
        </w:trPr>
        <w:tc>
          <w:tcPr>
            <w:tcW w:w="3209" w:type="dxa"/>
          </w:tcPr>
          <w:p w14:paraId="54952CD9" w14:textId="77777777" w:rsidR="0076602F" w:rsidRPr="00A630BA" w:rsidRDefault="0076602F" w:rsidP="00A630BA">
            <w:pPr>
              <w:pStyle w:val="Flietext"/>
              <w:rPr>
                <w:ins w:id="234" w:author="Vetter, Heike, Dr. (ETB2)" w:date="2025-08-04T14:27:00Z" w16du:dateUtc="2025-08-04T12:27:00Z"/>
                <w:rFonts w:ascii="Arial" w:hAnsi="Arial" w:cs="Arial"/>
                <w:sz w:val="22"/>
                <w:szCs w:val="22"/>
                <w:lang w:val="en-GB"/>
              </w:rPr>
            </w:pPr>
            <w:ins w:id="235" w:author="Vetter, Heike, Dr. (ETB2)" w:date="2025-08-04T14:27:00Z" w16du:dateUtc="2025-08-04T12:27:00Z">
              <w:r w:rsidRPr="00A630BA">
                <w:rPr>
                  <w:rFonts w:ascii="Arial" w:hAnsi="Arial" w:cs="Arial"/>
                  <w:sz w:val="22"/>
                  <w:szCs w:val="22"/>
                  <w:lang w:val="en-GB"/>
                </w:rPr>
                <w:t>Charging efficiency in 10 minutes</w:t>
              </w:r>
            </w:ins>
          </w:p>
        </w:tc>
        <w:tc>
          <w:tcPr>
            <w:tcW w:w="3209" w:type="dxa"/>
          </w:tcPr>
          <w:p w14:paraId="79E654E6" w14:textId="77777777" w:rsidR="0076602F" w:rsidRPr="00A630BA" w:rsidRDefault="0076602F" w:rsidP="00A630BA">
            <w:pPr>
              <w:pStyle w:val="Flietext"/>
              <w:rPr>
                <w:ins w:id="236" w:author="Vetter, Heike, Dr. (ETB2)" w:date="2025-08-04T14:27:00Z" w16du:dateUtc="2025-08-04T12:27:00Z"/>
                <w:rFonts w:ascii="Arial" w:hAnsi="Arial" w:cs="Arial"/>
                <w:sz w:val="22"/>
                <w:szCs w:val="22"/>
                <w:lang w:val="en-GB"/>
              </w:rPr>
            </w:pPr>
            <w:ins w:id="237" w:author="Vetter, Heike, Dr. (ETB2)" w:date="2025-08-04T14:27:00Z" w16du:dateUtc="2025-08-04T12:27:00Z">
              <w:r w:rsidRPr="00A630BA">
                <w:rPr>
                  <w:rFonts w:ascii="Arial" w:hAnsi="Arial" w:cs="Arial"/>
                  <w:sz w:val="22"/>
                  <w:szCs w:val="22"/>
                  <w:lang w:val="en-GB"/>
                </w:rPr>
                <w:t>KPI in ISO</w:t>
              </w:r>
            </w:ins>
          </w:p>
        </w:tc>
        <w:tc>
          <w:tcPr>
            <w:tcW w:w="3209" w:type="dxa"/>
          </w:tcPr>
          <w:p w14:paraId="1453F41E" w14:textId="77777777" w:rsidR="0076602F" w:rsidRPr="00A630BA" w:rsidRDefault="0076602F" w:rsidP="00A630BA">
            <w:pPr>
              <w:pStyle w:val="Flietext"/>
              <w:rPr>
                <w:ins w:id="238" w:author="Vetter, Heike, Dr. (ETB2)" w:date="2025-08-04T14:27:00Z" w16du:dateUtc="2025-08-04T12:27:00Z"/>
                <w:rFonts w:ascii="Arial" w:hAnsi="Arial" w:cs="Arial"/>
                <w:sz w:val="22"/>
                <w:szCs w:val="22"/>
                <w:lang w:val="en-GB"/>
              </w:rPr>
            </w:pPr>
            <w:ins w:id="239" w:author="Vetter, Heike, Dr. (ETB2)" w:date="2025-08-04T14:27:00Z" w16du:dateUtc="2025-08-04T12:27:00Z">
              <w:r w:rsidRPr="00A630BA">
                <w:rPr>
                  <w:rFonts w:ascii="Arial" w:hAnsi="Arial" w:cs="Arial"/>
                  <w:sz w:val="22"/>
                  <w:szCs w:val="22"/>
                  <w:lang w:val="en-GB"/>
                </w:rPr>
                <w:t xml:space="preserve">Need to determine </w:t>
              </w:r>
              <w:r>
                <w:rPr>
                  <w:rFonts w:ascii="Arial" w:hAnsi="Arial" w:cs="Arial"/>
                  <w:sz w:val="22"/>
                  <w:szCs w:val="22"/>
                  <w:lang w:val="en-GB"/>
                </w:rPr>
                <w:t>re</w:t>
              </w:r>
              <w:r w:rsidRPr="00A630BA">
                <w:rPr>
                  <w:rFonts w:ascii="Arial" w:hAnsi="Arial" w:cs="Arial"/>
                  <w:sz w:val="22"/>
                  <w:szCs w:val="22"/>
                  <w:lang w:val="en-GB"/>
                </w:rPr>
                <w:t>charged energy</w:t>
              </w:r>
            </w:ins>
          </w:p>
        </w:tc>
      </w:tr>
      <w:tr w:rsidR="0076602F" w:rsidRPr="00A630BA" w14:paraId="74C65B61" w14:textId="77777777" w:rsidTr="00A630BA">
        <w:trPr>
          <w:ins w:id="240" w:author="Vetter, Heike, Dr. (ETB2)" w:date="2025-08-04T14:27:00Z"/>
        </w:trPr>
        <w:tc>
          <w:tcPr>
            <w:tcW w:w="3209" w:type="dxa"/>
          </w:tcPr>
          <w:p w14:paraId="7C562137" w14:textId="77777777" w:rsidR="0076602F" w:rsidRPr="00A630BA" w:rsidRDefault="0076602F" w:rsidP="00A630BA">
            <w:pPr>
              <w:pStyle w:val="Flietext"/>
              <w:rPr>
                <w:ins w:id="241" w:author="Vetter, Heike, Dr. (ETB2)" w:date="2025-08-04T14:27:00Z" w16du:dateUtc="2025-08-04T12:27:00Z"/>
                <w:rFonts w:ascii="Arial" w:hAnsi="Arial" w:cs="Arial"/>
                <w:sz w:val="22"/>
                <w:szCs w:val="22"/>
                <w:lang w:val="en-GB"/>
              </w:rPr>
            </w:pPr>
            <w:ins w:id="242" w:author="Vetter, Heike, Dr. (ETB2)" w:date="2025-08-04T14:27:00Z" w16du:dateUtc="2025-08-04T12:27:00Z">
              <w:r w:rsidRPr="00A630BA">
                <w:rPr>
                  <w:rFonts w:ascii="Arial" w:hAnsi="Arial" w:cs="Arial"/>
                  <w:sz w:val="22"/>
                  <w:szCs w:val="22"/>
                  <w:lang w:val="en-GB"/>
                </w:rPr>
                <w:t>Charging efficiency (average)</w:t>
              </w:r>
            </w:ins>
          </w:p>
        </w:tc>
        <w:tc>
          <w:tcPr>
            <w:tcW w:w="3209" w:type="dxa"/>
          </w:tcPr>
          <w:p w14:paraId="0F452B9A" w14:textId="77777777" w:rsidR="0076602F" w:rsidRPr="00A630BA" w:rsidRDefault="0076602F" w:rsidP="00A630BA">
            <w:pPr>
              <w:pStyle w:val="Flietext"/>
              <w:rPr>
                <w:ins w:id="243" w:author="Vetter, Heike, Dr. (ETB2)" w:date="2025-08-04T14:27:00Z" w16du:dateUtc="2025-08-04T12:27:00Z"/>
                <w:rFonts w:ascii="Arial" w:hAnsi="Arial" w:cs="Arial"/>
                <w:sz w:val="22"/>
                <w:szCs w:val="22"/>
                <w:lang w:val="en-GB"/>
              </w:rPr>
            </w:pPr>
            <w:ins w:id="244" w:author="Vetter, Heike, Dr. (ETB2)" w:date="2025-08-04T14:27:00Z" w16du:dateUtc="2025-08-04T12:27:00Z">
              <w:r>
                <w:rPr>
                  <w:rFonts w:ascii="Arial" w:hAnsi="Arial" w:cs="Arial"/>
                  <w:sz w:val="22"/>
                  <w:szCs w:val="22"/>
                  <w:lang w:val="en-GB"/>
                </w:rPr>
                <w:t>Provides an overall efficiency rather than just the first 10 minutes</w:t>
              </w:r>
            </w:ins>
          </w:p>
        </w:tc>
        <w:tc>
          <w:tcPr>
            <w:tcW w:w="3209" w:type="dxa"/>
          </w:tcPr>
          <w:p w14:paraId="6BA666B8" w14:textId="77777777" w:rsidR="0076602F" w:rsidRDefault="0076602F" w:rsidP="00A630BA">
            <w:pPr>
              <w:pStyle w:val="Flietext"/>
              <w:rPr>
                <w:ins w:id="245" w:author="Vetter, Heike, Dr. (ETB2)" w:date="2025-08-04T14:27:00Z" w16du:dateUtc="2025-08-04T12:27:00Z"/>
                <w:rFonts w:ascii="Arial" w:hAnsi="Arial" w:cs="Arial"/>
                <w:sz w:val="22"/>
                <w:szCs w:val="22"/>
                <w:lang w:val="en-GB"/>
              </w:rPr>
            </w:pPr>
            <w:ins w:id="246" w:author="Vetter, Heike, Dr. (ETB2)" w:date="2025-08-04T14:27:00Z" w16du:dateUtc="2025-08-04T12:27:00Z">
              <w:r w:rsidRPr="00A630BA">
                <w:rPr>
                  <w:rFonts w:ascii="Arial" w:hAnsi="Arial" w:cs="Arial"/>
                  <w:sz w:val="22"/>
                  <w:szCs w:val="22"/>
                  <w:lang w:val="en-GB"/>
                </w:rPr>
                <w:t xml:space="preserve">Need to determine </w:t>
              </w:r>
              <w:r>
                <w:rPr>
                  <w:rFonts w:ascii="Arial" w:hAnsi="Arial" w:cs="Arial"/>
                  <w:sz w:val="22"/>
                  <w:szCs w:val="22"/>
                  <w:lang w:val="en-GB"/>
                </w:rPr>
                <w:t>re</w:t>
              </w:r>
              <w:r w:rsidRPr="00A630BA">
                <w:rPr>
                  <w:rFonts w:ascii="Arial" w:hAnsi="Arial" w:cs="Arial"/>
                  <w:sz w:val="22"/>
                  <w:szCs w:val="22"/>
                  <w:lang w:val="en-GB"/>
                </w:rPr>
                <w:t>charged energy</w:t>
              </w:r>
            </w:ins>
          </w:p>
          <w:p w14:paraId="69BF8E63" w14:textId="77777777" w:rsidR="0076602F" w:rsidRPr="00A630BA" w:rsidRDefault="0076602F" w:rsidP="00A630BA">
            <w:pPr>
              <w:pStyle w:val="Flietext"/>
              <w:rPr>
                <w:ins w:id="247" w:author="Vetter, Heike, Dr. (ETB2)" w:date="2025-08-04T14:27:00Z" w16du:dateUtc="2025-08-04T12:27:00Z"/>
                <w:rFonts w:ascii="Arial" w:hAnsi="Arial" w:cs="Arial"/>
                <w:sz w:val="22"/>
                <w:szCs w:val="22"/>
                <w:lang w:val="en-GB"/>
              </w:rPr>
            </w:pPr>
            <w:ins w:id="248" w:author="Vetter, Heike, Dr. (ETB2)" w:date="2025-08-04T14:27:00Z" w16du:dateUtc="2025-08-04T12:27:00Z">
              <w:r>
                <w:rPr>
                  <w:rFonts w:ascii="Arial" w:hAnsi="Arial" w:cs="Arial"/>
                  <w:sz w:val="22"/>
                  <w:szCs w:val="22"/>
                  <w:lang w:val="en-GB"/>
                </w:rPr>
                <w:t>KPI n</w:t>
              </w:r>
              <w:r w:rsidRPr="00A630BA">
                <w:rPr>
                  <w:rFonts w:ascii="Arial" w:hAnsi="Arial" w:cs="Arial"/>
                  <w:sz w:val="22"/>
                  <w:szCs w:val="22"/>
                  <w:lang w:val="en-GB"/>
                </w:rPr>
                <w:t>ot in ISO</w:t>
              </w:r>
            </w:ins>
          </w:p>
        </w:tc>
      </w:tr>
      <w:tr w:rsidR="0076602F" w:rsidRPr="0008520F" w14:paraId="3C1C2C38" w14:textId="77777777" w:rsidTr="00A630BA">
        <w:trPr>
          <w:ins w:id="249" w:author="Vetter, Heike, Dr. (ETB2)" w:date="2025-08-04T14:27:00Z"/>
        </w:trPr>
        <w:tc>
          <w:tcPr>
            <w:tcW w:w="3209" w:type="dxa"/>
          </w:tcPr>
          <w:p w14:paraId="78AC9C42" w14:textId="6CEA7965" w:rsidR="0076602F" w:rsidRPr="00A630BA" w:rsidRDefault="0076602F" w:rsidP="00A630BA">
            <w:pPr>
              <w:pStyle w:val="Flietext"/>
              <w:rPr>
                <w:ins w:id="250" w:author="Vetter, Heike, Dr. (ETB2)" w:date="2025-08-04T14:27:00Z" w16du:dateUtc="2025-08-04T12:27:00Z"/>
                <w:rFonts w:ascii="Arial" w:hAnsi="Arial" w:cs="Arial"/>
                <w:sz w:val="22"/>
                <w:szCs w:val="22"/>
                <w:lang w:val="en-GB"/>
              </w:rPr>
            </w:pPr>
            <w:ins w:id="251" w:author="Vetter, Heike, Dr. (ETB2)" w:date="2025-08-04T14:27:00Z" w16du:dateUtc="2025-08-04T12:27:00Z">
              <w:r w:rsidRPr="00A630BA">
                <w:rPr>
                  <w:rFonts w:ascii="Arial" w:hAnsi="Arial" w:cs="Arial"/>
                  <w:sz w:val="22"/>
                  <w:szCs w:val="22"/>
                  <w:lang w:val="en-GB"/>
                </w:rPr>
                <w:t>Recharged SoC in 10 minutes</w:t>
              </w:r>
            </w:ins>
          </w:p>
        </w:tc>
        <w:tc>
          <w:tcPr>
            <w:tcW w:w="3209" w:type="dxa"/>
          </w:tcPr>
          <w:p w14:paraId="10F39248" w14:textId="77777777" w:rsidR="0076602F" w:rsidRDefault="0076602F" w:rsidP="00A630BA">
            <w:pPr>
              <w:pStyle w:val="Flietext"/>
              <w:rPr>
                <w:ins w:id="252" w:author="Vetter, Heike, Dr. (ETB2)" w:date="2025-08-04T14:27:00Z" w16du:dateUtc="2025-08-04T12:27:00Z"/>
                <w:rFonts w:ascii="Arial" w:hAnsi="Arial" w:cs="Arial"/>
                <w:sz w:val="22"/>
                <w:szCs w:val="22"/>
                <w:lang w:val="en-GB"/>
              </w:rPr>
            </w:pPr>
            <w:ins w:id="253" w:author="Vetter, Heike, Dr. (ETB2)" w:date="2025-08-04T14:27:00Z" w16du:dateUtc="2025-08-04T12:27:00Z">
              <w:r>
                <w:rPr>
                  <w:rFonts w:ascii="Arial" w:hAnsi="Arial" w:cs="Arial"/>
                  <w:sz w:val="22"/>
                  <w:szCs w:val="22"/>
                  <w:lang w:val="en-GB"/>
                </w:rPr>
                <w:t>Relatively simple, n</w:t>
              </w:r>
              <w:r w:rsidRPr="00A630BA">
                <w:rPr>
                  <w:rFonts w:ascii="Arial" w:hAnsi="Arial" w:cs="Arial"/>
                  <w:sz w:val="22"/>
                  <w:szCs w:val="22"/>
                  <w:lang w:val="en-GB"/>
                </w:rPr>
                <w:t>o need to determine discharged energy</w:t>
              </w:r>
            </w:ins>
          </w:p>
          <w:p w14:paraId="6B3F82D6" w14:textId="77777777" w:rsidR="0076602F" w:rsidRPr="00A630BA" w:rsidRDefault="0076602F" w:rsidP="00A630BA">
            <w:pPr>
              <w:pStyle w:val="Flietext"/>
              <w:rPr>
                <w:ins w:id="254" w:author="Vetter, Heike, Dr. (ETB2)" w:date="2025-08-04T14:27:00Z" w16du:dateUtc="2025-08-04T12:27:00Z"/>
                <w:rFonts w:ascii="Arial" w:hAnsi="Arial" w:cs="Arial"/>
                <w:sz w:val="22"/>
                <w:szCs w:val="22"/>
                <w:lang w:val="en-GB"/>
              </w:rPr>
            </w:pPr>
            <w:ins w:id="255" w:author="Vetter, Heike, Dr. (ETB2)" w:date="2025-08-04T14:27:00Z" w16du:dateUtc="2025-08-04T12:27:00Z">
              <w:r>
                <w:rPr>
                  <w:rFonts w:ascii="Arial" w:hAnsi="Arial" w:cs="Arial"/>
                  <w:sz w:val="22"/>
                  <w:szCs w:val="22"/>
                  <w:lang w:val="en-GB"/>
                </w:rPr>
                <w:t>SoC is a parameter the customer can better relate to than recharged energy</w:t>
              </w:r>
            </w:ins>
          </w:p>
        </w:tc>
        <w:tc>
          <w:tcPr>
            <w:tcW w:w="3209" w:type="dxa"/>
          </w:tcPr>
          <w:p w14:paraId="7E8B2BCC" w14:textId="77777777" w:rsidR="0076602F" w:rsidRPr="00A630BA" w:rsidRDefault="0076602F" w:rsidP="00A630BA">
            <w:pPr>
              <w:pStyle w:val="Flietext"/>
              <w:rPr>
                <w:ins w:id="256" w:author="Vetter, Heike, Dr. (ETB2)" w:date="2025-08-04T14:27:00Z" w16du:dateUtc="2025-08-04T12:27:00Z"/>
                <w:rFonts w:ascii="Arial" w:hAnsi="Arial" w:cs="Arial"/>
                <w:sz w:val="22"/>
                <w:szCs w:val="22"/>
                <w:lang w:val="en-GB"/>
              </w:rPr>
            </w:pPr>
            <w:ins w:id="257" w:author="Vetter, Heike, Dr. (ETB2)" w:date="2025-08-04T14:27:00Z" w16du:dateUtc="2025-08-04T12:27:00Z">
              <w:r>
                <w:rPr>
                  <w:rFonts w:ascii="Arial" w:hAnsi="Arial" w:cs="Arial"/>
                  <w:sz w:val="22"/>
                  <w:szCs w:val="22"/>
                  <w:lang w:val="en-GB"/>
                </w:rPr>
                <w:t>KPI not in ISO</w:t>
              </w:r>
            </w:ins>
          </w:p>
        </w:tc>
      </w:tr>
    </w:tbl>
    <w:p w14:paraId="1FD9249B" w14:textId="77777777" w:rsidR="0076602F" w:rsidRPr="00A630BA" w:rsidRDefault="0076602F" w:rsidP="0076602F">
      <w:pPr>
        <w:pStyle w:val="Flietext"/>
        <w:rPr>
          <w:ins w:id="258" w:author="Vetter, Heike, Dr. (ETB2)" w:date="2025-08-04T14:27:00Z" w16du:dateUtc="2025-08-04T12:27:00Z"/>
          <w:lang w:val="en-GB"/>
        </w:rPr>
      </w:pPr>
    </w:p>
    <w:p w14:paraId="685E13FD" w14:textId="77777777" w:rsidR="0076602F" w:rsidRPr="00A630BA" w:rsidRDefault="0076602F" w:rsidP="0076602F">
      <w:pPr>
        <w:pStyle w:val="Kop2"/>
        <w:rPr>
          <w:ins w:id="259" w:author="Vetter, Heike, Dr. (ETB2)" w:date="2025-08-04T14:27:00Z" w16du:dateUtc="2025-08-04T12:27:00Z"/>
          <w:lang w:val="en-GB"/>
        </w:rPr>
      </w:pPr>
      <w:bookmarkStart w:id="260" w:name="_Toc205211056"/>
      <w:ins w:id="261" w:author="Vetter, Heike, Dr. (ETB2)" w:date="2025-08-04T14:27:00Z" w16du:dateUtc="2025-08-04T12:27:00Z">
        <w:r w:rsidRPr="00A630BA">
          <w:rPr>
            <w:lang w:val="en-GB"/>
          </w:rPr>
          <w:lastRenderedPageBreak/>
          <w:t>Preconditioning</w:t>
        </w:r>
        <w:bookmarkEnd w:id="260"/>
      </w:ins>
    </w:p>
    <w:p w14:paraId="7C31CE43" w14:textId="77777777" w:rsidR="0076602F" w:rsidRPr="00A630BA" w:rsidRDefault="0076602F" w:rsidP="0076602F">
      <w:pPr>
        <w:pStyle w:val="Flietext"/>
        <w:rPr>
          <w:ins w:id="262" w:author="Vetter, Heike, Dr. (ETB2)" w:date="2025-08-04T14:27:00Z" w16du:dateUtc="2025-08-04T12:27:00Z"/>
          <w:lang w:val="en-GB" w:eastAsia="de-DE"/>
        </w:rPr>
      </w:pPr>
      <w:ins w:id="263" w:author="Vetter, Heike, Dr. (ETB2)" w:date="2025-08-04T14:27:00Z" w16du:dateUtc="2025-08-04T12:27:00Z">
        <w:r w:rsidRPr="00A630BA">
          <w:rPr>
            <w:lang w:val="en-GB" w:eastAsia="de-DE"/>
          </w:rPr>
          <w:t xml:space="preserve">Use Case 1: </w:t>
        </w:r>
        <w:commentRangeStart w:id="264"/>
        <w:r w:rsidRPr="00A630BA">
          <w:rPr>
            <w:lang w:val="en-GB" w:eastAsia="de-DE"/>
          </w:rPr>
          <w:t>Driving</w:t>
        </w:r>
        <w:commentRangeEnd w:id="264"/>
        <w:r w:rsidRPr="00A630BA">
          <w:rPr>
            <w:rStyle w:val="Verwijzingopmerking"/>
            <w:sz w:val="24"/>
            <w:szCs w:val="24"/>
            <w:lang w:val="en-GB" w:eastAsia="de-DE"/>
          </w:rPr>
          <w:commentReference w:id="264"/>
        </w:r>
        <w:r w:rsidRPr="00A630BA">
          <w:rPr>
            <w:lang w:val="en-GB" w:eastAsia="de-DE"/>
          </w:rPr>
          <w:t xml:space="preserve"> </w:t>
        </w:r>
        <w:proofErr w:type="spellStart"/>
        <w:r w:rsidRPr="00A630BA">
          <w:rPr>
            <w:lang w:val="en-GB" w:eastAsia="de-DE"/>
          </w:rPr>
          <w:t>to</w:t>
        </w:r>
        <w:proofErr w:type="spellEnd"/>
        <w:r w:rsidRPr="00A630BA">
          <w:rPr>
            <w:lang w:val="en-GB" w:eastAsia="de-DE"/>
          </w:rPr>
          <w:t xml:space="preserve"> fast charge facility with </w:t>
        </w:r>
        <w:commentRangeStart w:id="265"/>
        <w:r w:rsidRPr="00A630BA">
          <w:rPr>
            <w:lang w:val="en-GB" w:eastAsia="de-DE"/>
          </w:rPr>
          <w:t xml:space="preserve">battery preconditioning </w:t>
        </w:r>
        <w:commentRangeEnd w:id="265"/>
        <w:r w:rsidRPr="00A630BA">
          <w:rPr>
            <w:rStyle w:val="Verwijzingopmerking"/>
            <w:sz w:val="24"/>
            <w:szCs w:val="24"/>
            <w:lang w:val="en-GB" w:eastAsia="de-DE"/>
          </w:rPr>
          <w:commentReference w:id="265"/>
        </w:r>
        <w:r w:rsidRPr="00A630BA">
          <w:rPr>
            <w:lang w:val="en-GB" w:eastAsia="de-DE"/>
          </w:rPr>
          <w:t xml:space="preserve">on (reproducible, repeatable) </w:t>
        </w:r>
        <w:r>
          <w:rPr>
            <w:lang w:val="en-GB" w:eastAsia="de-DE"/>
          </w:rPr>
          <w:t xml:space="preserve">According to the ISO procedure, the vehicle is preconditioned by a soak period of 12 hours at 23 degrees, followed by an optional phase of either 30 minutes driving between 25 and 30 km/h with battery preconditioning on (if installed) or a continued soak of 30 minutes between 0 and 30 degrees. According to the </w:t>
        </w:r>
        <w:proofErr w:type="spellStart"/>
        <w:r>
          <w:rPr>
            <w:lang w:val="en-GB" w:eastAsia="de-DE"/>
          </w:rPr>
          <w:t>GreenNCAP</w:t>
        </w:r>
        <w:proofErr w:type="spellEnd"/>
        <w:r>
          <w:rPr>
            <w:lang w:val="en-GB" w:eastAsia="de-DE"/>
          </w:rPr>
          <w:t xml:space="preserve"> procedure, the vehicle is soaked for 12 hours at 23 degrees, followed by a mandatory drive on the dyno on the WLTC middle and high phase or on the road for 15 minutes</w:t>
        </w:r>
      </w:ins>
    </w:p>
    <w:p w14:paraId="1DC2DC20" w14:textId="77777777" w:rsidR="0076602F" w:rsidRDefault="0076602F" w:rsidP="0076602F">
      <w:pPr>
        <w:pStyle w:val="Flietext"/>
        <w:rPr>
          <w:ins w:id="266" w:author="Vetter, Heike, Dr. (ETB2)" w:date="2025-08-04T14:27:00Z" w16du:dateUtc="2025-08-04T12:27:00Z"/>
          <w:lang w:val="en-GB"/>
        </w:rPr>
      </w:pPr>
      <w:ins w:id="267" w:author="Vetter, Heike, Dr. (ETB2)" w:date="2025-08-04T14:27:00Z" w16du:dateUtc="2025-08-04T12:27:00Z">
        <w:r w:rsidRPr="00A630BA">
          <w:rPr>
            <w:lang w:val="en-GB"/>
          </w:rPr>
          <w:br/>
        </w:r>
        <w:r>
          <w:rPr>
            <w:lang w:val="en-GB"/>
          </w:rPr>
          <w:t xml:space="preserve">Should the preconditioning phase consist of only </w:t>
        </w:r>
        <w:commentRangeStart w:id="268"/>
        <w:r>
          <w:rPr>
            <w:lang w:val="en-GB"/>
          </w:rPr>
          <w:t>s</w:t>
        </w:r>
        <w:r w:rsidRPr="00A630BA">
          <w:rPr>
            <w:lang w:val="en-GB"/>
          </w:rPr>
          <w:t>oaking</w:t>
        </w:r>
        <w:commentRangeEnd w:id="268"/>
        <w:r w:rsidRPr="00A630BA">
          <w:rPr>
            <w:rStyle w:val="Verwijzingopmerking"/>
            <w:sz w:val="24"/>
            <w:szCs w:val="24"/>
            <w:lang w:val="en-GB"/>
          </w:rPr>
          <w:commentReference w:id="268"/>
        </w:r>
        <w:r w:rsidRPr="00A630BA">
          <w:rPr>
            <w:lang w:val="en-GB"/>
          </w:rPr>
          <w:t xml:space="preserve"> or soaking and driving? </w:t>
        </w:r>
        <w:r>
          <w:rPr>
            <w:lang w:val="en-GB"/>
          </w:rPr>
          <w:t>F</w:t>
        </w:r>
        <w:r w:rsidRPr="00A630BA">
          <w:rPr>
            <w:lang w:val="en-GB"/>
          </w:rPr>
          <w:t xml:space="preserve">or maximum comparability the best option is to soak the vehicle prior to the test. </w:t>
        </w:r>
        <w:r>
          <w:rPr>
            <w:lang w:val="en-GB"/>
          </w:rPr>
          <w:t>Next</w:t>
        </w:r>
        <w:r w:rsidRPr="00A630BA">
          <w:rPr>
            <w:lang w:val="en-GB"/>
          </w:rPr>
          <w:t xml:space="preserve">, to </w:t>
        </w:r>
        <w:proofErr w:type="spellStart"/>
        <w:r w:rsidRPr="00A630BA">
          <w:rPr>
            <w:lang w:val="en-GB"/>
          </w:rPr>
          <w:t>honor</w:t>
        </w:r>
        <w:proofErr w:type="spellEnd"/>
        <w:r w:rsidRPr="00A630BA">
          <w:rPr>
            <w:lang w:val="en-GB"/>
          </w:rPr>
          <w:t xml:space="preserve"> the real-world use case of fast charging, we could also allow the vehicle to drive prior to the test and let the battery conditioning function allow the battery to be brought in a good state. </w:t>
        </w:r>
      </w:ins>
    </w:p>
    <w:p w14:paraId="57836DCC" w14:textId="77777777" w:rsidR="0076602F" w:rsidRDefault="0076602F" w:rsidP="0076602F">
      <w:pPr>
        <w:pStyle w:val="Flietext"/>
        <w:rPr>
          <w:ins w:id="269" w:author="Vetter, Heike, Dr. (ETB2)" w:date="2025-08-04T14:27:00Z" w16du:dateUtc="2025-08-04T12:27:00Z"/>
          <w:lang w:val="en-GB"/>
        </w:rPr>
      </w:pPr>
    </w:p>
    <w:p w14:paraId="68181176" w14:textId="77777777" w:rsidR="0076602F" w:rsidRDefault="0076602F" w:rsidP="0076602F">
      <w:pPr>
        <w:pStyle w:val="Flietext"/>
        <w:rPr>
          <w:ins w:id="270" w:author="Vetter, Heike, Dr. (ETB2)" w:date="2025-08-04T14:27:00Z" w16du:dateUtc="2025-08-04T12:27:00Z"/>
          <w:lang w:val="en-GB"/>
        </w:rPr>
      </w:pPr>
      <w:commentRangeStart w:id="271"/>
      <w:ins w:id="272" w:author="Vetter, Heike, Dr. (ETB2)" w:date="2025-08-04T14:27:00Z" w16du:dateUtc="2025-08-04T12:27:00Z">
        <w:r w:rsidRPr="0008520F">
          <w:rPr>
            <w:lang w:val="en-GB"/>
          </w:rPr>
          <w:sym w:font="Wingdings" w:char="F0F0"/>
        </w:r>
        <w:r w:rsidRPr="0008520F">
          <w:rPr>
            <w:lang w:val="en-GB"/>
          </w:rPr>
          <w:t xml:space="preserve"> </w:t>
        </w:r>
        <w:r>
          <w:rPr>
            <w:lang w:val="en-GB"/>
          </w:rPr>
          <w:t>Does</w:t>
        </w:r>
        <w:r w:rsidRPr="0008520F">
          <w:rPr>
            <w:lang w:val="en-GB"/>
          </w:rPr>
          <w:t xml:space="preserve"> the F&amp;SC </w:t>
        </w:r>
        <w:r>
          <w:rPr>
            <w:lang w:val="en-GB"/>
          </w:rPr>
          <w:t>support a preconditioning consisting of a soak of [12 hours] vehicle and then a mandatory drive the vehicle for [30 minutes]?</w:t>
        </w:r>
        <w:commentRangeEnd w:id="271"/>
        <w:r>
          <w:rPr>
            <w:rStyle w:val="Verwijzingopmerking"/>
            <w:sz w:val="24"/>
            <w:szCs w:val="24"/>
            <w:lang w:val="en-GB"/>
          </w:rPr>
          <w:commentReference w:id="271"/>
        </w:r>
      </w:ins>
    </w:p>
    <w:p w14:paraId="7E62BA59" w14:textId="77777777" w:rsidR="0076602F" w:rsidRDefault="0076602F" w:rsidP="0076602F">
      <w:pPr>
        <w:pStyle w:val="Flietext"/>
        <w:rPr>
          <w:ins w:id="273" w:author="Vetter, Heike, Dr. (ETB2)" w:date="2025-08-04T14:27:00Z" w16du:dateUtc="2025-08-04T12:27:00Z"/>
          <w:lang w:val="en-GB"/>
        </w:rPr>
      </w:pPr>
    </w:p>
    <w:p w14:paraId="2C93EA69" w14:textId="29DDE5A1" w:rsidR="0076602F" w:rsidRPr="00A630BA" w:rsidRDefault="0076602F" w:rsidP="0076602F">
      <w:pPr>
        <w:pStyle w:val="Flietext"/>
        <w:rPr>
          <w:ins w:id="274" w:author="Vetter, Heike, Dr. (ETB2)" w:date="2025-08-04T14:27:00Z" w16du:dateUtc="2025-08-04T12:27:00Z"/>
          <w:lang w:val="en-GB"/>
        </w:rPr>
      </w:pPr>
      <w:ins w:id="275" w:author="Vetter, Heike, Dr. (ETB2)" w:date="2025-08-04T14:27:00Z" w16du:dateUtc="2025-08-04T12:27:00Z">
        <w:r>
          <w:rPr>
            <w:lang w:val="en-GB"/>
          </w:rPr>
          <w:t>Note: it also needs discussion what this driving phase should look like. If we allow public chargers for this test procedure (see issue 1.8), the use of a dyno with a prescribed speed profile is not possible and the preconditioning speed should be low so it can be performed in the vicinity of the public charger (this is probably why the speed of 25-30 km/h was chosen for the ISO procedure). If we only test in the laboratory with a dyno, a speed profile could be applied or a higher constant speed.</w:t>
        </w:r>
      </w:ins>
    </w:p>
    <w:p w14:paraId="41947E35" w14:textId="77777777" w:rsidR="0076602F" w:rsidRPr="0008520F" w:rsidRDefault="0076602F" w:rsidP="0076602F">
      <w:pPr>
        <w:pStyle w:val="Flietext"/>
        <w:rPr>
          <w:ins w:id="276" w:author="Vetter, Heike, Dr. (ETB2)" w:date="2025-08-04T14:27:00Z" w16du:dateUtc="2025-08-04T12:27:00Z"/>
          <w:lang w:val="en-GB" w:eastAsia="de-DE"/>
        </w:rPr>
      </w:pPr>
    </w:p>
    <w:p w14:paraId="78BA9CB4" w14:textId="77777777" w:rsidR="0076602F" w:rsidRPr="00CA1654" w:rsidRDefault="0076602F" w:rsidP="0076602F">
      <w:pPr>
        <w:pStyle w:val="Flietext"/>
        <w:rPr>
          <w:ins w:id="277" w:author="Vetter, Heike, Dr. (ETB2)" w:date="2025-08-04T14:27:00Z" w16du:dateUtc="2025-08-04T12:27:00Z"/>
          <w:i/>
          <w:iCs/>
          <w:lang w:val="en-US" w:eastAsia="de-DE"/>
        </w:rPr>
      </w:pPr>
      <w:ins w:id="278" w:author="Vetter, Heike, Dr. (ETB2)" w:date="2025-08-04T14:27:00Z" w16du:dateUtc="2025-08-04T12:27:00Z">
        <w:r w:rsidRPr="0008520F">
          <w:rPr>
            <w:lang w:val="en-GB" w:eastAsia="de-DE"/>
          </w:rPr>
          <w:t xml:space="preserve">For discussion: </w:t>
        </w:r>
        <w:r>
          <w:rPr>
            <w:lang w:val="en-GB" w:eastAsia="de-DE"/>
          </w:rPr>
          <w:t>The test burden of soaking could optionally be left out if the manufacturer is convinced that the battery preconditioning will bring the battery at the optimum temperature for fast charging. This could be described in the test protocol as follows: “</w:t>
        </w:r>
        <w:r w:rsidRPr="0008520F">
          <w:rPr>
            <w:lang w:val="en-GB" w:eastAsia="de-DE"/>
          </w:rPr>
          <w:t xml:space="preserve">At the option of the manufacturer the soaking period may be omitted if the battery has a pre-warming system engaged during </w:t>
        </w:r>
        <w:r>
          <w:rPr>
            <w:lang w:val="en-GB" w:eastAsia="de-DE"/>
          </w:rPr>
          <w:t xml:space="preserve">the </w:t>
        </w:r>
        <w:r w:rsidRPr="0008520F">
          <w:rPr>
            <w:lang w:val="en-GB" w:eastAsia="de-DE"/>
          </w:rPr>
          <w:t>preconditioning</w:t>
        </w:r>
        <w:r>
          <w:rPr>
            <w:lang w:val="en-GB" w:eastAsia="de-DE"/>
          </w:rPr>
          <w:t xml:space="preserve"> phase</w:t>
        </w:r>
        <w:r w:rsidRPr="0008520F">
          <w:rPr>
            <w:lang w:val="en-GB" w:eastAsia="de-DE"/>
          </w:rPr>
          <w:t xml:space="preserve"> and the vehicle is not stored in a room above [23  </w:t>
        </w:r>
        <w:commentRangeStart w:id="279"/>
        <w:r w:rsidRPr="0008520F">
          <w:rPr>
            <w:lang w:val="en-GB" w:eastAsia="de-DE"/>
          </w:rPr>
          <w:t>degrees</w:t>
        </w:r>
        <w:commentRangeEnd w:id="279"/>
        <w:r>
          <w:rPr>
            <w:rStyle w:val="Verwijzingopmerking"/>
          </w:rPr>
          <w:commentReference w:id="279"/>
        </w:r>
        <w:r w:rsidRPr="0008520F">
          <w:rPr>
            <w:lang w:val="en-GB" w:eastAsia="de-DE"/>
          </w:rPr>
          <w:t xml:space="preserve">] in the </w:t>
        </w:r>
        <w:r>
          <w:rPr>
            <w:lang w:val="en-GB" w:eastAsia="de-DE"/>
          </w:rPr>
          <w:t>[</w:t>
        </w:r>
        <w:r w:rsidRPr="0008520F">
          <w:rPr>
            <w:lang w:val="en-GB" w:eastAsia="de-DE"/>
          </w:rPr>
          <w:t>12 hours</w:t>
        </w:r>
        <w:r>
          <w:rPr>
            <w:lang w:val="en-GB" w:eastAsia="de-DE"/>
          </w:rPr>
          <w:t>]</w:t>
        </w:r>
        <w:r w:rsidRPr="0008520F">
          <w:rPr>
            <w:lang w:val="en-GB" w:eastAsia="de-DE"/>
          </w:rPr>
          <w:t xml:space="preserve"> prior to the preconditioning phase.</w:t>
        </w:r>
        <w:r>
          <w:rPr>
            <w:lang w:val="en-GB" w:eastAsia="de-DE"/>
          </w:rPr>
          <w:t>”</w:t>
        </w:r>
      </w:ins>
    </w:p>
    <w:p w14:paraId="2A1AA359" w14:textId="77777777" w:rsidR="0076602F" w:rsidRPr="009A5EB4" w:rsidRDefault="0076602F" w:rsidP="0076602F">
      <w:pPr>
        <w:pStyle w:val="Kop2"/>
        <w:rPr>
          <w:ins w:id="280" w:author="Vetter, Heike, Dr. (ETB2)" w:date="2025-08-04T14:27:00Z" w16du:dateUtc="2025-08-04T12:27:00Z"/>
          <w:lang w:val="en-GB"/>
        </w:rPr>
      </w:pPr>
      <w:bookmarkStart w:id="281" w:name="_Toc205211057"/>
      <w:ins w:id="282" w:author="Vetter, Heike, Dr. (ETB2)" w:date="2025-08-04T14:27:00Z" w16du:dateUtc="2025-08-04T12:27:00Z">
        <w:r>
          <w:rPr>
            <w:lang w:val="en-GB"/>
          </w:rPr>
          <w:t>Applicability</w:t>
        </w:r>
        <w:bookmarkEnd w:id="281"/>
      </w:ins>
    </w:p>
    <w:p w14:paraId="5AF94DD8" w14:textId="77777777" w:rsidR="0076602F" w:rsidRPr="00E90536" w:rsidRDefault="0076602F" w:rsidP="00C10970">
      <w:pPr>
        <w:pStyle w:val="Flietext"/>
        <w:rPr>
          <w:ins w:id="283" w:author="Vetter, Heike, Dr. (ETB2)" w:date="2025-08-04T14:27:00Z" w16du:dateUtc="2025-08-04T12:27:00Z"/>
          <w:lang w:val="en-GB"/>
        </w:rPr>
      </w:pPr>
      <w:ins w:id="284" w:author="Vetter, Heike, Dr. (ETB2)" w:date="2025-08-04T14:27:00Z" w16du:dateUtc="2025-08-04T12:27:00Z">
        <w:r w:rsidRPr="00E90536">
          <w:rPr>
            <w:lang w:val="en-GB"/>
          </w:rPr>
          <w:t>Is the test executed in the lab or is it allowed to test outside (e.g. at a fast charger location)? In the latter case, a wider temperature range should be allowed (in ISO: 0 to 30 degrees) and a chassis dynamometer cannot be used for the execution of the test procedure.</w:t>
        </w:r>
      </w:ins>
    </w:p>
    <w:p w14:paraId="292C405F" w14:textId="77777777" w:rsidR="0076602F" w:rsidRDefault="0076602F" w:rsidP="0076602F">
      <w:pPr>
        <w:pStyle w:val="Flietext"/>
        <w:rPr>
          <w:ins w:id="285" w:author="Vetter, Heike, Dr. (ETB2)" w:date="2025-08-04T14:27:00Z" w16du:dateUtc="2025-08-04T12:27:00Z"/>
          <w:lang w:val="en-GB" w:eastAsia="de-DE"/>
        </w:rPr>
      </w:pPr>
    </w:p>
    <w:p w14:paraId="21AE3B61" w14:textId="77777777" w:rsidR="0076602F" w:rsidRDefault="0076602F" w:rsidP="0076602F">
      <w:pPr>
        <w:pStyle w:val="Flietext"/>
        <w:rPr>
          <w:ins w:id="286" w:author="Vetter, Heike, Dr. (ETB2)" w:date="2025-08-04T14:27:00Z" w16du:dateUtc="2025-08-04T12:27:00Z"/>
          <w:lang w:val="en-GB" w:eastAsia="de-DE"/>
        </w:rPr>
      </w:pPr>
      <w:ins w:id="287" w:author="Vetter, Heike, Dr. (ETB2)" w:date="2025-08-04T14:27:00Z" w16du:dateUtc="2025-08-04T12:27:00Z">
        <w:r>
          <w:rPr>
            <w:lang w:val="en-GB" w:eastAsia="de-DE"/>
          </w:rPr>
          <w:t>Note: due to the high thermal inertia of the battery the wider temperature window will not cause any significant change of battery temperature in the 30 minutes following the soak period.</w:t>
        </w:r>
      </w:ins>
    </w:p>
    <w:p w14:paraId="3428BAED" w14:textId="77777777" w:rsidR="0076602F" w:rsidRDefault="0076602F" w:rsidP="0076602F">
      <w:pPr>
        <w:pStyle w:val="Flietext"/>
        <w:rPr>
          <w:ins w:id="288" w:author="Vetter, Heike, Dr. (ETB2)" w:date="2025-08-04T14:27:00Z" w16du:dateUtc="2025-08-04T12:27:00Z"/>
          <w:lang w:val="en-GB" w:eastAsia="de-DE"/>
        </w:rPr>
      </w:pPr>
    </w:p>
    <w:p w14:paraId="1997E2E7" w14:textId="77777777" w:rsidR="0076602F" w:rsidRPr="000258FE" w:rsidRDefault="0076602F" w:rsidP="0076602F">
      <w:pPr>
        <w:pStyle w:val="Flietext"/>
        <w:rPr>
          <w:ins w:id="289" w:author="Vetter, Heike, Dr. (ETB2)" w:date="2025-08-04T14:27:00Z" w16du:dateUtc="2025-08-04T12:27:00Z"/>
          <w:lang w:val="en-GB" w:eastAsia="de-DE"/>
        </w:rPr>
      </w:pPr>
      <w:ins w:id="290" w:author="Vetter, Heike, Dr. (ETB2)" w:date="2025-08-04T14:27:00Z" w16du:dateUtc="2025-08-04T12:27:00Z">
        <w:r w:rsidRPr="000258FE">
          <w:rPr>
            <w:lang w:val="en-GB" w:eastAsia="de-DE"/>
          </w:rPr>
          <w:t>T</w:t>
        </w:r>
        <w:r>
          <w:rPr>
            <w:lang w:val="en-GB" w:eastAsia="de-DE"/>
          </w:rPr>
          <w:t>here are t</w:t>
        </w:r>
        <w:r w:rsidRPr="000258FE">
          <w:rPr>
            <w:lang w:val="en-GB" w:eastAsia="de-DE"/>
          </w:rPr>
          <w:t>hree options</w:t>
        </w:r>
        <w:r>
          <w:rPr>
            <w:lang w:val="en-GB" w:eastAsia="de-DE"/>
          </w:rPr>
          <w:t xml:space="preserve"> for the charging equipment</w:t>
        </w:r>
        <w:r w:rsidRPr="000258FE">
          <w:rPr>
            <w:lang w:val="en-GB" w:eastAsia="de-DE"/>
          </w:rPr>
          <w:t>:</w:t>
        </w:r>
      </w:ins>
    </w:p>
    <w:p w14:paraId="72E8725C" w14:textId="77777777" w:rsidR="0076602F" w:rsidRPr="000258FE" w:rsidRDefault="0076602F" w:rsidP="0076602F">
      <w:pPr>
        <w:pStyle w:val="Flietext"/>
        <w:numPr>
          <w:ilvl w:val="0"/>
          <w:numId w:val="58"/>
        </w:numPr>
        <w:rPr>
          <w:ins w:id="291" w:author="Vetter, Heike, Dr. (ETB2)" w:date="2025-08-04T14:27:00Z" w16du:dateUtc="2025-08-04T12:27:00Z"/>
          <w:lang w:val="en-GB" w:eastAsia="de-DE"/>
        </w:rPr>
      </w:pPr>
      <w:ins w:id="292" w:author="Vetter, Heike, Dr. (ETB2)" w:date="2025-08-04T14:27:00Z" w16du:dateUtc="2025-08-04T12:27:00Z">
        <w:r w:rsidRPr="000258FE">
          <w:rPr>
            <w:lang w:val="en-GB" w:eastAsia="de-DE"/>
          </w:rPr>
          <w:t>Public fast charger, and/or</w:t>
        </w:r>
      </w:ins>
    </w:p>
    <w:p w14:paraId="5A782756" w14:textId="77777777" w:rsidR="0076602F" w:rsidRPr="000258FE" w:rsidRDefault="0076602F" w:rsidP="0076602F">
      <w:pPr>
        <w:pStyle w:val="Flietext"/>
        <w:numPr>
          <w:ilvl w:val="0"/>
          <w:numId w:val="58"/>
        </w:numPr>
        <w:rPr>
          <w:ins w:id="293" w:author="Vetter, Heike, Dr. (ETB2)" w:date="2025-08-04T14:27:00Z" w16du:dateUtc="2025-08-04T12:27:00Z"/>
          <w:lang w:val="en-GB" w:eastAsia="de-DE"/>
        </w:rPr>
      </w:pPr>
      <w:ins w:id="294" w:author="Vetter, Heike, Dr. (ETB2)" w:date="2025-08-04T14:27:00Z" w16du:dateUtc="2025-08-04T12:27:00Z">
        <w:r w:rsidRPr="000258FE">
          <w:rPr>
            <w:lang w:val="en-GB" w:eastAsia="de-DE"/>
          </w:rPr>
          <w:t>Fast charger in a lab environment, and/or</w:t>
        </w:r>
      </w:ins>
    </w:p>
    <w:p w14:paraId="4E89E815" w14:textId="77777777" w:rsidR="0076602F" w:rsidRPr="000258FE" w:rsidRDefault="0076602F" w:rsidP="0076602F">
      <w:pPr>
        <w:pStyle w:val="Flietext"/>
        <w:numPr>
          <w:ilvl w:val="0"/>
          <w:numId w:val="58"/>
        </w:numPr>
        <w:rPr>
          <w:ins w:id="295" w:author="Vetter, Heike, Dr. (ETB2)" w:date="2025-08-04T14:27:00Z" w16du:dateUtc="2025-08-04T12:27:00Z"/>
          <w:lang w:val="en-GB" w:eastAsia="de-DE"/>
        </w:rPr>
      </w:pPr>
      <w:ins w:id="296" w:author="Vetter, Heike, Dr. (ETB2)" w:date="2025-08-04T14:27:00Z" w16du:dateUtc="2025-08-04T12:27:00Z">
        <w:r w:rsidRPr="000258FE">
          <w:rPr>
            <w:lang w:val="en-GB" w:eastAsia="de-DE"/>
          </w:rPr>
          <w:t>Emulator in a lab</w:t>
        </w:r>
      </w:ins>
    </w:p>
    <w:p w14:paraId="1B993F4E" w14:textId="77777777" w:rsidR="0076602F" w:rsidRDefault="0076602F" w:rsidP="0076602F">
      <w:pPr>
        <w:pStyle w:val="Flietext"/>
        <w:rPr>
          <w:ins w:id="297" w:author="Vetter, Heike, Dr. (ETB2)" w:date="2025-08-04T14:27:00Z" w16du:dateUtc="2025-08-04T12:27:00Z"/>
          <w:lang w:val="en-GB" w:eastAsia="de-DE"/>
        </w:rPr>
      </w:pPr>
    </w:p>
    <w:p w14:paraId="611E465C" w14:textId="77777777" w:rsidR="0076602F" w:rsidRPr="0008520F" w:rsidRDefault="0076602F" w:rsidP="0076602F">
      <w:pPr>
        <w:pStyle w:val="Flietext"/>
        <w:rPr>
          <w:ins w:id="298" w:author="Vetter, Heike, Dr. (ETB2)" w:date="2025-08-04T14:27:00Z" w16du:dateUtc="2025-08-04T12:27:00Z"/>
          <w:lang w:val="en-GB"/>
        </w:rPr>
      </w:pPr>
      <w:ins w:id="299" w:author="Vetter, Heike, Dr. (ETB2)" w:date="2025-08-04T14:27:00Z" w16du:dateUtc="2025-08-04T12:27:00Z">
        <w:r w:rsidRPr="0008520F">
          <w:rPr>
            <w:lang w:val="en-GB"/>
          </w:rPr>
          <w:sym w:font="Wingdings" w:char="F0F0"/>
        </w:r>
        <w:r w:rsidRPr="0008520F">
          <w:rPr>
            <w:lang w:val="en-GB"/>
          </w:rPr>
          <w:t xml:space="preserve"> </w:t>
        </w:r>
        <w:r>
          <w:rPr>
            <w:lang w:val="en-GB"/>
          </w:rPr>
          <w:t>Does</w:t>
        </w:r>
        <w:r w:rsidRPr="0008520F">
          <w:rPr>
            <w:lang w:val="en-GB"/>
          </w:rPr>
          <w:t xml:space="preserve"> the F&amp;SC </w:t>
        </w:r>
        <w:r>
          <w:rPr>
            <w:lang w:val="en-GB"/>
          </w:rPr>
          <w:t xml:space="preserve">allow public </w:t>
        </w:r>
        <w:commentRangeStart w:id="300"/>
        <w:r>
          <w:rPr>
            <w:lang w:val="en-GB"/>
          </w:rPr>
          <w:t>chargers</w:t>
        </w:r>
        <w:commentRangeEnd w:id="300"/>
        <w:r>
          <w:rPr>
            <w:rStyle w:val="Verwijzingopmerking"/>
            <w:sz w:val="24"/>
            <w:szCs w:val="24"/>
            <w:lang w:val="en-GB"/>
          </w:rPr>
          <w:commentReference w:id="300"/>
        </w:r>
        <w:r>
          <w:rPr>
            <w:lang w:val="en-GB"/>
          </w:rPr>
          <w:t xml:space="preserve"> to perform the test procedure or should this be done in a laboratory environment?</w:t>
        </w:r>
      </w:ins>
    </w:p>
    <w:p w14:paraId="617E2C02" w14:textId="77777777" w:rsidR="0076602F" w:rsidRDefault="0076602F" w:rsidP="0076602F">
      <w:pPr>
        <w:pStyle w:val="Flietext"/>
        <w:rPr>
          <w:ins w:id="301" w:author="Vetter, Heike, Dr. (ETB2)" w:date="2025-08-04T14:27:00Z" w16du:dateUtc="2025-08-04T12:27:00Z"/>
          <w:lang w:val="en-GB" w:eastAsia="de-DE"/>
        </w:rPr>
      </w:pPr>
    </w:p>
    <w:p w14:paraId="406B3AD8" w14:textId="77777777" w:rsidR="0076602F" w:rsidRDefault="0076602F" w:rsidP="0076602F">
      <w:pPr>
        <w:pStyle w:val="Flietext"/>
        <w:rPr>
          <w:ins w:id="302" w:author="Vetter, Heike, Dr. (ETB2)" w:date="2025-08-04T14:27:00Z" w16du:dateUtc="2025-08-04T12:27:00Z"/>
          <w:lang w:val="en-GB" w:eastAsia="de-DE"/>
        </w:rPr>
      </w:pPr>
      <w:ins w:id="303" w:author="Vetter, Heike, Dr. (ETB2)" w:date="2025-08-04T14:27:00Z" w16du:dateUtc="2025-08-04T12:27:00Z">
        <w:r w:rsidRPr="00E91E82">
          <w:rPr>
            <w:lang w:val="en-GB" w:eastAsia="de-DE"/>
          </w:rPr>
          <w:t>What</w:t>
        </w:r>
        <w:r>
          <w:rPr>
            <w:lang w:val="en-GB" w:eastAsia="de-DE"/>
          </w:rPr>
          <w:t xml:space="preserve"> lab</w:t>
        </w:r>
        <w:r w:rsidRPr="00E91E82">
          <w:rPr>
            <w:lang w:val="en-GB" w:eastAsia="de-DE"/>
          </w:rPr>
          <w:t xml:space="preserve"> </w:t>
        </w:r>
        <w:r>
          <w:rPr>
            <w:lang w:val="en-GB" w:eastAsia="de-DE"/>
          </w:rPr>
          <w:t xml:space="preserve">equipment </w:t>
        </w:r>
        <w:r w:rsidRPr="00E91E82">
          <w:rPr>
            <w:lang w:val="en-GB" w:eastAsia="de-DE"/>
          </w:rPr>
          <w:t xml:space="preserve">should be allowed for the </w:t>
        </w:r>
        <w:r>
          <w:rPr>
            <w:lang w:val="en-GB" w:eastAsia="de-DE"/>
          </w:rPr>
          <w:t xml:space="preserve">FRPC test </w:t>
        </w:r>
        <w:r w:rsidRPr="00E91E82">
          <w:rPr>
            <w:lang w:val="en-GB" w:eastAsia="de-DE"/>
          </w:rPr>
          <w:t>procedure?</w:t>
        </w:r>
      </w:ins>
    </w:p>
    <w:p w14:paraId="6CBD3C72" w14:textId="77777777" w:rsidR="0076602F" w:rsidRPr="00A630BA" w:rsidRDefault="0076602F" w:rsidP="0076602F">
      <w:pPr>
        <w:pStyle w:val="Flietext"/>
        <w:rPr>
          <w:ins w:id="304" w:author="Vetter, Heike, Dr. (ETB2)" w:date="2025-08-04T14:27:00Z" w16du:dateUtc="2025-08-04T12:27:00Z"/>
          <w:lang w:val="en-GB" w:eastAsia="de-DE"/>
        </w:rPr>
      </w:pPr>
      <w:commentRangeStart w:id="305"/>
      <w:ins w:id="306" w:author="Vetter, Heike, Dr. (ETB2)" w:date="2025-08-04T14:27:00Z" w16du:dateUtc="2025-08-04T12:27:00Z">
        <w:r w:rsidRPr="0008520F">
          <w:rPr>
            <w:lang w:val="en-GB"/>
          </w:rPr>
          <w:sym w:font="Wingdings" w:char="F0F0"/>
        </w:r>
        <w:r w:rsidRPr="0008520F">
          <w:rPr>
            <w:lang w:val="en-GB"/>
          </w:rPr>
          <w:t xml:space="preserve"> </w:t>
        </w:r>
        <w:r>
          <w:rPr>
            <w:lang w:val="en-GB"/>
          </w:rPr>
          <w:t>Does</w:t>
        </w:r>
        <w:r w:rsidRPr="0008520F">
          <w:rPr>
            <w:lang w:val="en-GB"/>
          </w:rPr>
          <w:t xml:space="preserve"> the F&amp;SC </w:t>
        </w:r>
        <w:r>
          <w:rPr>
            <w:lang w:val="en-GB"/>
          </w:rPr>
          <w:t>allow the use of an emulator or only a fast charger?</w:t>
        </w:r>
        <w:commentRangeEnd w:id="305"/>
        <w:r w:rsidRPr="00A630BA">
          <w:rPr>
            <w:rStyle w:val="Verwijzingopmerking"/>
            <w:sz w:val="24"/>
            <w:szCs w:val="24"/>
            <w:lang w:val="en-GB" w:eastAsia="de-DE"/>
          </w:rPr>
          <w:commentReference w:id="305"/>
        </w:r>
      </w:ins>
    </w:p>
    <w:p w14:paraId="32C4C24C" w14:textId="77777777" w:rsidR="0076602F" w:rsidRPr="00A630BA" w:rsidRDefault="0076602F" w:rsidP="0076602F">
      <w:pPr>
        <w:pStyle w:val="Flietext"/>
        <w:rPr>
          <w:ins w:id="307" w:author="Vetter, Heike, Dr. (ETB2)" w:date="2025-08-04T14:27:00Z" w16du:dateUtc="2025-08-04T12:27:00Z"/>
          <w:lang w:val="en-GB" w:eastAsia="de-DE"/>
        </w:rPr>
      </w:pPr>
    </w:p>
    <w:p w14:paraId="415EB234" w14:textId="77777777" w:rsidR="0076602F" w:rsidRPr="00A630BA" w:rsidRDefault="0076602F" w:rsidP="0076602F">
      <w:pPr>
        <w:pStyle w:val="Flietext"/>
        <w:rPr>
          <w:ins w:id="308" w:author="Vetter, Heike, Dr. (ETB2)" w:date="2025-08-04T14:27:00Z" w16du:dateUtc="2025-08-04T12:27:00Z"/>
          <w:lang w:val="en-GB" w:eastAsia="de-DE"/>
        </w:rPr>
      </w:pPr>
      <w:ins w:id="309" w:author="Vetter, Heike, Dr. (ETB2)" w:date="2025-08-04T14:27:00Z" w16du:dateUtc="2025-08-04T12:27:00Z">
        <w:r w:rsidRPr="00A630BA">
          <w:rPr>
            <w:lang w:val="en-GB" w:eastAsia="de-DE"/>
          </w:rPr>
          <w:br/>
        </w:r>
        <w:r>
          <w:rPr>
            <w:lang w:val="en-GB" w:eastAsia="de-DE"/>
          </w:rPr>
          <w:t>Note: once these decisions have been made, the drafting team will consider</w:t>
        </w:r>
        <w:r w:rsidRPr="00A630BA">
          <w:rPr>
            <w:lang w:val="en-GB" w:eastAsia="de-DE"/>
          </w:rPr>
          <w:t xml:space="preserve"> the requirements on that particular charging facility</w:t>
        </w:r>
        <w:r>
          <w:rPr>
            <w:lang w:val="en-GB" w:eastAsia="de-DE"/>
          </w:rPr>
          <w:t>.</w:t>
        </w:r>
      </w:ins>
    </w:p>
    <w:p w14:paraId="68E75180" w14:textId="77777777" w:rsidR="0076602F" w:rsidRPr="00A630BA" w:rsidRDefault="0076602F" w:rsidP="0076602F">
      <w:pPr>
        <w:pStyle w:val="Flietext"/>
        <w:rPr>
          <w:ins w:id="310" w:author="Vetter, Heike, Dr. (ETB2)" w:date="2025-08-04T14:27:00Z" w16du:dateUtc="2025-08-04T12:27:00Z"/>
          <w:lang w:val="en-GB" w:eastAsia="de-DE"/>
        </w:rPr>
      </w:pPr>
    </w:p>
    <w:p w14:paraId="0D2E88D3" w14:textId="77777777" w:rsidR="0076602F" w:rsidRPr="00A630BA" w:rsidRDefault="0076602F" w:rsidP="0076602F">
      <w:pPr>
        <w:pStyle w:val="Kop2"/>
        <w:rPr>
          <w:ins w:id="311" w:author="Vetter, Heike, Dr. (ETB2)" w:date="2025-08-04T14:27:00Z" w16du:dateUtc="2025-08-04T12:27:00Z"/>
          <w:lang w:val="en-GB"/>
        </w:rPr>
      </w:pPr>
      <w:bookmarkStart w:id="312" w:name="_Toc205211058"/>
      <w:ins w:id="313" w:author="Vetter, Heike, Dr. (ETB2)" w:date="2025-08-04T14:27:00Z" w16du:dateUtc="2025-08-04T12:27:00Z">
        <w:r w:rsidRPr="00A630BA">
          <w:rPr>
            <w:lang w:val="en-GB"/>
          </w:rPr>
          <w:t>Test vehicle</w:t>
        </w:r>
        <w:bookmarkEnd w:id="312"/>
      </w:ins>
    </w:p>
    <w:p w14:paraId="4D43BAA7" w14:textId="77777777" w:rsidR="0076602F" w:rsidRPr="00AF6D47" w:rsidRDefault="0076602F" w:rsidP="0076602F">
      <w:pPr>
        <w:pStyle w:val="Flietext"/>
        <w:rPr>
          <w:ins w:id="314" w:author="Vetter, Heike, Dr. (ETB2)" w:date="2025-08-04T14:27:00Z" w16du:dateUtc="2025-08-04T12:27:00Z"/>
          <w:lang w:val="en-GB" w:eastAsia="de-DE"/>
        </w:rPr>
      </w:pPr>
      <w:ins w:id="315" w:author="Vetter, Heike, Dr. (ETB2)" w:date="2025-08-04T14:27:00Z" w16du:dateUtc="2025-08-04T12:27:00Z">
        <w:r>
          <w:rPr>
            <w:lang w:val="en-GB" w:eastAsia="de-DE"/>
          </w:rPr>
          <w:t>The r</w:t>
        </w:r>
        <w:r w:rsidRPr="00A630BA">
          <w:rPr>
            <w:lang w:val="en-GB" w:eastAsia="de-DE"/>
          </w:rPr>
          <w:t>un</w:t>
        </w:r>
        <w:r>
          <w:rPr>
            <w:lang w:val="en-GB" w:eastAsia="de-DE"/>
          </w:rPr>
          <w:t>-</w:t>
        </w:r>
        <w:r w:rsidRPr="00A630BA">
          <w:rPr>
            <w:lang w:val="en-GB" w:eastAsia="de-DE"/>
          </w:rPr>
          <w:t>in according to ISO12906</w:t>
        </w:r>
        <w:r>
          <w:rPr>
            <w:lang w:val="en-GB" w:eastAsia="de-DE"/>
          </w:rPr>
          <w:t xml:space="preserve"> is to apply the run-in requirement of the applicable driving test (usually the WLTP procedure) or at least 300 km or the distance covered by one full charge. There is no maximum distance specified. The a</w:t>
        </w:r>
        <w:r w:rsidRPr="00AF6D47">
          <w:rPr>
            <w:lang w:val="en-GB" w:eastAsia="de-DE"/>
          </w:rPr>
          <w:t xml:space="preserve">im is that a </w:t>
        </w:r>
        <w:r>
          <w:rPr>
            <w:lang w:val="en-GB" w:eastAsia="de-DE"/>
          </w:rPr>
          <w:t xml:space="preserve">relatively </w:t>
        </w:r>
        <w:r w:rsidRPr="00AF6D47">
          <w:rPr>
            <w:lang w:val="en-GB" w:eastAsia="de-DE"/>
          </w:rPr>
          <w:t xml:space="preserve">new vehicle is tested, not </w:t>
        </w:r>
        <w:r>
          <w:rPr>
            <w:lang w:val="en-GB" w:eastAsia="de-DE"/>
          </w:rPr>
          <w:t xml:space="preserve">an </w:t>
        </w:r>
        <w:r w:rsidRPr="00AF6D47">
          <w:rPr>
            <w:lang w:val="en-GB" w:eastAsia="de-DE"/>
          </w:rPr>
          <w:t>in-use vehicle.</w:t>
        </w:r>
      </w:ins>
    </w:p>
    <w:p w14:paraId="3A5C74C1" w14:textId="77777777" w:rsidR="0076602F" w:rsidRPr="00A630BA" w:rsidRDefault="0076602F" w:rsidP="0076602F">
      <w:pPr>
        <w:pStyle w:val="Flietext"/>
        <w:rPr>
          <w:ins w:id="316" w:author="Vetter, Heike, Dr. (ETB2)" w:date="2025-08-04T14:27:00Z" w16du:dateUtc="2025-08-04T12:27:00Z"/>
          <w:lang w:val="en-GB" w:eastAsia="de-DE"/>
        </w:rPr>
      </w:pPr>
    </w:p>
    <w:p w14:paraId="07F7F306" w14:textId="77777777" w:rsidR="0076602F" w:rsidRPr="00A630BA" w:rsidRDefault="0076602F" w:rsidP="0076602F">
      <w:pPr>
        <w:pStyle w:val="Flietext"/>
        <w:rPr>
          <w:ins w:id="317" w:author="Vetter, Heike, Dr. (ETB2)" w:date="2025-08-04T14:27:00Z" w16du:dateUtc="2025-08-04T12:27:00Z"/>
          <w:lang w:val="en-GB" w:eastAsia="de-DE"/>
        </w:rPr>
      </w:pPr>
      <w:ins w:id="318" w:author="Vetter, Heike, Dr. (ETB2)" w:date="2025-08-04T14:27:00Z" w16du:dateUtc="2025-08-04T12:27:00Z">
        <w:r>
          <w:rPr>
            <w:lang w:val="en-GB" w:eastAsia="de-DE"/>
          </w:rPr>
          <w:t>Should a m</w:t>
        </w:r>
        <w:r w:rsidRPr="00A630BA">
          <w:rPr>
            <w:lang w:val="en-GB" w:eastAsia="de-DE"/>
          </w:rPr>
          <w:t>aximum vehicle</w:t>
        </w:r>
        <w:r>
          <w:rPr>
            <w:lang w:val="en-GB" w:eastAsia="de-DE"/>
          </w:rPr>
          <w:t xml:space="preserve"> distance or </w:t>
        </w:r>
        <w:r w:rsidRPr="00A630BA">
          <w:rPr>
            <w:lang w:val="en-GB" w:eastAsia="de-DE"/>
          </w:rPr>
          <w:t>battery cycle age</w:t>
        </w:r>
        <w:r>
          <w:rPr>
            <w:lang w:val="en-GB" w:eastAsia="de-DE"/>
          </w:rPr>
          <w:t xml:space="preserve"> be added</w:t>
        </w:r>
        <w:r w:rsidRPr="00A630BA">
          <w:rPr>
            <w:lang w:val="en-GB" w:eastAsia="de-DE"/>
          </w:rPr>
          <w:t xml:space="preserve">? </w:t>
        </w:r>
        <w:r>
          <w:rPr>
            <w:lang w:val="en-GB" w:eastAsia="de-DE"/>
          </w:rPr>
          <w:t>This should n</w:t>
        </w:r>
        <w:r w:rsidRPr="00A630BA">
          <w:rPr>
            <w:lang w:val="en-GB" w:eastAsia="de-DE"/>
          </w:rPr>
          <w:t xml:space="preserve">ot </w:t>
        </w:r>
        <w:r>
          <w:rPr>
            <w:lang w:val="en-GB" w:eastAsia="de-DE"/>
          </w:rPr>
          <w:t xml:space="preserve">be </w:t>
        </w:r>
        <w:r w:rsidRPr="00A630BA">
          <w:rPr>
            <w:lang w:val="en-GB" w:eastAsia="de-DE"/>
          </w:rPr>
          <w:t>too strict as it</w:t>
        </w:r>
        <w:r>
          <w:rPr>
            <w:lang w:val="en-GB" w:eastAsia="de-DE"/>
          </w:rPr>
          <w:t xml:space="preserve"> then</w:t>
        </w:r>
        <w:r w:rsidRPr="00A630BA">
          <w:rPr>
            <w:lang w:val="en-GB" w:eastAsia="de-DE"/>
          </w:rPr>
          <w:t xml:space="preserve"> becomes difficult to obtain vehicles for testing. Th</w:t>
        </w:r>
        <w:r>
          <w:rPr>
            <w:lang w:val="en-GB" w:eastAsia="de-DE"/>
          </w:rPr>
          <w:t>e maximum age</w:t>
        </w:r>
        <w:r w:rsidRPr="00A630BA">
          <w:rPr>
            <w:lang w:val="en-GB" w:eastAsia="de-DE"/>
          </w:rPr>
          <w:t xml:space="preserve"> could be based on the </w:t>
        </w:r>
        <w:r>
          <w:rPr>
            <w:lang w:val="en-GB" w:eastAsia="de-DE"/>
          </w:rPr>
          <w:t>State of Certified Energy (SOCE)</w:t>
        </w:r>
        <w:r w:rsidRPr="00A630BA">
          <w:rPr>
            <w:lang w:val="en-GB" w:eastAsia="de-DE"/>
          </w:rPr>
          <w:t xml:space="preserve"> (UBE indicator) </w:t>
        </w:r>
        <w:r>
          <w:rPr>
            <w:lang w:val="en-GB" w:eastAsia="de-DE"/>
          </w:rPr>
          <w:t>which</w:t>
        </w:r>
        <w:r w:rsidRPr="00A630BA">
          <w:rPr>
            <w:lang w:val="en-GB" w:eastAsia="de-DE"/>
          </w:rPr>
          <w:t xml:space="preserve"> refer</w:t>
        </w:r>
        <w:r>
          <w:rPr>
            <w:lang w:val="en-GB" w:eastAsia="de-DE"/>
          </w:rPr>
          <w:t>s</w:t>
        </w:r>
        <w:r w:rsidRPr="00A630BA">
          <w:rPr>
            <w:lang w:val="en-GB" w:eastAsia="de-DE"/>
          </w:rPr>
          <w:t xml:space="preserve"> to the drop-off with respect to the </w:t>
        </w:r>
        <w:r>
          <w:rPr>
            <w:lang w:val="en-GB" w:eastAsia="de-DE"/>
          </w:rPr>
          <w:t xml:space="preserve">UBE at the beginning of life </w:t>
        </w:r>
        <w:r w:rsidRPr="00A630BA">
          <w:rPr>
            <w:lang w:val="en-GB" w:eastAsia="de-DE"/>
          </w:rPr>
          <w:t xml:space="preserve"> (according to the UNR transposition of GTR 22, due to be adopted in October 2025). An eligible vehicle is proposed to show a value of at least [98] %. </w:t>
        </w:r>
      </w:ins>
    </w:p>
    <w:p w14:paraId="4E32D7AA" w14:textId="77777777" w:rsidR="0076602F" w:rsidRPr="00A630BA" w:rsidRDefault="0076602F" w:rsidP="0076602F">
      <w:pPr>
        <w:pStyle w:val="Flietext"/>
        <w:rPr>
          <w:ins w:id="319" w:author="Vetter, Heike, Dr. (ETB2)" w:date="2025-08-04T14:27:00Z" w16du:dateUtc="2025-08-04T12:27:00Z"/>
          <w:lang w:val="en-GB" w:eastAsia="de-DE"/>
        </w:rPr>
      </w:pPr>
    </w:p>
    <w:p w14:paraId="0F886E3A" w14:textId="77777777" w:rsidR="0076602F" w:rsidRPr="00A630BA" w:rsidRDefault="0076602F" w:rsidP="0076602F">
      <w:pPr>
        <w:pStyle w:val="Flietext"/>
        <w:rPr>
          <w:ins w:id="320" w:author="Vetter, Heike, Dr. (ETB2)" w:date="2025-08-04T14:27:00Z" w16du:dateUtc="2025-08-04T12:27:00Z"/>
          <w:lang w:val="en-GB" w:eastAsia="de-DE"/>
        </w:rPr>
      </w:pPr>
      <w:ins w:id="321" w:author="Vetter, Heike, Dr. (ETB2)" w:date="2025-08-04T14:27:00Z" w16du:dateUtc="2025-08-04T12:27:00Z">
        <w:r w:rsidRPr="0008520F">
          <w:rPr>
            <w:lang w:val="en-GB"/>
          </w:rPr>
          <w:sym w:font="Wingdings" w:char="F0F0"/>
        </w:r>
        <w:r w:rsidRPr="0008520F">
          <w:rPr>
            <w:lang w:val="en-GB"/>
          </w:rPr>
          <w:t xml:space="preserve"> </w:t>
        </w:r>
        <w:r>
          <w:rPr>
            <w:lang w:val="en-GB"/>
          </w:rPr>
          <w:t>Does</w:t>
        </w:r>
        <w:r w:rsidRPr="0008520F">
          <w:rPr>
            <w:lang w:val="en-GB"/>
          </w:rPr>
          <w:t xml:space="preserve"> the F&amp;SC </w:t>
        </w:r>
        <w:r>
          <w:rPr>
            <w:lang w:val="en-GB"/>
          </w:rPr>
          <w:t>support adding an eligibility requirement for the test vehicle, for example a SOCE indication which shows that at least 98% of the original capacity is available?</w:t>
        </w:r>
      </w:ins>
    </w:p>
    <w:p w14:paraId="7FF955E6" w14:textId="77777777" w:rsidR="0076602F" w:rsidRPr="00A630BA" w:rsidRDefault="0076602F" w:rsidP="0076602F">
      <w:pPr>
        <w:pStyle w:val="Flietext"/>
        <w:rPr>
          <w:ins w:id="322" w:author="Vetter, Heike, Dr. (ETB2)" w:date="2025-08-04T14:27:00Z" w16du:dateUtc="2025-08-04T12:27:00Z"/>
          <w:lang w:val="en-GB" w:eastAsia="de-DE"/>
        </w:rPr>
      </w:pPr>
    </w:p>
    <w:p w14:paraId="1B61468D" w14:textId="77777777" w:rsidR="0076602F" w:rsidRPr="00A630BA" w:rsidRDefault="0076602F" w:rsidP="0076602F">
      <w:pPr>
        <w:pStyle w:val="Flietext"/>
        <w:rPr>
          <w:ins w:id="323" w:author="Vetter, Heike, Dr. (ETB2)" w:date="2025-08-04T14:27:00Z" w16du:dateUtc="2025-08-04T12:27:00Z"/>
          <w:lang w:val="en-GB" w:eastAsia="de-DE"/>
        </w:rPr>
      </w:pPr>
    </w:p>
    <w:p w14:paraId="7DDC5B92" w14:textId="77777777" w:rsidR="0076602F" w:rsidRPr="00A630BA" w:rsidRDefault="0076602F" w:rsidP="0076602F">
      <w:pPr>
        <w:pStyle w:val="Kop2"/>
        <w:rPr>
          <w:ins w:id="324" w:author="Vetter, Heike, Dr. (ETB2)" w:date="2025-08-04T14:27:00Z" w16du:dateUtc="2025-08-04T12:27:00Z"/>
          <w:lang w:val="en-GB"/>
        </w:rPr>
      </w:pPr>
      <w:bookmarkStart w:id="325" w:name="_Toc205211059"/>
      <w:ins w:id="326" w:author="Vetter, Heike, Dr. (ETB2)" w:date="2025-08-04T14:27:00Z" w16du:dateUtc="2025-08-04T12:27:00Z">
        <w:r w:rsidRPr="00A630BA">
          <w:rPr>
            <w:lang w:val="en-GB"/>
          </w:rPr>
          <w:t>Measurement tolerances and accuracies</w:t>
        </w:r>
        <w:bookmarkEnd w:id="325"/>
      </w:ins>
    </w:p>
    <w:p w14:paraId="09B1F3C4" w14:textId="77777777" w:rsidR="0076602F" w:rsidRPr="00A630BA" w:rsidRDefault="0076602F" w:rsidP="0076602F">
      <w:pPr>
        <w:pStyle w:val="Flietext"/>
        <w:rPr>
          <w:ins w:id="327" w:author="Vetter, Heike, Dr. (ETB2)" w:date="2025-08-04T14:27:00Z" w16du:dateUtc="2025-08-04T12:27:00Z"/>
          <w:lang w:val="en-GB" w:eastAsia="de-DE"/>
        </w:rPr>
      </w:pPr>
      <w:ins w:id="328" w:author="Vetter, Heike, Dr. (ETB2)" w:date="2025-08-04T14:27:00Z" w16du:dateUtc="2025-08-04T12:27:00Z">
        <w:r w:rsidRPr="00A630BA">
          <w:rPr>
            <w:lang w:val="en-GB" w:eastAsia="de-DE"/>
          </w:rPr>
          <w:t>Sampling rate</w:t>
        </w:r>
      </w:ins>
    </w:p>
    <w:p w14:paraId="0AE16645" w14:textId="77777777" w:rsidR="0076602F" w:rsidRPr="00A630BA" w:rsidRDefault="0076602F" w:rsidP="0076602F">
      <w:pPr>
        <w:pStyle w:val="Flietext"/>
        <w:rPr>
          <w:ins w:id="329" w:author="Vetter, Heike, Dr. (ETB2)" w:date="2025-08-04T14:27:00Z" w16du:dateUtc="2025-08-04T12:27:00Z"/>
          <w:lang w:val="en-GB" w:eastAsia="de-DE"/>
        </w:rPr>
      </w:pPr>
      <w:ins w:id="330" w:author="Vetter, Heike, Dr. (ETB2)" w:date="2025-08-04T14:27:00Z" w16du:dateUtc="2025-08-04T12:27:00Z">
        <w:r w:rsidRPr="00A630BA">
          <w:rPr>
            <w:lang w:val="en-GB" w:eastAsia="de-DE"/>
          </w:rPr>
          <w:t>Accuracy</w:t>
        </w:r>
      </w:ins>
    </w:p>
    <w:p w14:paraId="041D2429" w14:textId="77777777" w:rsidR="0076602F" w:rsidRPr="00A630BA" w:rsidRDefault="0076602F" w:rsidP="0076602F">
      <w:pPr>
        <w:pStyle w:val="Flietext"/>
        <w:rPr>
          <w:ins w:id="331" w:author="Vetter, Heike, Dr. (ETB2)" w:date="2025-08-04T14:27:00Z" w16du:dateUtc="2025-08-04T12:27:00Z"/>
          <w:lang w:val="en-GB" w:eastAsia="de-DE"/>
        </w:rPr>
      </w:pPr>
      <w:ins w:id="332" w:author="Vetter, Heike, Dr. (ETB2)" w:date="2025-08-04T14:27:00Z" w16du:dateUtc="2025-08-04T12:27:00Z">
        <w:r w:rsidRPr="00A630BA">
          <w:rPr>
            <w:lang w:val="en-GB" w:eastAsia="de-DE"/>
          </w:rPr>
          <w:t>Resolution</w:t>
        </w:r>
      </w:ins>
    </w:p>
    <w:p w14:paraId="6D00EA1F" w14:textId="77777777" w:rsidR="0076602F" w:rsidRPr="00A630BA" w:rsidRDefault="0076602F" w:rsidP="0076602F">
      <w:pPr>
        <w:pStyle w:val="Flietext"/>
        <w:numPr>
          <w:ilvl w:val="0"/>
          <w:numId w:val="56"/>
        </w:numPr>
        <w:rPr>
          <w:ins w:id="333" w:author="Vetter, Heike, Dr. (ETB2)" w:date="2025-08-04T14:27:00Z" w16du:dateUtc="2025-08-04T12:27:00Z"/>
          <w:lang w:val="en-GB" w:eastAsia="de-DE"/>
        </w:rPr>
      </w:pPr>
      <w:ins w:id="334" w:author="Vetter, Heike, Dr. (ETB2)" w:date="2025-08-04T14:27:00Z" w16du:dateUtc="2025-08-04T12:27:00Z">
        <w:r>
          <w:rPr>
            <w:lang w:val="en-GB" w:eastAsia="de-DE"/>
          </w:rPr>
          <w:t xml:space="preserve">See </w:t>
        </w:r>
        <w:r w:rsidRPr="00A630BA">
          <w:rPr>
            <w:lang w:val="en-GB" w:eastAsia="de-DE"/>
          </w:rPr>
          <w:t>Table 2 ISO12906</w:t>
        </w:r>
      </w:ins>
    </w:p>
    <w:p w14:paraId="57228E10" w14:textId="77777777" w:rsidR="0076602F" w:rsidRPr="00A630BA" w:rsidRDefault="0076602F" w:rsidP="0076602F">
      <w:pPr>
        <w:pStyle w:val="Flietext"/>
        <w:rPr>
          <w:ins w:id="335" w:author="Vetter, Heike, Dr. (ETB2)" w:date="2025-08-04T14:27:00Z" w16du:dateUtc="2025-08-04T12:27:00Z"/>
          <w:lang w:val="en-GB" w:eastAsia="de-DE"/>
        </w:rPr>
      </w:pPr>
    </w:p>
    <w:p w14:paraId="63B0DDBE" w14:textId="77777777" w:rsidR="0076602F" w:rsidRPr="00A630BA" w:rsidRDefault="0076602F" w:rsidP="0076602F">
      <w:pPr>
        <w:pStyle w:val="Flietext"/>
        <w:rPr>
          <w:ins w:id="336" w:author="Vetter, Heike, Dr. (ETB2)" w:date="2025-08-04T14:27:00Z" w16du:dateUtc="2025-08-04T12:27:00Z"/>
          <w:lang w:val="en-GB" w:eastAsia="de-DE"/>
        </w:rPr>
      </w:pPr>
      <w:ins w:id="337" w:author="Vetter, Heike, Dr. (ETB2)" w:date="2025-08-04T14:27:00Z" w16du:dateUtc="2025-08-04T12:27:00Z">
        <w:r>
          <w:rPr>
            <w:lang w:val="en-GB" w:eastAsia="de-DE"/>
          </w:rPr>
          <w:t>This is dependent on the</w:t>
        </w:r>
        <w:r w:rsidRPr="00A630BA">
          <w:rPr>
            <w:lang w:val="en-GB" w:eastAsia="de-DE"/>
          </w:rPr>
          <w:t xml:space="preserve"> KPI’s (what to measure) and on the parameters that need to be measured. Without energy </w:t>
        </w:r>
        <w:r>
          <w:rPr>
            <w:lang w:val="en-GB" w:eastAsia="de-DE"/>
          </w:rPr>
          <w:t xml:space="preserve">measurement </w:t>
        </w:r>
        <w:r w:rsidRPr="00A630BA">
          <w:rPr>
            <w:lang w:val="en-GB" w:eastAsia="de-DE"/>
          </w:rPr>
          <w:t xml:space="preserve">we can have a lower sampling frequency (1 Hz) and with energy measurement it should be higher (10 Hz). </w:t>
        </w:r>
      </w:ins>
    </w:p>
    <w:p w14:paraId="1337AB60" w14:textId="77777777" w:rsidR="0076602F" w:rsidRPr="00A630BA" w:rsidRDefault="0076602F" w:rsidP="0076602F">
      <w:pPr>
        <w:pStyle w:val="Flietext"/>
        <w:rPr>
          <w:ins w:id="338" w:author="Vetter, Heike, Dr. (ETB2)" w:date="2025-08-04T14:27:00Z" w16du:dateUtc="2025-08-04T12:27:00Z"/>
          <w:lang w:val="en-GB" w:eastAsia="de-DE"/>
        </w:rPr>
      </w:pPr>
    </w:p>
    <w:p w14:paraId="59B6442F" w14:textId="779BDD6B" w:rsidR="0076602F" w:rsidRPr="00A630BA" w:rsidRDefault="0076602F" w:rsidP="0076602F">
      <w:pPr>
        <w:pStyle w:val="Flietext"/>
        <w:rPr>
          <w:ins w:id="339" w:author="Vetter, Heike, Dr. (ETB2)" w:date="2025-08-04T14:27:00Z" w16du:dateUtc="2025-08-04T12:27:00Z"/>
          <w:lang w:val="en-GB" w:eastAsia="de-DE"/>
        </w:rPr>
      </w:pPr>
      <w:ins w:id="340" w:author="Vetter, Heike, Dr. (ETB2)" w:date="2025-08-04T14:27:00Z" w16du:dateUtc="2025-08-04T12:27:00Z">
        <w:r w:rsidRPr="00A630BA">
          <w:rPr>
            <w:lang w:val="en-GB" w:eastAsia="de-DE"/>
          </w:rPr>
          <w:t>So first a decision is needed on the KPI’s</w:t>
        </w:r>
        <w:r>
          <w:rPr>
            <w:lang w:val="en-GB" w:eastAsia="de-DE"/>
          </w:rPr>
          <w:t>, then the drafting team will prepare a proposal for the measured parameters including the sampling frequency, resolution and accuracy</w:t>
        </w:r>
        <w:r w:rsidRPr="00A630BA">
          <w:rPr>
            <w:lang w:val="en-GB" w:eastAsia="de-DE"/>
          </w:rPr>
          <w:t xml:space="preserve">. </w:t>
        </w:r>
      </w:ins>
    </w:p>
    <w:p w14:paraId="4062B5C3" w14:textId="77777777" w:rsidR="0076602F" w:rsidRPr="00A630BA" w:rsidRDefault="0076602F" w:rsidP="0076602F">
      <w:pPr>
        <w:pStyle w:val="Flietext"/>
        <w:rPr>
          <w:ins w:id="341" w:author="Vetter, Heike, Dr. (ETB2)" w:date="2025-08-04T14:27:00Z" w16du:dateUtc="2025-08-04T12:27:00Z"/>
          <w:lang w:val="en-GB" w:eastAsia="de-DE"/>
        </w:rPr>
      </w:pPr>
    </w:p>
    <w:p w14:paraId="25E3C8E4" w14:textId="77777777" w:rsidR="0076602F" w:rsidRDefault="0076602F" w:rsidP="0076602F">
      <w:pPr>
        <w:pStyle w:val="Flietext"/>
        <w:rPr>
          <w:ins w:id="342" w:author="Vetter, Heike, Dr. (ETB2)" w:date="2025-08-04T14:27:00Z" w16du:dateUtc="2025-08-04T12:27:00Z"/>
          <w:lang w:val="en-GB" w:eastAsia="de-DE"/>
        </w:rPr>
      </w:pPr>
    </w:p>
    <w:p w14:paraId="2E9E9E82" w14:textId="77777777" w:rsidR="0076602F" w:rsidRDefault="0076602F" w:rsidP="0076602F">
      <w:pPr>
        <w:pStyle w:val="Flietext"/>
        <w:rPr>
          <w:ins w:id="343" w:author="Vetter, Heike, Dr. (ETB2)" w:date="2025-08-04T14:27:00Z" w16du:dateUtc="2025-08-04T12:27:00Z"/>
          <w:lang w:val="en-GB" w:eastAsia="de-DE"/>
        </w:rPr>
      </w:pPr>
    </w:p>
    <w:p w14:paraId="1633A63D" w14:textId="77777777" w:rsidR="0076602F" w:rsidRDefault="0076602F" w:rsidP="0076602F">
      <w:pPr>
        <w:pStyle w:val="Kop1"/>
        <w:rPr>
          <w:ins w:id="344" w:author="Vetter, Heike, Dr. (ETB2)" w:date="2025-08-04T14:27:00Z" w16du:dateUtc="2025-08-04T12:27:00Z"/>
          <w:lang w:val="en-GB"/>
        </w:rPr>
      </w:pPr>
      <w:bookmarkStart w:id="345" w:name="_Toc205211060"/>
      <w:ins w:id="346" w:author="Vetter, Heike, Dr. (ETB2)" w:date="2025-08-04T14:27:00Z" w16du:dateUtc="2025-08-04T12:27:00Z">
        <w:r>
          <w:rPr>
            <w:lang w:val="en-GB"/>
          </w:rPr>
          <w:t>Draft test procedure</w:t>
        </w:r>
        <w:bookmarkEnd w:id="345"/>
      </w:ins>
    </w:p>
    <w:p w14:paraId="567D30CD" w14:textId="77777777" w:rsidR="0076602F" w:rsidRPr="00A630BA" w:rsidRDefault="0076602F" w:rsidP="0076602F">
      <w:pPr>
        <w:pStyle w:val="Flietext"/>
        <w:rPr>
          <w:ins w:id="347" w:author="Vetter, Heike, Dr. (ETB2)" w:date="2025-08-04T14:27:00Z" w16du:dateUtc="2025-08-04T12:27:00Z"/>
          <w:lang w:val="en-GB" w:eastAsia="de-DE"/>
        </w:rPr>
      </w:pPr>
      <w:ins w:id="348" w:author="Vetter, Heike, Dr. (ETB2)" w:date="2025-08-04T14:27:00Z" w16du:dateUtc="2025-08-04T12:27:00Z">
        <w:r>
          <w:rPr>
            <w:lang w:val="en-GB" w:eastAsia="de-DE"/>
          </w:rPr>
          <w:t>This picture below is prepared by the JRC and meant to be used for discussion purposes, it is not the final test procedure.</w:t>
        </w:r>
      </w:ins>
    </w:p>
    <w:p w14:paraId="1BC5FC9F" w14:textId="77777777" w:rsidR="0076602F" w:rsidRPr="00A630BA" w:rsidRDefault="0076602F" w:rsidP="0076602F">
      <w:pPr>
        <w:pStyle w:val="Flietext"/>
        <w:rPr>
          <w:ins w:id="349" w:author="Vetter, Heike, Dr. (ETB2)" w:date="2025-08-04T14:27:00Z" w16du:dateUtc="2025-08-04T12:27:00Z"/>
          <w:lang w:val="en-GB"/>
        </w:rPr>
      </w:pPr>
    </w:p>
    <w:p w14:paraId="15791291" w14:textId="77777777" w:rsidR="0076602F" w:rsidRDefault="0076602F" w:rsidP="0076602F">
      <w:pPr>
        <w:pStyle w:val="Flietext"/>
        <w:rPr>
          <w:ins w:id="350" w:author="Vetter, Heike, Dr. (ETB2)" w:date="2025-08-04T14:27:00Z" w16du:dateUtc="2025-08-04T12:27:00Z"/>
          <w:b/>
          <w:bCs/>
          <w:lang w:val="en-GB"/>
        </w:rPr>
        <w:sectPr w:rsidR="0076602F" w:rsidSect="0076602F">
          <w:footerReference w:type="default" r:id="rId12"/>
          <w:pgSz w:w="11906" w:h="16838"/>
          <w:pgMar w:top="851" w:right="851" w:bottom="851" w:left="1418" w:header="709" w:footer="709" w:gutter="0"/>
          <w:cols w:space="708"/>
          <w:docGrid w:linePitch="360"/>
        </w:sectPr>
      </w:pPr>
    </w:p>
    <w:p w14:paraId="60C9FDFF" w14:textId="77777777" w:rsidR="0076602F" w:rsidRDefault="0076602F" w:rsidP="0076602F">
      <w:pPr>
        <w:pStyle w:val="Flietext"/>
        <w:rPr>
          <w:ins w:id="351" w:author="Vetter, Heike, Dr. (ETB2)" w:date="2025-08-04T14:27:00Z" w16du:dateUtc="2025-08-04T12:27:00Z"/>
          <w:b/>
          <w:bCs/>
          <w:lang w:val="en-GB"/>
        </w:rPr>
        <w:sectPr w:rsidR="0076602F" w:rsidSect="0076602F">
          <w:pgSz w:w="16838" w:h="11906" w:orient="landscape"/>
          <w:pgMar w:top="1418" w:right="851" w:bottom="851" w:left="851" w:header="709" w:footer="709" w:gutter="0"/>
          <w:cols w:space="708"/>
          <w:docGrid w:linePitch="360"/>
        </w:sectPr>
      </w:pPr>
      <w:ins w:id="352" w:author="Vetter, Heike, Dr. (ETB2)" w:date="2025-08-04T14:27:00Z" w16du:dateUtc="2025-08-04T12:27:00Z">
        <w:r w:rsidRPr="00A630BA">
          <w:rPr>
            <w:b/>
            <w:bCs/>
            <w:noProof/>
            <w:lang w:val="en-GB" w:eastAsia="en-GB"/>
          </w:rPr>
          <w:lastRenderedPageBreak/>
          <w:drawing>
            <wp:inline distT="0" distB="0" distL="0" distR="0" wp14:anchorId="722A71F7" wp14:editId="6162FC2D">
              <wp:extent cx="7448127" cy="4189571"/>
              <wp:effectExtent l="0" t="0" r="635" b="1905"/>
              <wp:docPr id="161665862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ft_TestProcedure_July2025_JRC_V2.png"/>
                      <pic:cNvPicPr/>
                    </pic:nvPicPr>
                    <pic:blipFill>
                      <a:blip r:embed="rId13">
                        <a:extLst>
                          <a:ext uri="{28A0092B-C50C-407E-A947-70E740481C1C}">
                            <a14:useLocalDpi xmlns:a14="http://schemas.microsoft.com/office/drawing/2010/main" val="0"/>
                          </a:ext>
                        </a:extLst>
                      </a:blip>
                      <a:stretch>
                        <a:fillRect/>
                      </a:stretch>
                    </pic:blipFill>
                    <pic:spPr>
                      <a:xfrm>
                        <a:off x="0" y="0"/>
                        <a:ext cx="7453380" cy="4192526"/>
                      </a:xfrm>
                      <a:prstGeom prst="rect">
                        <a:avLst/>
                      </a:prstGeom>
                    </pic:spPr>
                  </pic:pic>
                </a:graphicData>
              </a:graphic>
            </wp:inline>
          </w:drawing>
        </w:r>
      </w:ins>
    </w:p>
    <w:p w14:paraId="0EBBA95C" w14:textId="77777777" w:rsidR="00C17CFC" w:rsidRPr="00A630BA" w:rsidRDefault="00C17CFC" w:rsidP="00C17CFC">
      <w:pPr>
        <w:pStyle w:val="Flietext"/>
        <w:rPr>
          <w:ins w:id="353" w:author="Vetter, Heike, Dr. (ETB2)" w:date="2025-08-04T14:36:00Z" w16du:dateUtc="2025-08-04T12:36:00Z"/>
          <w:b/>
          <w:bCs/>
          <w:lang w:val="en-GB"/>
        </w:rPr>
      </w:pPr>
    </w:p>
    <w:p w14:paraId="4021F7C1" w14:textId="77777777" w:rsidR="0076602F" w:rsidRPr="00A630BA" w:rsidRDefault="0076602F" w:rsidP="0076602F">
      <w:pPr>
        <w:pStyle w:val="Flietext"/>
        <w:rPr>
          <w:ins w:id="354" w:author="Vetter, Heike, Dr. (ETB2)" w:date="2025-08-04T14:27:00Z" w16du:dateUtc="2025-08-04T12:27:00Z"/>
          <w:b/>
          <w:bCs/>
          <w:lang w:val="en-GB"/>
        </w:rPr>
      </w:pPr>
    </w:p>
    <w:p w14:paraId="4A2720D6" w14:textId="273B253F" w:rsidR="00E510BF" w:rsidRPr="0008520F" w:rsidRDefault="0076602F">
      <w:pPr>
        <w:jc w:val="both"/>
        <w:rPr>
          <w:ins w:id="355" w:author="Iddo Riemersma" w:date="2025-07-29T13:25:00Z"/>
          <w:b/>
          <w:sz w:val="36"/>
          <w:szCs w:val="36"/>
          <w:lang w:val="en-GB"/>
          <w:rPrChange w:id="356" w:author="Iddo Riemersma" w:date="2025-07-29T13:39:00Z">
            <w:rPr>
              <w:ins w:id="357" w:author="Iddo Riemersma" w:date="2025-07-29T13:25:00Z"/>
              <w:b/>
              <w:sz w:val="26"/>
              <w:highlight w:val="cyan"/>
              <w:lang w:val="en-GB"/>
            </w:rPr>
          </w:rPrChange>
        </w:rPr>
      </w:pPr>
      <w:ins w:id="358" w:author="Vetter, Heike, Dr. (ETB2)" w:date="2025-08-04T14:27:00Z" w16du:dateUtc="2025-08-04T12:27:00Z">
        <w:r>
          <w:rPr>
            <w:b/>
            <w:sz w:val="36"/>
            <w:szCs w:val="36"/>
            <w:lang w:val="en-GB"/>
          </w:rPr>
          <w:br/>
        </w:r>
        <w:r>
          <w:rPr>
            <w:b/>
            <w:sz w:val="36"/>
            <w:szCs w:val="36"/>
            <w:lang w:val="en-GB"/>
          </w:rPr>
          <w:br/>
        </w:r>
        <w:r>
          <w:rPr>
            <w:b/>
            <w:sz w:val="36"/>
            <w:szCs w:val="36"/>
            <w:lang w:val="en-GB"/>
          </w:rPr>
          <w:br/>
        </w:r>
        <w:r>
          <w:rPr>
            <w:b/>
            <w:sz w:val="36"/>
            <w:szCs w:val="36"/>
            <w:lang w:val="en-GB"/>
          </w:rPr>
          <w:br/>
        </w:r>
      </w:ins>
      <w:ins w:id="359" w:author="Iddo Riemersma" w:date="2025-07-29T13:25:00Z">
        <w:r w:rsidR="00E510BF" w:rsidRPr="0008520F">
          <w:rPr>
            <w:b/>
            <w:sz w:val="36"/>
            <w:szCs w:val="36"/>
            <w:lang w:val="en-GB"/>
            <w:rPrChange w:id="360" w:author="Iddo Riemersma" w:date="2025-07-29T13:39:00Z">
              <w:rPr>
                <w:b/>
                <w:sz w:val="26"/>
                <w:highlight w:val="cyan"/>
                <w:lang w:val="en-GB"/>
              </w:rPr>
            </w:rPrChange>
          </w:rPr>
          <w:t xml:space="preserve">PART </w:t>
        </w:r>
      </w:ins>
      <w:ins w:id="361" w:author="Vetter, Heike, Dr. (ETB2)" w:date="2025-08-04T14:38:00Z" w16du:dateUtc="2025-08-04T12:38:00Z">
        <w:r w:rsidR="00C17CFC">
          <w:rPr>
            <w:b/>
            <w:sz w:val="36"/>
            <w:szCs w:val="36"/>
            <w:lang w:val="en-GB"/>
          </w:rPr>
          <w:t>B</w:t>
        </w:r>
      </w:ins>
      <w:ins w:id="362" w:author="Iddo Riemersma" w:date="2025-07-29T13:25:00Z">
        <w:del w:id="363" w:author="Vetter, Heike, Dr. (ETB2)" w:date="2025-08-04T14:38:00Z" w16du:dateUtc="2025-08-04T12:38:00Z">
          <w:r w:rsidR="00E510BF" w:rsidRPr="0008520F" w:rsidDel="00C17CFC">
            <w:rPr>
              <w:b/>
              <w:sz w:val="36"/>
              <w:szCs w:val="36"/>
              <w:lang w:val="en-GB"/>
              <w:rPrChange w:id="364" w:author="Iddo Riemersma" w:date="2025-07-29T13:39:00Z">
                <w:rPr>
                  <w:b/>
                  <w:sz w:val="26"/>
                  <w:highlight w:val="cyan"/>
                  <w:lang w:val="en-GB"/>
                </w:rPr>
              </w:rPrChange>
            </w:rPr>
            <w:delText>A</w:delText>
          </w:r>
        </w:del>
      </w:ins>
      <w:ins w:id="365" w:author="Iddo Riemersma" w:date="2025-07-29T13:27:00Z">
        <w:r w:rsidR="00BC67BA" w:rsidRPr="0008520F">
          <w:rPr>
            <w:b/>
            <w:sz w:val="36"/>
            <w:szCs w:val="36"/>
            <w:lang w:val="en-GB"/>
          </w:rPr>
          <w:t xml:space="preserve"> – Background information, normative references and stakeholder positions</w:t>
        </w:r>
      </w:ins>
    </w:p>
    <w:p w14:paraId="1EF9B876" w14:textId="77777777" w:rsidR="00E510BF" w:rsidRPr="0008520F" w:rsidRDefault="00E510BF">
      <w:pPr>
        <w:jc w:val="both"/>
        <w:rPr>
          <w:ins w:id="366" w:author="Iddo Riemersma" w:date="2025-07-29T13:25:00Z"/>
          <w:b/>
          <w:sz w:val="26"/>
          <w:highlight w:val="cyan"/>
          <w:lang w:val="en-GB"/>
        </w:rPr>
      </w:pPr>
    </w:p>
    <w:p w14:paraId="32BFEB36" w14:textId="5A238031" w:rsidR="00E34A5B" w:rsidRPr="0008520F" w:rsidRDefault="00BD21DA">
      <w:pPr>
        <w:jc w:val="both"/>
        <w:rPr>
          <w:b/>
          <w:sz w:val="26"/>
          <w:lang w:val="en-GB"/>
          <w:rPrChange w:id="367" w:author="Iddo Riemersma" w:date="2025-07-29T13:39:00Z">
            <w:rPr>
              <w:b/>
              <w:lang w:val="en-GB"/>
            </w:rPr>
          </w:rPrChange>
        </w:rPr>
        <w:pPrChange w:id="368" w:author="JRC" w:date="2025-07-15T13:04:00Z">
          <w:pPr/>
        </w:pPrChange>
      </w:pPr>
      <w:r w:rsidRPr="0008520F">
        <w:rPr>
          <w:b/>
          <w:sz w:val="26"/>
          <w:highlight w:val="cyan"/>
          <w:lang w:val="en-GB"/>
        </w:rPr>
        <w:t>JRC:</w:t>
      </w:r>
      <w:r w:rsidRPr="0008520F">
        <w:rPr>
          <w:b/>
          <w:sz w:val="26"/>
          <w:lang w:val="en-GB"/>
        </w:rPr>
        <w:t xml:space="preserve"> </w:t>
      </w:r>
      <w:r w:rsidR="00E34A5B" w:rsidRPr="0008520F">
        <w:rPr>
          <w:b/>
          <w:sz w:val="26"/>
          <w:lang w:val="en-GB"/>
          <w:rPrChange w:id="369" w:author="Iddo Riemersma" w:date="2025-07-29T13:39:00Z">
            <w:rPr>
              <w:b/>
              <w:lang w:val="en-GB"/>
            </w:rPr>
          </w:rPrChange>
        </w:rPr>
        <w:t>Discussion points</w:t>
      </w:r>
      <w:r w:rsidR="003D0F20" w:rsidRPr="0008520F">
        <w:rPr>
          <w:b/>
          <w:sz w:val="26"/>
          <w:lang w:val="en-GB"/>
        </w:rPr>
        <w:t xml:space="preserve"> (proposal to start from</w:t>
      </w:r>
      <w:r w:rsidR="007049E3" w:rsidRPr="0008520F">
        <w:rPr>
          <w:b/>
          <w:sz w:val="26"/>
          <w:lang w:val="en-GB"/>
        </w:rPr>
        <w:t xml:space="preserve"> – framework of discussion)</w:t>
      </w:r>
    </w:p>
    <w:p w14:paraId="4C124BE2" w14:textId="4BC15912" w:rsidR="00E34A5B" w:rsidDel="00C17CFC" w:rsidRDefault="00452766">
      <w:pPr>
        <w:jc w:val="both"/>
        <w:rPr>
          <w:del w:id="370" w:author="Vetter, Heike, Dr. (ETB2)" w:date="2025-08-04T14:39:00Z" w16du:dateUtc="2025-08-04T12:39:00Z"/>
          <w:b/>
          <w:lang w:val="en-GB"/>
        </w:rPr>
      </w:pPr>
      <w:r w:rsidRPr="0008520F">
        <w:rPr>
          <w:b/>
          <w:lang w:val="en-GB"/>
        </w:rPr>
        <w:t xml:space="preserve">F&amp;SC-04-03e document: </w:t>
      </w:r>
      <w:r w:rsidR="00E34A5B" w:rsidRPr="0008520F">
        <w:rPr>
          <w:b/>
          <w:lang w:val="en-GB"/>
          <w:rPrChange w:id="371" w:author="Iddo Riemersma" w:date="2025-07-29T13:39:00Z">
            <w:rPr/>
          </w:rPrChange>
        </w:rPr>
        <w:t>Uniform provisions concerning the optimal charging power</w:t>
      </w:r>
      <w:r w:rsidRPr="0008520F">
        <w:rPr>
          <w:b/>
          <w:lang w:val="en-GB"/>
        </w:rPr>
        <w:t xml:space="preserve"> </w:t>
      </w:r>
      <w:r w:rsidR="00E34A5B" w:rsidRPr="0008520F">
        <w:rPr>
          <w:b/>
          <w:lang w:val="en-GB"/>
          <w:rPrChange w:id="372" w:author="Iddo Riemersma" w:date="2025-07-29T13:39:00Z">
            <w:rPr/>
          </w:rPrChange>
        </w:rPr>
        <w:t xml:space="preserve">curve of light-duty electrified chargeable vehicles </w:t>
      </w:r>
      <w:r w:rsidR="00E34A5B" w:rsidRPr="0008520F">
        <w:rPr>
          <w:b/>
          <w:highlight w:val="yellow"/>
          <w:lang w:val="en-GB"/>
          <w:rPrChange w:id="373" w:author="Iddo Riemersma" w:date="2025-07-29T13:39:00Z">
            <w:rPr/>
          </w:rPrChange>
        </w:rPr>
        <w:t>using direct</w:t>
      </w:r>
      <w:r w:rsidR="00E34A5B" w:rsidRPr="0008520F">
        <w:rPr>
          <w:b/>
          <w:highlight w:val="yellow"/>
          <w:lang w:val="en-GB"/>
        </w:rPr>
        <w:t xml:space="preserve"> current</w:t>
      </w:r>
      <w:r w:rsidR="00E34A5B" w:rsidRPr="0008520F">
        <w:rPr>
          <w:b/>
          <w:lang w:val="en-GB"/>
        </w:rPr>
        <w:t xml:space="preserve"> – Fastest Recharge Power Curve (FRPC)</w:t>
      </w:r>
    </w:p>
    <w:p w14:paraId="3BCC9E57" w14:textId="77777777" w:rsidR="00C17CFC" w:rsidRDefault="00C17CFC">
      <w:pPr>
        <w:jc w:val="both"/>
        <w:rPr>
          <w:ins w:id="374" w:author="Vetter, Heike, Dr. (ETB2)" w:date="2025-08-04T14:39:00Z" w16du:dateUtc="2025-08-04T12:39:00Z"/>
          <w:b/>
          <w:lang w:val="en-GB"/>
        </w:rPr>
      </w:pPr>
    </w:p>
    <w:p w14:paraId="74F5F2D1" w14:textId="77777777" w:rsidR="00E34A5B" w:rsidRPr="0008520F" w:rsidDel="00C17CFC" w:rsidRDefault="00E34A5B">
      <w:pPr>
        <w:jc w:val="both"/>
        <w:rPr>
          <w:del w:id="375" w:author="Vetter, Heike, Dr. (ETB2)" w:date="2025-08-04T14:39:00Z" w16du:dateUtc="2025-08-04T12:39:00Z"/>
          <w:lang w:val="en-GB"/>
        </w:rPr>
        <w:pPrChange w:id="376" w:author="Vetter, Heike, Dr. (ETB2)" w:date="2025-08-04T14:39:00Z" w16du:dateUtc="2025-08-04T12:39:00Z">
          <w:pPr>
            <w:pStyle w:val="Flietext"/>
            <w:ind w:left="432"/>
          </w:pPr>
        </w:pPrChange>
      </w:pPr>
    </w:p>
    <w:p w14:paraId="516DCF65" w14:textId="52F5DC3F" w:rsidR="00884257" w:rsidRPr="00733876" w:rsidRDefault="00D74909">
      <w:pPr>
        <w:pStyle w:val="Kop1"/>
        <w:rPr>
          <w:highlight w:val="darkGray"/>
        </w:rPr>
        <w:pPrChange w:id="377" w:author="Vetter, Heike, Dr. (ETB2)" w:date="2025-08-04T14:39:00Z" w16du:dateUtc="2025-08-04T12:39:00Z">
          <w:pPr>
            <w:pStyle w:val="Flietext"/>
            <w:numPr>
              <w:numId w:val="36"/>
            </w:numPr>
            <w:ind w:left="432" w:hanging="432"/>
          </w:pPr>
        </w:pPrChange>
      </w:pPr>
      <w:bookmarkStart w:id="378" w:name="_Toc205211061"/>
      <w:del w:id="379" w:author="Vetter, Heike, Dr. (ETB2)" w:date="2025-07-16T14:24:00Z">
        <w:r w:rsidRPr="00733876" w:rsidDel="003C6AB5">
          <w:rPr>
            <w:highlight w:val="darkGray"/>
          </w:rPr>
          <w:delText>Introduction</w:delText>
        </w:r>
      </w:del>
      <w:proofErr w:type="spellStart"/>
      <w:ins w:id="380" w:author="Vetter, Heike, Dr. (ETB2)" w:date="2025-07-16T14:24:00Z">
        <w:r w:rsidR="003C6AB5" w:rsidRPr="00733876">
          <w:rPr>
            <w:highlight w:val="darkGray"/>
          </w:rPr>
          <w:t>Prea</w:t>
        </w:r>
        <w:r w:rsidR="007B6AA8" w:rsidRPr="00733876">
          <w:rPr>
            <w:highlight w:val="darkGray"/>
          </w:rPr>
          <w:t>mble</w:t>
        </w:r>
      </w:ins>
      <w:bookmarkEnd w:id="378"/>
      <w:proofErr w:type="spellEnd"/>
    </w:p>
    <w:p w14:paraId="6A169BFF" w14:textId="77777777" w:rsidR="0041620B" w:rsidRPr="0008520F" w:rsidRDefault="0041620B" w:rsidP="00251F06">
      <w:pPr>
        <w:pStyle w:val="Flietext"/>
        <w:rPr>
          <w:b/>
          <w:bCs/>
          <w:lang w:val="en-GB"/>
          <w:rPrChange w:id="381" w:author="Iddo Riemersma" w:date="2025-07-29T13:39:00Z">
            <w:rPr>
              <w:b/>
              <w:bCs/>
            </w:rPr>
          </w:rPrChange>
        </w:rPr>
      </w:pPr>
    </w:p>
    <w:p w14:paraId="7AB8E02F" w14:textId="53A3D4AD" w:rsidR="002024D8" w:rsidRPr="0008520F" w:rsidRDefault="002024D8" w:rsidP="00246A2B">
      <w:pPr>
        <w:pStyle w:val="Kop1"/>
        <w:rPr>
          <w:lang w:val="en-GB"/>
          <w:rPrChange w:id="382" w:author="Iddo Riemersma" w:date="2025-07-29T13:39:00Z">
            <w:rPr/>
          </w:rPrChange>
        </w:rPr>
      </w:pPr>
      <w:bookmarkStart w:id="383" w:name="_Toc205211062"/>
      <w:r w:rsidRPr="0008520F">
        <w:rPr>
          <w:lang w:val="en-GB"/>
          <w:rPrChange w:id="384" w:author="Iddo Riemersma" w:date="2025-07-29T13:39:00Z">
            <w:rPr/>
          </w:rPrChange>
        </w:rPr>
        <w:t>Purpose</w:t>
      </w:r>
      <w:bookmarkEnd w:id="383"/>
    </w:p>
    <w:p w14:paraId="3532CC0B" w14:textId="4B6D3A53" w:rsidR="0041620B" w:rsidRPr="0008520F" w:rsidRDefault="00452766" w:rsidP="00F5045B">
      <w:pPr>
        <w:pStyle w:val="Flietext"/>
        <w:rPr>
          <w:lang w:val="en-GB"/>
        </w:rPr>
      </w:pPr>
      <w:r w:rsidRPr="0008520F">
        <w:rPr>
          <w:highlight w:val="darkGray"/>
          <w:lang w:val="en-GB"/>
        </w:rPr>
        <w:t>From the 1</w:t>
      </w:r>
      <w:r w:rsidRPr="0008520F">
        <w:rPr>
          <w:highlight w:val="darkGray"/>
          <w:vertAlign w:val="superscript"/>
          <w:lang w:val="en-GB"/>
          <w:rPrChange w:id="385" w:author="Iddo Riemersma" w:date="2025-07-29T13:39:00Z">
            <w:rPr>
              <w:bCs/>
              <w:lang w:val="en-GB"/>
            </w:rPr>
          </w:rPrChange>
        </w:rPr>
        <w:t>st</w:t>
      </w:r>
      <w:r w:rsidRPr="0008520F">
        <w:rPr>
          <w:highlight w:val="darkGray"/>
          <w:lang w:val="en-GB"/>
        </w:rPr>
        <w:t xml:space="preserve"> drafting meeting:</w:t>
      </w:r>
      <w:r w:rsidRPr="0008520F">
        <w:rPr>
          <w:lang w:val="en-GB"/>
        </w:rPr>
        <w:t xml:space="preserve"> </w:t>
      </w:r>
      <w:r w:rsidR="00AC05B7" w:rsidRPr="0008520F">
        <w:rPr>
          <w:lang w:val="en-GB"/>
        </w:rPr>
        <w:t>T</w:t>
      </w:r>
      <w:r w:rsidR="0041620B" w:rsidRPr="0008520F">
        <w:rPr>
          <w:lang w:val="en-GB"/>
          <w:rPrChange w:id="386" w:author="Iddo Riemersma" w:date="2025-07-29T13:39:00Z">
            <w:rPr>
              <w:b/>
              <w:bCs/>
            </w:rPr>
          </w:rPrChange>
        </w:rPr>
        <w:t xml:space="preserve">he </w:t>
      </w:r>
      <w:r w:rsidR="00AC05B7" w:rsidRPr="0008520F">
        <w:rPr>
          <w:lang w:val="en-GB"/>
        </w:rPr>
        <w:t>Fast and Smart Charging (</w:t>
      </w:r>
      <w:r w:rsidR="0041620B" w:rsidRPr="0008520F">
        <w:rPr>
          <w:lang w:val="en-GB"/>
          <w:rPrChange w:id="387" w:author="Iddo Riemersma" w:date="2025-07-29T13:39:00Z">
            <w:rPr>
              <w:b/>
              <w:bCs/>
            </w:rPr>
          </w:rPrChange>
        </w:rPr>
        <w:t>F&amp;SC</w:t>
      </w:r>
      <w:r w:rsidR="00AC05B7" w:rsidRPr="0008520F">
        <w:rPr>
          <w:lang w:val="en-GB"/>
        </w:rPr>
        <w:t>)</w:t>
      </w:r>
      <w:r w:rsidR="0041620B" w:rsidRPr="0008520F">
        <w:rPr>
          <w:lang w:val="en-GB"/>
          <w:rPrChange w:id="388" w:author="Iddo Riemersma" w:date="2025-07-29T13:39:00Z">
            <w:rPr>
              <w:b/>
              <w:bCs/>
            </w:rPr>
          </w:rPrChange>
        </w:rPr>
        <w:t xml:space="preserve"> cluster aims </w:t>
      </w:r>
      <w:r w:rsidR="00AC05B7" w:rsidRPr="0008520F">
        <w:rPr>
          <w:lang w:val="en-GB"/>
        </w:rPr>
        <w:t>at developing</w:t>
      </w:r>
      <w:r w:rsidR="0041620B" w:rsidRPr="0008520F">
        <w:rPr>
          <w:lang w:val="en-GB"/>
          <w:rPrChange w:id="389" w:author="Iddo Riemersma" w:date="2025-07-29T13:39:00Z">
            <w:rPr>
              <w:b/>
              <w:bCs/>
            </w:rPr>
          </w:rPrChange>
        </w:rPr>
        <w:t xml:space="preserve"> a</w:t>
      </w:r>
      <w:r w:rsidR="00AC05B7" w:rsidRPr="0008520F">
        <w:rPr>
          <w:lang w:val="en-GB"/>
        </w:rPr>
        <w:t xml:space="preserve"> provis</w:t>
      </w:r>
      <w:r w:rsidR="00300845" w:rsidRPr="0008520F">
        <w:rPr>
          <w:lang w:val="en-GB"/>
        </w:rPr>
        <w:t>i</w:t>
      </w:r>
      <w:r w:rsidR="00AC05B7" w:rsidRPr="0008520F">
        <w:rPr>
          <w:lang w:val="en-GB"/>
        </w:rPr>
        <w:t>on concerning the charging power curve of light-duty vehicle electrified chargeable vehicles using direct current. The</w:t>
      </w:r>
      <w:r w:rsidR="0041620B" w:rsidRPr="0008520F">
        <w:rPr>
          <w:lang w:val="en-GB"/>
          <w:rPrChange w:id="390" w:author="Iddo Riemersma" w:date="2025-07-29T13:39:00Z">
            <w:rPr>
              <w:b/>
              <w:bCs/>
            </w:rPr>
          </w:rPrChange>
        </w:rPr>
        <w:t xml:space="preserve"> procedure </w:t>
      </w:r>
      <w:r w:rsidR="00AC05B7" w:rsidRPr="0008520F">
        <w:rPr>
          <w:lang w:val="en-GB"/>
        </w:rPr>
        <w:t>to determine the power charging curve shall be</w:t>
      </w:r>
      <w:r w:rsidR="0041620B" w:rsidRPr="0008520F">
        <w:rPr>
          <w:lang w:val="en-GB"/>
          <w:rPrChange w:id="391" w:author="Iddo Riemersma" w:date="2025-07-29T13:39:00Z">
            <w:rPr>
              <w:b/>
              <w:bCs/>
            </w:rPr>
          </w:rPrChange>
        </w:rPr>
        <w:t xml:space="preserve"> both reproducible and repeatable, and represent</w:t>
      </w:r>
      <w:r w:rsidR="00AC05B7" w:rsidRPr="0008520F">
        <w:rPr>
          <w:lang w:val="en-GB"/>
        </w:rPr>
        <w:t>ing</w:t>
      </w:r>
      <w:r w:rsidR="0041620B" w:rsidRPr="0008520F">
        <w:rPr>
          <w:lang w:val="en-GB"/>
          <w:rPrChange w:id="392" w:author="Iddo Riemersma" w:date="2025-07-29T13:39:00Z">
            <w:rPr>
              <w:b/>
              <w:bCs/>
            </w:rPr>
          </w:rPrChange>
        </w:rPr>
        <w:t xml:space="preserve"> real-world charging. This </w:t>
      </w:r>
      <w:r w:rsidR="00300845" w:rsidRPr="0008520F">
        <w:rPr>
          <w:lang w:val="en-GB"/>
        </w:rPr>
        <w:t>will</w:t>
      </w:r>
      <w:r w:rsidR="0041620B" w:rsidRPr="0008520F">
        <w:rPr>
          <w:lang w:val="en-GB"/>
          <w:rPrChange w:id="393" w:author="Iddo Riemersma" w:date="2025-07-29T13:39:00Z">
            <w:rPr>
              <w:b/>
              <w:bCs/>
            </w:rPr>
          </w:rPrChange>
        </w:rPr>
        <w:t xml:space="preserve"> provide consumers with reliable information on the FRPC and related KPIs.</w:t>
      </w:r>
      <w:r w:rsidR="004C0083" w:rsidRPr="0008520F">
        <w:rPr>
          <w:lang w:val="en-GB"/>
        </w:rPr>
        <w:br/>
      </w:r>
      <w:r w:rsidR="00C1566D" w:rsidRPr="0008520F">
        <w:rPr>
          <w:lang w:val="en-GB"/>
        </w:rPr>
        <w:br/>
      </w:r>
      <w:r w:rsidR="00C1566D" w:rsidRPr="0008520F">
        <w:rPr>
          <w:lang w:val="en-GB"/>
        </w:rPr>
        <w:br/>
        <w:t xml:space="preserve">OICA: </w:t>
      </w:r>
    </w:p>
    <w:p w14:paraId="5593AA81" w14:textId="164F036E" w:rsidR="004C0083" w:rsidRPr="0008520F" w:rsidRDefault="004C0083" w:rsidP="00F5045B">
      <w:pPr>
        <w:pStyle w:val="Flietext"/>
        <w:rPr>
          <w:lang w:val="en-GB"/>
          <w:rPrChange w:id="394" w:author="Iddo Riemersma" w:date="2025-07-29T13:39:00Z">
            <w:rPr>
              <w:lang w:val="en-US"/>
            </w:rPr>
          </w:rPrChange>
        </w:rPr>
      </w:pPr>
      <w:r w:rsidRPr="0008520F">
        <w:rPr>
          <w:lang w:val="en-GB"/>
          <w:rPrChange w:id="395" w:author="Iddo Riemersma" w:date="2025-07-29T13:39:00Z">
            <w:rPr>
              <w:lang w:val="en-US"/>
            </w:rPr>
          </w:rPrChange>
        </w:rPr>
        <w:t xml:space="preserve">This Resolution provides a worldwide harmonized method to set and verify minimum performance requirements on </w:t>
      </w:r>
      <w:r w:rsidRPr="0008520F">
        <w:rPr>
          <w:b/>
          <w:bCs/>
          <w:lang w:val="en-GB"/>
          <w:rPrChange w:id="396" w:author="Iddo Riemersma" w:date="2025-07-29T13:39:00Z">
            <w:rPr>
              <w:b/>
              <w:bCs/>
              <w:lang w:val="en-US"/>
            </w:rPr>
          </w:rPrChange>
        </w:rPr>
        <w:t xml:space="preserve">DC </w:t>
      </w:r>
      <w:r w:rsidR="00A072EC" w:rsidRPr="0008520F">
        <w:rPr>
          <w:b/>
          <w:bCs/>
          <w:lang w:val="en-GB"/>
          <w:rPrChange w:id="397" w:author="Iddo Riemersma" w:date="2025-07-29T13:39:00Z">
            <w:rPr>
              <w:b/>
              <w:bCs/>
              <w:lang w:val="en-US"/>
            </w:rPr>
          </w:rPrChange>
        </w:rPr>
        <w:t xml:space="preserve">fast </w:t>
      </w:r>
      <w:r w:rsidRPr="0008520F">
        <w:rPr>
          <w:b/>
          <w:bCs/>
          <w:lang w:val="en-GB"/>
          <w:rPrChange w:id="398" w:author="Iddo Riemersma" w:date="2025-07-29T13:39:00Z">
            <w:rPr>
              <w:b/>
              <w:bCs/>
              <w:lang w:val="en-US"/>
            </w:rPr>
          </w:rPrChange>
        </w:rPr>
        <w:t>charging</w:t>
      </w:r>
      <w:r w:rsidRPr="0008520F">
        <w:rPr>
          <w:lang w:val="en-GB"/>
          <w:rPrChange w:id="399" w:author="Iddo Riemersma" w:date="2025-07-29T13:39:00Z">
            <w:rPr>
              <w:lang w:val="en-US"/>
            </w:rPr>
          </w:rPrChange>
        </w:rPr>
        <w:t> of Pure Electric Vehicles (PEVs) and Off-vehicle Charging Hybrid Electric Vehicles (OVC-HEVs).</w:t>
      </w:r>
    </w:p>
    <w:p w14:paraId="44D055F3" w14:textId="77777777" w:rsidR="00246A2B" w:rsidRPr="0008520F" w:rsidRDefault="00246A2B" w:rsidP="00246A2B">
      <w:pPr>
        <w:pStyle w:val="Kop1"/>
        <w:rPr>
          <w:lang w:val="en-GB"/>
          <w:rPrChange w:id="400" w:author="Iddo Riemersma" w:date="2025-07-29T13:39:00Z">
            <w:rPr/>
          </w:rPrChange>
        </w:rPr>
      </w:pPr>
      <w:bookmarkStart w:id="401" w:name="_Toc205211063"/>
      <w:r w:rsidRPr="0008520F">
        <w:rPr>
          <w:lang w:val="en-GB"/>
          <w:rPrChange w:id="402" w:author="Iddo Riemersma" w:date="2025-07-29T13:39:00Z">
            <w:rPr/>
          </w:rPrChange>
        </w:rPr>
        <w:t>Scope</w:t>
      </w:r>
      <w:bookmarkEnd w:id="401"/>
    </w:p>
    <w:p w14:paraId="12B982EC" w14:textId="7BDE30DA" w:rsidR="0099316B" w:rsidRPr="0008520F" w:rsidRDefault="0099316B" w:rsidP="0099316B">
      <w:pPr>
        <w:pStyle w:val="Flietext"/>
        <w:rPr>
          <w:lang w:val="en-GB" w:eastAsia="de-DE"/>
          <w:rPrChange w:id="403" w:author="Iddo Riemersma" w:date="2025-07-29T13:39:00Z">
            <w:rPr>
              <w:lang w:val="en-US" w:eastAsia="de-DE"/>
            </w:rPr>
          </w:rPrChange>
        </w:rPr>
      </w:pPr>
      <w:r w:rsidRPr="0008520F">
        <w:rPr>
          <w:lang w:val="en-GB" w:eastAsia="de-DE"/>
          <w:rPrChange w:id="404" w:author="Iddo Riemersma" w:date="2025-07-29T13:39:00Z">
            <w:rPr>
              <w:lang w:val="en-US" w:eastAsia="de-DE"/>
            </w:rPr>
          </w:rPrChange>
        </w:rPr>
        <w:t xml:space="preserve">OICA: This resolution applies to vehicles of categories 1-2 and 2, that have a technically permissible maximum laden mass not exceeding 3,855 kg, and to vehicles of category 1-1, that are PEV </w:t>
      </w:r>
      <w:r w:rsidR="00755A9F" w:rsidRPr="0008520F">
        <w:rPr>
          <w:lang w:val="en-GB" w:eastAsia="de-DE"/>
          <w:rPrChange w:id="405" w:author="Iddo Riemersma" w:date="2025-07-29T13:39:00Z">
            <w:rPr>
              <w:lang w:val="en-US" w:eastAsia="de-DE"/>
            </w:rPr>
          </w:rPrChange>
        </w:rPr>
        <w:t xml:space="preserve">and </w:t>
      </w:r>
      <w:r w:rsidRPr="0008520F">
        <w:rPr>
          <w:lang w:val="en-GB" w:eastAsia="de-DE"/>
          <w:rPrChange w:id="406" w:author="Iddo Riemersma" w:date="2025-07-29T13:39:00Z">
            <w:rPr>
              <w:lang w:val="en-US" w:eastAsia="de-DE"/>
            </w:rPr>
          </w:rPrChange>
        </w:rPr>
        <w:t>OVC-HEV vehicles.</w:t>
      </w:r>
    </w:p>
    <w:p w14:paraId="71E040DE" w14:textId="77777777" w:rsidR="0099316B" w:rsidRPr="0008520F" w:rsidRDefault="0099316B" w:rsidP="0099316B">
      <w:pPr>
        <w:pStyle w:val="Flietext"/>
        <w:rPr>
          <w:lang w:val="en-GB" w:eastAsia="de-DE"/>
          <w:rPrChange w:id="407" w:author="Iddo Riemersma" w:date="2025-07-29T13:39:00Z">
            <w:rPr>
              <w:lang w:val="en-US" w:eastAsia="de-DE"/>
            </w:rPr>
          </w:rPrChange>
        </w:rPr>
      </w:pPr>
      <w:r w:rsidRPr="0008520F">
        <w:rPr>
          <w:lang w:val="en-GB" w:eastAsia="de-DE"/>
          <w:rPrChange w:id="408" w:author="Iddo Riemersma" w:date="2025-07-29T13:39:00Z">
            <w:rPr>
              <w:lang w:val="en-US" w:eastAsia="de-DE"/>
            </w:rPr>
          </w:rPrChange>
        </w:rPr>
        <w:t>At the option of the Contracting Party, the scope may be limited to 3,500 kg for the relevant categories.</w:t>
      </w:r>
    </w:p>
    <w:p w14:paraId="2DC4D352" w14:textId="43257A23" w:rsidR="0099316B" w:rsidRPr="0008520F" w:rsidRDefault="0099316B" w:rsidP="0099316B">
      <w:pPr>
        <w:pStyle w:val="Flietext"/>
        <w:rPr>
          <w:lang w:val="en-GB" w:eastAsia="de-DE"/>
          <w:rPrChange w:id="409" w:author="Iddo Riemersma" w:date="2025-07-29T13:39:00Z">
            <w:rPr>
              <w:lang w:val="en-US" w:eastAsia="de-DE"/>
            </w:rPr>
          </w:rPrChange>
        </w:rPr>
      </w:pPr>
      <w:r w:rsidRPr="0008520F">
        <w:rPr>
          <w:rFonts w:ascii="Segoe UI" w:hAnsi="Segoe UI" w:cs="Segoe UI"/>
          <w:kern w:val="0"/>
          <w:sz w:val="21"/>
          <w:szCs w:val="21"/>
          <w:lang w:val="en-GB" w:eastAsia="de-DE"/>
          <w14:ligatures w14:val="none"/>
          <w:rPrChange w:id="410" w:author="Iddo Riemersma" w:date="2025-07-29T13:39:00Z">
            <w:rPr>
              <w:rFonts w:ascii="Segoe UI" w:hAnsi="Segoe UI" w:cs="Segoe UI"/>
              <w:kern w:val="0"/>
              <w:sz w:val="21"/>
              <w:szCs w:val="21"/>
              <w:lang w:val="en-US" w:eastAsia="de-DE"/>
              <w14:ligatures w14:val="none"/>
            </w:rPr>
          </w:rPrChange>
        </w:rPr>
        <w:t> </w:t>
      </w:r>
    </w:p>
    <w:p w14:paraId="6EA8A367" w14:textId="77777777" w:rsidR="0070540B" w:rsidRPr="0008520F" w:rsidRDefault="0070540B" w:rsidP="00251F06">
      <w:pPr>
        <w:pStyle w:val="Lijstalinea"/>
        <w:jc w:val="both"/>
        <w:rPr>
          <w:bCs/>
          <w:lang w:val="en-GB"/>
        </w:rPr>
      </w:pPr>
    </w:p>
    <w:p w14:paraId="05123C7C" w14:textId="4D8CC3D2" w:rsidR="004D7F2C" w:rsidRPr="0008520F" w:rsidRDefault="008937B8">
      <w:pPr>
        <w:pStyle w:val="Kop1"/>
        <w:rPr>
          <w:i/>
          <w:iCs/>
          <w:lang w:val="en-GB"/>
          <w:rPrChange w:id="411" w:author="Iddo Riemersma" w:date="2025-07-29T13:39:00Z">
            <w:rPr>
              <w:i/>
              <w:iCs/>
              <w:lang w:val="en-US"/>
            </w:rPr>
          </w:rPrChange>
        </w:rPr>
        <w:pPrChange w:id="412" w:author="Vetter, Heike, Dr. (ETB2)" w:date="2025-07-16T15:47:00Z">
          <w:pPr>
            <w:pStyle w:val="Flietext"/>
            <w:numPr>
              <w:numId w:val="36"/>
            </w:numPr>
            <w:ind w:left="432" w:hanging="432"/>
          </w:pPr>
        </w:pPrChange>
      </w:pPr>
      <w:bookmarkStart w:id="413" w:name="_Toc205211064"/>
      <w:r w:rsidRPr="0008520F">
        <w:rPr>
          <w:i/>
          <w:iCs/>
          <w:lang w:val="en-GB"/>
          <w:rPrChange w:id="414" w:author="Iddo Riemersma" w:date="2025-07-29T13:39:00Z">
            <w:rPr>
              <w:i/>
              <w:iCs/>
              <w:lang w:val="en-US"/>
            </w:rPr>
          </w:rPrChange>
        </w:rPr>
        <w:lastRenderedPageBreak/>
        <w:t>(</w:t>
      </w:r>
      <w:r w:rsidR="00D74909" w:rsidRPr="0008520F">
        <w:rPr>
          <w:i/>
          <w:iCs/>
          <w:lang w:val="en-GB"/>
          <w:rPrChange w:id="415" w:author="Iddo Riemersma" w:date="2025-07-29T13:39:00Z">
            <w:rPr>
              <w:i/>
              <w:iCs/>
              <w:lang w:val="en-US"/>
            </w:rPr>
          </w:rPrChange>
        </w:rPr>
        <w:t>Normative references</w:t>
      </w:r>
      <w:r w:rsidR="00BA6735" w:rsidRPr="0008520F">
        <w:rPr>
          <w:i/>
          <w:iCs/>
          <w:lang w:val="en-GB"/>
          <w:rPrChange w:id="416" w:author="Iddo Riemersma" w:date="2025-07-29T13:39:00Z">
            <w:rPr>
              <w:i/>
              <w:iCs/>
              <w:lang w:val="en-US"/>
            </w:rPr>
          </w:rPrChange>
        </w:rPr>
        <w:t xml:space="preserve"> – should be moved to</w:t>
      </w:r>
      <w:r w:rsidR="0078501B" w:rsidRPr="0008520F">
        <w:rPr>
          <w:i/>
          <w:iCs/>
          <w:lang w:val="en-GB"/>
          <w:rPrChange w:id="417" w:author="Iddo Riemersma" w:date="2025-07-29T13:39:00Z">
            <w:rPr>
              <w:i/>
              <w:iCs/>
              <w:lang w:val="en-US"/>
            </w:rPr>
          </w:rPrChange>
        </w:rPr>
        <w:t xml:space="preserve"> t</w:t>
      </w:r>
      <w:r w:rsidR="00BA6735" w:rsidRPr="0008520F">
        <w:rPr>
          <w:i/>
          <w:iCs/>
          <w:lang w:val="en-GB"/>
          <w:rPrChange w:id="418" w:author="Iddo Riemersma" w:date="2025-07-29T13:39:00Z">
            <w:rPr>
              <w:i/>
              <w:iCs/>
              <w:lang w:val="en-US"/>
            </w:rPr>
          </w:rPrChange>
        </w:rPr>
        <w:t>he preamble)</w:t>
      </w:r>
      <w:bookmarkEnd w:id="413"/>
    </w:p>
    <w:p w14:paraId="74321BF3" w14:textId="77777777" w:rsidR="00BE3422" w:rsidRPr="0008520F" w:rsidRDefault="00C51E93" w:rsidP="00C53D5D">
      <w:pPr>
        <w:pStyle w:val="Kop2"/>
        <w:rPr>
          <w:rStyle w:val="Kop2Char"/>
          <w:b/>
          <w:bCs/>
          <w:iCs/>
          <w:lang w:val="en-GB"/>
          <w:rPrChange w:id="419" w:author="Iddo Riemersma" w:date="2025-07-29T13:39:00Z">
            <w:rPr>
              <w:rStyle w:val="Kop2Char"/>
              <w:b/>
              <w:bCs/>
              <w:iCs/>
              <w:kern w:val="32"/>
              <w:lang w:val="en-US"/>
            </w:rPr>
          </w:rPrChange>
        </w:rPr>
      </w:pPr>
      <w:bookmarkStart w:id="420" w:name="_Toc205211065"/>
      <w:r w:rsidRPr="0008520F">
        <w:rPr>
          <w:rStyle w:val="Kop2Char"/>
          <w:lang w:val="en-GB"/>
          <w:rPrChange w:id="421" w:author="Iddo Riemersma" w:date="2025-07-29T13:39:00Z">
            <w:rPr>
              <w:rStyle w:val="Kop2Char"/>
              <w:lang w:val="en-US"/>
            </w:rPr>
          </w:rPrChange>
        </w:rPr>
        <w:t>Netherlands</w:t>
      </w:r>
      <w:bookmarkEnd w:id="420"/>
    </w:p>
    <w:p w14:paraId="5A9B0D88" w14:textId="77777777" w:rsidR="005331BD" w:rsidRPr="0008520F" w:rsidRDefault="00786F29" w:rsidP="005331BD">
      <w:pPr>
        <w:pStyle w:val="Auflistung"/>
        <w:rPr>
          <w:lang w:val="en-GB"/>
          <w:rPrChange w:id="422" w:author="Iddo Riemersma" w:date="2025-07-29T13:39:00Z">
            <w:rPr>
              <w:lang w:val="en-US"/>
            </w:rPr>
          </w:rPrChange>
        </w:rPr>
      </w:pPr>
      <w:r w:rsidRPr="0008520F">
        <w:rPr>
          <w:highlight w:val="yellow"/>
          <w:lang w:val="en-GB"/>
          <w:rPrChange w:id="423" w:author="Iddo Riemersma" w:date="2025-07-29T13:39:00Z">
            <w:rPr>
              <w:highlight w:val="yellow"/>
              <w:lang w:val="en-US"/>
            </w:rPr>
          </w:rPrChange>
        </w:rPr>
        <w:t>GTR 15 (WLTP)</w:t>
      </w:r>
      <w:r w:rsidR="00452766" w:rsidRPr="0008520F">
        <w:rPr>
          <w:lang w:val="en-GB"/>
          <w:rPrChange w:id="424" w:author="Iddo Riemersma" w:date="2025-07-29T13:39:00Z">
            <w:rPr>
              <w:lang w:val="en-US"/>
            </w:rPr>
          </w:rPrChange>
        </w:rPr>
        <w:t xml:space="preserve">/ UNR 154 </w:t>
      </w:r>
    </w:p>
    <w:p w14:paraId="5250E1B4" w14:textId="77777777" w:rsidR="005331BD" w:rsidRPr="0008520F" w:rsidRDefault="00786F29" w:rsidP="005331BD">
      <w:pPr>
        <w:pStyle w:val="Auflistung"/>
        <w:rPr>
          <w:lang w:val="en-GB"/>
          <w:rPrChange w:id="425" w:author="Iddo Riemersma" w:date="2025-07-29T13:39:00Z">
            <w:rPr>
              <w:lang w:val="en-US"/>
            </w:rPr>
          </w:rPrChange>
        </w:rPr>
      </w:pPr>
      <w:r w:rsidRPr="0008520F">
        <w:rPr>
          <w:highlight w:val="green"/>
          <w:lang w:val="en-GB"/>
          <w:rPrChange w:id="426" w:author="Iddo Riemersma" w:date="2025-07-29T13:39:00Z">
            <w:rPr>
              <w:highlight w:val="green"/>
              <w:lang w:val="en-US"/>
            </w:rPr>
          </w:rPrChange>
        </w:rPr>
        <w:t>GTR 22 (Battery durability LDV)</w:t>
      </w:r>
      <w:r w:rsidRPr="0008520F">
        <w:rPr>
          <w:lang w:val="en-GB"/>
          <w:rPrChange w:id="427" w:author="Iddo Riemersma" w:date="2025-07-29T13:39:00Z">
            <w:rPr>
              <w:lang w:val="en-US"/>
            </w:rPr>
          </w:rPrChange>
        </w:rPr>
        <w:t xml:space="preserve"> </w:t>
      </w:r>
    </w:p>
    <w:p w14:paraId="14FBEF07" w14:textId="362F5EB4" w:rsidR="00786F29" w:rsidRPr="0008520F" w:rsidRDefault="00786F29" w:rsidP="005331BD">
      <w:pPr>
        <w:pStyle w:val="Auflistung"/>
        <w:rPr>
          <w:lang w:val="en-GB"/>
          <w:rPrChange w:id="428" w:author="Iddo Riemersma" w:date="2025-07-29T13:39:00Z">
            <w:rPr>
              <w:lang w:val="en-US"/>
            </w:rPr>
          </w:rPrChange>
        </w:rPr>
      </w:pPr>
      <w:r w:rsidRPr="0008520F">
        <w:rPr>
          <w:highlight w:val="green"/>
          <w:lang w:val="en-GB"/>
          <w:rPrChange w:id="429" w:author="Iddo Riemersma" w:date="2025-07-29T13:39:00Z">
            <w:rPr>
              <w:highlight w:val="green"/>
              <w:lang w:val="en-US"/>
            </w:rPr>
          </w:rPrChange>
        </w:rPr>
        <w:t xml:space="preserve">ISO 12906 </w:t>
      </w:r>
      <w:r w:rsidR="004C39FD" w:rsidRPr="0008520F">
        <w:rPr>
          <w:highlight w:val="green"/>
          <w:lang w:val="en-GB"/>
          <w:rPrChange w:id="430" w:author="Iddo Riemersma" w:date="2025-07-29T13:39:00Z">
            <w:rPr>
              <w:highlight w:val="green"/>
              <w:lang w:val="en-US"/>
            </w:rPr>
          </w:rPrChange>
        </w:rPr>
        <w:t>(</w:t>
      </w:r>
      <w:r w:rsidRPr="0008520F">
        <w:rPr>
          <w:highlight w:val="green"/>
          <w:lang w:val="en-GB"/>
          <w:rPrChange w:id="431" w:author="Iddo Riemersma" w:date="2025-07-29T13:39:00Z">
            <w:rPr>
              <w:highlight w:val="green"/>
              <w:lang w:val="en-US"/>
            </w:rPr>
          </w:rPrChange>
        </w:rPr>
        <w:t>FRPC specific and complimentary source of requirements</w:t>
      </w:r>
      <w:r w:rsidR="004C39FD" w:rsidRPr="0008520F">
        <w:rPr>
          <w:highlight w:val="green"/>
          <w:lang w:val="en-GB"/>
          <w:rPrChange w:id="432" w:author="Iddo Riemersma" w:date="2025-07-29T13:39:00Z">
            <w:rPr>
              <w:highlight w:val="green"/>
              <w:lang w:val="en-US"/>
            </w:rPr>
          </w:rPrChange>
        </w:rPr>
        <w:t>)</w:t>
      </w:r>
    </w:p>
    <w:p w14:paraId="200D8CE0" w14:textId="2FAD5B5A" w:rsidR="00786F29" w:rsidRPr="0008520F" w:rsidRDefault="00786F29" w:rsidP="005331BD">
      <w:pPr>
        <w:pStyle w:val="Auflistung"/>
        <w:rPr>
          <w:lang w:val="en-GB"/>
          <w:rPrChange w:id="433" w:author="Iddo Riemersma" w:date="2025-07-29T13:39:00Z">
            <w:rPr>
              <w:lang w:val="en-US"/>
            </w:rPr>
          </w:rPrChange>
        </w:rPr>
      </w:pPr>
      <w:r w:rsidRPr="0008520F">
        <w:rPr>
          <w:highlight w:val="yellow"/>
          <w:lang w:val="en-GB"/>
          <w:rPrChange w:id="434" w:author="Iddo Riemersma" w:date="2025-07-29T13:39:00Z">
            <w:rPr>
              <w:highlight w:val="yellow"/>
              <w:lang w:val="en-US"/>
            </w:rPr>
          </w:rPrChange>
        </w:rPr>
        <w:t>HDV Battery durability GRPE proposal, if applicable</w:t>
      </w:r>
      <w:r w:rsidR="008B709B" w:rsidRPr="0008520F">
        <w:rPr>
          <w:lang w:val="en-GB"/>
          <w:rPrChange w:id="435" w:author="Iddo Riemersma" w:date="2025-07-29T13:39:00Z">
            <w:rPr>
              <w:lang w:val="en-US"/>
            </w:rPr>
          </w:rPrChange>
        </w:rPr>
        <w:br/>
      </w:r>
    </w:p>
    <w:p w14:paraId="32F31B5E" w14:textId="77777777" w:rsidR="005331BD" w:rsidRPr="0008520F" w:rsidRDefault="008B709B" w:rsidP="00C53D5D">
      <w:pPr>
        <w:pStyle w:val="Kop2"/>
        <w:rPr>
          <w:rStyle w:val="Kop2Char"/>
          <w:b/>
          <w:bCs/>
          <w:iCs/>
          <w:lang w:val="en-GB"/>
          <w:rPrChange w:id="436" w:author="Iddo Riemersma" w:date="2025-07-29T13:39:00Z">
            <w:rPr>
              <w:rStyle w:val="Kop2Char"/>
              <w:b/>
              <w:bCs/>
              <w:iCs/>
              <w:lang w:val="en-US"/>
            </w:rPr>
          </w:rPrChange>
        </w:rPr>
      </w:pPr>
      <w:bookmarkStart w:id="437" w:name="_Toc205211066"/>
      <w:r w:rsidRPr="0008520F">
        <w:rPr>
          <w:rStyle w:val="Kop2Char"/>
          <w:b/>
          <w:bCs/>
          <w:lang w:val="en-GB"/>
          <w:rPrChange w:id="438" w:author="Iddo Riemersma" w:date="2025-07-29T13:39:00Z">
            <w:rPr>
              <w:rStyle w:val="Kop2Char"/>
              <w:b/>
              <w:bCs/>
              <w:lang w:val="en-US"/>
            </w:rPr>
          </w:rPrChange>
        </w:rPr>
        <w:t>OICA</w:t>
      </w:r>
      <w:bookmarkEnd w:id="437"/>
    </w:p>
    <w:p w14:paraId="587ED215" w14:textId="77777777" w:rsidR="005331BD" w:rsidRPr="0008520F" w:rsidRDefault="00AC18CC" w:rsidP="005331BD">
      <w:pPr>
        <w:pStyle w:val="Auflistung"/>
        <w:rPr>
          <w:lang w:val="en-GB"/>
          <w:rPrChange w:id="439" w:author="Iddo Riemersma" w:date="2025-07-29T13:39:00Z">
            <w:rPr>
              <w:lang w:val="en-US"/>
            </w:rPr>
          </w:rPrChange>
        </w:rPr>
      </w:pPr>
      <w:r w:rsidRPr="0008520F">
        <w:rPr>
          <w:highlight w:val="yellow"/>
          <w:lang w:val="en-GB"/>
          <w:rPrChange w:id="440" w:author="Iddo Riemersma" w:date="2025-07-29T13:39:00Z">
            <w:rPr>
              <w:highlight w:val="yellow"/>
              <w:lang w:val="en-US"/>
            </w:rPr>
          </w:rPrChange>
        </w:rPr>
        <w:t xml:space="preserve"> UNR 154 series 2 and 3 (WLTP</w:t>
      </w:r>
      <w:r w:rsidRPr="0008520F">
        <w:rPr>
          <w:lang w:val="en-GB"/>
          <w:rPrChange w:id="441" w:author="Iddo Riemersma" w:date="2025-07-29T13:39:00Z">
            <w:rPr>
              <w:lang w:val="en-US"/>
            </w:rPr>
          </w:rPrChange>
        </w:rPr>
        <w:t>)</w:t>
      </w:r>
    </w:p>
    <w:p w14:paraId="086E9E83" w14:textId="77777777" w:rsidR="005331BD" w:rsidRPr="0008520F" w:rsidRDefault="008B709B" w:rsidP="005331BD">
      <w:pPr>
        <w:pStyle w:val="Auflistung"/>
        <w:rPr>
          <w:lang w:val="en-GB"/>
          <w:rPrChange w:id="442" w:author="Iddo Riemersma" w:date="2025-07-29T13:39:00Z">
            <w:rPr>
              <w:lang w:val="en-US"/>
            </w:rPr>
          </w:rPrChange>
        </w:rPr>
      </w:pPr>
      <w:r w:rsidRPr="0008520F">
        <w:rPr>
          <w:highlight w:val="green"/>
          <w:lang w:val="en-GB"/>
          <w:rPrChange w:id="443" w:author="Iddo Riemersma" w:date="2025-07-29T13:39:00Z">
            <w:rPr>
              <w:highlight w:val="green"/>
              <w:lang w:val="en-US"/>
            </w:rPr>
          </w:rPrChange>
        </w:rPr>
        <w:t>GTR 22 (Battery durability LDV</w:t>
      </w:r>
    </w:p>
    <w:p w14:paraId="16DA1024" w14:textId="38D496F9" w:rsidR="00286116" w:rsidRPr="0008520F" w:rsidRDefault="00AC18CC" w:rsidP="005331BD">
      <w:pPr>
        <w:pStyle w:val="Auflistung"/>
        <w:rPr>
          <w:lang w:val="en-GB"/>
          <w:rPrChange w:id="444" w:author="Iddo Riemersma" w:date="2025-07-29T13:39:00Z">
            <w:rPr>
              <w:lang w:val="en-US"/>
            </w:rPr>
          </w:rPrChange>
        </w:rPr>
      </w:pPr>
      <w:r w:rsidRPr="0008520F">
        <w:rPr>
          <w:highlight w:val="green"/>
          <w:lang w:val="en-GB"/>
          <w:rPrChange w:id="445" w:author="Iddo Riemersma" w:date="2025-07-29T13:39:00Z">
            <w:rPr>
              <w:highlight w:val="green"/>
              <w:lang w:val="en-US"/>
            </w:rPr>
          </w:rPrChange>
        </w:rPr>
        <w:t>ISO 12906</w:t>
      </w:r>
      <w:r w:rsidR="008B709B" w:rsidRPr="0008520F">
        <w:rPr>
          <w:lang w:val="en-GB"/>
          <w:rPrChange w:id="446" w:author="Iddo Riemersma" w:date="2025-07-29T13:39:00Z">
            <w:rPr>
              <w:lang w:val="en-US"/>
            </w:rPr>
          </w:rPrChange>
        </w:rPr>
        <w:br/>
      </w:r>
    </w:p>
    <w:p w14:paraId="03A98EF4" w14:textId="77777777" w:rsidR="00286116" w:rsidRPr="0008520F" w:rsidRDefault="00286116" w:rsidP="00FD4339">
      <w:pPr>
        <w:pStyle w:val="Flietext"/>
        <w:ind w:left="432"/>
        <w:rPr>
          <w:lang w:val="en-GB"/>
          <w:rPrChange w:id="447" w:author="Iddo Riemersma" w:date="2025-07-29T13:39:00Z">
            <w:rPr>
              <w:lang w:val="en-US"/>
            </w:rPr>
          </w:rPrChange>
        </w:rPr>
      </w:pPr>
    </w:p>
    <w:p w14:paraId="407D47AE" w14:textId="7C9028EF" w:rsidR="00AC18CC" w:rsidRPr="0008520F" w:rsidRDefault="0094120F">
      <w:pPr>
        <w:pStyle w:val="Kop1"/>
        <w:rPr>
          <w:lang w:val="en-GB"/>
          <w:rPrChange w:id="448" w:author="Iddo Riemersma" w:date="2025-07-29T13:39:00Z">
            <w:rPr/>
          </w:rPrChange>
        </w:rPr>
        <w:pPrChange w:id="449" w:author="Vetter, Heike, Dr. (ETB2)" w:date="2025-07-16T15:47:00Z">
          <w:pPr>
            <w:pStyle w:val="Flietext"/>
            <w:numPr>
              <w:numId w:val="36"/>
            </w:numPr>
            <w:ind w:left="432" w:hanging="432"/>
          </w:pPr>
        </w:pPrChange>
      </w:pPr>
      <w:bookmarkStart w:id="450" w:name="_Toc205211067"/>
      <w:r w:rsidRPr="0008520F">
        <w:rPr>
          <w:lang w:val="en-GB"/>
          <w:rPrChange w:id="451" w:author="Iddo Riemersma" w:date="2025-07-29T13:39:00Z">
            <w:rPr/>
          </w:rPrChange>
        </w:rPr>
        <w:t>Terms and definitions</w:t>
      </w:r>
      <w:bookmarkEnd w:id="450"/>
    </w:p>
    <w:p w14:paraId="292D469D" w14:textId="77777777" w:rsidR="00FC3B61" w:rsidRPr="0008520F" w:rsidRDefault="00AC18CC" w:rsidP="00C53D5D">
      <w:pPr>
        <w:pStyle w:val="Kop2"/>
        <w:rPr>
          <w:rStyle w:val="Kop2Char"/>
          <w:b/>
          <w:bCs/>
          <w:iCs/>
          <w:lang w:val="en-GB"/>
          <w:rPrChange w:id="452" w:author="Iddo Riemersma" w:date="2025-07-29T13:39:00Z">
            <w:rPr>
              <w:rStyle w:val="Kop2Char"/>
              <w:b/>
              <w:bCs/>
              <w:iCs/>
              <w:kern w:val="32"/>
              <w:lang w:val="en-US"/>
            </w:rPr>
          </w:rPrChange>
        </w:rPr>
      </w:pPr>
      <w:bookmarkStart w:id="453" w:name="_Ref204590326"/>
      <w:bookmarkStart w:id="454" w:name="_Toc205211068"/>
      <w:r w:rsidRPr="0008520F">
        <w:rPr>
          <w:rStyle w:val="Kop2Char"/>
          <w:lang w:val="en-GB"/>
          <w:rPrChange w:id="455" w:author="Iddo Riemersma" w:date="2025-07-29T13:39:00Z">
            <w:rPr>
              <w:b w:val="0"/>
              <w:bCs w:val="0"/>
              <w:iCs w:val="0"/>
              <w:lang w:val="en-US"/>
            </w:rPr>
          </w:rPrChange>
        </w:rPr>
        <w:t>Definition of fast charging</w:t>
      </w:r>
      <w:bookmarkEnd w:id="453"/>
      <w:bookmarkEnd w:id="454"/>
    </w:p>
    <w:p w14:paraId="4AD29D74" w14:textId="77777777" w:rsidR="00FC3B61" w:rsidRPr="0008520F" w:rsidRDefault="00AC18CC" w:rsidP="00FC3B61">
      <w:pPr>
        <w:pStyle w:val="Auflistung"/>
        <w:rPr>
          <w:lang w:val="en-GB"/>
          <w:rPrChange w:id="456" w:author="Iddo Riemersma" w:date="2025-07-29T13:39:00Z">
            <w:rPr>
              <w:lang w:val="en-US"/>
            </w:rPr>
          </w:rPrChange>
        </w:rPr>
      </w:pPr>
      <w:r w:rsidRPr="0008520F">
        <w:rPr>
          <w:lang w:val="en-GB"/>
          <w:rPrChange w:id="457" w:author="Iddo Riemersma" w:date="2025-07-29T13:39:00Z">
            <w:rPr>
              <w:lang w:val="en-US"/>
            </w:rPr>
          </w:rPrChange>
        </w:rPr>
        <w:t>Focus on DC-charging</w:t>
      </w:r>
    </w:p>
    <w:p w14:paraId="471E815C" w14:textId="4E3CAE50" w:rsidR="00C20743" w:rsidRPr="0008520F" w:rsidRDefault="007A2C48" w:rsidP="00FC3B61">
      <w:pPr>
        <w:pStyle w:val="Auflistung"/>
        <w:rPr>
          <w:ins w:id="458" w:author="Vetter, Heike, Dr. (ETB2)" w:date="2025-07-23T14:27:00Z"/>
          <w:lang w:val="en-GB"/>
          <w:rPrChange w:id="459" w:author="Iddo Riemersma" w:date="2025-07-29T13:39:00Z">
            <w:rPr>
              <w:ins w:id="460" w:author="Vetter, Heike, Dr. (ETB2)" w:date="2025-07-23T14:27:00Z"/>
              <w:lang w:val="en-US"/>
            </w:rPr>
          </w:rPrChange>
        </w:rPr>
      </w:pPr>
      <w:r w:rsidRPr="0008520F">
        <w:rPr>
          <w:lang w:val="en-GB"/>
          <w:rPrChange w:id="461" w:author="Iddo Riemersma" w:date="2025-07-29T13:39:00Z">
            <w:rPr>
              <w:lang w:val="en-US"/>
            </w:rPr>
          </w:rPrChange>
        </w:rPr>
        <w:t>Minimum power “fast charging”</w:t>
      </w:r>
      <w:r w:rsidR="002936DA" w:rsidRPr="0008520F">
        <w:rPr>
          <w:lang w:val="en-GB"/>
          <w:rPrChange w:id="462" w:author="Iddo Riemersma" w:date="2025-07-29T13:39:00Z">
            <w:rPr>
              <w:lang w:val="en-US"/>
            </w:rPr>
          </w:rPrChange>
        </w:rPr>
        <w:t xml:space="preserve"> from a charging station point</w:t>
      </w:r>
      <w:r w:rsidR="00B67C09" w:rsidRPr="0008520F">
        <w:rPr>
          <w:lang w:val="en-GB"/>
          <w:rPrChange w:id="463" w:author="Iddo Riemersma" w:date="2025-07-29T13:39:00Z">
            <w:rPr>
              <w:lang w:val="en-US"/>
            </w:rPr>
          </w:rPrChange>
        </w:rPr>
        <w:t xml:space="preserve"> (s. Fig. 1 and 2)</w:t>
      </w:r>
      <w:r w:rsidR="00FA22A0" w:rsidRPr="0008520F">
        <w:rPr>
          <w:lang w:val="en-GB"/>
          <w:rPrChange w:id="464" w:author="Iddo Riemersma" w:date="2025-07-29T13:39:00Z">
            <w:rPr>
              <w:lang w:val="en-US"/>
            </w:rPr>
          </w:rPrChange>
        </w:rPr>
        <w:t>:</w:t>
      </w:r>
    </w:p>
    <w:p w14:paraId="6085D805" w14:textId="41A94E6A" w:rsidR="00EB4CC5" w:rsidRPr="0008520F" w:rsidDel="008014D1" w:rsidRDefault="007C1942" w:rsidP="008014D1">
      <w:pPr>
        <w:pStyle w:val="Auflistung"/>
        <w:numPr>
          <w:ilvl w:val="1"/>
          <w:numId w:val="3"/>
        </w:numPr>
        <w:rPr>
          <w:del w:id="465" w:author="Vetter, Heike, Dr. (ETB2)" w:date="2025-07-23T14:40:00Z"/>
          <w:lang w:val="en-GB"/>
          <w:rPrChange w:id="466" w:author="Iddo Riemersma" w:date="2025-07-29T13:39:00Z">
            <w:rPr>
              <w:del w:id="467" w:author="Vetter, Heike, Dr. (ETB2)" w:date="2025-07-23T14:40:00Z"/>
              <w:lang w:val="en-US"/>
            </w:rPr>
          </w:rPrChange>
        </w:rPr>
      </w:pPr>
      <w:ins w:id="468" w:author="Vetter, Heike, Dr. (ETB2)" w:date="2025-07-23T14:27:00Z">
        <w:r w:rsidRPr="0008520F">
          <w:rPr>
            <w:lang w:val="en-GB"/>
            <w:rPrChange w:id="469" w:author="Iddo Riemersma" w:date="2025-07-29T13:39:00Z">
              <w:rPr>
                <w:lang w:val="en-US"/>
              </w:rPr>
            </w:rPrChange>
          </w:rPr>
          <w:t xml:space="preserve">P </w:t>
        </w:r>
        <w:r w:rsidRPr="0008520F">
          <w:rPr>
            <w:rFonts w:ascii="Calibri" w:hAnsi="Calibri" w:cs="Calibri"/>
            <w:lang w:val="en-GB"/>
            <w:rPrChange w:id="470" w:author="Iddo Riemersma" w:date="2025-07-29T13:39:00Z">
              <w:rPr>
                <w:rFonts w:ascii="Calibri" w:hAnsi="Calibri" w:cs="Calibri"/>
                <w:lang w:val="en-US"/>
              </w:rPr>
            </w:rPrChange>
          </w:rPr>
          <w:t xml:space="preserve">≥ </w:t>
        </w:r>
        <w:r w:rsidRPr="0008520F">
          <w:rPr>
            <w:lang w:val="en-GB"/>
            <w:rPrChange w:id="471" w:author="Iddo Riemersma" w:date="2025-07-29T13:39:00Z">
              <w:rPr>
                <w:lang w:val="en-US"/>
              </w:rPr>
            </w:rPrChange>
          </w:rPr>
          <w:t>50kW</w:t>
        </w:r>
      </w:ins>
      <w:ins w:id="472" w:author="Vetter, Heike, Dr. (ETB2)" w:date="2025-07-23T14:42:00Z">
        <w:r w:rsidR="002B0FAE" w:rsidRPr="0008520F">
          <w:rPr>
            <w:lang w:val="en-GB"/>
            <w:rPrChange w:id="473" w:author="Iddo Riemersma" w:date="2025-07-29T13:39:00Z">
              <w:rPr>
                <w:lang w:val="en-US"/>
              </w:rPr>
            </w:rPrChange>
          </w:rPr>
          <w:t>,</w:t>
        </w:r>
        <w:r w:rsidR="002B371A" w:rsidRPr="0008520F">
          <w:rPr>
            <w:lang w:val="en-GB"/>
            <w:rPrChange w:id="474" w:author="Iddo Riemersma" w:date="2025-07-29T13:39:00Z">
              <w:rPr>
                <w:lang w:val="en-US"/>
              </w:rPr>
            </w:rPrChange>
          </w:rPr>
          <w:t xml:space="preserve"> no upper </w:t>
        </w:r>
        <w:proofErr w:type="spellStart"/>
        <w:r w:rsidR="002B371A" w:rsidRPr="0008520F">
          <w:rPr>
            <w:lang w:val="en-GB"/>
            <w:rPrChange w:id="475" w:author="Iddo Riemersma" w:date="2025-07-29T13:39:00Z">
              <w:rPr>
                <w:lang w:val="en-US"/>
              </w:rPr>
            </w:rPrChange>
          </w:rPr>
          <w:t>limit</w:t>
        </w:r>
      </w:ins>
    </w:p>
    <w:p w14:paraId="2ED56A6A" w14:textId="13F3D418" w:rsidR="008014D1" w:rsidRPr="0008520F" w:rsidRDefault="006C0250" w:rsidP="008014D1">
      <w:pPr>
        <w:pStyle w:val="Auflistung"/>
        <w:rPr>
          <w:ins w:id="476" w:author="Vetter, Heike, Dr. (ETB2)" w:date="2025-07-23T14:52:00Z"/>
          <w:highlight w:val="cyan"/>
          <w:lang w:val="en-GB"/>
          <w:rPrChange w:id="477" w:author="Iddo Riemersma" w:date="2025-07-29T13:39:00Z">
            <w:rPr>
              <w:ins w:id="478" w:author="Vetter, Heike, Dr. (ETB2)" w:date="2025-07-23T14:52:00Z"/>
              <w:lang w:val="en-US"/>
            </w:rPr>
          </w:rPrChange>
        </w:rPr>
      </w:pPr>
      <w:ins w:id="479" w:author="Vetter, Heike, Dr. (ETB2)" w:date="2025-07-23T14:52:00Z">
        <w:r w:rsidRPr="0008520F">
          <w:rPr>
            <w:highlight w:val="cyan"/>
            <w:lang w:val="en-GB"/>
            <w:rPrChange w:id="480" w:author="Iddo Riemersma" w:date="2025-07-29T13:39:00Z">
              <w:rPr>
                <w:lang w:val="en-US"/>
              </w:rPr>
            </w:rPrChange>
          </w:rPr>
          <w:t>“Fast</w:t>
        </w:r>
        <w:proofErr w:type="spellEnd"/>
        <w:r w:rsidRPr="0008520F">
          <w:rPr>
            <w:highlight w:val="cyan"/>
            <w:lang w:val="en-GB"/>
            <w:rPrChange w:id="481" w:author="Iddo Riemersma" w:date="2025-07-29T13:39:00Z">
              <w:rPr>
                <w:lang w:val="en-US"/>
              </w:rPr>
            </w:rPrChange>
          </w:rPr>
          <w:t xml:space="preserve"> charging” from vehicle view</w:t>
        </w:r>
      </w:ins>
      <w:ins w:id="482" w:author="Vetter, Heike, Dr. (ETB2)" w:date="2025-07-23T14:56:00Z">
        <w:r w:rsidR="009674B6" w:rsidRPr="0008520F">
          <w:rPr>
            <w:highlight w:val="cyan"/>
            <w:lang w:val="en-GB"/>
            <w:rPrChange w:id="483" w:author="Iddo Riemersma" w:date="2025-07-29T13:39:00Z">
              <w:rPr>
                <w:lang w:val="en-US"/>
              </w:rPr>
            </w:rPrChange>
          </w:rPr>
          <w:t xml:space="preserve"> – </w:t>
        </w:r>
        <w:proofErr w:type="spellStart"/>
        <w:r w:rsidR="009674B6" w:rsidRPr="0008520F">
          <w:rPr>
            <w:highlight w:val="cyan"/>
            <w:lang w:val="en-GB"/>
            <w:rPrChange w:id="484" w:author="Iddo Riemersma" w:date="2025-07-29T13:39:00Z">
              <w:rPr>
                <w:lang w:val="en-US"/>
              </w:rPr>
            </w:rPrChange>
          </w:rPr>
          <w:t>tbd</w:t>
        </w:r>
        <w:proofErr w:type="spellEnd"/>
        <w:r w:rsidR="009674B6" w:rsidRPr="0008520F">
          <w:rPr>
            <w:highlight w:val="cyan"/>
            <w:lang w:val="en-GB"/>
            <w:rPrChange w:id="485" w:author="Iddo Riemersma" w:date="2025-07-29T13:39:00Z">
              <w:rPr>
                <w:lang w:val="en-US"/>
              </w:rPr>
            </w:rPrChange>
          </w:rPr>
          <w:t>:</w:t>
        </w:r>
      </w:ins>
    </w:p>
    <w:p w14:paraId="6551275F" w14:textId="6770E4EE" w:rsidR="006C0250" w:rsidRPr="0008520F" w:rsidRDefault="006C0250" w:rsidP="006C0250">
      <w:pPr>
        <w:pStyle w:val="Auflistung"/>
        <w:numPr>
          <w:ilvl w:val="1"/>
          <w:numId w:val="3"/>
        </w:numPr>
        <w:rPr>
          <w:ins w:id="486" w:author="Vetter, Heike, Dr. (ETB2)" w:date="2025-07-23T14:57:00Z"/>
          <w:lang w:val="en-GB"/>
          <w:rPrChange w:id="487" w:author="Iddo Riemersma" w:date="2025-07-29T13:39:00Z">
            <w:rPr>
              <w:ins w:id="488" w:author="Vetter, Heike, Dr. (ETB2)" w:date="2025-07-23T14:57:00Z"/>
              <w:lang w:val="en-US"/>
            </w:rPr>
          </w:rPrChange>
        </w:rPr>
      </w:pPr>
      <w:ins w:id="489" w:author="Vetter, Heike, Dr. (ETB2)" w:date="2025-07-23T14:52:00Z">
        <w:r w:rsidRPr="0008520F">
          <w:rPr>
            <w:lang w:val="en-GB"/>
            <w:rPrChange w:id="490" w:author="Iddo Riemersma" w:date="2025-07-29T13:39:00Z">
              <w:rPr>
                <w:lang w:val="en-US"/>
              </w:rPr>
            </w:rPrChange>
          </w:rPr>
          <w:t>Faste</w:t>
        </w:r>
      </w:ins>
      <w:ins w:id="491" w:author="Vetter, Heike, Dr. (ETB2)" w:date="2025-07-23T14:53:00Z">
        <w:r w:rsidR="00AA21EE" w:rsidRPr="0008520F">
          <w:rPr>
            <w:lang w:val="en-GB"/>
            <w:rPrChange w:id="492" w:author="Iddo Riemersma" w:date="2025-07-29T13:39:00Z">
              <w:rPr>
                <w:lang w:val="en-US"/>
              </w:rPr>
            </w:rPrChange>
          </w:rPr>
          <w:t>s</w:t>
        </w:r>
      </w:ins>
      <w:ins w:id="493" w:author="Vetter, Heike, Dr. (ETB2)" w:date="2025-07-23T14:52:00Z">
        <w:r w:rsidRPr="0008520F">
          <w:rPr>
            <w:lang w:val="en-GB"/>
            <w:rPrChange w:id="494" w:author="Iddo Riemersma" w:date="2025-07-29T13:39:00Z">
              <w:rPr>
                <w:lang w:val="en-US"/>
              </w:rPr>
            </w:rPrChange>
          </w:rPr>
          <w:t xml:space="preserve">t possible </w:t>
        </w:r>
        <w:r w:rsidR="00F4521A" w:rsidRPr="0008520F">
          <w:rPr>
            <w:lang w:val="en-GB"/>
            <w:rPrChange w:id="495" w:author="Iddo Riemersma" w:date="2025-07-29T13:39:00Z">
              <w:rPr>
                <w:lang w:val="en-US"/>
              </w:rPr>
            </w:rPrChange>
          </w:rPr>
          <w:t>DC charging</w:t>
        </w:r>
      </w:ins>
      <w:ins w:id="496" w:author="Vetter, Heike, Dr. (ETB2)" w:date="2025-07-23T14:53:00Z">
        <w:r w:rsidR="00F4521A" w:rsidRPr="0008520F">
          <w:rPr>
            <w:lang w:val="en-GB"/>
            <w:rPrChange w:id="497" w:author="Iddo Riemersma" w:date="2025-07-29T13:39:00Z">
              <w:rPr>
                <w:lang w:val="en-US"/>
              </w:rPr>
            </w:rPrChange>
          </w:rPr>
          <w:t xml:space="preserve"> </w:t>
        </w:r>
        <w:r w:rsidR="00AA21EE" w:rsidRPr="0008520F">
          <w:rPr>
            <w:lang w:val="en-GB"/>
            <w:rPrChange w:id="498" w:author="Iddo Riemersma" w:date="2025-07-29T13:39:00Z">
              <w:rPr>
                <w:lang w:val="en-US"/>
              </w:rPr>
            </w:rPrChange>
          </w:rPr>
          <w:t xml:space="preserve">according to </w:t>
        </w:r>
      </w:ins>
      <w:ins w:id="499" w:author="Vetter, Heike, Dr. (ETB2)" w:date="2025-07-23T14:54:00Z">
        <w:r w:rsidR="00D138A9" w:rsidRPr="0008520F">
          <w:rPr>
            <w:lang w:val="en-GB"/>
            <w:rPrChange w:id="500" w:author="Iddo Riemersma" w:date="2025-07-29T13:39:00Z">
              <w:rPr>
                <w:lang w:val="en-US"/>
              </w:rPr>
            </w:rPrChange>
          </w:rPr>
          <w:t>optim</w:t>
        </w:r>
      </w:ins>
      <w:ins w:id="501" w:author="Vetter, Heike, Dr. (ETB2)" w:date="2025-07-23T14:55:00Z">
        <w:r w:rsidR="00D138A9" w:rsidRPr="0008520F">
          <w:rPr>
            <w:lang w:val="en-GB"/>
            <w:rPrChange w:id="502" w:author="Iddo Riemersma" w:date="2025-07-29T13:39:00Z">
              <w:rPr>
                <w:lang w:val="en-US"/>
              </w:rPr>
            </w:rPrChange>
          </w:rPr>
          <w:t>ized charging con</w:t>
        </w:r>
      </w:ins>
      <w:ins w:id="503" w:author="Vetter, Heike, Dr. (ETB2)" w:date="2025-07-23T14:57:00Z">
        <w:r w:rsidR="00412356" w:rsidRPr="0008520F">
          <w:rPr>
            <w:lang w:val="en-GB"/>
            <w:rPrChange w:id="504" w:author="Iddo Riemersma" w:date="2025-07-29T13:39:00Z">
              <w:rPr>
                <w:lang w:val="en-US"/>
              </w:rPr>
            </w:rPrChange>
          </w:rPr>
          <w:t>ditions of the vehicle</w:t>
        </w:r>
      </w:ins>
    </w:p>
    <w:p w14:paraId="02AF36C4" w14:textId="46A059FB" w:rsidR="00412356" w:rsidRPr="0008520F" w:rsidRDefault="00412356" w:rsidP="00412356">
      <w:pPr>
        <w:pStyle w:val="Auflistung"/>
        <w:numPr>
          <w:ilvl w:val="1"/>
          <w:numId w:val="3"/>
        </w:numPr>
        <w:rPr>
          <w:ins w:id="505" w:author="Vetter, Heike, Dr. (ETB2)" w:date="2025-07-23T14:57:00Z"/>
          <w:lang w:val="en-GB"/>
          <w:rPrChange w:id="506" w:author="Iddo Riemersma" w:date="2025-07-29T13:39:00Z">
            <w:rPr>
              <w:ins w:id="507" w:author="Vetter, Heike, Dr. (ETB2)" w:date="2025-07-23T14:57:00Z"/>
              <w:lang w:val="en-US"/>
            </w:rPr>
          </w:rPrChange>
        </w:rPr>
      </w:pPr>
      <w:ins w:id="508" w:author="Vetter, Heike, Dr. (ETB2)" w:date="2025-07-23T14:57:00Z">
        <w:r w:rsidRPr="0008520F">
          <w:rPr>
            <w:lang w:val="en-GB"/>
            <w:rPrChange w:id="509" w:author="Iddo Riemersma" w:date="2025-07-29T13:39:00Z">
              <w:rPr>
                <w:lang w:val="en-US"/>
              </w:rPr>
            </w:rPrChange>
          </w:rPr>
          <w:t>Fastest possible DC charging according to selected charging conditions of the vehicle</w:t>
        </w:r>
      </w:ins>
      <w:ins w:id="510" w:author="Vetter, Heike, Dr. (ETB2)" w:date="2025-07-23T14:58:00Z">
        <w:r w:rsidR="00AB408C" w:rsidRPr="0008520F">
          <w:rPr>
            <w:lang w:val="en-GB"/>
            <w:rPrChange w:id="511" w:author="Iddo Riemersma" w:date="2025-07-29T13:39:00Z">
              <w:rPr>
                <w:lang w:val="en-US"/>
              </w:rPr>
            </w:rPrChange>
          </w:rPr>
          <w:t xml:space="preserve"> (e.g. </w:t>
        </w:r>
        <w:proofErr w:type="spellStart"/>
        <w:r w:rsidR="00263FA6" w:rsidRPr="0008520F">
          <w:rPr>
            <w:lang w:val="en-GB"/>
            <w:rPrChange w:id="512" w:author="Iddo Riemersma" w:date="2025-07-29T13:39:00Z">
              <w:rPr>
                <w:lang w:val="en-US"/>
              </w:rPr>
            </w:rPrChange>
          </w:rPr>
          <w:t>precond</w:t>
        </w:r>
        <w:proofErr w:type="spellEnd"/>
        <w:r w:rsidR="00263FA6" w:rsidRPr="0008520F">
          <w:rPr>
            <w:lang w:val="en-GB"/>
            <w:rPrChange w:id="513" w:author="Iddo Riemersma" w:date="2025-07-29T13:39:00Z">
              <w:rPr>
                <w:lang w:val="en-US"/>
              </w:rPr>
            </w:rPrChange>
          </w:rPr>
          <w:t xml:space="preserve"> on/off, battery-efficient charging, …)</w:t>
        </w:r>
      </w:ins>
    </w:p>
    <w:p w14:paraId="4329E97F" w14:textId="77777777" w:rsidR="00412356" w:rsidRPr="0008520F" w:rsidRDefault="00412356">
      <w:pPr>
        <w:pStyle w:val="Auflistung"/>
        <w:numPr>
          <w:ilvl w:val="1"/>
          <w:numId w:val="3"/>
        </w:numPr>
        <w:rPr>
          <w:ins w:id="514" w:author="Vetter, Heike, Dr. (ETB2)" w:date="2025-07-23T14:52:00Z"/>
          <w:lang w:val="en-GB"/>
          <w:rPrChange w:id="515" w:author="Iddo Riemersma" w:date="2025-07-29T13:39:00Z">
            <w:rPr>
              <w:ins w:id="516" w:author="Vetter, Heike, Dr. (ETB2)" w:date="2025-07-23T14:52:00Z"/>
              <w:lang w:val="en-US"/>
            </w:rPr>
          </w:rPrChange>
        </w:rPr>
        <w:pPrChange w:id="517" w:author="Vetter, Heike, Dr. (ETB2)" w:date="2025-07-23T14:52:00Z">
          <w:pPr>
            <w:pStyle w:val="Auflistung"/>
          </w:pPr>
        </w:pPrChange>
      </w:pPr>
    </w:p>
    <w:p w14:paraId="40A0DD6E" w14:textId="15685CB9" w:rsidR="00FC3B61" w:rsidRPr="0008520F" w:rsidRDefault="00AC18CC" w:rsidP="00FC3B61">
      <w:pPr>
        <w:pStyle w:val="Auflistung"/>
        <w:rPr>
          <w:lang w:val="en-GB"/>
          <w:rPrChange w:id="518" w:author="Iddo Riemersma" w:date="2025-07-29T13:39:00Z">
            <w:rPr>
              <w:lang w:val="en-US"/>
            </w:rPr>
          </w:rPrChange>
        </w:rPr>
      </w:pPr>
      <w:r w:rsidRPr="0008520F">
        <w:rPr>
          <w:lang w:val="en-GB"/>
          <w:rPrChange w:id="519" w:author="Iddo Riemersma" w:date="2025-07-29T13:39:00Z">
            <w:rPr>
              <w:lang w:val="en-US"/>
            </w:rPr>
          </w:rPrChange>
        </w:rPr>
        <w:t>Focus on what is possible in the vehicle:</w:t>
      </w:r>
      <w:r w:rsidRPr="0008520F">
        <w:rPr>
          <w:lang w:val="en-GB"/>
          <w:rPrChange w:id="520" w:author="Iddo Riemersma" w:date="2025-07-29T13:39:00Z">
            <w:rPr>
              <w:lang w:val="en-US"/>
            </w:rPr>
          </w:rPrChange>
        </w:rPr>
        <w:br/>
        <w:t xml:space="preserve">"Fully charged, 100% state of charge (SOC), corresponds to the </w:t>
      </w:r>
      <w:r w:rsidRPr="0008520F">
        <w:rPr>
          <w:b/>
          <w:bCs/>
          <w:lang w:val="en-GB"/>
          <w:rPrChange w:id="521" w:author="Iddo Riemersma" w:date="2025-07-29T13:39:00Z">
            <w:rPr>
              <w:b/>
              <w:bCs/>
              <w:lang w:val="en-US"/>
            </w:rPr>
          </w:rPrChange>
        </w:rPr>
        <w:t>highest SOC</w:t>
      </w:r>
      <w:r w:rsidRPr="0008520F">
        <w:rPr>
          <w:lang w:val="en-GB"/>
          <w:rPrChange w:id="522" w:author="Iddo Riemersma" w:date="2025-07-29T13:39:00Z">
            <w:rPr>
              <w:lang w:val="en-US"/>
            </w:rPr>
          </w:rPrChange>
        </w:rPr>
        <w:t xml:space="preserve"> which is </w:t>
      </w:r>
      <w:r w:rsidRPr="0008520F">
        <w:rPr>
          <w:b/>
          <w:bCs/>
          <w:lang w:val="en-GB"/>
          <w:rPrChange w:id="523" w:author="Iddo Riemersma" w:date="2025-07-29T13:39:00Z">
            <w:rPr>
              <w:b/>
              <w:bCs/>
              <w:lang w:val="en-US"/>
            </w:rPr>
          </w:rPrChange>
        </w:rPr>
        <w:t>achievable</w:t>
      </w:r>
      <w:r w:rsidRPr="0008520F">
        <w:rPr>
          <w:lang w:val="en-GB"/>
          <w:rPrChange w:id="524" w:author="Iddo Riemersma" w:date="2025-07-29T13:39:00Z">
            <w:rPr>
              <w:lang w:val="en-US"/>
            </w:rPr>
          </w:rPrChange>
        </w:rPr>
        <w:t xml:space="preserve"> with </w:t>
      </w:r>
      <w:r w:rsidRPr="0008520F">
        <w:rPr>
          <w:b/>
          <w:bCs/>
          <w:lang w:val="en-GB"/>
          <w:rPrChange w:id="525" w:author="Iddo Riemersma" w:date="2025-07-29T13:39:00Z">
            <w:rPr>
              <w:b/>
              <w:bCs/>
              <w:lang w:val="en-US"/>
            </w:rPr>
          </w:rPrChange>
        </w:rPr>
        <w:t>normal operation of the vehicle</w:t>
      </w:r>
      <w:r w:rsidRPr="0008520F">
        <w:rPr>
          <w:lang w:val="en-GB"/>
          <w:rPrChange w:id="526" w:author="Iddo Riemersma" w:date="2025-07-29T13:39:00Z">
            <w:rPr>
              <w:lang w:val="en-US"/>
            </w:rPr>
          </w:rPrChange>
        </w:rPr>
        <w:t>"</w:t>
      </w:r>
      <w:r w:rsidR="00A21C1A" w:rsidRPr="0008520F">
        <w:rPr>
          <w:lang w:val="en-GB"/>
          <w:rPrChange w:id="527" w:author="Iddo Riemersma" w:date="2025-07-29T13:39:00Z">
            <w:rPr>
              <w:lang w:val="en-US"/>
            </w:rPr>
          </w:rPrChange>
        </w:rPr>
        <w:t xml:space="preserve">, however, </w:t>
      </w:r>
      <w:r w:rsidR="00A21C1A" w:rsidRPr="0008520F">
        <w:rPr>
          <w:b/>
          <w:bCs/>
          <w:lang w:val="en-GB"/>
          <w:rPrChange w:id="528" w:author="Iddo Riemersma" w:date="2025-07-29T13:39:00Z">
            <w:rPr>
              <w:b/>
              <w:bCs/>
              <w:lang w:val="en-US"/>
            </w:rPr>
          </w:rPrChange>
        </w:rPr>
        <w:t>fast charging</w:t>
      </w:r>
      <w:r w:rsidR="00A21C1A" w:rsidRPr="0008520F">
        <w:rPr>
          <w:lang w:val="en-GB"/>
          <w:rPrChange w:id="529" w:author="Iddo Riemersma" w:date="2025-07-29T13:39:00Z">
            <w:rPr>
              <w:lang w:val="en-US"/>
            </w:rPr>
          </w:rPrChange>
        </w:rPr>
        <w:t xml:space="preserve"> is typically </w:t>
      </w:r>
      <w:commentRangeStart w:id="530"/>
      <w:r w:rsidR="00A21C1A" w:rsidRPr="0008520F">
        <w:rPr>
          <w:b/>
          <w:bCs/>
          <w:lang w:val="en-GB"/>
          <w:rPrChange w:id="531" w:author="Iddo Riemersma" w:date="2025-07-29T13:39:00Z">
            <w:rPr>
              <w:b/>
              <w:bCs/>
              <w:lang w:val="en-US"/>
            </w:rPr>
          </w:rPrChange>
        </w:rPr>
        <w:t xml:space="preserve">terminated </w:t>
      </w:r>
      <w:r w:rsidR="00C050CD" w:rsidRPr="0008520F">
        <w:rPr>
          <w:b/>
          <w:bCs/>
          <w:lang w:val="en-GB"/>
          <w:rPrChange w:id="532" w:author="Iddo Riemersma" w:date="2025-07-29T13:39:00Z">
            <w:rPr>
              <w:b/>
              <w:bCs/>
              <w:lang w:val="en-US"/>
            </w:rPr>
          </w:rPrChange>
        </w:rPr>
        <w:t>at 80%</w:t>
      </w:r>
      <w:ins w:id="533" w:author="Vetter, Heike, Dr. (ETB2)" w:date="2025-07-21T17:54:00Z">
        <w:r w:rsidR="00614E83" w:rsidRPr="0008520F">
          <w:rPr>
            <w:lang w:val="en-GB"/>
            <w:rPrChange w:id="534" w:author="Iddo Riemersma" w:date="2025-07-29T13:39:00Z">
              <w:rPr>
                <w:lang w:val="en-US"/>
              </w:rPr>
            </w:rPrChange>
          </w:rPr>
          <w:t xml:space="preserve"> </w:t>
        </w:r>
      </w:ins>
      <w:commentRangeEnd w:id="530"/>
      <w:r w:rsidR="00A03FEE" w:rsidRPr="0008520F">
        <w:rPr>
          <w:rStyle w:val="Verwijzingopmerking"/>
          <w:sz w:val="24"/>
          <w:szCs w:val="24"/>
          <w:lang w:val="en-GB"/>
          <w:rPrChange w:id="535" w:author="Iddo Riemersma" w:date="2025-07-29T13:39:00Z">
            <w:rPr>
              <w:rStyle w:val="Verwijzingopmerking"/>
              <w:sz w:val="24"/>
              <w:szCs w:val="24"/>
              <w:lang w:val="en-US"/>
            </w:rPr>
          </w:rPrChange>
        </w:rPr>
        <w:commentReference w:id="530"/>
      </w:r>
      <w:commentRangeStart w:id="536"/>
      <w:proofErr w:type="spellStart"/>
      <w:ins w:id="537" w:author="Vetter, Heike, Dr. (ETB2)" w:date="2025-07-21T17:54:00Z">
        <w:r w:rsidR="00614E83" w:rsidRPr="0008520F">
          <w:rPr>
            <w:lang w:val="en-GB"/>
            <w:rPrChange w:id="538" w:author="Iddo Riemersma" w:date="2025-07-29T13:39:00Z">
              <w:rPr>
                <w:lang w:val="en-US"/>
              </w:rPr>
            </w:rPrChange>
          </w:rPr>
          <w:t>tbd</w:t>
        </w:r>
        <w:commentRangeEnd w:id="536"/>
        <w:proofErr w:type="spellEnd"/>
        <w:r w:rsidR="00A03FEE" w:rsidRPr="0008520F">
          <w:rPr>
            <w:rStyle w:val="Verwijzingopmerking"/>
            <w:sz w:val="24"/>
            <w:szCs w:val="24"/>
            <w:lang w:val="en-GB"/>
            <w:rPrChange w:id="539" w:author="Iddo Riemersma" w:date="2025-07-29T13:39:00Z">
              <w:rPr>
                <w:rStyle w:val="Verwijzingopmerking"/>
                <w:sz w:val="24"/>
                <w:szCs w:val="24"/>
                <w:lang w:val="en-US"/>
              </w:rPr>
            </w:rPrChange>
          </w:rPr>
          <w:commentReference w:id="536"/>
        </w:r>
      </w:ins>
      <w:r w:rsidR="00C050CD" w:rsidRPr="0008520F">
        <w:rPr>
          <w:lang w:val="en-GB"/>
          <w:rPrChange w:id="540" w:author="Iddo Riemersma" w:date="2025-07-29T13:39:00Z">
            <w:rPr>
              <w:lang w:val="en-US"/>
            </w:rPr>
          </w:rPrChange>
        </w:rPr>
        <w:t xml:space="preserve"> SoC due to battery durability</w:t>
      </w:r>
      <w:r w:rsidR="00F941E4" w:rsidRPr="0008520F">
        <w:rPr>
          <w:lang w:val="en-GB"/>
          <w:rPrChange w:id="541" w:author="Iddo Riemersma" w:date="2025-07-29T13:39:00Z">
            <w:rPr>
              <w:lang w:val="en-US"/>
            </w:rPr>
          </w:rPrChange>
        </w:rPr>
        <w:t xml:space="preserve"> aspects.</w:t>
      </w:r>
    </w:p>
    <w:p w14:paraId="40792DAA" w14:textId="77777777" w:rsidR="00FC3B61" w:rsidRPr="0008520F" w:rsidRDefault="00AC18CC" w:rsidP="00FC3B61">
      <w:pPr>
        <w:pStyle w:val="Auflistung"/>
        <w:rPr>
          <w:lang w:val="en-GB"/>
          <w:rPrChange w:id="542" w:author="Iddo Riemersma" w:date="2025-07-29T13:39:00Z">
            <w:rPr>
              <w:lang w:val="en-US"/>
            </w:rPr>
          </w:rPrChange>
        </w:rPr>
      </w:pPr>
      <w:r w:rsidRPr="0008520F">
        <w:rPr>
          <w:lang w:val="en-GB"/>
          <w:rPrChange w:id="543" w:author="Iddo Riemersma" w:date="2025-07-29T13:39:00Z">
            <w:rPr>
              <w:lang w:val="en-US"/>
            </w:rPr>
          </w:rPrChange>
        </w:rPr>
        <w:t>Norming factor: UBE on the vehicle (defined by WLTP and GTR22)</w:t>
      </w:r>
    </w:p>
    <w:p w14:paraId="26A2719C" w14:textId="240DEBA6" w:rsidR="00BC0FE2" w:rsidRPr="0008520F" w:rsidRDefault="00AC18CC" w:rsidP="008F2005">
      <w:pPr>
        <w:pStyle w:val="Auflistung"/>
        <w:keepNext/>
        <w:rPr>
          <w:lang w:val="en-GB"/>
          <w:rPrChange w:id="544" w:author="Iddo Riemersma" w:date="2025-07-29T13:39:00Z">
            <w:rPr>
              <w:lang w:val="en-US"/>
            </w:rPr>
          </w:rPrChange>
        </w:rPr>
      </w:pPr>
      <w:r w:rsidRPr="0008520F">
        <w:rPr>
          <w:lang w:val="en-GB"/>
          <w:rPrChange w:id="545" w:author="Iddo Riemersma" w:date="2025-07-29T13:39:00Z">
            <w:rPr>
              <w:lang w:val="en-US"/>
            </w:rPr>
          </w:rPrChange>
        </w:rPr>
        <w:lastRenderedPageBreak/>
        <w:t xml:space="preserve">Scope: BEV and PHEV </w:t>
      </w:r>
      <w:del w:id="546" w:author="Vetter, Heike, Dr. (ETB2)" w:date="2025-07-23T14:45:00Z">
        <w:r w:rsidRPr="0008520F" w:rsidDel="007954C2">
          <w:rPr>
            <w:lang w:val="en-GB"/>
            <w:rPrChange w:id="547" w:author="Iddo Riemersma" w:date="2025-07-29T13:39:00Z">
              <w:rPr>
                <w:lang w:val="en-US"/>
              </w:rPr>
            </w:rPrChange>
          </w:rPr>
          <w:sym w:font="Wingdings" w:char="F0E0"/>
        </w:r>
      </w:del>
      <w:del w:id="548" w:author="Vetter, Heike, Dr. (ETB2)" w:date="2025-07-21T17:54:00Z">
        <w:r w:rsidRPr="0008520F" w:rsidDel="00614E83">
          <w:rPr>
            <w:lang w:val="en-GB"/>
            <w:rPrChange w:id="549" w:author="Iddo Riemersma" w:date="2025-07-29T13:39:00Z">
              <w:rPr>
                <w:lang w:val="en-US"/>
              </w:rPr>
            </w:rPrChange>
          </w:rPr>
          <w:delText xml:space="preserve"> </w:delText>
        </w:r>
        <w:commentRangeStart w:id="550"/>
        <w:r w:rsidRPr="0008520F" w:rsidDel="00614E83">
          <w:rPr>
            <w:lang w:val="en-GB"/>
            <w:rPrChange w:id="551" w:author="Iddo Riemersma" w:date="2025-07-29T13:39:00Z">
              <w:rPr>
                <w:lang w:val="en-US"/>
              </w:rPr>
            </w:rPrChange>
          </w:rPr>
          <w:delText>tbd</w:delText>
        </w:r>
        <w:commentRangeEnd w:id="550"/>
        <w:r w:rsidR="00A03FEE" w:rsidRPr="0008520F" w:rsidDel="00614E83">
          <w:rPr>
            <w:rStyle w:val="Verwijzingopmerking"/>
            <w:sz w:val="24"/>
            <w:szCs w:val="24"/>
            <w:lang w:val="en-GB"/>
            <w:rPrChange w:id="552" w:author="Iddo Riemersma" w:date="2025-07-29T13:39:00Z">
              <w:rPr>
                <w:rStyle w:val="Verwijzingopmerking"/>
                <w:sz w:val="24"/>
                <w:szCs w:val="24"/>
                <w:lang w:val="en-US"/>
              </w:rPr>
            </w:rPrChange>
          </w:rPr>
          <w:commentReference w:id="550"/>
        </w:r>
      </w:del>
      <w:del w:id="553" w:author="Vetter, Heike, Dr. (ETB2)" w:date="2025-07-23T14:45:00Z">
        <w:r w:rsidRPr="0008520F" w:rsidDel="007954C2">
          <w:rPr>
            <w:lang w:val="en-GB"/>
            <w:rPrChange w:id="554" w:author="Iddo Riemersma" w:date="2025-07-29T13:39:00Z">
              <w:rPr>
                <w:lang w:val="en-US"/>
              </w:rPr>
            </w:rPrChange>
          </w:rPr>
          <w:delText>?</w:delText>
        </w:r>
      </w:del>
    </w:p>
    <w:p w14:paraId="67E914C3" w14:textId="77777777" w:rsidR="00BC0FE2" w:rsidRPr="0008520F" w:rsidRDefault="00BC0FE2" w:rsidP="00BC0FE2">
      <w:pPr>
        <w:pStyle w:val="Auflistung"/>
        <w:keepNext/>
        <w:numPr>
          <w:ilvl w:val="0"/>
          <w:numId w:val="0"/>
        </w:numPr>
        <w:rPr>
          <w:lang w:val="en-GB"/>
          <w:rPrChange w:id="555" w:author="Iddo Riemersma" w:date="2025-07-29T13:39:00Z">
            <w:rPr>
              <w:lang w:val="en-US"/>
            </w:rPr>
          </w:rPrChange>
        </w:rPr>
      </w:pPr>
    </w:p>
    <w:p w14:paraId="50285A54" w14:textId="77777777" w:rsidR="00BC0FE2" w:rsidRPr="0008520F" w:rsidRDefault="00BC0FE2" w:rsidP="00BC0FE2">
      <w:pPr>
        <w:pStyle w:val="Auflistung"/>
        <w:keepNext/>
        <w:rPr>
          <w:lang w:val="en-GB"/>
          <w:rPrChange w:id="556" w:author="Iddo Riemersma" w:date="2025-07-29T13:39:00Z">
            <w:rPr>
              <w:lang w:val="en-US"/>
            </w:rPr>
          </w:rPrChange>
        </w:rPr>
      </w:pPr>
      <w:r w:rsidRPr="0008520F">
        <w:rPr>
          <w:lang w:val="en-GB"/>
          <w:rPrChange w:id="557" w:author="Iddo Riemersma" w:date="2025-07-29T13:39:00Z">
            <w:rPr/>
          </w:rPrChange>
        </w:rPr>
        <w:fldChar w:fldCharType="begin"/>
      </w:r>
      <w:r w:rsidRPr="0008520F">
        <w:rPr>
          <w:lang w:val="en-GB"/>
          <w:rPrChange w:id="558" w:author="Iddo Riemersma" w:date="2025-07-29T13:39:00Z">
            <w:rPr/>
          </w:rPrChange>
        </w:rPr>
        <w:instrText>HYPERLINK "https://www.charin.global/media/pages/technology/knowledge-base/63d38591d7-1639130326/charin_dc_ccs_power_classes.pdf" \t "_blank" \o "https://www.charin.global/media/pages/technology/knowledge-base/63d38591d7-1639130326/charin_dc_ccs_power_classes.pdf"</w:instrText>
      </w:r>
      <w:r w:rsidRPr="0046435D">
        <w:rPr>
          <w:lang w:val="en-GB"/>
        </w:rPr>
      </w:r>
      <w:r w:rsidRPr="0008520F">
        <w:rPr>
          <w:lang w:val="en-GB"/>
          <w:rPrChange w:id="559" w:author="Iddo Riemersma" w:date="2025-07-29T13:39:00Z">
            <w:rPr/>
          </w:rPrChange>
        </w:rPr>
        <w:fldChar w:fldCharType="separate"/>
      </w:r>
      <w:r w:rsidRPr="0008520F">
        <w:rPr>
          <w:rStyle w:val="Hyperlink"/>
          <w:lang w:val="en-GB"/>
          <w:rPrChange w:id="560" w:author="Iddo Riemersma" w:date="2025-07-29T13:39:00Z">
            <w:rPr>
              <w:rStyle w:val="Hyperlink"/>
              <w:lang w:val="en-US"/>
            </w:rPr>
          </w:rPrChange>
        </w:rPr>
        <w:t>https://www.charin.global/media/pages/technology/knowledge-base/63d38591d7-1639130326/charin_dc_ccs_power_classes.pdf</w:t>
      </w:r>
      <w:r w:rsidRPr="0008520F">
        <w:rPr>
          <w:lang w:val="en-GB"/>
          <w:rPrChange w:id="561" w:author="Iddo Riemersma" w:date="2025-07-29T13:39:00Z">
            <w:rPr/>
          </w:rPrChange>
        </w:rPr>
        <w:fldChar w:fldCharType="end"/>
      </w:r>
    </w:p>
    <w:p w14:paraId="573CFCF3" w14:textId="32DCED86" w:rsidR="008F2005" w:rsidRPr="0008520F" w:rsidRDefault="005918F1" w:rsidP="001B6620">
      <w:pPr>
        <w:pStyle w:val="Auflistung"/>
        <w:keepNext/>
        <w:rPr>
          <w:lang w:val="en-GB"/>
          <w:rPrChange w:id="562" w:author="Iddo Riemersma" w:date="2025-07-29T13:39:00Z">
            <w:rPr>
              <w:lang w:val="en-US"/>
            </w:rPr>
          </w:rPrChange>
        </w:rPr>
      </w:pPr>
      <w:del w:id="563" w:author="Vetter, Heike, Dr. (ETB2)" w:date="2025-07-23T14:40:00Z">
        <w:r w:rsidRPr="00E01513" w:rsidDel="005918F1">
          <w:rPr>
            <w:noProof/>
            <w:lang w:val="en-GB" w:eastAsia="en-GB"/>
          </w:rPr>
          <mc:AlternateContent>
            <mc:Choice Requires="wpi">
              <w:drawing>
                <wp:anchor distT="0" distB="0" distL="114300" distR="114300" simplePos="0" relativeHeight="251674112" behindDoc="0" locked="0" layoutInCell="1" allowOverlap="1" wp14:anchorId="23DFF7A3" wp14:editId="2F9AD392">
                  <wp:simplePos x="0" y="0"/>
                  <wp:positionH relativeFrom="column">
                    <wp:posOffset>4270375</wp:posOffset>
                  </wp:positionH>
                  <wp:positionV relativeFrom="paragraph">
                    <wp:posOffset>720090</wp:posOffset>
                  </wp:positionV>
                  <wp:extent cx="631825" cy="583565"/>
                  <wp:effectExtent l="95250" t="95250" r="92075" b="102235"/>
                  <wp:wrapNone/>
                  <wp:docPr id="1627662725" name="Freihand 13"/>
                  <wp:cNvGraphicFramePr/>
                  <a:graphic xmlns:a="http://schemas.openxmlformats.org/drawingml/2006/main">
                    <a:graphicData uri="http://schemas.microsoft.com/office/word/2010/wordprocessingInk">
                      <w14:contentPart bwMode="auto" r:id="rId14">
                        <w14:nvContentPartPr>
                          <w14:cNvContentPartPr/>
                        </w14:nvContentPartPr>
                        <w14:xfrm>
                          <a:off x="0" y="0"/>
                          <a:ext cx="631825" cy="583565"/>
                        </w14:xfrm>
                      </w14:contentPart>
                    </a:graphicData>
                  </a:graphic>
                  <wp14:sizeRelV relativeFrom="margin">
                    <wp14:pctHeight>0</wp14:pctHeight>
                  </wp14:sizeRelV>
                </wp:anchor>
              </w:drawing>
            </mc:Choice>
            <mc:Fallback>
              <w:pict>
                <v:shapetype w14:anchorId="2376FDFC"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ihand 13" o:spid="_x0000_s1026" type="#_x0000_t75" style="position:absolute;margin-left:333.4pt;margin-top:53.85pt;width:55.4pt;height:51.6pt;z-index:251674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">
                  <v:imagedata r:id="rId15" o:title=""/>
                </v:shape>
              </w:pict>
            </mc:Fallback>
          </mc:AlternateContent>
        </w:r>
      </w:del>
      <w:r w:rsidR="00F51542" w:rsidRPr="00E01513">
        <w:rPr>
          <w:noProof/>
          <w:lang w:val="en-GB" w:eastAsia="en-GB"/>
        </w:rPr>
        <mc:AlternateContent>
          <mc:Choice Requires="wpi">
            <w:drawing>
              <wp:anchor distT="0" distB="0" distL="114300" distR="114300" simplePos="0" relativeHeight="251679232" behindDoc="0" locked="0" layoutInCell="1" allowOverlap="1" wp14:anchorId="2B7F9AE4" wp14:editId="18F2120A">
                <wp:simplePos x="0" y="0"/>
                <wp:positionH relativeFrom="column">
                  <wp:posOffset>4001135</wp:posOffset>
                </wp:positionH>
                <wp:positionV relativeFrom="paragraph">
                  <wp:posOffset>2218690</wp:posOffset>
                </wp:positionV>
                <wp:extent cx="901155" cy="26395"/>
                <wp:effectExtent l="95250" t="95250" r="108585" b="107315"/>
                <wp:wrapNone/>
                <wp:docPr id="2085565562" name="Freihand 16"/>
                <wp:cNvGraphicFramePr/>
                <a:graphic xmlns:a="http://schemas.openxmlformats.org/drawingml/2006/main">
                  <a:graphicData uri="http://schemas.microsoft.com/office/word/2010/wordprocessingInk">
                    <w14:contentPart bwMode="auto" r:id="rId16">
                      <w14:nvContentPartPr>
                        <w14:cNvContentPartPr/>
                      </w14:nvContentPartPr>
                      <w14:xfrm>
                        <a:off x="0" y="0"/>
                        <a:ext cx="901155" cy="26395"/>
                      </w14:xfrm>
                    </w14:contentPart>
                  </a:graphicData>
                </a:graphic>
              </wp:anchor>
            </w:drawing>
          </mc:Choice>
          <mc:Fallback>
            <w:pict>
              <v:shape w14:anchorId="50A56E30" id="Freihand 16" o:spid="_x0000_s1026" type="#_x0000_t75" style="position:absolute;margin-left:312.2pt;margin-top:171.85pt;width:76.6pt;height:7.8pt;z-index:2516792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">
                <v:imagedata r:id="rId17" o:title=""/>
              </v:shape>
            </w:pict>
          </mc:Fallback>
        </mc:AlternateContent>
      </w:r>
      <w:r w:rsidR="00F51542" w:rsidRPr="00E01513">
        <w:rPr>
          <w:noProof/>
          <w:lang w:val="en-GB" w:eastAsia="en-GB"/>
        </w:rPr>
        <mc:AlternateContent>
          <mc:Choice Requires="wpi">
            <w:drawing>
              <wp:anchor distT="0" distB="0" distL="114300" distR="114300" simplePos="0" relativeHeight="251668992" behindDoc="0" locked="0" layoutInCell="1" allowOverlap="1" wp14:anchorId="5FCCAB38" wp14:editId="3B284A76">
                <wp:simplePos x="0" y="0"/>
                <wp:positionH relativeFrom="column">
                  <wp:posOffset>3874550</wp:posOffset>
                </wp:positionH>
                <wp:positionV relativeFrom="paragraph">
                  <wp:posOffset>1219835</wp:posOffset>
                </wp:positionV>
                <wp:extent cx="272520" cy="2880"/>
                <wp:effectExtent l="76200" t="95250" r="70485" b="92710"/>
                <wp:wrapNone/>
                <wp:docPr id="1458297924" name="Freihand 11"/>
                <wp:cNvGraphicFramePr/>
                <a:graphic xmlns:a="http://schemas.openxmlformats.org/drawingml/2006/main">
                  <a:graphicData uri="http://schemas.microsoft.com/office/word/2010/wordprocessingInk">
                    <w14:contentPart bwMode="auto" r:id="rId18">
                      <w14:nvContentPartPr>
                        <w14:cNvContentPartPr/>
                      </w14:nvContentPartPr>
                      <w14:xfrm>
                        <a:off x="0" y="0"/>
                        <a:ext cx="272520" cy="2880"/>
                      </w14:xfrm>
                    </w14:contentPart>
                  </a:graphicData>
                </a:graphic>
              </wp:anchor>
            </w:drawing>
          </mc:Choice>
          <mc:Fallback>
            <w:pict>
              <v:shape w14:anchorId="0FC2F34C" id="Freihand 11" o:spid="_x0000_s1026" type="#_x0000_t75" style="position:absolute;margin-left:302.25pt;margin-top:92.8pt;width:27.1pt;height:6.7pt;z-index:2516689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">
                <v:imagedata r:id="rId19" o:title=""/>
              </v:shape>
            </w:pict>
          </mc:Fallback>
        </mc:AlternateContent>
      </w:r>
      <w:r w:rsidR="00F51542" w:rsidRPr="00E01513">
        <w:rPr>
          <w:noProof/>
          <w:lang w:val="en-GB" w:eastAsia="en-GB"/>
        </w:rPr>
        <mc:AlternateContent>
          <mc:Choice Requires="wpi">
            <w:drawing>
              <wp:anchor distT="0" distB="0" distL="114300" distR="114300" simplePos="0" relativeHeight="251663872" behindDoc="0" locked="0" layoutInCell="1" allowOverlap="1" wp14:anchorId="5E944196" wp14:editId="20632C7A">
                <wp:simplePos x="0" y="0"/>
                <wp:positionH relativeFrom="column">
                  <wp:posOffset>526550</wp:posOffset>
                </wp:positionH>
                <wp:positionV relativeFrom="paragraph">
                  <wp:posOffset>1971515</wp:posOffset>
                </wp:positionV>
                <wp:extent cx="52920" cy="1091160"/>
                <wp:effectExtent l="95250" t="95250" r="80645" b="90170"/>
                <wp:wrapNone/>
                <wp:docPr id="2067692397" name="Freihand 10"/>
                <wp:cNvGraphicFramePr/>
                <a:graphic xmlns:a="http://schemas.openxmlformats.org/drawingml/2006/main">
                  <a:graphicData uri="http://schemas.microsoft.com/office/word/2010/wordprocessingInk">
                    <w14:contentPart bwMode="auto" r:id="rId20">
                      <w14:nvContentPartPr>
                        <w14:cNvContentPartPr/>
                      </w14:nvContentPartPr>
                      <w14:xfrm>
                        <a:off x="0" y="0"/>
                        <a:ext cx="52920" cy="1091160"/>
                      </w14:xfrm>
                    </w14:contentPart>
                  </a:graphicData>
                </a:graphic>
              </wp:anchor>
            </w:drawing>
          </mc:Choice>
          <mc:Fallback>
            <w:pict>
              <v:shape w14:anchorId="4D9B1A23" id="Freihand 10" o:spid="_x0000_s1026" type="#_x0000_t75" style="position:absolute;margin-left:38.6pt;margin-top:152.4pt;width:9.85pt;height:91.55pt;z-index:2516638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">
                <v:imagedata r:id="rId21" o:title=""/>
              </v:shape>
            </w:pict>
          </mc:Fallback>
        </mc:AlternateContent>
      </w:r>
      <w:r w:rsidR="00F51542" w:rsidRPr="00E01513">
        <w:rPr>
          <w:noProof/>
          <w:lang w:val="en-GB" w:eastAsia="en-GB"/>
        </w:rPr>
        <mc:AlternateContent>
          <mc:Choice Requires="wpi">
            <w:drawing>
              <wp:anchor distT="0" distB="0" distL="114300" distR="114300" simplePos="0" relativeHeight="251658752" behindDoc="0" locked="0" layoutInCell="1" allowOverlap="1" wp14:anchorId="003B7CA2" wp14:editId="34C1090F">
                <wp:simplePos x="0" y="0"/>
                <wp:positionH relativeFrom="column">
                  <wp:posOffset>5708750</wp:posOffset>
                </wp:positionH>
                <wp:positionV relativeFrom="paragraph">
                  <wp:posOffset>1977995</wp:posOffset>
                </wp:positionV>
                <wp:extent cx="115560" cy="1080360"/>
                <wp:effectExtent l="95250" t="95250" r="94615" b="100965"/>
                <wp:wrapNone/>
                <wp:docPr id="1563728576" name="Freihand 9"/>
                <wp:cNvGraphicFramePr/>
                <a:graphic xmlns:a="http://schemas.openxmlformats.org/drawingml/2006/main">
                  <a:graphicData uri="http://schemas.microsoft.com/office/word/2010/wordprocessingInk">
                    <w14:contentPart bwMode="auto" r:id="rId22">
                      <w14:nvContentPartPr>
                        <w14:cNvContentPartPr/>
                      </w14:nvContentPartPr>
                      <w14:xfrm>
                        <a:off x="0" y="0"/>
                        <a:ext cx="115560" cy="1080360"/>
                      </w14:xfrm>
                    </w14:contentPart>
                  </a:graphicData>
                </a:graphic>
              </wp:anchor>
            </w:drawing>
          </mc:Choice>
          <mc:Fallback>
            <w:pict>
              <v:shape w14:anchorId="497936AD" id="Freihand 9" o:spid="_x0000_s1026" type="#_x0000_t75" style="position:absolute;margin-left:446.65pt;margin-top:152.9pt;width:14.8pt;height:90.7pt;z-index:2516587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">
                <v:imagedata r:id="rId23" o:title=""/>
              </v:shape>
            </w:pict>
          </mc:Fallback>
        </mc:AlternateContent>
      </w:r>
      <w:r w:rsidR="00F51542" w:rsidRPr="00E01513">
        <w:rPr>
          <w:noProof/>
          <w:lang w:val="en-GB" w:eastAsia="en-GB"/>
        </w:rPr>
        <mc:AlternateContent>
          <mc:Choice Requires="wpi">
            <w:drawing>
              <wp:anchor distT="0" distB="0" distL="114300" distR="114300" simplePos="0" relativeHeight="251653632" behindDoc="0" locked="0" layoutInCell="1" allowOverlap="1" wp14:anchorId="19FCF66C" wp14:editId="6F211D62">
                <wp:simplePos x="0" y="0"/>
                <wp:positionH relativeFrom="column">
                  <wp:posOffset>4446230</wp:posOffset>
                </wp:positionH>
                <wp:positionV relativeFrom="paragraph">
                  <wp:posOffset>1947035</wp:posOffset>
                </wp:positionV>
                <wp:extent cx="1258560" cy="31680"/>
                <wp:effectExtent l="95250" t="95250" r="75565" b="102235"/>
                <wp:wrapNone/>
                <wp:docPr id="190396693" name="Freihand 8"/>
                <wp:cNvGraphicFramePr/>
                <a:graphic xmlns:a="http://schemas.openxmlformats.org/drawingml/2006/main">
                  <a:graphicData uri="http://schemas.microsoft.com/office/word/2010/wordprocessingInk">
                    <w14:contentPart bwMode="auto" r:id="rId24">
                      <w14:nvContentPartPr>
                        <w14:cNvContentPartPr/>
                      </w14:nvContentPartPr>
                      <w14:xfrm>
                        <a:off x="0" y="0"/>
                        <a:ext cx="1258560" cy="31680"/>
                      </w14:xfrm>
                    </w14:contentPart>
                  </a:graphicData>
                </a:graphic>
              </wp:anchor>
            </w:drawing>
          </mc:Choice>
          <mc:Fallback>
            <w:pict>
              <v:shape w14:anchorId="511F9448" id="Freihand 8" o:spid="_x0000_s1026" type="#_x0000_t75" style="position:absolute;margin-left:347.25pt;margin-top:150.4pt;width:104.8pt;height:8.3pt;z-index:2516536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">
                <v:imagedata r:id="rId25" o:title=""/>
              </v:shape>
            </w:pict>
          </mc:Fallback>
        </mc:AlternateContent>
      </w:r>
      <w:r w:rsidR="00F51542" w:rsidRPr="00E01513">
        <w:rPr>
          <w:noProof/>
          <w:lang w:val="en-GB" w:eastAsia="en-GB"/>
        </w:rPr>
        <mc:AlternateContent>
          <mc:Choice Requires="wpi">
            <w:drawing>
              <wp:anchor distT="0" distB="0" distL="114300" distR="114300" simplePos="0" relativeHeight="251648512" behindDoc="0" locked="0" layoutInCell="1" allowOverlap="1" wp14:anchorId="2FDD2AB3" wp14:editId="714C84DD">
                <wp:simplePos x="0" y="0"/>
                <wp:positionH relativeFrom="column">
                  <wp:posOffset>1518710</wp:posOffset>
                </wp:positionH>
                <wp:positionV relativeFrom="paragraph">
                  <wp:posOffset>1919675</wp:posOffset>
                </wp:positionV>
                <wp:extent cx="2900160" cy="65880"/>
                <wp:effectExtent l="95250" t="95250" r="109855" b="86995"/>
                <wp:wrapNone/>
                <wp:docPr id="650377340" name="Freihand 7"/>
                <wp:cNvGraphicFramePr/>
                <a:graphic xmlns:a="http://schemas.openxmlformats.org/drawingml/2006/main">
                  <a:graphicData uri="http://schemas.microsoft.com/office/word/2010/wordprocessingInk">
                    <w14:contentPart bwMode="auto" r:id="rId26">
                      <w14:nvContentPartPr>
                        <w14:cNvContentPartPr/>
                      </w14:nvContentPartPr>
                      <w14:xfrm>
                        <a:off x="0" y="0"/>
                        <a:ext cx="2900160" cy="65880"/>
                      </w14:xfrm>
                    </w14:contentPart>
                  </a:graphicData>
                </a:graphic>
              </wp:anchor>
            </w:drawing>
          </mc:Choice>
          <mc:Fallback>
            <w:pict>
              <v:shape w14:anchorId="434C8D5F" id="Freihand 7" o:spid="_x0000_s1026" type="#_x0000_t75" style="position:absolute;margin-left:116.75pt;margin-top:148.3pt;width:234pt;height:10.9pt;z-index:2516485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">
                <v:imagedata r:id="rId27" o:title=""/>
              </v:shape>
            </w:pict>
          </mc:Fallback>
        </mc:AlternateContent>
      </w:r>
      <w:r w:rsidR="00F51542" w:rsidRPr="00E01513">
        <w:rPr>
          <w:noProof/>
          <w:lang w:val="en-GB" w:eastAsia="en-GB"/>
        </w:rPr>
        <mc:AlternateContent>
          <mc:Choice Requires="wpi">
            <w:drawing>
              <wp:anchor distT="0" distB="0" distL="114300" distR="114300" simplePos="0" relativeHeight="251643392" behindDoc="0" locked="0" layoutInCell="1" allowOverlap="1" wp14:anchorId="2352A2B1" wp14:editId="217E3BC3">
                <wp:simplePos x="0" y="0"/>
                <wp:positionH relativeFrom="column">
                  <wp:posOffset>756950</wp:posOffset>
                </wp:positionH>
                <wp:positionV relativeFrom="paragraph">
                  <wp:posOffset>1920395</wp:posOffset>
                </wp:positionV>
                <wp:extent cx="766800" cy="20160"/>
                <wp:effectExtent l="95250" t="95250" r="90805" b="94615"/>
                <wp:wrapNone/>
                <wp:docPr id="1166696081" name="Freihand 6"/>
                <wp:cNvGraphicFramePr/>
                <a:graphic xmlns:a="http://schemas.openxmlformats.org/drawingml/2006/main">
                  <a:graphicData uri="http://schemas.microsoft.com/office/word/2010/wordprocessingInk">
                    <w14:contentPart bwMode="auto" r:id="rId28">
                      <w14:nvContentPartPr>
                        <w14:cNvContentPartPr/>
                      </w14:nvContentPartPr>
                      <w14:xfrm>
                        <a:off x="0" y="0"/>
                        <a:ext cx="766800" cy="20160"/>
                      </w14:xfrm>
                    </w14:contentPart>
                  </a:graphicData>
                </a:graphic>
              </wp:anchor>
            </w:drawing>
          </mc:Choice>
          <mc:Fallback>
            <w:pict>
              <v:shape w14:anchorId="32077D59" id="Freihand 6" o:spid="_x0000_s1026" type="#_x0000_t75" style="position:absolute;margin-left:56.75pt;margin-top:148.3pt;width:66.05pt;height:7.4pt;z-index:2516433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">
                <v:imagedata r:id="rId29" o:title=""/>
              </v:shape>
            </w:pict>
          </mc:Fallback>
        </mc:AlternateContent>
      </w:r>
      <w:r w:rsidR="00F51542" w:rsidRPr="00E01513">
        <w:rPr>
          <w:noProof/>
          <w:lang w:val="en-GB" w:eastAsia="en-GB"/>
        </w:rPr>
        <mc:AlternateContent>
          <mc:Choice Requires="wpi">
            <w:drawing>
              <wp:anchor distT="0" distB="0" distL="114300" distR="114300" simplePos="0" relativeHeight="251638272" behindDoc="0" locked="0" layoutInCell="1" allowOverlap="1" wp14:anchorId="44E038B5" wp14:editId="4597C0FD">
                <wp:simplePos x="0" y="0"/>
                <wp:positionH relativeFrom="column">
                  <wp:posOffset>642470</wp:posOffset>
                </wp:positionH>
                <wp:positionV relativeFrom="paragraph">
                  <wp:posOffset>1927235</wp:posOffset>
                </wp:positionV>
                <wp:extent cx="360" cy="360"/>
                <wp:effectExtent l="76200" t="95250" r="76200" b="95250"/>
                <wp:wrapNone/>
                <wp:docPr id="2039760430" name="Freihand 5"/>
                <wp:cNvGraphicFramePr/>
                <a:graphic xmlns:a="http://schemas.openxmlformats.org/drawingml/2006/main">
                  <a:graphicData uri="http://schemas.microsoft.com/office/word/2010/wordprocessingInk">
                    <w14:contentPart bwMode="auto" r:id="rId30">
                      <w14:nvContentPartPr>
                        <w14:cNvContentPartPr/>
                      </w14:nvContentPartPr>
                      <w14:xfrm>
                        <a:off x="0" y="0"/>
                        <a:ext cx="360" cy="360"/>
                      </w14:xfrm>
                    </w14:contentPart>
                  </a:graphicData>
                </a:graphic>
              </wp:anchor>
            </w:drawing>
          </mc:Choice>
          <mc:Fallback>
            <w:pict>
              <v:shape w14:anchorId="6E27F5C9" id="Freihand 5" o:spid="_x0000_s1026" type="#_x0000_t75" style="position:absolute;margin-left:47.75pt;margin-top:148.9pt;width:5.7pt;height:5.7pt;z-index:2516382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">
                <v:imagedata r:id="rId31" o:title=""/>
              </v:shape>
            </w:pict>
          </mc:Fallback>
        </mc:AlternateContent>
      </w:r>
      <w:r w:rsidR="00F51542" w:rsidRPr="00E01513">
        <w:rPr>
          <w:noProof/>
          <w:lang w:val="en-GB" w:eastAsia="en-GB"/>
        </w:rPr>
        <mc:AlternateContent>
          <mc:Choice Requires="wpi">
            <w:drawing>
              <wp:anchor distT="0" distB="0" distL="114300" distR="114300" simplePos="0" relativeHeight="251633152" behindDoc="0" locked="0" layoutInCell="1" allowOverlap="1" wp14:anchorId="2AA7DAF8" wp14:editId="523546FC">
                <wp:simplePos x="0" y="0"/>
                <wp:positionH relativeFrom="column">
                  <wp:posOffset>693230</wp:posOffset>
                </wp:positionH>
                <wp:positionV relativeFrom="paragraph">
                  <wp:posOffset>1939835</wp:posOffset>
                </wp:positionV>
                <wp:extent cx="360" cy="360"/>
                <wp:effectExtent l="76200" t="95250" r="76200" b="95250"/>
                <wp:wrapNone/>
                <wp:docPr id="929132973" name="Freihand 4"/>
                <wp:cNvGraphicFramePr/>
                <a:graphic xmlns:a="http://schemas.openxmlformats.org/drawingml/2006/main">
                  <a:graphicData uri="http://schemas.microsoft.com/office/word/2010/wordprocessingInk">
                    <w14:contentPart bwMode="auto" r:id="rId32">
                      <w14:nvContentPartPr>
                        <w14:cNvContentPartPr/>
                      </w14:nvContentPartPr>
                      <w14:xfrm>
                        <a:off x="0" y="0"/>
                        <a:ext cx="360" cy="360"/>
                      </w14:xfrm>
                    </w14:contentPart>
                  </a:graphicData>
                </a:graphic>
              </wp:anchor>
            </w:drawing>
          </mc:Choice>
          <mc:Fallback>
            <w:pict>
              <v:shape w14:anchorId="5B4DA89D" id="Freihand 4" o:spid="_x0000_s1026" type="#_x0000_t75" style="position:absolute;margin-left:51.75pt;margin-top:149.9pt;width:5.7pt;height:5.7pt;z-index:2516331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">
                <v:imagedata r:id="rId31" o:title=""/>
              </v:shape>
            </w:pict>
          </mc:Fallback>
        </mc:AlternateContent>
      </w:r>
      <w:r w:rsidR="00F51542" w:rsidRPr="00E01513">
        <w:rPr>
          <w:noProof/>
          <w:lang w:val="en-GB" w:eastAsia="en-GB"/>
        </w:rPr>
        <mc:AlternateContent>
          <mc:Choice Requires="wpi">
            <w:drawing>
              <wp:anchor distT="0" distB="0" distL="114300" distR="114300" simplePos="0" relativeHeight="251628032" behindDoc="0" locked="0" layoutInCell="1" allowOverlap="1" wp14:anchorId="70264CAF" wp14:editId="4F070991">
                <wp:simplePos x="0" y="0"/>
                <wp:positionH relativeFrom="column">
                  <wp:posOffset>5754110</wp:posOffset>
                </wp:positionH>
                <wp:positionV relativeFrom="paragraph">
                  <wp:posOffset>1933355</wp:posOffset>
                </wp:positionV>
                <wp:extent cx="360" cy="360"/>
                <wp:effectExtent l="76200" t="95250" r="76200" b="95250"/>
                <wp:wrapNone/>
                <wp:docPr id="546933789" name="Freihand 3"/>
                <wp:cNvGraphicFramePr/>
                <a:graphic xmlns:a="http://schemas.openxmlformats.org/drawingml/2006/main">
                  <a:graphicData uri="http://schemas.microsoft.com/office/word/2010/wordprocessingInk">
                    <w14:contentPart bwMode="auto" r:id="rId33">
                      <w14:nvContentPartPr>
                        <w14:cNvContentPartPr/>
                      </w14:nvContentPartPr>
                      <w14:xfrm>
                        <a:off x="0" y="0"/>
                        <a:ext cx="360" cy="360"/>
                      </w14:xfrm>
                    </w14:contentPart>
                  </a:graphicData>
                </a:graphic>
              </wp:anchor>
            </w:drawing>
          </mc:Choice>
          <mc:Fallback>
            <w:pict>
              <v:shape w14:anchorId="480C2397" id="Freihand 3" o:spid="_x0000_s1026" type="#_x0000_t75" style="position:absolute;margin-left:450.25pt;margin-top:149.4pt;width:5.7pt;height:5.7pt;z-index:2516280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">
                <v:imagedata r:id="rId31" o:title=""/>
              </v:shape>
            </w:pict>
          </mc:Fallback>
        </mc:AlternateContent>
      </w:r>
      <w:r w:rsidR="00F51542" w:rsidRPr="00E01513">
        <w:rPr>
          <w:noProof/>
          <w:lang w:val="en-GB" w:eastAsia="en-GB"/>
        </w:rPr>
        <mc:AlternateContent>
          <mc:Choice Requires="wpi">
            <w:drawing>
              <wp:anchor distT="0" distB="0" distL="114300" distR="114300" simplePos="0" relativeHeight="251622912" behindDoc="0" locked="0" layoutInCell="1" allowOverlap="1" wp14:anchorId="199F702E" wp14:editId="108FED89">
                <wp:simplePos x="0" y="0"/>
                <wp:positionH relativeFrom="column">
                  <wp:posOffset>591710</wp:posOffset>
                </wp:positionH>
                <wp:positionV relativeFrom="paragraph">
                  <wp:posOffset>1933355</wp:posOffset>
                </wp:positionV>
                <wp:extent cx="360" cy="360"/>
                <wp:effectExtent l="76200" t="95250" r="76200" b="95250"/>
                <wp:wrapNone/>
                <wp:docPr id="1557833809" name="Freihand 2"/>
                <wp:cNvGraphicFramePr/>
                <a:graphic xmlns:a="http://schemas.openxmlformats.org/drawingml/2006/main">
                  <a:graphicData uri="http://schemas.microsoft.com/office/word/2010/wordprocessingInk">
                    <w14:contentPart bwMode="auto" r:id="rId34">
                      <w14:nvContentPartPr>
                        <w14:cNvContentPartPr/>
                      </w14:nvContentPartPr>
                      <w14:xfrm>
                        <a:off x="0" y="0"/>
                        <a:ext cx="360" cy="360"/>
                      </w14:xfrm>
                    </w14:contentPart>
                  </a:graphicData>
                </a:graphic>
              </wp:anchor>
            </w:drawing>
          </mc:Choice>
          <mc:Fallback>
            <w:pict>
              <v:shape w14:anchorId="15E03494" id="Freihand 2" o:spid="_x0000_s1026" type="#_x0000_t75" style="position:absolute;margin-left:43.75pt;margin-top:149.4pt;width:5.7pt;height:5.7pt;z-index:2516229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">
                <v:imagedata r:id="rId31" o:title=""/>
              </v:shape>
            </w:pict>
          </mc:Fallback>
        </mc:AlternateContent>
      </w:r>
      <w:r w:rsidR="008F2005" w:rsidRPr="00E01513">
        <w:rPr>
          <w:noProof/>
          <w:lang w:val="en-GB" w:eastAsia="en-GB"/>
        </w:rPr>
        <w:drawing>
          <wp:inline distT="0" distB="0" distL="0" distR="0" wp14:anchorId="65AF922C" wp14:editId="3949F771">
            <wp:extent cx="6119495" cy="3725545"/>
            <wp:effectExtent l="0" t="0" r="0" b="8255"/>
            <wp:docPr id="7092013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201375" name=""/>
                    <pic:cNvPicPr/>
                  </pic:nvPicPr>
                  <pic:blipFill>
                    <a:blip r:embed="rId35"/>
                    <a:stretch>
                      <a:fillRect/>
                    </a:stretch>
                  </pic:blipFill>
                  <pic:spPr>
                    <a:xfrm>
                      <a:off x="0" y="0"/>
                      <a:ext cx="6119495" cy="3725545"/>
                    </a:xfrm>
                    <a:prstGeom prst="rect">
                      <a:avLst/>
                    </a:prstGeom>
                  </pic:spPr>
                </pic:pic>
              </a:graphicData>
            </a:graphic>
          </wp:inline>
        </w:drawing>
      </w:r>
    </w:p>
    <w:p w14:paraId="59C0DC7A" w14:textId="30AE81F2" w:rsidR="008F2005" w:rsidRPr="0008520F" w:rsidRDefault="008F2005" w:rsidP="008F2005">
      <w:pPr>
        <w:pStyle w:val="Bijschrift"/>
        <w:rPr>
          <w:lang w:val="en-GB"/>
          <w:rPrChange w:id="564" w:author="Iddo Riemersma" w:date="2025-07-29T13:39:00Z">
            <w:rPr/>
          </w:rPrChange>
        </w:rPr>
      </w:pPr>
      <w:r w:rsidRPr="0008520F">
        <w:rPr>
          <w:lang w:val="en-GB"/>
          <w:rPrChange w:id="565" w:author="Iddo Riemersma" w:date="2025-07-29T13:39:00Z">
            <w:rPr/>
          </w:rPrChange>
        </w:rPr>
        <w:t xml:space="preserve">Figure </w:t>
      </w:r>
      <w:r w:rsidRPr="0008520F">
        <w:rPr>
          <w:lang w:val="en-GB"/>
          <w:rPrChange w:id="566" w:author="Iddo Riemersma" w:date="2025-07-29T13:39:00Z">
            <w:rPr/>
          </w:rPrChange>
        </w:rPr>
        <w:fldChar w:fldCharType="begin"/>
      </w:r>
      <w:r w:rsidRPr="0008520F">
        <w:rPr>
          <w:lang w:val="en-GB"/>
          <w:rPrChange w:id="567" w:author="Iddo Riemersma" w:date="2025-07-29T13:39:00Z">
            <w:rPr/>
          </w:rPrChange>
        </w:rPr>
        <w:instrText xml:space="preserve"> SEQ Figure \* ARABIC </w:instrText>
      </w:r>
      <w:r w:rsidRPr="0008520F">
        <w:rPr>
          <w:lang w:val="en-GB"/>
          <w:rPrChange w:id="568" w:author="Iddo Riemersma" w:date="2025-07-29T13:39:00Z">
            <w:rPr/>
          </w:rPrChange>
        </w:rPr>
        <w:fldChar w:fldCharType="separate"/>
      </w:r>
      <w:r w:rsidR="00BB1657" w:rsidRPr="0008520F">
        <w:rPr>
          <w:noProof/>
          <w:lang w:val="en-GB"/>
          <w:rPrChange w:id="569" w:author="Iddo Riemersma" w:date="2025-07-29T13:39:00Z">
            <w:rPr>
              <w:noProof/>
            </w:rPr>
          </w:rPrChange>
        </w:rPr>
        <w:t>1</w:t>
      </w:r>
      <w:r w:rsidRPr="0008520F">
        <w:rPr>
          <w:lang w:val="en-GB"/>
          <w:rPrChange w:id="570" w:author="Iddo Riemersma" w:date="2025-07-29T13:39:00Z">
            <w:rPr/>
          </w:rPrChange>
        </w:rPr>
        <w:fldChar w:fldCharType="end"/>
      </w:r>
      <w:r w:rsidRPr="0008520F">
        <w:rPr>
          <w:lang w:val="en-GB"/>
          <w:rPrChange w:id="571" w:author="Iddo Riemersma" w:date="2025-07-29T13:39:00Z">
            <w:rPr/>
          </w:rPrChange>
        </w:rPr>
        <w:t>: From CharIn</w:t>
      </w:r>
    </w:p>
    <w:p w14:paraId="2F2F7F64" w14:textId="77777777" w:rsidR="00073768" w:rsidRPr="0008520F" w:rsidRDefault="00073768" w:rsidP="00073768">
      <w:pPr>
        <w:pStyle w:val="Auflistung"/>
        <w:numPr>
          <w:ilvl w:val="0"/>
          <w:numId w:val="0"/>
        </w:numPr>
        <w:ind w:left="284" w:hanging="284"/>
        <w:rPr>
          <w:lang w:val="en-GB"/>
          <w:rPrChange w:id="572" w:author="Iddo Riemersma" w:date="2025-07-29T13:39:00Z">
            <w:rPr>
              <w:lang w:val="en-US"/>
            </w:rPr>
          </w:rPrChange>
        </w:rPr>
      </w:pPr>
    </w:p>
    <w:p w14:paraId="68DCD312" w14:textId="77777777" w:rsidR="001B6620" w:rsidRPr="0008520F" w:rsidRDefault="001B6620" w:rsidP="00073768">
      <w:pPr>
        <w:pStyle w:val="Auflistung"/>
        <w:numPr>
          <w:ilvl w:val="0"/>
          <w:numId w:val="0"/>
        </w:numPr>
        <w:ind w:left="284" w:hanging="284"/>
        <w:rPr>
          <w:lang w:val="en-GB"/>
          <w:rPrChange w:id="573" w:author="Iddo Riemersma" w:date="2025-07-29T13:39:00Z">
            <w:rPr>
              <w:lang w:val="en-US"/>
            </w:rPr>
          </w:rPrChange>
        </w:rPr>
      </w:pPr>
    </w:p>
    <w:p w14:paraId="51D9E3EC" w14:textId="77777777" w:rsidR="001B6620" w:rsidRPr="0008520F" w:rsidRDefault="001B6620" w:rsidP="001B6620">
      <w:pPr>
        <w:pStyle w:val="Auflistung"/>
        <w:keepNext/>
        <w:rPr>
          <w:lang w:val="en-GB"/>
          <w:rPrChange w:id="574" w:author="Iddo Riemersma" w:date="2025-07-29T13:39:00Z">
            <w:rPr>
              <w:lang w:val="en-US"/>
            </w:rPr>
          </w:rPrChange>
        </w:rPr>
      </w:pPr>
      <w:r w:rsidRPr="0008520F">
        <w:rPr>
          <w:lang w:val="en-GB"/>
          <w:rPrChange w:id="575" w:author="Iddo Riemersma" w:date="2025-07-29T13:39:00Z">
            <w:rPr/>
          </w:rPrChange>
        </w:rPr>
        <w:fldChar w:fldCharType="begin"/>
      </w:r>
      <w:r w:rsidRPr="0008520F">
        <w:rPr>
          <w:lang w:val="en-GB"/>
          <w:rPrChange w:id="576" w:author="Iddo Riemersma" w:date="2025-07-29T13:39:00Z">
            <w:rPr/>
          </w:rPrChange>
        </w:rPr>
        <w:instrText>HYPERLINK "https://alternative-fuels-observatory.ec.europa.eu/general-information/recharging-systems" \t "_blank" \o "https://alternative-fuels-observatory.ec.europa.eu/general-information/recharging-systems"</w:instrText>
      </w:r>
      <w:r w:rsidRPr="0046435D">
        <w:rPr>
          <w:lang w:val="en-GB"/>
        </w:rPr>
      </w:r>
      <w:r w:rsidRPr="0008520F">
        <w:rPr>
          <w:lang w:val="en-GB"/>
          <w:rPrChange w:id="577" w:author="Iddo Riemersma" w:date="2025-07-29T13:39:00Z">
            <w:rPr/>
          </w:rPrChange>
        </w:rPr>
        <w:fldChar w:fldCharType="separate"/>
      </w:r>
      <w:r w:rsidRPr="0008520F">
        <w:rPr>
          <w:rStyle w:val="Hyperlink"/>
          <w:lang w:val="en-GB"/>
          <w:rPrChange w:id="578" w:author="Iddo Riemersma" w:date="2025-07-29T13:39:00Z">
            <w:rPr>
              <w:rStyle w:val="Hyperlink"/>
              <w:lang w:val="en-US"/>
            </w:rPr>
          </w:rPrChange>
        </w:rPr>
        <w:t>Recharging systems | European Alternative Fuels Observatory</w:t>
      </w:r>
      <w:r w:rsidRPr="0008520F">
        <w:rPr>
          <w:lang w:val="en-GB"/>
          <w:rPrChange w:id="579" w:author="Iddo Riemersma" w:date="2025-07-29T13:39:00Z">
            <w:rPr/>
          </w:rPrChange>
        </w:rPr>
        <w:fldChar w:fldCharType="end"/>
      </w:r>
    </w:p>
    <w:p w14:paraId="2F09A476" w14:textId="518766E5" w:rsidR="001B6620" w:rsidRPr="0008520F" w:rsidRDefault="001B6620" w:rsidP="001B6620">
      <w:pPr>
        <w:pStyle w:val="Auflistung"/>
        <w:keepNext/>
        <w:numPr>
          <w:ilvl w:val="0"/>
          <w:numId w:val="0"/>
        </w:numPr>
        <w:ind w:left="284"/>
        <w:rPr>
          <w:lang w:val="en-GB"/>
          <w:rPrChange w:id="580" w:author="Iddo Riemersma" w:date="2025-07-29T13:39:00Z">
            <w:rPr>
              <w:lang w:val="en-US"/>
            </w:rPr>
          </w:rPrChange>
        </w:rPr>
      </w:pPr>
    </w:p>
    <w:p w14:paraId="0D214ED4" w14:textId="77777777" w:rsidR="001B6620" w:rsidRPr="0008520F" w:rsidRDefault="001B6620" w:rsidP="00073768">
      <w:pPr>
        <w:pStyle w:val="Auflistung"/>
        <w:numPr>
          <w:ilvl w:val="0"/>
          <w:numId w:val="0"/>
        </w:numPr>
        <w:ind w:left="284" w:hanging="284"/>
        <w:rPr>
          <w:lang w:val="en-GB"/>
          <w:rPrChange w:id="581" w:author="Iddo Riemersma" w:date="2025-07-29T13:39:00Z">
            <w:rPr>
              <w:lang w:val="en-US"/>
            </w:rPr>
          </w:rPrChange>
        </w:rPr>
      </w:pPr>
    </w:p>
    <w:p w14:paraId="3584A701" w14:textId="2748C3A3" w:rsidR="00073768" w:rsidRPr="0008520F" w:rsidRDefault="00200D5E" w:rsidP="00073768">
      <w:pPr>
        <w:pStyle w:val="Auflistung"/>
        <w:keepNext/>
        <w:numPr>
          <w:ilvl w:val="0"/>
          <w:numId w:val="0"/>
        </w:numPr>
        <w:ind w:left="284" w:hanging="284"/>
        <w:rPr>
          <w:lang w:val="en-GB"/>
          <w:rPrChange w:id="582" w:author="Iddo Riemersma" w:date="2025-07-29T13:39:00Z">
            <w:rPr/>
          </w:rPrChange>
        </w:rPr>
      </w:pPr>
      <w:r w:rsidRPr="00E01513">
        <w:rPr>
          <w:noProof/>
          <w:lang w:val="en-GB" w:eastAsia="en-GB"/>
        </w:rPr>
        <mc:AlternateContent>
          <mc:Choice Requires="wpi">
            <w:drawing>
              <wp:anchor distT="0" distB="0" distL="114300" distR="114300" simplePos="0" relativeHeight="251694592" behindDoc="0" locked="0" layoutInCell="1" allowOverlap="1" wp14:anchorId="2D85FC43" wp14:editId="2C4F0EB6">
                <wp:simplePos x="0" y="0"/>
                <wp:positionH relativeFrom="column">
                  <wp:posOffset>-62410</wp:posOffset>
                </wp:positionH>
                <wp:positionV relativeFrom="paragraph">
                  <wp:posOffset>1699635</wp:posOffset>
                </wp:positionV>
                <wp:extent cx="89640" cy="743760"/>
                <wp:effectExtent l="76200" t="95250" r="81915" b="94615"/>
                <wp:wrapNone/>
                <wp:docPr id="1101601240" name="Freihand 19"/>
                <wp:cNvGraphicFramePr/>
                <a:graphic xmlns:a="http://schemas.openxmlformats.org/drawingml/2006/main">
                  <a:graphicData uri="http://schemas.microsoft.com/office/word/2010/wordprocessingInk">
                    <w14:contentPart bwMode="auto" r:id="rId36">
                      <w14:nvContentPartPr>
                        <w14:cNvContentPartPr/>
                      </w14:nvContentPartPr>
                      <w14:xfrm>
                        <a:off x="0" y="0"/>
                        <a:ext cx="89640" cy="743760"/>
                      </w14:xfrm>
                    </w14:contentPart>
                  </a:graphicData>
                </a:graphic>
              </wp:anchor>
            </w:drawing>
          </mc:Choice>
          <mc:Fallback>
            <w:pict>
              <v:shape w14:anchorId="4A958D9C" id="Freihand 19" o:spid="_x0000_s1026" type="#_x0000_t75" style="position:absolute;margin-left:-7.75pt;margin-top:131pt;width:12.7pt;height:64.2pt;z-index:2516945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">
                <v:imagedata r:id="rId37" o:title=""/>
              </v:shape>
            </w:pict>
          </mc:Fallback>
        </mc:AlternateContent>
      </w:r>
      <w:r w:rsidRPr="00E01513">
        <w:rPr>
          <w:noProof/>
          <w:lang w:val="en-GB" w:eastAsia="en-GB"/>
        </w:rPr>
        <mc:AlternateContent>
          <mc:Choice Requires="wpi">
            <w:drawing>
              <wp:anchor distT="0" distB="0" distL="114300" distR="114300" simplePos="0" relativeHeight="251689472" behindDoc="0" locked="0" layoutInCell="1" allowOverlap="1" wp14:anchorId="3F0EE87D" wp14:editId="70F22485">
                <wp:simplePos x="0" y="0"/>
                <wp:positionH relativeFrom="column">
                  <wp:posOffset>3328430</wp:posOffset>
                </wp:positionH>
                <wp:positionV relativeFrom="paragraph">
                  <wp:posOffset>1820595</wp:posOffset>
                </wp:positionV>
                <wp:extent cx="19800" cy="642240"/>
                <wp:effectExtent l="95250" t="95250" r="94615" b="100965"/>
                <wp:wrapNone/>
                <wp:docPr id="1594564138" name="Freihand 18"/>
                <wp:cNvGraphicFramePr/>
                <a:graphic xmlns:a="http://schemas.openxmlformats.org/drawingml/2006/main">
                  <a:graphicData uri="http://schemas.microsoft.com/office/word/2010/wordprocessingInk">
                    <w14:contentPart bwMode="auto" r:id="rId38">
                      <w14:nvContentPartPr>
                        <w14:cNvContentPartPr/>
                      </w14:nvContentPartPr>
                      <w14:xfrm>
                        <a:off x="0" y="0"/>
                        <a:ext cx="19800" cy="642240"/>
                      </w14:xfrm>
                    </w14:contentPart>
                  </a:graphicData>
                </a:graphic>
              </wp:anchor>
            </w:drawing>
          </mc:Choice>
          <mc:Fallback>
            <w:pict>
              <v:shape w14:anchorId="529E99BE" id="Freihand 18" o:spid="_x0000_s1026" type="#_x0000_t75" style="position:absolute;margin-left:259.25pt;margin-top:140.5pt;width:7.2pt;height:56.2pt;z-index:2516894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">
                <v:imagedata r:id="rId39" o:title=""/>
              </v:shape>
            </w:pict>
          </mc:Fallback>
        </mc:AlternateContent>
      </w:r>
      <w:r w:rsidRPr="00E01513">
        <w:rPr>
          <w:noProof/>
          <w:lang w:val="en-GB" w:eastAsia="en-GB"/>
        </w:rPr>
        <mc:AlternateContent>
          <mc:Choice Requires="wpi">
            <w:drawing>
              <wp:anchor distT="0" distB="0" distL="114300" distR="114300" simplePos="0" relativeHeight="251684352" behindDoc="0" locked="0" layoutInCell="1" allowOverlap="1" wp14:anchorId="26F5DE2A" wp14:editId="75A48A6C">
                <wp:simplePos x="0" y="0"/>
                <wp:positionH relativeFrom="column">
                  <wp:posOffset>13910</wp:posOffset>
                </wp:positionH>
                <wp:positionV relativeFrom="paragraph">
                  <wp:posOffset>1692435</wp:posOffset>
                </wp:positionV>
                <wp:extent cx="3322080" cy="77760"/>
                <wp:effectExtent l="95250" t="95250" r="107315" b="93980"/>
                <wp:wrapNone/>
                <wp:docPr id="906157569" name="Freihand 17"/>
                <wp:cNvGraphicFramePr/>
                <a:graphic xmlns:a="http://schemas.openxmlformats.org/drawingml/2006/main">
                  <a:graphicData uri="http://schemas.microsoft.com/office/word/2010/wordprocessingInk">
                    <w14:contentPart bwMode="auto" r:id="rId40">
                      <w14:nvContentPartPr>
                        <w14:cNvContentPartPr/>
                      </w14:nvContentPartPr>
                      <w14:xfrm>
                        <a:off x="0" y="0"/>
                        <a:ext cx="3322080" cy="77760"/>
                      </w14:xfrm>
                    </w14:contentPart>
                  </a:graphicData>
                </a:graphic>
              </wp:anchor>
            </w:drawing>
          </mc:Choice>
          <mc:Fallback>
            <w:pict>
              <v:shape w14:anchorId="76BCD857" id="Freihand 17" o:spid="_x0000_s1026" type="#_x0000_t75" style="position:absolute;margin-left:-1.75pt;margin-top:130.4pt;width:267.25pt;height:11.8pt;z-index:2516843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">
                <v:imagedata r:id="rId41" o:title=""/>
              </v:shape>
            </w:pict>
          </mc:Fallback>
        </mc:AlternateContent>
      </w:r>
      <w:r w:rsidR="00073768" w:rsidRPr="00E01513">
        <w:rPr>
          <w:noProof/>
          <w:lang w:val="en-GB" w:eastAsia="en-GB"/>
        </w:rPr>
        <w:drawing>
          <wp:inline distT="0" distB="0" distL="0" distR="0" wp14:anchorId="554620E8" wp14:editId="0207CEF7">
            <wp:extent cx="6119495" cy="2407285"/>
            <wp:effectExtent l="0" t="0" r="0" b="0"/>
            <wp:docPr id="35590790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907903" name=""/>
                    <pic:cNvPicPr/>
                  </pic:nvPicPr>
                  <pic:blipFill>
                    <a:blip r:embed="rId42"/>
                    <a:stretch>
                      <a:fillRect/>
                    </a:stretch>
                  </pic:blipFill>
                  <pic:spPr>
                    <a:xfrm>
                      <a:off x="0" y="0"/>
                      <a:ext cx="6119495" cy="2407285"/>
                    </a:xfrm>
                    <a:prstGeom prst="rect">
                      <a:avLst/>
                    </a:prstGeom>
                  </pic:spPr>
                </pic:pic>
              </a:graphicData>
            </a:graphic>
          </wp:inline>
        </w:drawing>
      </w:r>
    </w:p>
    <w:p w14:paraId="3D0799F8" w14:textId="43030001" w:rsidR="00073768" w:rsidRPr="0008520F" w:rsidRDefault="00073768" w:rsidP="00073768">
      <w:pPr>
        <w:pStyle w:val="Bijschrift"/>
        <w:rPr>
          <w:lang w:val="en-GB"/>
          <w:rPrChange w:id="583" w:author="Iddo Riemersma" w:date="2025-07-29T13:39:00Z">
            <w:rPr/>
          </w:rPrChange>
        </w:rPr>
      </w:pPr>
      <w:r w:rsidRPr="0008520F">
        <w:rPr>
          <w:lang w:val="en-GB"/>
          <w:rPrChange w:id="584" w:author="Iddo Riemersma" w:date="2025-07-29T13:39:00Z">
            <w:rPr/>
          </w:rPrChange>
        </w:rPr>
        <w:t xml:space="preserve">Figure </w:t>
      </w:r>
      <w:r w:rsidRPr="0008520F">
        <w:rPr>
          <w:lang w:val="en-GB"/>
          <w:rPrChange w:id="585" w:author="Iddo Riemersma" w:date="2025-07-29T13:39:00Z">
            <w:rPr/>
          </w:rPrChange>
        </w:rPr>
        <w:fldChar w:fldCharType="begin"/>
      </w:r>
      <w:r w:rsidRPr="0008520F">
        <w:rPr>
          <w:lang w:val="en-GB"/>
          <w:rPrChange w:id="586" w:author="Iddo Riemersma" w:date="2025-07-29T13:39:00Z">
            <w:rPr/>
          </w:rPrChange>
        </w:rPr>
        <w:instrText xml:space="preserve"> SEQ Figure \* ARABIC </w:instrText>
      </w:r>
      <w:r w:rsidRPr="0008520F">
        <w:rPr>
          <w:lang w:val="en-GB"/>
          <w:rPrChange w:id="587" w:author="Iddo Riemersma" w:date="2025-07-29T13:39:00Z">
            <w:rPr/>
          </w:rPrChange>
        </w:rPr>
        <w:fldChar w:fldCharType="separate"/>
      </w:r>
      <w:r w:rsidR="00BB1657" w:rsidRPr="0008520F">
        <w:rPr>
          <w:noProof/>
          <w:lang w:val="en-GB"/>
          <w:rPrChange w:id="588" w:author="Iddo Riemersma" w:date="2025-07-29T13:39:00Z">
            <w:rPr>
              <w:noProof/>
            </w:rPr>
          </w:rPrChange>
        </w:rPr>
        <w:t>2</w:t>
      </w:r>
      <w:r w:rsidRPr="0008520F">
        <w:rPr>
          <w:lang w:val="en-GB"/>
          <w:rPrChange w:id="589" w:author="Iddo Riemersma" w:date="2025-07-29T13:39:00Z">
            <w:rPr/>
          </w:rPrChange>
        </w:rPr>
        <w:fldChar w:fldCharType="end"/>
      </w:r>
      <w:r w:rsidRPr="0008520F">
        <w:rPr>
          <w:lang w:val="en-GB"/>
          <w:rPrChange w:id="590" w:author="Iddo Riemersma" w:date="2025-07-29T13:39:00Z">
            <w:rPr/>
          </w:rPrChange>
        </w:rPr>
        <w:t>: From EU-Com</w:t>
      </w:r>
    </w:p>
    <w:p w14:paraId="63C2D029" w14:textId="6EB1C94E" w:rsidR="00FA37A7" w:rsidRPr="0008520F" w:rsidRDefault="00AC18CC" w:rsidP="00073768">
      <w:pPr>
        <w:pStyle w:val="Auflistung"/>
        <w:numPr>
          <w:ilvl w:val="0"/>
          <w:numId w:val="0"/>
        </w:numPr>
        <w:ind w:left="284" w:hanging="284"/>
        <w:rPr>
          <w:lang w:val="en-GB"/>
          <w:rPrChange w:id="591" w:author="Iddo Riemersma" w:date="2025-07-29T13:39:00Z">
            <w:rPr/>
          </w:rPrChange>
        </w:rPr>
      </w:pPr>
      <w:r w:rsidRPr="0008520F">
        <w:rPr>
          <w:lang w:val="en-GB"/>
          <w:rPrChange w:id="592" w:author="Iddo Riemersma" w:date="2025-07-29T13:39:00Z">
            <w:rPr>
              <w:lang w:val="en-US"/>
            </w:rPr>
          </w:rPrChange>
        </w:rPr>
        <w:lastRenderedPageBreak/>
        <w:br/>
      </w:r>
    </w:p>
    <w:p w14:paraId="73C43F5B" w14:textId="6C2E149E" w:rsidR="00AC18CC" w:rsidRPr="0008520F" w:rsidRDefault="00AC18CC">
      <w:pPr>
        <w:pStyle w:val="Kop2"/>
        <w:rPr>
          <w:lang w:val="en-GB"/>
          <w:rPrChange w:id="593" w:author="Iddo Riemersma" w:date="2025-07-29T13:39:00Z">
            <w:rPr/>
          </w:rPrChange>
        </w:rPr>
        <w:pPrChange w:id="594" w:author="Vetter, Heike, Dr. (ETB2)" w:date="2025-07-16T15:48:00Z">
          <w:pPr>
            <w:pStyle w:val="Flietext"/>
            <w:numPr>
              <w:ilvl w:val="1"/>
              <w:numId w:val="36"/>
            </w:numPr>
            <w:ind w:left="576" w:hanging="576"/>
          </w:pPr>
        </w:pPrChange>
      </w:pPr>
      <w:bookmarkStart w:id="595" w:name="_Toc205211069"/>
      <w:r w:rsidRPr="0008520F">
        <w:rPr>
          <w:lang w:val="en-GB"/>
          <w:rPrChange w:id="596" w:author="Iddo Riemersma" w:date="2025-07-29T13:39:00Z">
            <w:rPr>
              <w:lang w:val="en-US"/>
            </w:rPr>
          </w:rPrChange>
        </w:rPr>
        <w:t>Definition of family criteria</w:t>
      </w:r>
      <w:bookmarkEnd w:id="595"/>
    </w:p>
    <w:p w14:paraId="204961F4" w14:textId="77777777" w:rsidR="00FC3B61" w:rsidRPr="0008520F" w:rsidRDefault="008C3A71" w:rsidP="00FE62C6">
      <w:pPr>
        <w:pStyle w:val="Kop3"/>
        <w:rPr>
          <w:lang w:val="en-GB"/>
          <w:rPrChange w:id="597" w:author="Iddo Riemersma" w:date="2025-07-29T13:39:00Z">
            <w:rPr>
              <w:lang w:val="en-US"/>
            </w:rPr>
          </w:rPrChange>
        </w:rPr>
      </w:pPr>
      <w:bookmarkStart w:id="598" w:name="_Toc205211070"/>
      <w:r w:rsidRPr="0008520F">
        <w:rPr>
          <w:lang w:val="en-GB"/>
          <w:rPrChange w:id="599" w:author="Iddo Riemersma" w:date="2025-07-29T13:39:00Z">
            <w:rPr>
              <w:lang w:val="en-US"/>
            </w:rPr>
          </w:rPrChange>
        </w:rPr>
        <w:t>Te</w:t>
      </w:r>
      <w:r w:rsidRPr="0008520F">
        <w:rPr>
          <w:rStyle w:val="Kop3Char"/>
          <w:lang w:val="en-GB"/>
          <w:rPrChange w:id="600" w:author="Iddo Riemersma" w:date="2025-07-29T13:39:00Z">
            <w:rPr>
              <w:lang w:val="en-US"/>
            </w:rPr>
          </w:rPrChange>
        </w:rPr>
        <w:t xml:space="preserve">st family criteria from </w:t>
      </w:r>
      <w:commentRangeStart w:id="601"/>
      <w:r w:rsidRPr="0008520F">
        <w:rPr>
          <w:rStyle w:val="Kop3Char"/>
          <w:lang w:val="en-GB"/>
          <w:rPrChange w:id="602" w:author="Iddo Riemersma" w:date="2025-07-29T13:39:00Z">
            <w:rPr>
              <w:b w:val="0"/>
              <w:bCs w:val="0"/>
              <w:lang w:val="en-US"/>
            </w:rPr>
          </w:rPrChange>
        </w:rPr>
        <w:t>Netherlands</w:t>
      </w:r>
      <w:commentRangeEnd w:id="601"/>
      <w:r w:rsidR="00A03FEE" w:rsidRPr="0008520F">
        <w:rPr>
          <w:rStyle w:val="Verwijzingopmerking"/>
          <w:sz w:val="24"/>
          <w:szCs w:val="26"/>
          <w:lang w:val="en-GB"/>
          <w:rPrChange w:id="603" w:author="Iddo Riemersma" w:date="2025-07-29T13:39:00Z">
            <w:rPr>
              <w:rStyle w:val="Verwijzingopmerking"/>
              <w:sz w:val="24"/>
              <w:szCs w:val="26"/>
              <w:lang w:val="en-US"/>
            </w:rPr>
          </w:rPrChange>
        </w:rPr>
        <w:commentReference w:id="601"/>
      </w:r>
      <w:bookmarkEnd w:id="598"/>
    </w:p>
    <w:p w14:paraId="62A777DD" w14:textId="4FB9A706" w:rsidR="00286977" w:rsidRPr="0008520F" w:rsidRDefault="00B92A9C" w:rsidP="00A956F8">
      <w:pPr>
        <w:pStyle w:val="Flietext"/>
        <w:rPr>
          <w:lang w:val="en-GB"/>
          <w:rPrChange w:id="604" w:author="Iddo Riemersma" w:date="2025-07-29T13:39:00Z">
            <w:rPr>
              <w:lang w:val="en-US"/>
            </w:rPr>
          </w:rPrChange>
        </w:rPr>
      </w:pPr>
      <w:r w:rsidRPr="0008520F">
        <w:rPr>
          <w:highlight w:val="yellow"/>
          <w:lang w:val="en-GB"/>
          <w:rPrChange w:id="605" w:author="Iddo Riemersma" w:date="2025-07-29T13:39:00Z">
            <w:rPr>
              <w:highlight w:val="yellow"/>
              <w:lang w:val="en-US"/>
            </w:rPr>
          </w:rPrChange>
        </w:rPr>
        <w:t>Definition of</w:t>
      </w:r>
      <w:r w:rsidR="00761493" w:rsidRPr="0008520F">
        <w:rPr>
          <w:highlight w:val="yellow"/>
          <w:lang w:val="en-GB"/>
          <w:rPrChange w:id="606" w:author="Iddo Riemersma" w:date="2025-07-29T13:39:00Z">
            <w:rPr>
              <w:highlight w:val="yellow"/>
              <w:lang w:val="en-US"/>
            </w:rPr>
          </w:rPrChange>
        </w:rPr>
        <w:t xml:space="preserve"> </w:t>
      </w:r>
      <w:r w:rsidRPr="0008520F">
        <w:rPr>
          <w:highlight w:val="yellow"/>
          <w:lang w:val="en-GB"/>
          <w:rPrChange w:id="607" w:author="Iddo Riemersma" w:date="2025-07-29T13:39:00Z">
            <w:rPr>
              <w:highlight w:val="yellow"/>
              <w:lang w:val="en-US"/>
            </w:rPr>
          </w:rPrChange>
        </w:rPr>
        <w:t>vehicle family</w:t>
      </w:r>
      <w:r w:rsidR="00761493" w:rsidRPr="0008520F">
        <w:rPr>
          <w:highlight w:val="yellow"/>
          <w:lang w:val="en-GB"/>
          <w:rPrChange w:id="608" w:author="Iddo Riemersma" w:date="2025-07-29T13:39:00Z">
            <w:rPr>
              <w:highlight w:val="yellow"/>
              <w:lang w:val="en-US"/>
            </w:rPr>
          </w:rPrChange>
        </w:rPr>
        <w:t xml:space="preserve"> </w:t>
      </w:r>
      <w:r w:rsidRPr="0008520F">
        <w:rPr>
          <w:highlight w:val="yellow"/>
          <w:lang w:val="en-GB"/>
          <w:rPrChange w:id="609" w:author="Iddo Riemersma" w:date="2025-07-29T13:39:00Z">
            <w:rPr>
              <w:highlight w:val="yellow"/>
              <w:lang w:val="en-US"/>
            </w:rPr>
          </w:rPrChange>
        </w:rPr>
        <w:t>GTR 22</w:t>
      </w:r>
      <w:r w:rsidR="00761493" w:rsidRPr="0008520F">
        <w:rPr>
          <w:highlight w:val="yellow"/>
          <w:lang w:val="en-GB"/>
          <w:rPrChange w:id="610" w:author="Iddo Riemersma" w:date="2025-07-29T13:39:00Z">
            <w:rPr>
              <w:highlight w:val="yellow"/>
              <w:lang w:val="en-US"/>
            </w:rPr>
          </w:rPrChange>
        </w:rPr>
        <w:t xml:space="preserve">, </w:t>
      </w:r>
      <w:r w:rsidRPr="0008520F">
        <w:rPr>
          <w:highlight w:val="yellow"/>
          <w:lang w:val="en-GB"/>
          <w:rPrChange w:id="611" w:author="Iddo Riemersma" w:date="2025-07-29T13:39:00Z">
            <w:rPr>
              <w:highlight w:val="yellow"/>
              <w:lang w:val="en-US"/>
            </w:rPr>
          </w:rPrChange>
        </w:rPr>
        <w:t>part B family as a basis</w:t>
      </w:r>
      <w:r w:rsidR="00286977" w:rsidRPr="0008520F">
        <w:rPr>
          <w:lang w:val="en-GB"/>
          <w:rPrChange w:id="612" w:author="Iddo Riemersma" w:date="2025-07-29T13:39:00Z">
            <w:rPr>
              <w:lang w:val="en-US"/>
            </w:rPr>
          </w:rPrChange>
        </w:rPr>
        <w:br/>
      </w:r>
    </w:p>
    <w:p w14:paraId="27D67C59" w14:textId="77777777" w:rsidR="00A956F8" w:rsidRPr="0008520F" w:rsidRDefault="00286977" w:rsidP="00FE62C6">
      <w:pPr>
        <w:pStyle w:val="Kop3"/>
        <w:rPr>
          <w:lang w:val="en-GB"/>
          <w:rPrChange w:id="613" w:author="Iddo Riemersma" w:date="2025-07-29T13:39:00Z">
            <w:rPr>
              <w:lang w:val="en-US"/>
            </w:rPr>
          </w:rPrChange>
        </w:rPr>
      </w:pPr>
      <w:bookmarkStart w:id="614" w:name="_Toc205211071"/>
      <w:r w:rsidRPr="0008520F">
        <w:rPr>
          <w:rStyle w:val="Kop3Char"/>
          <w:lang w:val="en-GB"/>
          <w:rPrChange w:id="615" w:author="Iddo Riemersma" w:date="2025-07-29T13:39:00Z">
            <w:rPr>
              <w:lang w:val="en-US"/>
            </w:rPr>
          </w:rPrChange>
        </w:rPr>
        <w:t>Test family criteria from OICA</w:t>
      </w:r>
      <w:bookmarkEnd w:id="614"/>
    </w:p>
    <w:p w14:paraId="559696DC" w14:textId="120368C1" w:rsidR="00543FAA" w:rsidRPr="0008520F" w:rsidRDefault="00543FAA" w:rsidP="00A956F8">
      <w:pPr>
        <w:pStyle w:val="Flietext"/>
        <w:rPr>
          <w:lang w:val="en-GB"/>
          <w:rPrChange w:id="616" w:author="Iddo Riemersma" w:date="2025-07-29T13:39:00Z">
            <w:rPr>
              <w:lang w:val="en-US"/>
            </w:rPr>
          </w:rPrChange>
        </w:rPr>
      </w:pPr>
      <w:r w:rsidRPr="0008520F">
        <w:rPr>
          <w:highlight w:val="yellow"/>
          <w:lang w:val="en-GB"/>
          <w:rPrChange w:id="617" w:author="Iddo Riemersma" w:date="2025-07-29T13:39:00Z">
            <w:rPr>
              <w:highlight w:val="yellow"/>
              <w:lang w:val="en-US"/>
            </w:rPr>
          </w:rPrChange>
        </w:rPr>
        <w:t>GTR22 Part B criteria for battery durability were used and adjusted for fast charging</w:t>
      </w:r>
      <w:r w:rsidR="00A755EB" w:rsidRPr="0008520F">
        <w:rPr>
          <w:highlight w:val="yellow"/>
          <w:lang w:val="en-GB"/>
          <w:rPrChange w:id="618" w:author="Iddo Riemersma" w:date="2025-07-29T13:39:00Z">
            <w:rPr>
              <w:highlight w:val="yellow"/>
              <w:lang w:val="en-US"/>
            </w:rPr>
          </w:rPrChange>
        </w:rPr>
        <w:t>:</w:t>
      </w:r>
    </w:p>
    <w:p w14:paraId="4E6ED59B" w14:textId="77777777" w:rsidR="009C69CA" w:rsidRPr="0008520F" w:rsidRDefault="00543FAA" w:rsidP="006B7ED0">
      <w:pPr>
        <w:pStyle w:val="Auflistung"/>
        <w:rPr>
          <w:lang w:val="en-GB"/>
          <w:rPrChange w:id="619" w:author="Iddo Riemersma" w:date="2025-07-29T13:39:00Z">
            <w:rPr>
              <w:lang w:val="en-US"/>
            </w:rPr>
          </w:rPrChange>
        </w:rPr>
      </w:pPr>
      <w:r w:rsidRPr="0008520F">
        <w:rPr>
          <w:lang w:val="en-GB"/>
          <w:rPrChange w:id="620" w:author="Iddo Riemersma" w:date="2025-07-29T13:39:00Z">
            <w:rPr>
              <w:lang w:val="en-US"/>
            </w:rPr>
          </w:rPrChange>
        </w:rPr>
        <w:t>Battery and charging system design including thermal management and any other characteristics having a non-negligible influence on fast charging</w:t>
      </w:r>
    </w:p>
    <w:p w14:paraId="12E44E5E" w14:textId="77777777" w:rsidR="009C69CA" w:rsidRPr="0008520F" w:rsidRDefault="00543FAA" w:rsidP="00B97A43">
      <w:pPr>
        <w:pStyle w:val="Auflistung"/>
        <w:rPr>
          <w:lang w:val="en-GB"/>
          <w:rPrChange w:id="621" w:author="Iddo Riemersma" w:date="2025-07-29T13:39:00Z">
            <w:rPr>
              <w:lang w:val="en-US"/>
            </w:rPr>
          </w:rPrChange>
        </w:rPr>
      </w:pPr>
      <w:r w:rsidRPr="0008520F">
        <w:rPr>
          <w:lang w:val="en-GB"/>
          <w:rPrChange w:id="622" w:author="Iddo Riemersma" w:date="2025-07-29T13:39:00Z">
            <w:rPr>
              <w:lang w:val="en-US"/>
            </w:rPr>
          </w:rPrChange>
        </w:rPr>
        <w:t>(Declared maximum charging power (Value from OEM))</w:t>
      </w:r>
      <w:r w:rsidR="002C2B5D" w:rsidRPr="0008520F">
        <w:rPr>
          <w:lang w:val="en-GB"/>
          <w:rPrChange w:id="623" w:author="Iddo Riemersma" w:date="2025-07-29T13:39:00Z">
            <w:rPr>
              <w:lang w:val="en-US"/>
            </w:rPr>
          </w:rPrChange>
        </w:rPr>
        <w:t xml:space="preserve"> </w:t>
      </w:r>
    </w:p>
    <w:p w14:paraId="09CF982A" w14:textId="77777777" w:rsidR="009C69CA" w:rsidRPr="0008520F" w:rsidRDefault="00543FAA" w:rsidP="006759B9">
      <w:pPr>
        <w:pStyle w:val="Auflistung"/>
        <w:rPr>
          <w:lang w:val="en-GB"/>
          <w:rPrChange w:id="624" w:author="Iddo Riemersma" w:date="2025-07-29T13:39:00Z">
            <w:rPr>
              <w:lang w:val="en-US"/>
            </w:rPr>
          </w:rPrChange>
        </w:rPr>
      </w:pPr>
      <w:r w:rsidRPr="0008520F">
        <w:rPr>
          <w:lang w:val="en-GB"/>
          <w:rPrChange w:id="625" w:author="Iddo Riemersma" w:date="2025-07-29T13:39:00Z">
            <w:rPr>
              <w:lang w:val="en-US"/>
            </w:rPr>
          </w:rPrChange>
        </w:rPr>
        <w:t xml:space="preserve">Type of battery (e.g., type of cell, including format, capacity (Ampere-hour), nominal voltage, nominal power </w:t>
      </w:r>
      <w:r w:rsidRPr="0008520F">
        <w:rPr>
          <w:lang w:val="en-GB"/>
          <w:rPrChange w:id="626" w:author="Iddo Riemersma" w:date="2025-07-29T13:39:00Z">
            <w:rPr>
              <w:lang w:val="en-US"/>
            </w:rPr>
          </w:rPrChange>
        </w:rPr>
        <w:sym w:font="Wingdings" w:char="F0E0"/>
      </w:r>
      <w:r w:rsidRPr="0008520F">
        <w:rPr>
          <w:lang w:val="en-GB"/>
          <w:rPrChange w:id="627" w:author="Iddo Riemersma" w:date="2025-07-29T13:39:00Z">
            <w:rPr>
              <w:lang w:val="en-US"/>
            </w:rPr>
          </w:rPrChange>
        </w:rPr>
        <w:t xml:space="preserve"> </w:t>
      </w:r>
      <w:proofErr w:type="spellStart"/>
      <w:r w:rsidRPr="0008520F">
        <w:rPr>
          <w:lang w:val="en-GB"/>
          <w:rPrChange w:id="628" w:author="Iddo Riemersma" w:date="2025-07-29T13:39:00Z">
            <w:rPr>
              <w:lang w:val="en-US"/>
            </w:rPr>
          </w:rPrChange>
        </w:rPr>
        <w:t>tbd</w:t>
      </w:r>
      <w:proofErr w:type="spellEnd"/>
      <w:r w:rsidRPr="0008520F">
        <w:rPr>
          <w:lang w:val="en-GB"/>
          <w:rPrChange w:id="629" w:author="Iddo Riemersma" w:date="2025-07-29T13:39:00Z">
            <w:rPr>
              <w:lang w:val="en-US"/>
            </w:rPr>
          </w:rPrChange>
        </w:rPr>
        <w:t xml:space="preserve"> by the drafting group) with focus on fast charging</w:t>
      </w:r>
    </w:p>
    <w:p w14:paraId="10ABC7B0" w14:textId="77777777" w:rsidR="00807656" w:rsidRPr="0008520F" w:rsidRDefault="00543FAA" w:rsidP="007046AE">
      <w:pPr>
        <w:pStyle w:val="Auflistung"/>
        <w:rPr>
          <w:lang w:val="en-GB"/>
          <w:rPrChange w:id="630" w:author="Iddo Riemersma" w:date="2025-07-29T13:39:00Z">
            <w:rPr>
              <w:lang w:val="en-US"/>
            </w:rPr>
          </w:rPrChange>
        </w:rPr>
      </w:pPr>
      <w:r w:rsidRPr="0008520F">
        <w:rPr>
          <w:lang w:val="en-GB"/>
          <w:rPrChange w:id="631" w:author="Iddo Riemersma" w:date="2025-07-29T13:39:00Z">
            <w:rPr>
              <w:lang w:val="en-US"/>
            </w:rPr>
          </w:rPrChange>
        </w:rPr>
        <w:t>Battery management system (BMS) with regards to fast charging monitoring and estimations</w:t>
      </w:r>
    </w:p>
    <w:p w14:paraId="366DE0FF" w14:textId="0DAF1455" w:rsidR="002C2B5D" w:rsidRPr="0008520F" w:rsidRDefault="00543FAA" w:rsidP="007046AE">
      <w:pPr>
        <w:pStyle w:val="Auflistung"/>
        <w:rPr>
          <w:lang w:val="en-GB"/>
          <w:rPrChange w:id="632" w:author="Iddo Riemersma" w:date="2025-07-29T13:39:00Z">
            <w:rPr>
              <w:lang w:val="en-US"/>
            </w:rPr>
          </w:rPrChange>
        </w:rPr>
      </w:pPr>
      <w:r w:rsidRPr="0008520F">
        <w:rPr>
          <w:lang w:val="en-GB"/>
          <w:rPrChange w:id="633" w:author="Iddo Riemersma" w:date="2025-07-29T13:39:00Z">
            <w:rPr>
              <w:lang w:val="en-US"/>
            </w:rPr>
          </w:rPrChange>
        </w:rPr>
        <w:t xml:space="preserve">Operation strategy of all components influencing the fast charging </w:t>
      </w:r>
    </w:p>
    <w:p w14:paraId="69F0BC92" w14:textId="77777777" w:rsidR="000F08E6" w:rsidRPr="0008520F" w:rsidRDefault="000F08E6" w:rsidP="002C2B5D">
      <w:pPr>
        <w:pStyle w:val="Flietext"/>
        <w:numPr>
          <w:ilvl w:val="0"/>
          <w:numId w:val="41"/>
        </w:numPr>
        <w:rPr>
          <w:lang w:val="en-GB"/>
          <w:rPrChange w:id="634" w:author="Iddo Riemersma" w:date="2025-07-29T13:39:00Z">
            <w:rPr>
              <w:lang w:val="en-US"/>
            </w:rPr>
          </w:rPrChange>
        </w:rPr>
      </w:pPr>
    </w:p>
    <w:p w14:paraId="1500885F" w14:textId="25521E56" w:rsidR="000F08E6" w:rsidRPr="0008520F" w:rsidRDefault="000F08E6">
      <w:pPr>
        <w:pStyle w:val="Kop3"/>
        <w:rPr>
          <w:lang w:val="en-GB"/>
          <w:rPrChange w:id="635" w:author="Iddo Riemersma" w:date="2025-07-29T13:39:00Z">
            <w:rPr>
              <w:lang w:val="en-US"/>
            </w:rPr>
          </w:rPrChange>
        </w:rPr>
        <w:pPrChange w:id="636" w:author="Vetter, Heike, Dr. (ETB2)" w:date="2025-07-16T15:55:00Z">
          <w:pPr>
            <w:pStyle w:val="Flietext"/>
            <w:numPr>
              <w:ilvl w:val="2"/>
              <w:numId w:val="36"/>
            </w:numPr>
            <w:ind w:left="1004" w:hanging="720"/>
          </w:pPr>
        </w:pPrChange>
      </w:pPr>
      <w:bookmarkStart w:id="637" w:name="_Toc205211072"/>
      <w:r w:rsidRPr="0008520F">
        <w:rPr>
          <w:lang w:val="en-GB"/>
          <w:rPrChange w:id="638" w:author="Iddo Riemersma" w:date="2025-07-29T13:39:00Z">
            <w:rPr>
              <w:lang w:val="en-US"/>
            </w:rPr>
          </w:rPrChange>
        </w:rPr>
        <w:t>Test family criteria from JRC</w:t>
      </w:r>
      <w:bookmarkEnd w:id="637"/>
    </w:p>
    <w:p w14:paraId="2C66E758" w14:textId="77777777" w:rsidR="005F39D8" w:rsidRPr="0008520F" w:rsidRDefault="000F08E6" w:rsidP="00764656">
      <w:pPr>
        <w:pStyle w:val="Flietext"/>
        <w:ind w:left="720"/>
        <w:rPr>
          <w:bCs/>
          <w:lang w:val="en-GB"/>
          <w:rPrChange w:id="639" w:author="Iddo Riemersma" w:date="2025-07-29T13:39:00Z">
            <w:rPr>
              <w:bCs/>
              <w:lang w:val="en-US"/>
            </w:rPr>
          </w:rPrChange>
        </w:rPr>
      </w:pPr>
      <w:r w:rsidRPr="0008520F">
        <w:rPr>
          <w:bCs/>
          <w:lang w:val="en-GB"/>
          <w:rPrChange w:id="640" w:author="Iddo Riemersma" w:date="2025-07-29T13:39:00Z">
            <w:rPr>
              <w:bCs/>
              <w:lang w:val="en-US"/>
            </w:rPr>
          </w:rPrChange>
        </w:rPr>
        <w:t xml:space="preserve">GTR No. 22 Part B family adjusted to consider the parameters related to the </w:t>
      </w:r>
      <w:r w:rsidR="005F39D8" w:rsidRPr="0008520F">
        <w:rPr>
          <w:bCs/>
          <w:lang w:val="en-GB"/>
          <w:rPrChange w:id="641" w:author="Iddo Riemersma" w:date="2025-07-29T13:39:00Z">
            <w:rPr>
              <w:bCs/>
              <w:lang w:val="en-US"/>
            </w:rPr>
          </w:rPrChange>
        </w:rPr>
        <w:t xml:space="preserve">DC fast </w:t>
      </w:r>
      <w:r w:rsidRPr="0008520F">
        <w:rPr>
          <w:bCs/>
          <w:lang w:val="en-GB"/>
          <w:rPrChange w:id="642" w:author="Iddo Riemersma" w:date="2025-07-29T13:39:00Z">
            <w:rPr>
              <w:b/>
              <w:bCs/>
              <w:lang w:val="en-US"/>
            </w:rPr>
          </w:rPrChange>
        </w:rPr>
        <w:t xml:space="preserve">charging, </w:t>
      </w:r>
    </w:p>
    <w:p w14:paraId="2028CD00" w14:textId="02EB168A" w:rsidR="005F39D8" w:rsidRPr="0008520F" w:rsidRDefault="005F39D8" w:rsidP="00764656">
      <w:pPr>
        <w:pStyle w:val="Flietext"/>
        <w:ind w:left="720"/>
        <w:rPr>
          <w:bCs/>
          <w:lang w:val="en-GB"/>
          <w:rPrChange w:id="643" w:author="Iddo Riemersma" w:date="2025-07-29T13:39:00Z">
            <w:rPr>
              <w:bCs/>
              <w:lang w:val="en-US"/>
            </w:rPr>
          </w:rPrChange>
        </w:rPr>
      </w:pPr>
      <w:r w:rsidRPr="0008520F">
        <w:rPr>
          <w:bCs/>
          <w:lang w:val="en-GB"/>
          <w:rPrChange w:id="644" w:author="Iddo Riemersma" w:date="2025-07-29T13:39:00Z">
            <w:rPr>
              <w:bCs/>
              <w:lang w:val="en-US"/>
            </w:rPr>
          </w:rPrChange>
        </w:rPr>
        <w:t>-any other characteristics having a non-negligible influence on fast charging</w:t>
      </w:r>
    </w:p>
    <w:p w14:paraId="2F99488B" w14:textId="77777777" w:rsidR="005F39D8" w:rsidRPr="0008520F" w:rsidRDefault="005F39D8" w:rsidP="00764656">
      <w:pPr>
        <w:pStyle w:val="Flietext"/>
        <w:ind w:left="720"/>
        <w:rPr>
          <w:bCs/>
          <w:lang w:val="en-GB"/>
          <w:rPrChange w:id="645" w:author="Iddo Riemersma" w:date="2025-07-29T13:39:00Z">
            <w:rPr>
              <w:bCs/>
              <w:lang w:val="en-US"/>
            </w:rPr>
          </w:rPrChange>
        </w:rPr>
      </w:pPr>
      <w:r w:rsidRPr="0008520F">
        <w:rPr>
          <w:bCs/>
          <w:lang w:val="en-GB"/>
          <w:rPrChange w:id="646" w:author="Iddo Riemersma" w:date="2025-07-29T13:39:00Z">
            <w:rPr>
              <w:bCs/>
              <w:lang w:val="en-US"/>
            </w:rPr>
          </w:rPrChange>
        </w:rPr>
        <w:t>-</w:t>
      </w:r>
      <w:r w:rsidR="000F08E6" w:rsidRPr="0008520F">
        <w:rPr>
          <w:bCs/>
          <w:lang w:val="en-GB"/>
          <w:rPrChange w:id="647" w:author="Iddo Riemersma" w:date="2025-07-29T13:39:00Z">
            <w:rPr>
              <w:bCs/>
              <w:lang w:val="en-US"/>
            </w:rPr>
          </w:rPrChange>
        </w:rPr>
        <w:t>BMS related to DC fast charging,</w:t>
      </w:r>
    </w:p>
    <w:p w14:paraId="22417FCE" w14:textId="77777777" w:rsidR="00BD186F" w:rsidRPr="0008520F" w:rsidRDefault="005F39D8" w:rsidP="00764656">
      <w:pPr>
        <w:pStyle w:val="Flietext"/>
        <w:ind w:left="720"/>
        <w:rPr>
          <w:bCs/>
          <w:lang w:val="en-GB"/>
          <w:rPrChange w:id="648" w:author="Iddo Riemersma" w:date="2025-07-29T13:39:00Z">
            <w:rPr>
              <w:bCs/>
              <w:lang w:val="en-US"/>
            </w:rPr>
          </w:rPrChange>
        </w:rPr>
      </w:pPr>
      <w:r w:rsidRPr="0008520F">
        <w:rPr>
          <w:bCs/>
          <w:lang w:val="en-GB"/>
          <w:rPrChange w:id="649" w:author="Iddo Riemersma" w:date="2025-07-29T13:39:00Z">
            <w:rPr>
              <w:bCs/>
              <w:lang w:val="en-US"/>
            </w:rPr>
          </w:rPrChange>
        </w:rPr>
        <w:t>-</w:t>
      </w:r>
      <w:r w:rsidR="001D7DC6" w:rsidRPr="0008520F">
        <w:rPr>
          <w:bCs/>
          <w:lang w:val="en-GB"/>
          <w:rPrChange w:id="650" w:author="Iddo Riemersma" w:date="2025-07-29T13:39:00Z">
            <w:rPr>
              <w:bCs/>
              <w:lang w:val="en-US"/>
            </w:rPr>
          </w:rPrChange>
        </w:rPr>
        <w:t xml:space="preserve">thermal management of the battery, </w:t>
      </w:r>
      <w:r w:rsidR="000F08E6" w:rsidRPr="0008520F">
        <w:rPr>
          <w:bCs/>
          <w:lang w:val="en-GB"/>
          <w:rPrChange w:id="651" w:author="Iddo Riemersma" w:date="2025-07-29T13:39:00Z">
            <w:rPr>
              <w:bCs/>
              <w:lang w:val="en-US"/>
            </w:rPr>
          </w:rPrChange>
        </w:rPr>
        <w:t>battery conditioning function</w:t>
      </w:r>
      <w:r w:rsidR="001D7DC6" w:rsidRPr="0008520F">
        <w:rPr>
          <w:bCs/>
          <w:lang w:val="en-GB"/>
          <w:rPrChange w:id="652" w:author="Iddo Riemersma" w:date="2025-07-29T13:39:00Z">
            <w:rPr>
              <w:bCs/>
              <w:lang w:val="en-US"/>
            </w:rPr>
          </w:rPrChange>
        </w:rPr>
        <w:t>? Vehicle with/without battery conditioning function in the same family?</w:t>
      </w:r>
    </w:p>
    <w:p w14:paraId="5A628F60" w14:textId="0598E4AC" w:rsidR="000F08E6" w:rsidRPr="0008520F" w:rsidRDefault="00BD186F" w:rsidP="00764656">
      <w:pPr>
        <w:pStyle w:val="Flietext"/>
        <w:ind w:left="720"/>
        <w:rPr>
          <w:bCs/>
          <w:lang w:val="en-GB"/>
          <w:rPrChange w:id="653" w:author="Iddo Riemersma" w:date="2025-07-29T13:39:00Z">
            <w:rPr>
              <w:bCs/>
              <w:lang w:val="en-US"/>
            </w:rPr>
          </w:rPrChange>
        </w:rPr>
      </w:pPr>
      <w:r w:rsidRPr="0008520F">
        <w:rPr>
          <w:bCs/>
          <w:lang w:val="en-GB"/>
          <w:rPrChange w:id="654" w:author="Iddo Riemersma" w:date="2025-07-29T13:39:00Z">
            <w:rPr>
              <w:bCs/>
              <w:lang w:val="en-US"/>
            </w:rPr>
          </w:rPrChange>
        </w:rPr>
        <w:t xml:space="preserve">In ISO/SAE 12906 </w:t>
      </w:r>
      <w:r w:rsidR="00BE64D1" w:rsidRPr="0008520F">
        <w:rPr>
          <w:bCs/>
          <w:lang w:val="en-GB"/>
          <w:rPrChange w:id="655" w:author="Iddo Riemersma" w:date="2025-07-29T13:39:00Z">
            <w:rPr>
              <w:bCs/>
              <w:lang w:val="en-US"/>
            </w:rPr>
          </w:rPrChange>
        </w:rPr>
        <w:t xml:space="preserve">optimizing features </w:t>
      </w:r>
      <w:r w:rsidR="00B40D9A" w:rsidRPr="0008520F">
        <w:rPr>
          <w:bCs/>
          <w:lang w:val="en-GB"/>
          <w:rPrChange w:id="656" w:author="Iddo Riemersma" w:date="2025-07-29T13:39:00Z">
            <w:rPr>
              <w:bCs/>
              <w:lang w:val="en-US"/>
            </w:rPr>
          </w:rPrChange>
        </w:rPr>
        <w:t xml:space="preserve">are in </w:t>
      </w:r>
      <w:r w:rsidR="00BE64D1" w:rsidRPr="0008520F">
        <w:rPr>
          <w:bCs/>
          <w:lang w:val="en-GB"/>
          <w:rPrChange w:id="657" w:author="Iddo Riemersma" w:date="2025-07-29T13:39:00Z">
            <w:rPr>
              <w:bCs/>
              <w:lang w:val="en-US"/>
            </w:rPr>
          </w:rPrChange>
        </w:rPr>
        <w:t>6.2.1. General requirement, 6.3.2.2. Relocations (</w:t>
      </w:r>
      <w:r w:rsidR="004F69F8" w:rsidRPr="0008520F">
        <w:rPr>
          <w:bCs/>
          <w:lang w:val="en-GB"/>
          <w:rPrChange w:id="658" w:author="Iddo Riemersma" w:date="2025-07-29T13:39:00Z">
            <w:rPr>
              <w:bCs/>
              <w:lang w:val="en-US"/>
            </w:rPr>
          </w:rPrChange>
        </w:rPr>
        <w:t>optimizing features not allowed</w:t>
      </w:r>
      <w:r w:rsidR="00BE64D1" w:rsidRPr="0008520F">
        <w:rPr>
          <w:bCs/>
          <w:lang w:val="en-GB"/>
          <w:rPrChange w:id="659" w:author="Iddo Riemersma" w:date="2025-07-29T13:39:00Z">
            <w:rPr>
              <w:bCs/>
              <w:lang w:val="en-US"/>
            </w:rPr>
          </w:rPrChange>
        </w:rPr>
        <w:t xml:space="preserve">), 6.3.2.3 Soaking phase (not allowed), </w:t>
      </w:r>
      <w:r w:rsidRPr="0008520F">
        <w:rPr>
          <w:bCs/>
          <w:lang w:val="en-GB"/>
          <w:rPrChange w:id="660" w:author="Iddo Riemersma" w:date="2025-07-29T13:39:00Z">
            <w:rPr>
              <w:bCs/>
              <w:lang w:val="en-US"/>
            </w:rPr>
          </w:rPrChange>
        </w:rPr>
        <w:t xml:space="preserve">6.3.2.4 Preparation phase (optional) </w:t>
      </w:r>
    </w:p>
    <w:p w14:paraId="32CFD37A" w14:textId="62C88A11" w:rsidR="000F08E6" w:rsidRPr="0008520F" w:rsidRDefault="00452766" w:rsidP="00764656">
      <w:pPr>
        <w:pStyle w:val="Flietext"/>
        <w:ind w:left="720"/>
        <w:rPr>
          <w:ins w:id="661" w:author="Vetter, Heike, Dr. (ETB2)" w:date="2025-07-28T10:46:00Z"/>
          <w:lang w:val="en-GB"/>
        </w:rPr>
      </w:pPr>
      <w:r w:rsidRPr="0008520F">
        <w:rPr>
          <w:lang w:val="en-GB"/>
        </w:rPr>
        <w:sym w:font="Wingdings" w:char="F0E0"/>
      </w:r>
      <w:r w:rsidRPr="0008520F">
        <w:rPr>
          <w:lang w:val="en-GB"/>
          <w:rPrChange w:id="662" w:author="Iddo Riemersma" w:date="2025-07-29T13:39:00Z">
            <w:rPr/>
          </w:rPrChange>
        </w:rPr>
        <w:t>(b)</w:t>
      </w:r>
      <w:r w:rsidRPr="0008520F">
        <w:rPr>
          <w:lang w:val="en-GB"/>
          <w:rPrChange w:id="663" w:author="Iddo Riemersma" w:date="2025-07-29T13:39:00Z">
            <w:rPr/>
          </w:rPrChange>
        </w:rPr>
        <w:tab/>
        <w:t xml:space="preserve">Type of battery (dimensions, type of cell, including format and </w:t>
      </w:r>
      <w:r w:rsidRPr="0008520F">
        <w:rPr>
          <w:b/>
          <w:lang w:val="en-GB"/>
          <w:rPrChange w:id="664" w:author="Iddo Riemersma" w:date="2025-07-29T13:39:00Z">
            <w:rPr/>
          </w:rPrChange>
        </w:rPr>
        <w:t>chemistry</w:t>
      </w:r>
      <w:r w:rsidRPr="0008520F">
        <w:rPr>
          <w:lang w:val="en-GB"/>
          <w:rPrChange w:id="665" w:author="Iddo Riemersma" w:date="2025-07-29T13:39:00Z">
            <w:rPr/>
          </w:rPrChange>
        </w:rPr>
        <w:t xml:space="preserve">, capacity (Ampere-hour), nominal voltage, nominal </w:t>
      </w:r>
      <w:r w:rsidR="001A3C44" w:rsidRPr="0008520F">
        <w:rPr>
          <w:lang w:val="en-GB"/>
        </w:rPr>
        <w:t>power.</w:t>
      </w:r>
      <w:ins w:id="666" w:author="Vetter, Heike, Dr. (ETB2)" w:date="2025-07-28T10:46:00Z">
        <w:r w:rsidR="00BB174E" w:rsidRPr="0008520F">
          <w:rPr>
            <w:lang w:val="en-GB"/>
          </w:rPr>
          <w:br/>
        </w:r>
      </w:ins>
    </w:p>
    <w:p w14:paraId="4FACBFD4" w14:textId="4C49C0BC" w:rsidR="00BB174E" w:rsidRPr="0008520F" w:rsidRDefault="00F36942" w:rsidP="00F36942">
      <w:pPr>
        <w:pStyle w:val="Kop3"/>
        <w:rPr>
          <w:ins w:id="667" w:author="Vetter, Heike, Dr. (ETB2)" w:date="2025-07-28T10:46:00Z"/>
          <w:lang w:val="en-GB"/>
        </w:rPr>
      </w:pPr>
      <w:bookmarkStart w:id="668" w:name="_Toc205211073"/>
      <w:ins w:id="669" w:author="Vetter, Heike, Dr. (ETB2)" w:date="2025-07-28T10:46:00Z">
        <w:r w:rsidRPr="0008520F">
          <w:rPr>
            <w:lang w:val="en-GB"/>
          </w:rPr>
          <w:t>Test family criteria from China</w:t>
        </w:r>
        <w:bookmarkEnd w:id="668"/>
      </w:ins>
    </w:p>
    <w:p w14:paraId="6C44AD0E" w14:textId="77777777" w:rsidR="00F36942" w:rsidRPr="0008520F" w:rsidRDefault="00F36942" w:rsidP="00F36942">
      <w:pPr>
        <w:pStyle w:val="Flietext"/>
        <w:rPr>
          <w:ins w:id="670" w:author="Vetter, Heike, Dr. (ETB2)" w:date="2025-07-28T10:46:00Z"/>
          <w:lang w:val="en-GB" w:eastAsia="de-DE"/>
          <w:rPrChange w:id="671" w:author="Iddo Riemersma" w:date="2025-07-29T13:39:00Z">
            <w:rPr>
              <w:ins w:id="672" w:author="Vetter, Heike, Dr. (ETB2)" w:date="2025-07-28T10:46:00Z"/>
              <w:lang w:val="en-US" w:eastAsia="de-DE"/>
            </w:rPr>
          </w:rPrChange>
        </w:rPr>
      </w:pPr>
      <w:ins w:id="673" w:author="Vetter, Heike, Dr. (ETB2)" w:date="2025-07-28T10:46:00Z">
        <w:r w:rsidRPr="0008520F">
          <w:rPr>
            <w:lang w:val="en-GB" w:eastAsia="de-DE"/>
            <w:rPrChange w:id="674" w:author="Iddo Riemersma" w:date="2025-07-29T13:39:00Z">
              <w:rPr>
                <w:lang w:val="en-US" w:eastAsia="de-DE"/>
              </w:rPr>
            </w:rPrChange>
          </w:rPr>
          <w:t>For the different-platform models</w:t>
        </w:r>
      </w:ins>
    </w:p>
    <w:p w14:paraId="2FDEC2C7" w14:textId="75B9998D" w:rsidR="00F36942" w:rsidRPr="0008520F" w:rsidRDefault="00F36942" w:rsidP="00F36942">
      <w:pPr>
        <w:pStyle w:val="Flietext"/>
        <w:rPr>
          <w:ins w:id="675" w:author="Vetter, Heike, Dr. (ETB2)" w:date="2025-07-28T10:46:00Z"/>
          <w:lang w:val="en-GB" w:eastAsia="de-DE"/>
          <w:rPrChange w:id="676" w:author="Iddo Riemersma" w:date="2025-07-29T13:39:00Z">
            <w:rPr>
              <w:ins w:id="677" w:author="Vetter, Heike, Dr. (ETB2)" w:date="2025-07-28T10:46:00Z"/>
              <w:lang w:eastAsia="de-DE"/>
            </w:rPr>
          </w:rPrChange>
        </w:rPr>
      </w:pPr>
      <w:ins w:id="678" w:author="Vetter, Heike, Dr. (ETB2)" w:date="2025-07-28T10:46:00Z">
        <w:r w:rsidRPr="0008520F">
          <w:rPr>
            <w:lang w:val="en-GB" w:eastAsia="de-DE"/>
            <w:rPrChange w:id="679" w:author="Iddo Riemersma" w:date="2025-07-29T13:39:00Z">
              <w:rPr>
                <w:lang w:val="en-US" w:eastAsia="de-DE"/>
              </w:rPr>
            </w:rPrChange>
          </w:rPr>
          <w:t>For the same-platform models</w:t>
        </w:r>
      </w:ins>
    </w:p>
    <w:p w14:paraId="2E1021C2" w14:textId="77777777" w:rsidR="00F36942" w:rsidRPr="0008520F" w:rsidRDefault="00F36942">
      <w:pPr>
        <w:pStyle w:val="Flietext"/>
        <w:rPr>
          <w:lang w:val="en-GB" w:eastAsia="de-DE"/>
          <w:rPrChange w:id="680" w:author="Iddo Riemersma" w:date="2025-07-29T13:39:00Z">
            <w:rPr>
              <w:b/>
              <w:bCs/>
              <w:lang w:val="en-US"/>
            </w:rPr>
          </w:rPrChange>
        </w:rPr>
        <w:pPrChange w:id="681" w:author="Vetter, Heike, Dr. (ETB2)" w:date="2025-07-28T10:46:00Z">
          <w:pPr>
            <w:pStyle w:val="Flietext"/>
            <w:ind w:left="720"/>
          </w:pPr>
        </w:pPrChange>
      </w:pPr>
    </w:p>
    <w:p w14:paraId="305BA3DF" w14:textId="77777777" w:rsidR="000F08E6" w:rsidRPr="0008520F" w:rsidRDefault="000F08E6" w:rsidP="00764656">
      <w:pPr>
        <w:pStyle w:val="Flietext"/>
        <w:ind w:left="720"/>
        <w:rPr>
          <w:lang w:val="en-GB"/>
          <w:rPrChange w:id="682" w:author="Iddo Riemersma" w:date="2025-07-29T13:39:00Z">
            <w:rPr>
              <w:lang w:val="en-US"/>
            </w:rPr>
          </w:rPrChange>
        </w:rPr>
      </w:pPr>
    </w:p>
    <w:p w14:paraId="2F195E64" w14:textId="305D731A" w:rsidR="00543FAA" w:rsidRPr="0008520F" w:rsidRDefault="00543FAA" w:rsidP="00E31659">
      <w:pPr>
        <w:pStyle w:val="Flietext"/>
        <w:ind w:left="1080"/>
        <w:rPr>
          <w:lang w:val="en-GB"/>
          <w:rPrChange w:id="683" w:author="Iddo Riemersma" w:date="2025-07-29T13:39:00Z">
            <w:rPr>
              <w:lang w:val="en-US"/>
            </w:rPr>
          </w:rPrChange>
        </w:rPr>
      </w:pPr>
    </w:p>
    <w:p w14:paraId="6F943204" w14:textId="77777777" w:rsidR="00807656" w:rsidRPr="0008520F" w:rsidRDefault="00E31659" w:rsidP="00FE62C6">
      <w:pPr>
        <w:pStyle w:val="Kop3"/>
        <w:rPr>
          <w:lang w:val="en-GB"/>
          <w:rPrChange w:id="684" w:author="Iddo Riemersma" w:date="2025-07-29T13:39:00Z">
            <w:rPr>
              <w:lang w:val="en-US"/>
            </w:rPr>
          </w:rPrChange>
        </w:rPr>
      </w:pPr>
      <w:bookmarkStart w:id="685" w:name="_Toc205211074"/>
      <w:r w:rsidRPr="0008520F">
        <w:rPr>
          <w:rStyle w:val="Kop3Char"/>
          <w:lang w:val="en-GB"/>
          <w:rPrChange w:id="686" w:author="Iddo Riemersma" w:date="2025-07-29T13:39:00Z">
            <w:rPr>
              <w:lang w:val="en-US"/>
            </w:rPr>
          </w:rPrChange>
        </w:rPr>
        <w:t xml:space="preserve">Parent family criteria from </w:t>
      </w:r>
      <w:commentRangeStart w:id="687"/>
      <w:r w:rsidRPr="0008520F">
        <w:rPr>
          <w:rStyle w:val="Kop3Char"/>
          <w:lang w:val="en-GB"/>
          <w:rPrChange w:id="688" w:author="Iddo Riemersma" w:date="2025-07-29T13:39:00Z">
            <w:rPr>
              <w:b w:val="0"/>
              <w:bCs w:val="0"/>
              <w:lang w:val="en-US"/>
            </w:rPr>
          </w:rPrChange>
        </w:rPr>
        <w:t>Netherlands</w:t>
      </w:r>
      <w:commentRangeEnd w:id="687"/>
      <w:r w:rsidR="00A03FEE" w:rsidRPr="0008520F">
        <w:rPr>
          <w:rStyle w:val="Verwijzingopmerking"/>
          <w:sz w:val="24"/>
          <w:szCs w:val="26"/>
          <w:lang w:val="en-GB"/>
          <w:rPrChange w:id="689" w:author="Iddo Riemersma" w:date="2025-07-29T13:39:00Z">
            <w:rPr>
              <w:rStyle w:val="Verwijzingopmerking"/>
              <w:sz w:val="24"/>
              <w:szCs w:val="26"/>
              <w:lang w:val="en-US"/>
            </w:rPr>
          </w:rPrChange>
        </w:rPr>
        <w:commentReference w:id="687"/>
      </w:r>
      <w:bookmarkEnd w:id="685"/>
    </w:p>
    <w:p w14:paraId="0F3531F7" w14:textId="0DDCED9C" w:rsidR="00E31659" w:rsidRPr="0008520F" w:rsidRDefault="00E31659" w:rsidP="00807656">
      <w:pPr>
        <w:pStyle w:val="Flietext"/>
        <w:rPr>
          <w:lang w:val="en-GB"/>
          <w:rPrChange w:id="690" w:author="Iddo Riemersma" w:date="2025-07-29T13:39:00Z">
            <w:rPr>
              <w:lang w:val="en-US"/>
            </w:rPr>
          </w:rPrChange>
        </w:rPr>
      </w:pPr>
      <w:r w:rsidRPr="0008520F">
        <w:rPr>
          <w:highlight w:val="green"/>
          <w:lang w:val="en-GB"/>
          <w:rPrChange w:id="691" w:author="Iddo Riemersma" w:date="2025-07-29T13:39:00Z">
            <w:rPr>
              <w:highlight w:val="green"/>
              <w:lang w:val="en-US"/>
            </w:rPr>
          </w:rPrChange>
        </w:rPr>
        <w:t>Worst-case principle</w:t>
      </w:r>
      <w:r w:rsidRPr="0008520F">
        <w:rPr>
          <w:lang w:val="en-GB"/>
          <w:rPrChange w:id="692" w:author="Iddo Riemersma" w:date="2025-07-29T13:39:00Z">
            <w:rPr>
              <w:lang w:val="en-US"/>
            </w:rPr>
          </w:rPrChange>
        </w:rPr>
        <w:t>: test family member with expected worst performance</w:t>
      </w:r>
      <w:r w:rsidRPr="0008520F">
        <w:rPr>
          <w:lang w:val="en-GB"/>
          <w:rPrChange w:id="693" w:author="Iddo Riemersma" w:date="2025-07-29T13:39:00Z">
            <w:rPr>
              <w:lang w:val="en-US"/>
            </w:rPr>
          </w:rPrChange>
        </w:rPr>
        <w:br/>
      </w:r>
    </w:p>
    <w:p w14:paraId="7E8E4AD6" w14:textId="77777777" w:rsidR="00807656" w:rsidRPr="0008520F" w:rsidRDefault="00E31659" w:rsidP="00645AA3">
      <w:pPr>
        <w:pStyle w:val="Kop3"/>
        <w:rPr>
          <w:rStyle w:val="Kop3Char"/>
          <w:b/>
          <w:bCs/>
          <w:lang w:val="en-GB"/>
          <w:rPrChange w:id="694" w:author="Iddo Riemersma" w:date="2025-07-29T13:39:00Z">
            <w:rPr>
              <w:rStyle w:val="Kop3Char"/>
              <w:b/>
              <w:bCs/>
              <w:lang w:val="en-US"/>
            </w:rPr>
          </w:rPrChange>
        </w:rPr>
      </w:pPr>
      <w:bookmarkStart w:id="695" w:name="_Toc205211075"/>
      <w:r w:rsidRPr="0008520F">
        <w:rPr>
          <w:rStyle w:val="Kop3Char"/>
          <w:lang w:val="en-GB"/>
          <w:rPrChange w:id="696" w:author="Iddo Riemersma" w:date="2025-07-29T13:39:00Z">
            <w:rPr>
              <w:b w:val="0"/>
              <w:bCs w:val="0"/>
              <w:lang w:val="en-US"/>
            </w:rPr>
          </w:rPrChange>
        </w:rPr>
        <w:t>Parent family criteria from OICA</w:t>
      </w:r>
      <w:bookmarkEnd w:id="695"/>
    </w:p>
    <w:p w14:paraId="3E755F33" w14:textId="4FDA236F" w:rsidR="00802AD1" w:rsidRPr="0008520F" w:rsidRDefault="00802AD1" w:rsidP="00807656">
      <w:pPr>
        <w:pStyle w:val="Flietext"/>
        <w:rPr>
          <w:lang w:val="en-GB"/>
          <w:rPrChange w:id="697" w:author="Iddo Riemersma" w:date="2025-07-29T13:39:00Z">
            <w:rPr>
              <w:lang w:val="en-US"/>
            </w:rPr>
          </w:rPrChange>
        </w:rPr>
      </w:pPr>
      <w:r w:rsidRPr="0008520F">
        <w:rPr>
          <w:highlight w:val="green"/>
          <w:lang w:val="en-GB"/>
          <w:rPrChange w:id="698" w:author="Iddo Riemersma" w:date="2025-07-29T13:39:00Z">
            <w:rPr>
              <w:highlight w:val="green"/>
              <w:lang w:val="en-US"/>
            </w:rPr>
          </w:rPrChange>
        </w:rPr>
        <w:t xml:space="preserve">In general </w:t>
      </w:r>
      <w:r w:rsidR="002C6CC7" w:rsidRPr="0008520F">
        <w:rPr>
          <w:highlight w:val="green"/>
          <w:lang w:val="en-GB"/>
          <w:rPrChange w:id="699" w:author="Iddo Riemersma" w:date="2025-07-29T13:39:00Z">
            <w:rPr>
              <w:highlight w:val="green"/>
              <w:lang w:val="en-US"/>
            </w:rPr>
          </w:rPrChange>
        </w:rPr>
        <w:t>worst-case</w:t>
      </w:r>
      <w:r w:rsidRPr="0008520F">
        <w:rPr>
          <w:highlight w:val="green"/>
          <w:lang w:val="en-GB"/>
          <w:rPrChange w:id="700" w:author="Iddo Riemersma" w:date="2025-07-29T13:39:00Z">
            <w:rPr>
              <w:highlight w:val="green"/>
              <w:lang w:val="en-US"/>
            </w:rPr>
          </w:rPrChange>
        </w:rPr>
        <w:t xml:space="preserve"> principle</w:t>
      </w:r>
    </w:p>
    <w:p w14:paraId="42922CA1" w14:textId="77777777" w:rsidR="000B3E58" w:rsidRPr="0008520F" w:rsidRDefault="00802AD1" w:rsidP="00807656">
      <w:pPr>
        <w:pStyle w:val="Flietext"/>
        <w:rPr>
          <w:lang w:val="en-GB"/>
          <w:rPrChange w:id="701" w:author="Iddo Riemersma" w:date="2025-07-29T13:39:00Z">
            <w:rPr>
              <w:lang w:val="en-US"/>
            </w:rPr>
          </w:rPrChange>
        </w:rPr>
      </w:pPr>
      <w:r w:rsidRPr="0008520F">
        <w:rPr>
          <w:lang w:val="en-GB"/>
          <w:rPrChange w:id="702" w:author="Iddo Riemersma" w:date="2025-07-29T13:39:00Z">
            <w:rPr>
              <w:lang w:val="en-US"/>
            </w:rPr>
          </w:rPrChange>
        </w:rPr>
        <w:lastRenderedPageBreak/>
        <w:t xml:space="preserve">Definition of worst case may be </w:t>
      </w:r>
      <w:r w:rsidRPr="0008520F">
        <w:rPr>
          <w:highlight w:val="yellow"/>
          <w:lang w:val="en-GB"/>
          <w:rPrChange w:id="703" w:author="Iddo Riemersma" w:date="2025-07-29T13:39:00Z">
            <w:rPr>
              <w:highlight w:val="yellow"/>
              <w:lang w:val="en-US"/>
            </w:rPr>
          </w:rPrChange>
        </w:rPr>
        <w:t>related to second order characteristics</w:t>
      </w:r>
      <w:r w:rsidRPr="0008520F">
        <w:rPr>
          <w:lang w:val="en-GB"/>
          <w:rPrChange w:id="704" w:author="Iddo Riemersma" w:date="2025-07-29T13:39:00Z">
            <w:rPr>
              <w:lang w:val="en-US"/>
            </w:rPr>
          </w:rPrChange>
        </w:rPr>
        <w:t xml:space="preserve"> like thermal management, HV-system (length of HV cables) </w:t>
      </w:r>
    </w:p>
    <w:p w14:paraId="5DBCDDED" w14:textId="77777777" w:rsidR="0014279E" w:rsidRPr="0008520F" w:rsidRDefault="0014279E" w:rsidP="00807656">
      <w:pPr>
        <w:pStyle w:val="Flietext"/>
        <w:rPr>
          <w:lang w:val="en-GB"/>
          <w:rPrChange w:id="705" w:author="Iddo Riemersma" w:date="2025-07-29T13:39:00Z">
            <w:rPr>
              <w:lang w:val="en-US"/>
            </w:rPr>
          </w:rPrChange>
        </w:rPr>
      </w:pPr>
    </w:p>
    <w:p w14:paraId="51936D04" w14:textId="77777777" w:rsidR="0014279E" w:rsidRPr="0008520F" w:rsidRDefault="0014279E" w:rsidP="00807656">
      <w:pPr>
        <w:pStyle w:val="Flietext"/>
        <w:rPr>
          <w:lang w:val="en-GB"/>
          <w:rPrChange w:id="706" w:author="Iddo Riemersma" w:date="2025-07-29T13:39:00Z">
            <w:rPr>
              <w:lang w:val="en-US"/>
            </w:rPr>
          </w:rPrChange>
        </w:rPr>
      </w:pPr>
      <w:r w:rsidRPr="0008520F">
        <w:rPr>
          <w:lang w:val="en-GB"/>
          <w:rPrChange w:id="707" w:author="Iddo Riemersma" w:date="2025-07-29T13:39:00Z">
            <w:rPr>
              <w:lang w:val="en-US"/>
            </w:rPr>
          </w:rPrChange>
        </w:rPr>
        <w:t>Remark: Could be very difficult to prove what is “worst case”</w:t>
      </w:r>
    </w:p>
    <w:p w14:paraId="1FCA1F54" w14:textId="77777777" w:rsidR="0014279E" w:rsidRPr="0008520F" w:rsidRDefault="0014279E" w:rsidP="0014279E">
      <w:pPr>
        <w:pStyle w:val="Flietext"/>
        <w:ind w:left="720"/>
        <w:rPr>
          <w:lang w:val="en-GB"/>
          <w:rPrChange w:id="708" w:author="Iddo Riemersma" w:date="2025-07-29T13:39:00Z">
            <w:rPr>
              <w:lang w:val="en-US"/>
            </w:rPr>
          </w:rPrChange>
        </w:rPr>
      </w:pPr>
    </w:p>
    <w:p w14:paraId="404EC891" w14:textId="77777777" w:rsidR="00807656" w:rsidRPr="0008520F" w:rsidRDefault="00745224" w:rsidP="00807656">
      <w:pPr>
        <w:pStyle w:val="Kop3"/>
        <w:rPr>
          <w:rStyle w:val="Kop3Char"/>
          <w:lang w:val="en-GB"/>
          <w:rPrChange w:id="709" w:author="Iddo Riemersma" w:date="2025-07-29T13:39:00Z">
            <w:rPr>
              <w:rStyle w:val="Kop3Char"/>
              <w:b/>
              <w:bCs/>
              <w:lang w:val="en-US"/>
            </w:rPr>
          </w:rPrChange>
        </w:rPr>
      </w:pPr>
      <w:r w:rsidRPr="0008520F">
        <w:rPr>
          <w:lang w:val="en-GB"/>
          <w:rPrChange w:id="710" w:author="Iddo Riemersma" w:date="2025-07-29T13:39:00Z">
            <w:rPr>
              <w:b w:val="0"/>
              <w:bCs w:val="0"/>
              <w:lang w:val="en-US"/>
            </w:rPr>
          </w:rPrChange>
        </w:rPr>
        <w:t xml:space="preserve">       </w:t>
      </w:r>
      <w:bookmarkStart w:id="711" w:name="_Toc205211076"/>
      <w:r w:rsidR="0014279E" w:rsidRPr="0008520F">
        <w:rPr>
          <w:rStyle w:val="Kop3Char"/>
          <w:lang w:val="en-GB"/>
          <w:rPrChange w:id="712" w:author="Iddo Riemersma" w:date="2025-07-29T13:39:00Z">
            <w:rPr>
              <w:lang w:val="en-US"/>
            </w:rPr>
          </w:rPrChange>
        </w:rPr>
        <w:t>Other possible approaches on parent family</w:t>
      </w:r>
      <w:bookmarkEnd w:id="711"/>
    </w:p>
    <w:p w14:paraId="29AF0A1D" w14:textId="778B9136" w:rsidR="008C3A71" w:rsidRPr="0008520F" w:rsidRDefault="0014279E" w:rsidP="00807656">
      <w:pPr>
        <w:pStyle w:val="Flietext"/>
        <w:rPr>
          <w:lang w:val="en-GB"/>
          <w:rPrChange w:id="713" w:author="Iddo Riemersma" w:date="2025-07-29T13:39:00Z">
            <w:rPr>
              <w:lang w:val="en-US"/>
            </w:rPr>
          </w:rPrChange>
        </w:rPr>
      </w:pPr>
      <w:r w:rsidRPr="0008520F">
        <w:rPr>
          <w:lang w:val="en-GB"/>
          <w:rPrChange w:id="714" w:author="Iddo Riemersma" w:date="2025-07-29T13:39:00Z">
            <w:rPr>
              <w:lang w:val="en-US"/>
            </w:rPr>
          </w:rPrChange>
        </w:rPr>
        <w:t>GTR22: maximum energy consumption (witness testing, part of WLTP measurement cycle)</w:t>
      </w:r>
      <w:r w:rsidR="00286977" w:rsidRPr="0008520F">
        <w:rPr>
          <w:lang w:val="en-GB"/>
          <w:rPrChange w:id="715" w:author="Iddo Riemersma" w:date="2025-07-29T13:39:00Z">
            <w:rPr>
              <w:lang w:val="en-US"/>
            </w:rPr>
          </w:rPrChange>
        </w:rPr>
        <w:br/>
      </w:r>
      <w:del w:id="716" w:author="JRC" w:date="2025-07-15T14:17:00Z">
        <w:r w:rsidR="008C3A71" w:rsidRPr="0008520F" w:rsidDel="005E3231">
          <w:rPr>
            <w:lang w:val="en-GB"/>
            <w:rPrChange w:id="717" w:author="Iddo Riemersma" w:date="2025-07-29T13:39:00Z">
              <w:rPr>
                <w:lang w:val="en-US"/>
              </w:rPr>
            </w:rPrChange>
          </w:rPr>
          <w:br/>
        </w:r>
      </w:del>
    </w:p>
    <w:p w14:paraId="23C79FFD" w14:textId="726C842F" w:rsidR="008C3A71" w:rsidRPr="0008520F" w:rsidRDefault="009801F1">
      <w:pPr>
        <w:pStyle w:val="Flietext"/>
        <w:rPr>
          <w:lang w:val="en-GB"/>
          <w:rPrChange w:id="718" w:author="Iddo Riemersma" w:date="2025-07-29T13:39:00Z">
            <w:rPr>
              <w:lang w:val="en-US"/>
            </w:rPr>
          </w:rPrChange>
        </w:rPr>
        <w:pPrChange w:id="719" w:author="JRC" w:date="2025-07-15T14:17:00Z">
          <w:pPr>
            <w:pStyle w:val="Flietext"/>
            <w:ind w:left="720"/>
          </w:pPr>
        </w:pPrChange>
      </w:pPr>
      <w:r w:rsidRPr="0008520F">
        <w:rPr>
          <w:lang w:val="en-GB"/>
          <w:rPrChange w:id="720" w:author="Iddo Riemersma" w:date="2025-07-29T13:39:00Z">
            <w:rPr>
              <w:lang w:val="en-US"/>
            </w:rPr>
          </w:rPrChange>
        </w:rPr>
        <w:br/>
      </w:r>
    </w:p>
    <w:p w14:paraId="22FBD851" w14:textId="1D1B19C4" w:rsidR="0094120F" w:rsidRPr="0008520F" w:rsidRDefault="00475D9F">
      <w:pPr>
        <w:pStyle w:val="Kop1"/>
        <w:rPr>
          <w:lang w:val="en-GB"/>
          <w:rPrChange w:id="721" w:author="Iddo Riemersma" w:date="2025-07-29T13:39:00Z">
            <w:rPr/>
          </w:rPrChange>
        </w:rPr>
        <w:pPrChange w:id="722" w:author="Vetter, Heike, Dr. (ETB2)" w:date="2025-07-16T15:49:00Z">
          <w:pPr>
            <w:pStyle w:val="Flietext"/>
            <w:numPr>
              <w:numId w:val="36"/>
            </w:numPr>
            <w:ind w:left="432" w:hanging="432"/>
          </w:pPr>
        </w:pPrChange>
      </w:pPr>
      <w:bookmarkStart w:id="723" w:name="_Toc205211077"/>
      <w:proofErr w:type="spellStart"/>
      <w:r w:rsidRPr="0008520F">
        <w:rPr>
          <w:lang w:val="en-GB"/>
          <w:rPrChange w:id="724" w:author="Iddo Riemersma" w:date="2025-07-29T13:39:00Z">
            <w:rPr/>
          </w:rPrChange>
        </w:rPr>
        <w:t>Abbrevations</w:t>
      </w:r>
      <w:bookmarkEnd w:id="723"/>
      <w:proofErr w:type="spellEnd"/>
    </w:p>
    <w:p w14:paraId="425698C2" w14:textId="5DE4EA9C" w:rsidR="00BC230C" w:rsidRPr="0008520F" w:rsidRDefault="0093662B">
      <w:pPr>
        <w:pStyle w:val="Kop1"/>
        <w:rPr>
          <w:lang w:val="en-GB"/>
          <w:rPrChange w:id="725" w:author="Iddo Riemersma" w:date="2025-07-29T13:39:00Z">
            <w:rPr/>
          </w:rPrChange>
        </w:rPr>
        <w:pPrChange w:id="726" w:author="Vetter, Heike, Dr. (ETB2)" w:date="2025-07-16T15:49:00Z">
          <w:pPr>
            <w:pStyle w:val="Flietext"/>
            <w:numPr>
              <w:numId w:val="36"/>
            </w:numPr>
            <w:ind w:left="432" w:hanging="432"/>
          </w:pPr>
        </w:pPrChange>
      </w:pPr>
      <w:bookmarkStart w:id="727" w:name="_Toc205211078"/>
      <w:r w:rsidRPr="0008520F">
        <w:rPr>
          <w:lang w:val="en-GB"/>
          <w:rPrChange w:id="728" w:author="Iddo Riemersma" w:date="2025-07-29T13:39:00Z">
            <w:rPr/>
          </w:rPrChange>
        </w:rPr>
        <w:t>Test cases</w:t>
      </w:r>
      <w:bookmarkEnd w:id="727"/>
    </w:p>
    <w:p w14:paraId="3F2D60D5" w14:textId="77777777" w:rsidR="00807656" w:rsidRPr="0008520F" w:rsidRDefault="00F62274" w:rsidP="002A4552">
      <w:pPr>
        <w:pStyle w:val="Kop2"/>
        <w:rPr>
          <w:lang w:val="en-GB"/>
          <w:rPrChange w:id="729" w:author="Iddo Riemersma" w:date="2025-07-29T13:39:00Z">
            <w:rPr>
              <w:lang w:val="en-US"/>
            </w:rPr>
          </w:rPrChange>
        </w:rPr>
      </w:pPr>
      <w:bookmarkStart w:id="730" w:name="_Toc205211079"/>
      <w:r w:rsidRPr="0008520F">
        <w:rPr>
          <w:rStyle w:val="Kop2Char"/>
          <w:lang w:val="en-GB"/>
          <w:rPrChange w:id="731" w:author="Iddo Riemersma" w:date="2025-07-29T13:39:00Z">
            <w:rPr>
              <w:lang w:val="en-US"/>
            </w:rPr>
          </w:rPrChange>
        </w:rPr>
        <w:t>Overview of test cases</w:t>
      </w:r>
      <w:r w:rsidR="00D86621" w:rsidRPr="0008520F">
        <w:rPr>
          <w:rStyle w:val="Kop2Char"/>
          <w:lang w:val="en-GB"/>
          <w:rPrChange w:id="732" w:author="Iddo Riemersma" w:date="2025-07-29T13:39:00Z">
            <w:rPr>
              <w:lang w:val="en-US"/>
            </w:rPr>
          </w:rPrChange>
        </w:rPr>
        <w:t xml:space="preserve"> from the Netherlands</w:t>
      </w:r>
      <w:bookmarkEnd w:id="730"/>
    </w:p>
    <w:p w14:paraId="45E1E21A" w14:textId="2B3F8711" w:rsidR="008C7FAE" w:rsidRPr="0008520F" w:rsidRDefault="00BC230C" w:rsidP="00807656">
      <w:pPr>
        <w:pStyle w:val="Flietext"/>
        <w:rPr>
          <w:lang w:val="en-GB"/>
          <w:rPrChange w:id="733" w:author="Iddo Riemersma" w:date="2025-07-29T13:39:00Z">
            <w:rPr>
              <w:lang w:val="en-US"/>
            </w:rPr>
          </w:rPrChange>
        </w:rPr>
      </w:pPr>
      <w:r w:rsidRPr="0008520F">
        <w:rPr>
          <w:highlight w:val="yellow"/>
          <w:lang w:val="en-GB"/>
          <w:rPrChange w:id="734" w:author="Iddo Riemersma" w:date="2025-07-29T13:39:00Z">
            <w:rPr>
              <w:highlight w:val="yellow"/>
              <w:lang w:val="en-US"/>
            </w:rPr>
          </w:rPrChange>
        </w:rPr>
        <w:t>Charge power curve to cover the entire UBE spectrum from zero charge</w:t>
      </w:r>
      <w:r w:rsidR="001245F9" w:rsidRPr="0008520F">
        <w:rPr>
          <w:highlight w:val="yellow"/>
          <w:lang w:val="en-GB"/>
          <w:rPrChange w:id="735" w:author="Iddo Riemersma" w:date="2025-07-29T13:39:00Z">
            <w:rPr>
              <w:highlight w:val="yellow"/>
              <w:lang w:val="en-US"/>
            </w:rPr>
          </w:rPrChange>
        </w:rPr>
        <w:t xml:space="preserve"> </w:t>
      </w:r>
      <w:r w:rsidRPr="0008520F">
        <w:rPr>
          <w:highlight w:val="yellow"/>
          <w:lang w:val="en-GB"/>
          <w:rPrChange w:id="736" w:author="Iddo Riemersma" w:date="2025-07-29T13:39:00Z">
            <w:rPr>
              <w:highlight w:val="yellow"/>
              <w:lang w:val="en-US"/>
            </w:rPr>
          </w:rPrChange>
        </w:rPr>
        <w:t>(0% SoC) to full charge (100% SoC)</w:t>
      </w:r>
      <w:r w:rsidR="00227334" w:rsidRPr="0008520F">
        <w:rPr>
          <w:highlight w:val="yellow"/>
          <w:lang w:val="en-GB"/>
          <w:rPrChange w:id="737" w:author="Iddo Riemersma" w:date="2025-07-29T13:39:00Z">
            <w:rPr>
              <w:highlight w:val="yellow"/>
              <w:lang w:val="en-US"/>
            </w:rPr>
          </w:rPrChange>
        </w:rPr>
        <w:t xml:space="preserve">- </w:t>
      </w:r>
      <w:r w:rsidR="008C7FAE" w:rsidRPr="0008520F">
        <w:rPr>
          <w:highlight w:val="yellow"/>
          <w:lang w:val="en-GB"/>
          <w:rPrChange w:id="738" w:author="Iddo Riemersma" w:date="2025-07-29T13:39:00Z">
            <w:rPr>
              <w:highlight w:val="yellow"/>
              <w:lang w:val="en-US"/>
            </w:rPr>
          </w:rPrChange>
        </w:rPr>
        <w:t>FRPC to cover the full charging window from close to 0% to close to 100%</w:t>
      </w:r>
    </w:p>
    <w:p w14:paraId="45BE610A" w14:textId="77777777" w:rsidR="005E3231" w:rsidRPr="0008520F" w:rsidRDefault="005E3231" w:rsidP="00807656">
      <w:pPr>
        <w:pStyle w:val="Flietext"/>
        <w:rPr>
          <w:lang w:val="en-GB"/>
          <w:rPrChange w:id="739" w:author="Iddo Riemersma" w:date="2025-07-29T13:39:00Z">
            <w:rPr>
              <w:lang w:val="en-US"/>
            </w:rPr>
          </w:rPrChange>
        </w:rPr>
      </w:pPr>
      <w:r w:rsidRPr="0008520F">
        <w:rPr>
          <w:lang w:val="en-GB"/>
          <w:rPrChange w:id="740" w:author="Iddo Riemersma" w:date="2025-07-29T13:39:00Z">
            <w:rPr>
              <w:lang w:val="en-US"/>
            </w:rPr>
          </w:rPrChange>
        </w:rPr>
        <w:t xml:space="preserve">Consumer metric might focus on given charging window, </w:t>
      </w:r>
      <w:proofErr w:type="spellStart"/>
      <w:r w:rsidRPr="0008520F">
        <w:rPr>
          <w:lang w:val="en-GB"/>
          <w:rPrChange w:id="741" w:author="Iddo Riemersma" w:date="2025-07-29T13:39:00Z">
            <w:rPr>
              <w:lang w:val="en-US"/>
            </w:rPr>
          </w:rPrChange>
        </w:rPr>
        <w:t>eg.</w:t>
      </w:r>
      <w:proofErr w:type="spellEnd"/>
      <w:r w:rsidRPr="0008520F">
        <w:rPr>
          <w:lang w:val="en-GB"/>
          <w:rPrChange w:id="742" w:author="Iddo Riemersma" w:date="2025-07-29T13:39:00Z">
            <w:rPr>
              <w:lang w:val="en-US"/>
            </w:rPr>
          </w:rPrChange>
        </w:rPr>
        <w:t xml:space="preserve"> 10% to 80% or else</w:t>
      </w:r>
    </w:p>
    <w:p w14:paraId="0F2F2B4A" w14:textId="7DD09FF2" w:rsidR="00BC230C" w:rsidRPr="0008520F" w:rsidRDefault="00BC230C" w:rsidP="00283FF1">
      <w:pPr>
        <w:pStyle w:val="Flietext"/>
        <w:ind w:left="576"/>
        <w:rPr>
          <w:lang w:val="en-GB"/>
          <w:rPrChange w:id="743" w:author="Iddo Riemersma" w:date="2025-07-29T13:39:00Z">
            <w:rPr>
              <w:lang w:val="en-US"/>
            </w:rPr>
          </w:rPrChange>
        </w:rPr>
      </w:pPr>
    </w:p>
    <w:p w14:paraId="3BF1DF96" w14:textId="77777777" w:rsidR="00807656" w:rsidRPr="0008520F" w:rsidRDefault="005308FB" w:rsidP="002A4552">
      <w:pPr>
        <w:pStyle w:val="Kop2"/>
        <w:rPr>
          <w:rStyle w:val="Kop2Char"/>
          <w:b/>
          <w:bCs/>
          <w:iCs/>
          <w:lang w:val="en-GB"/>
          <w:rPrChange w:id="744" w:author="Iddo Riemersma" w:date="2025-07-29T13:39:00Z">
            <w:rPr>
              <w:rStyle w:val="Kop2Char"/>
              <w:b/>
              <w:bCs/>
              <w:iCs/>
              <w:lang w:val="en-US"/>
            </w:rPr>
          </w:rPrChange>
        </w:rPr>
      </w:pPr>
      <w:bookmarkStart w:id="745" w:name="_Toc205211080"/>
      <w:r w:rsidRPr="0008520F">
        <w:rPr>
          <w:rStyle w:val="Kop2Char"/>
          <w:lang w:val="en-GB"/>
          <w:rPrChange w:id="746" w:author="Iddo Riemersma" w:date="2025-07-29T13:39:00Z">
            <w:rPr>
              <w:b w:val="0"/>
              <w:bCs w:val="0"/>
              <w:iCs w:val="0"/>
              <w:lang w:val="en-US"/>
            </w:rPr>
          </w:rPrChange>
        </w:rPr>
        <w:t xml:space="preserve">Overview of test cases from </w:t>
      </w:r>
      <w:r w:rsidR="001245F9" w:rsidRPr="0008520F">
        <w:rPr>
          <w:rStyle w:val="Kop2Char"/>
          <w:lang w:val="en-GB"/>
          <w:rPrChange w:id="747" w:author="Iddo Riemersma" w:date="2025-07-29T13:39:00Z">
            <w:rPr>
              <w:b w:val="0"/>
              <w:bCs w:val="0"/>
              <w:lang w:val="en-US"/>
            </w:rPr>
          </w:rPrChange>
        </w:rPr>
        <w:t>OICA</w:t>
      </w:r>
      <w:bookmarkEnd w:id="745"/>
    </w:p>
    <w:p w14:paraId="26C83EBC" w14:textId="593CA600" w:rsidR="005308FB" w:rsidRPr="0008520F" w:rsidRDefault="00857003" w:rsidP="00807656">
      <w:pPr>
        <w:pStyle w:val="Flietext"/>
        <w:rPr>
          <w:ins w:id="748" w:author="Vetter, Heike, Dr. (ETB2)" w:date="2025-07-28T10:53:00Z"/>
          <w:lang w:val="en-GB"/>
          <w:rPrChange w:id="749" w:author="Iddo Riemersma" w:date="2025-07-29T13:39:00Z">
            <w:rPr>
              <w:ins w:id="750" w:author="Vetter, Heike, Dr. (ETB2)" w:date="2025-07-28T10:53:00Z"/>
              <w:lang w:val="en-US"/>
            </w:rPr>
          </w:rPrChange>
        </w:rPr>
      </w:pPr>
      <w:r w:rsidRPr="0008520F">
        <w:rPr>
          <w:highlight w:val="yellow"/>
          <w:lang w:val="en-GB"/>
          <w:rPrChange w:id="751" w:author="Iddo Riemersma" w:date="2025-07-29T13:39:00Z">
            <w:rPr>
              <w:highlight w:val="yellow"/>
              <w:lang w:val="en-US"/>
            </w:rPr>
          </w:rPrChange>
        </w:rPr>
        <w:t xml:space="preserve">Discuss </w:t>
      </w:r>
      <w:r w:rsidRPr="0008520F">
        <w:rPr>
          <w:b/>
          <w:bCs/>
          <w:highlight w:val="yellow"/>
          <w:lang w:val="en-GB"/>
          <w:rPrChange w:id="752" w:author="Iddo Riemersma" w:date="2025-07-29T13:39:00Z">
            <w:rPr>
              <w:b/>
              <w:bCs/>
              <w:highlight w:val="yellow"/>
              <w:lang w:val="en-US"/>
            </w:rPr>
          </w:rPrChange>
        </w:rPr>
        <w:t xml:space="preserve">charge power curve </w:t>
      </w:r>
      <w:r w:rsidRPr="0008520F">
        <w:rPr>
          <w:highlight w:val="yellow"/>
          <w:lang w:val="en-GB"/>
          <w:rPrChange w:id="753" w:author="Iddo Riemersma" w:date="2025-07-29T13:39:00Z">
            <w:rPr>
              <w:highlight w:val="yellow"/>
              <w:lang w:val="en-US"/>
            </w:rPr>
          </w:rPrChange>
        </w:rPr>
        <w:t xml:space="preserve">(handling, parameter, measurement, tolerances …) </w:t>
      </w:r>
      <w:r w:rsidRPr="0008520F">
        <w:rPr>
          <w:b/>
          <w:bCs/>
          <w:highlight w:val="yellow"/>
          <w:lang w:val="en-GB"/>
          <w:rPrChange w:id="754" w:author="Iddo Riemersma" w:date="2025-07-29T13:39:00Z">
            <w:rPr>
              <w:b/>
              <w:bCs/>
              <w:highlight w:val="yellow"/>
              <w:lang w:val="en-US"/>
            </w:rPr>
          </w:rPrChange>
        </w:rPr>
        <w:t>separately</w:t>
      </w:r>
      <w:r w:rsidRPr="0008520F">
        <w:rPr>
          <w:highlight w:val="yellow"/>
          <w:lang w:val="en-GB"/>
          <w:rPrChange w:id="755" w:author="Iddo Riemersma" w:date="2025-07-29T13:39:00Z">
            <w:rPr>
              <w:highlight w:val="yellow"/>
              <w:lang w:val="en-US"/>
            </w:rPr>
          </w:rPrChange>
        </w:rPr>
        <w:t xml:space="preserve"> </w:t>
      </w:r>
      <w:r w:rsidRPr="0008520F">
        <w:rPr>
          <w:b/>
          <w:bCs/>
          <w:highlight w:val="yellow"/>
          <w:lang w:val="en-GB"/>
          <w:rPrChange w:id="756" w:author="Iddo Riemersma" w:date="2025-07-29T13:39:00Z">
            <w:rPr>
              <w:b/>
              <w:bCs/>
              <w:highlight w:val="yellow"/>
              <w:lang w:val="en-US"/>
            </w:rPr>
          </w:rPrChange>
        </w:rPr>
        <w:t xml:space="preserve">with more time - not part of the resolution, </w:t>
      </w:r>
      <w:r w:rsidRPr="0008520F">
        <w:rPr>
          <w:highlight w:val="yellow"/>
          <w:lang w:val="en-GB"/>
          <w:rPrChange w:id="757" w:author="Iddo Riemersma" w:date="2025-07-29T13:39:00Z">
            <w:rPr>
              <w:highlight w:val="yellow"/>
              <w:lang w:val="en-US"/>
            </w:rPr>
          </w:rPrChange>
        </w:rPr>
        <w:t>focus on</w:t>
      </w:r>
      <w:r w:rsidRPr="0008520F">
        <w:rPr>
          <w:b/>
          <w:bCs/>
          <w:highlight w:val="yellow"/>
          <w:lang w:val="en-GB"/>
          <w:rPrChange w:id="758" w:author="Iddo Riemersma" w:date="2025-07-29T13:39:00Z">
            <w:rPr>
              <w:b/>
              <w:bCs/>
              <w:highlight w:val="yellow"/>
              <w:lang w:val="en-US"/>
            </w:rPr>
          </w:rPrChange>
        </w:rPr>
        <w:t xml:space="preserve"> 10-80% SoC </w:t>
      </w:r>
      <w:r w:rsidRPr="0008520F">
        <w:rPr>
          <w:b/>
          <w:bCs/>
          <w:highlight w:val="yellow"/>
          <w:lang w:val="en-GB"/>
          <w:rPrChange w:id="759" w:author="Iddo Riemersma" w:date="2025-07-29T13:39:00Z">
            <w:rPr>
              <w:b/>
              <w:bCs/>
              <w:highlight w:val="yellow"/>
              <w:lang w:val="en-US"/>
            </w:rPr>
          </w:rPrChange>
        </w:rPr>
        <w:sym w:font="Wingdings" w:char="F0E0"/>
      </w:r>
      <w:r w:rsidRPr="0008520F">
        <w:rPr>
          <w:b/>
          <w:bCs/>
          <w:highlight w:val="yellow"/>
          <w:lang w:val="en-GB"/>
          <w:rPrChange w:id="760" w:author="Iddo Riemersma" w:date="2025-07-29T13:39:00Z">
            <w:rPr>
              <w:b/>
              <w:bCs/>
              <w:highlight w:val="yellow"/>
              <w:lang w:val="en-US"/>
            </w:rPr>
          </w:rPrChange>
        </w:rPr>
        <w:t xml:space="preserve"> </w:t>
      </w:r>
      <w:r w:rsidRPr="0008520F">
        <w:rPr>
          <w:highlight w:val="yellow"/>
          <w:lang w:val="en-GB"/>
          <w:rPrChange w:id="761" w:author="Iddo Riemersma" w:date="2025-07-29T13:39:00Z">
            <w:rPr>
              <w:highlight w:val="yellow"/>
              <w:lang w:val="en-US"/>
            </w:rPr>
          </w:rPrChange>
        </w:rPr>
        <w:t>relevant for fast charging</w:t>
      </w:r>
      <w:r w:rsidR="003A647A" w:rsidRPr="0008520F">
        <w:rPr>
          <w:lang w:val="en-GB"/>
          <w:rPrChange w:id="762" w:author="Iddo Riemersma" w:date="2025-07-29T13:39:00Z">
            <w:rPr>
              <w:lang w:val="en-US"/>
            </w:rPr>
          </w:rPrChange>
        </w:rPr>
        <w:br/>
      </w:r>
      <w:r w:rsidR="003A647A" w:rsidRPr="0008520F">
        <w:rPr>
          <w:lang w:val="en-GB"/>
          <w:rPrChange w:id="763" w:author="Iddo Riemersma" w:date="2025-07-29T13:39:00Z">
            <w:rPr>
              <w:lang w:val="en-US"/>
            </w:rPr>
          </w:rPrChange>
        </w:rPr>
        <w:br/>
      </w:r>
      <w:r w:rsidR="00AE062B" w:rsidRPr="0008520F">
        <w:rPr>
          <w:lang w:val="en-GB"/>
          <w:rPrChange w:id="764" w:author="Iddo Riemersma" w:date="2025-07-29T13:39:00Z">
            <w:rPr>
              <w:lang w:val="en-US"/>
            </w:rPr>
          </w:rPrChange>
        </w:rPr>
        <w:t>Start Point and End Point for the fast charging procedure have to be defined</w:t>
      </w:r>
    </w:p>
    <w:p w14:paraId="7B1C272D" w14:textId="77777777" w:rsidR="00745D07" w:rsidRPr="0008520F" w:rsidRDefault="00745D07" w:rsidP="00807656">
      <w:pPr>
        <w:pStyle w:val="Flietext"/>
        <w:rPr>
          <w:ins w:id="765" w:author="Vetter, Heike, Dr. (ETB2)" w:date="2025-07-28T10:54:00Z"/>
          <w:lang w:val="en-GB"/>
          <w:rPrChange w:id="766" w:author="Iddo Riemersma" w:date="2025-07-29T13:39:00Z">
            <w:rPr>
              <w:ins w:id="767" w:author="Vetter, Heike, Dr. (ETB2)" w:date="2025-07-28T10:54:00Z"/>
              <w:lang w:val="en-US"/>
            </w:rPr>
          </w:rPrChange>
        </w:rPr>
      </w:pPr>
    </w:p>
    <w:p w14:paraId="7D57B80E" w14:textId="64CB621E" w:rsidR="00556C0E" w:rsidRPr="0008520F" w:rsidRDefault="00556C0E" w:rsidP="00556C0E">
      <w:pPr>
        <w:pStyle w:val="Kop2"/>
        <w:rPr>
          <w:ins w:id="768" w:author="Vetter, Heike, Dr. (ETB2)" w:date="2025-07-28T10:54:00Z"/>
          <w:lang w:val="en-GB"/>
          <w:rPrChange w:id="769" w:author="Iddo Riemersma" w:date="2025-07-29T13:39:00Z">
            <w:rPr>
              <w:ins w:id="770" w:author="Vetter, Heike, Dr. (ETB2)" w:date="2025-07-28T10:54:00Z"/>
              <w:lang w:val="en-US"/>
            </w:rPr>
          </w:rPrChange>
        </w:rPr>
      </w:pPr>
      <w:bookmarkStart w:id="771" w:name="_Toc205211081"/>
      <w:ins w:id="772" w:author="Vetter, Heike, Dr. (ETB2)" w:date="2025-07-28T10:54:00Z">
        <w:r w:rsidRPr="0008520F">
          <w:rPr>
            <w:lang w:val="en-GB"/>
            <w:rPrChange w:id="773" w:author="Iddo Riemersma" w:date="2025-07-29T13:39:00Z">
              <w:rPr>
                <w:lang w:val="en-US"/>
              </w:rPr>
            </w:rPrChange>
          </w:rPr>
          <w:t>China</w:t>
        </w:r>
      </w:ins>
      <w:ins w:id="774" w:author="Vetter, Heike, Dr. (ETB2)" w:date="2025-07-28T10:55:00Z">
        <w:r w:rsidR="00797AB1" w:rsidRPr="0008520F">
          <w:rPr>
            <w:lang w:val="en-GB"/>
            <w:rPrChange w:id="775" w:author="Iddo Riemersma" w:date="2025-07-29T13:39:00Z">
              <w:rPr>
                <w:lang w:val="en-US"/>
              </w:rPr>
            </w:rPrChange>
          </w:rPr>
          <w:t xml:space="preserve"> position o</w:t>
        </w:r>
      </w:ins>
      <w:ins w:id="776" w:author="Vetter, Heike, Dr. (ETB2)" w:date="2025-07-28T10:56:00Z">
        <w:r w:rsidR="00797AB1" w:rsidRPr="0008520F">
          <w:rPr>
            <w:lang w:val="en-GB"/>
            <w:rPrChange w:id="777" w:author="Iddo Riemersma" w:date="2025-07-29T13:39:00Z">
              <w:rPr>
                <w:lang w:val="en-US"/>
              </w:rPr>
            </w:rPrChange>
          </w:rPr>
          <w:t>n</w:t>
        </w:r>
      </w:ins>
      <w:ins w:id="778" w:author="Vetter, Heike, Dr. (ETB2)" w:date="2025-07-28T10:55:00Z">
        <w:r w:rsidR="00797AB1" w:rsidRPr="0008520F">
          <w:rPr>
            <w:lang w:val="en-GB"/>
            <w:rPrChange w:id="779" w:author="Iddo Riemersma" w:date="2025-07-29T13:39:00Z">
              <w:rPr>
                <w:lang w:val="en-US"/>
              </w:rPr>
            </w:rPrChange>
          </w:rPr>
          <w:t xml:space="preserve"> rechar</w:t>
        </w:r>
      </w:ins>
      <w:ins w:id="780" w:author="Vetter, Heike, Dr. (ETB2)" w:date="2025-07-28T10:56:00Z">
        <w:r w:rsidR="00B45FBC" w:rsidRPr="0008520F">
          <w:rPr>
            <w:lang w:val="en-GB"/>
            <w:rPrChange w:id="781" w:author="Iddo Riemersma" w:date="2025-07-29T13:39:00Z">
              <w:rPr>
                <w:lang w:val="en-US"/>
              </w:rPr>
            </w:rPrChange>
          </w:rPr>
          <w:t>ge curve</w:t>
        </w:r>
      </w:ins>
      <w:bookmarkEnd w:id="771"/>
    </w:p>
    <w:p w14:paraId="4F4A85B7" w14:textId="7CDD38FF" w:rsidR="00F04886" w:rsidRPr="0008520F" w:rsidRDefault="00F04886" w:rsidP="00F04886">
      <w:pPr>
        <w:pStyle w:val="Flietext"/>
        <w:rPr>
          <w:ins w:id="782" w:author="Vetter, Heike, Dr. (ETB2)" w:date="2025-07-28T10:54:00Z"/>
          <w:lang w:val="en-GB" w:eastAsia="de-DE"/>
          <w:rPrChange w:id="783" w:author="Iddo Riemersma" w:date="2025-07-29T13:39:00Z">
            <w:rPr>
              <w:ins w:id="784" w:author="Vetter, Heike, Dr. (ETB2)" w:date="2025-07-28T10:54:00Z"/>
              <w:lang w:eastAsia="de-DE"/>
            </w:rPr>
          </w:rPrChange>
        </w:rPr>
      </w:pPr>
      <w:ins w:id="785" w:author="Vetter, Heike, Dr. (ETB2)" w:date="2025-07-28T10:54:00Z">
        <w:r w:rsidRPr="0008520F">
          <w:rPr>
            <w:lang w:val="en-GB" w:eastAsia="de-DE"/>
            <w:rPrChange w:id="786" w:author="Iddo Riemersma" w:date="2025-07-29T13:39:00Z">
              <w:rPr>
                <w:lang w:val="en-US" w:eastAsia="de-DE"/>
              </w:rPr>
            </w:rPrChange>
          </w:rPr>
          <w:t>Is the full recharge curve measured (0-100%) or a limited one (e.g.20-80%)?</w:t>
        </w:r>
        <w:r w:rsidRPr="0008520F">
          <w:rPr>
            <w:lang w:val="en-GB" w:eastAsia="de-DE"/>
            <w:rPrChange w:id="787" w:author="Iddo Riemersma" w:date="2025-07-29T13:39:00Z">
              <w:rPr>
                <w:lang w:val="en-US" w:eastAsia="de-DE"/>
              </w:rPr>
            </w:rPrChange>
          </w:rPr>
          <w:br/>
        </w:r>
        <w:r w:rsidRPr="0008520F">
          <w:rPr>
            <w:b/>
            <w:bCs/>
            <w:lang w:val="en-GB" w:eastAsia="de-DE"/>
            <w:rPrChange w:id="788" w:author="Iddo Riemersma" w:date="2025-07-29T13:39:00Z">
              <w:rPr>
                <w:b/>
                <w:bCs/>
                <w:lang w:val="en-US" w:eastAsia="de-DE"/>
              </w:rPr>
            </w:rPrChange>
          </w:rPr>
          <w:t>It is recommended to measure a 10-80% charging curve</w:t>
        </w:r>
      </w:ins>
      <w:ins w:id="789" w:author="Vetter, Heike, Dr. (ETB2)" w:date="2025-07-28T10:55:00Z">
        <w:r w:rsidR="009349AC" w:rsidRPr="0008520F">
          <w:rPr>
            <w:b/>
            <w:bCs/>
            <w:lang w:val="en-GB" w:eastAsia="de-DE"/>
            <w:rPrChange w:id="790" w:author="Iddo Riemersma" w:date="2025-07-29T13:39:00Z">
              <w:rPr>
                <w:b/>
                <w:bCs/>
                <w:lang w:val="en-US" w:eastAsia="de-DE"/>
              </w:rPr>
            </w:rPrChange>
          </w:rPr>
          <w:t>.</w:t>
        </w:r>
      </w:ins>
    </w:p>
    <w:p w14:paraId="78F8A780" w14:textId="4842C1BD" w:rsidR="00F04886" w:rsidRPr="0008520F" w:rsidRDefault="00F04886" w:rsidP="00F04886">
      <w:pPr>
        <w:pStyle w:val="Flietext"/>
        <w:rPr>
          <w:ins w:id="791" w:author="Vetter, Heike, Dr. (ETB2)" w:date="2025-07-28T10:54:00Z"/>
          <w:lang w:val="en-GB" w:eastAsia="de-DE"/>
          <w:rPrChange w:id="792" w:author="Iddo Riemersma" w:date="2025-07-29T13:39:00Z">
            <w:rPr>
              <w:ins w:id="793" w:author="Vetter, Heike, Dr. (ETB2)" w:date="2025-07-28T10:54:00Z"/>
              <w:lang w:eastAsia="de-DE"/>
            </w:rPr>
          </w:rPrChange>
        </w:rPr>
      </w:pPr>
      <w:ins w:id="794" w:author="Vetter, Heike, Dr. (ETB2)" w:date="2025-07-28T10:54:00Z">
        <w:r w:rsidRPr="0008520F">
          <w:rPr>
            <w:lang w:val="en-GB" w:eastAsia="de-DE"/>
            <w:rPrChange w:id="795" w:author="Iddo Riemersma" w:date="2025-07-29T13:39:00Z">
              <w:rPr>
                <w:lang w:val="en-US" w:eastAsia="de-DE"/>
              </w:rPr>
            </w:rPrChange>
          </w:rPr>
          <w:t>1.The ISO 12906 standard also measures a 10-80% charging curve</w:t>
        </w:r>
      </w:ins>
      <w:ins w:id="796" w:author="Vetter, Heike, Dr. (ETB2)" w:date="2025-07-28T10:55:00Z">
        <w:r w:rsidR="009349AC" w:rsidRPr="0008520F">
          <w:rPr>
            <w:lang w:val="en-GB" w:eastAsia="de-DE"/>
            <w:rPrChange w:id="797" w:author="Iddo Riemersma" w:date="2025-07-29T13:39:00Z">
              <w:rPr>
                <w:lang w:val="en-US" w:eastAsia="de-DE"/>
              </w:rPr>
            </w:rPrChange>
          </w:rPr>
          <w:t>.</w:t>
        </w:r>
      </w:ins>
    </w:p>
    <w:p w14:paraId="763EDA86" w14:textId="4A742D23" w:rsidR="00F04886" w:rsidRPr="0008520F" w:rsidRDefault="00F04886" w:rsidP="00F04886">
      <w:pPr>
        <w:pStyle w:val="Flietext"/>
        <w:rPr>
          <w:ins w:id="798" w:author="Vetter, Heike, Dr. (ETB2)" w:date="2025-07-28T10:54:00Z"/>
          <w:lang w:val="en-GB" w:eastAsia="de-DE"/>
          <w:rPrChange w:id="799" w:author="Iddo Riemersma" w:date="2025-07-29T13:39:00Z">
            <w:rPr>
              <w:ins w:id="800" w:author="Vetter, Heike, Dr. (ETB2)" w:date="2025-07-28T10:54:00Z"/>
              <w:lang w:eastAsia="de-DE"/>
            </w:rPr>
          </w:rPrChange>
        </w:rPr>
      </w:pPr>
      <w:ins w:id="801" w:author="Vetter, Heike, Dr. (ETB2)" w:date="2025-07-28T10:54:00Z">
        <w:r w:rsidRPr="0008520F">
          <w:rPr>
            <w:lang w:val="en-GB" w:eastAsia="de-DE"/>
            <w:rPrChange w:id="802" w:author="Iddo Riemersma" w:date="2025-07-29T13:39:00Z">
              <w:rPr>
                <w:lang w:val="en-US" w:eastAsia="de-DE"/>
              </w:rPr>
            </w:rPrChange>
          </w:rPr>
          <w:t>2.Intercepting the charging curve of 10-80% from the charging curve of 0-100% is not an optimal curve</w:t>
        </w:r>
      </w:ins>
      <w:ins w:id="803" w:author="Vetter, Heike, Dr. (ETB2)" w:date="2025-07-28T10:55:00Z">
        <w:r w:rsidR="009349AC" w:rsidRPr="0008520F">
          <w:rPr>
            <w:lang w:val="en-GB" w:eastAsia="de-DE"/>
            <w:rPrChange w:id="804" w:author="Iddo Riemersma" w:date="2025-07-29T13:39:00Z">
              <w:rPr>
                <w:lang w:val="en-US" w:eastAsia="de-DE"/>
              </w:rPr>
            </w:rPrChange>
          </w:rPr>
          <w:t>.</w:t>
        </w:r>
      </w:ins>
    </w:p>
    <w:p w14:paraId="00C754DE" w14:textId="77777777" w:rsidR="00B45FBC" w:rsidRPr="0008520F" w:rsidRDefault="00F04886">
      <w:pPr>
        <w:pStyle w:val="Flietext"/>
        <w:keepNext/>
        <w:rPr>
          <w:ins w:id="805" w:author="Vetter, Heike, Dr. (ETB2)" w:date="2025-07-28T10:57:00Z"/>
          <w:lang w:val="en-GB"/>
          <w:rPrChange w:id="806" w:author="Iddo Riemersma" w:date="2025-07-29T13:39:00Z">
            <w:rPr>
              <w:ins w:id="807" w:author="Vetter, Heike, Dr. (ETB2)" w:date="2025-07-28T10:57:00Z"/>
              <w:lang w:val="en-US"/>
            </w:rPr>
          </w:rPrChange>
        </w:rPr>
        <w:pPrChange w:id="808" w:author="Vetter, Heike, Dr. (ETB2)" w:date="2025-07-28T10:57:00Z">
          <w:pPr>
            <w:pStyle w:val="Flietext"/>
          </w:pPr>
        </w:pPrChange>
      </w:pPr>
      <w:ins w:id="809" w:author="Vetter, Heike, Dr. (ETB2)" w:date="2025-07-28T10:54:00Z">
        <w:r w:rsidRPr="0008520F">
          <w:rPr>
            <w:lang w:val="en-GB" w:eastAsia="de-DE"/>
            <w:rPrChange w:id="810" w:author="Iddo Riemersma" w:date="2025-07-29T13:39:00Z">
              <w:rPr>
                <w:lang w:val="en-US" w:eastAsia="de-DE"/>
              </w:rPr>
            </w:rPrChange>
          </w:rPr>
          <w:lastRenderedPageBreak/>
          <w:t>3.Most users hardly discharge the vehicle to 0%</w:t>
        </w:r>
      </w:ins>
      <w:ins w:id="811" w:author="Vetter, Heike, Dr. (ETB2)" w:date="2025-07-28T10:55:00Z">
        <w:r w:rsidR="009349AC" w:rsidRPr="0008520F">
          <w:rPr>
            <w:lang w:val="en-GB" w:eastAsia="de-DE"/>
            <w:rPrChange w:id="812" w:author="Iddo Riemersma" w:date="2025-07-29T13:39:00Z">
              <w:rPr>
                <w:lang w:val="en-US" w:eastAsia="de-DE"/>
              </w:rPr>
            </w:rPrChange>
          </w:rPr>
          <w:t>.</w:t>
        </w:r>
      </w:ins>
      <w:ins w:id="813" w:author="Vetter, Heike, Dr. (ETB2)" w:date="2025-07-28T10:54:00Z">
        <w:r w:rsidRPr="0008520F">
          <w:rPr>
            <w:lang w:val="en-GB" w:eastAsia="de-DE"/>
            <w:rPrChange w:id="814" w:author="Iddo Riemersma" w:date="2025-07-29T13:39:00Z">
              <w:rPr>
                <w:lang w:val="en-US" w:eastAsia="de-DE"/>
              </w:rPr>
            </w:rPrChange>
          </w:rPr>
          <w:t xml:space="preserve"> This situation does not occur frequently</w:t>
        </w:r>
      </w:ins>
      <w:ins w:id="815" w:author="Vetter, Heike, Dr. (ETB2)" w:date="2025-07-28T10:55:00Z">
        <w:r w:rsidR="009349AC" w:rsidRPr="0008520F">
          <w:rPr>
            <w:lang w:val="en-GB" w:eastAsia="de-DE"/>
            <w:rPrChange w:id="816" w:author="Iddo Riemersma" w:date="2025-07-29T13:39:00Z">
              <w:rPr>
                <w:lang w:val="en-US" w:eastAsia="de-DE"/>
              </w:rPr>
            </w:rPrChange>
          </w:rPr>
          <w:t>.</w:t>
        </w:r>
      </w:ins>
      <w:ins w:id="817" w:author="Vetter, Heike, Dr. (ETB2)" w:date="2025-07-28T10:56:00Z">
        <w:r w:rsidR="00B45FBC" w:rsidRPr="0008520F">
          <w:rPr>
            <w:lang w:val="en-GB" w:eastAsia="de-DE"/>
            <w:rPrChange w:id="818" w:author="Iddo Riemersma" w:date="2025-07-29T13:39:00Z">
              <w:rPr>
                <w:lang w:val="en-US" w:eastAsia="de-DE"/>
              </w:rPr>
            </w:rPrChange>
          </w:rPr>
          <w:br/>
        </w:r>
        <w:r w:rsidR="00B45FBC" w:rsidRPr="0008520F">
          <w:rPr>
            <w:lang w:val="en-GB" w:eastAsia="de-DE"/>
            <w:rPrChange w:id="819" w:author="Iddo Riemersma" w:date="2025-07-29T13:39:00Z">
              <w:rPr>
                <w:lang w:val="en-US" w:eastAsia="de-DE"/>
              </w:rPr>
            </w:rPrChange>
          </w:rPr>
          <w:br/>
        </w:r>
        <w:r w:rsidR="00B45FBC" w:rsidRPr="00E01513">
          <w:rPr>
            <w:noProof/>
            <w:lang w:val="en-GB" w:eastAsia="en-GB"/>
          </w:rPr>
          <w:drawing>
            <wp:inline distT="0" distB="0" distL="0" distR="0" wp14:anchorId="2C4C9A4B" wp14:editId="010B655A">
              <wp:extent cx="6119495" cy="2545715"/>
              <wp:effectExtent l="0" t="0" r="14605" b="6985"/>
              <wp:docPr id="1144634936" name="Diagramm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ins>
    </w:p>
    <w:p w14:paraId="64523ECA" w14:textId="69BF81EC" w:rsidR="00F04886" w:rsidRPr="0008520F" w:rsidRDefault="00B45FBC">
      <w:pPr>
        <w:pStyle w:val="Bijschrift"/>
        <w:rPr>
          <w:ins w:id="820" w:author="Vetter, Heike, Dr. (ETB2)" w:date="2025-07-28T10:54:00Z"/>
          <w:lang w:val="en-GB" w:eastAsia="de-DE"/>
          <w:rPrChange w:id="821" w:author="Iddo Riemersma" w:date="2025-07-29T13:39:00Z">
            <w:rPr>
              <w:ins w:id="822" w:author="Vetter, Heike, Dr. (ETB2)" w:date="2025-07-28T10:54:00Z"/>
              <w:lang w:eastAsia="de-DE"/>
            </w:rPr>
          </w:rPrChange>
        </w:rPr>
        <w:pPrChange w:id="823" w:author="Vetter, Heike, Dr. (ETB2)" w:date="2025-07-28T10:57:00Z">
          <w:pPr>
            <w:pStyle w:val="Flietext"/>
          </w:pPr>
        </w:pPrChange>
      </w:pPr>
      <w:ins w:id="824" w:author="Vetter, Heike, Dr. (ETB2)" w:date="2025-07-28T10:57:00Z">
        <w:r w:rsidRPr="0008520F">
          <w:rPr>
            <w:lang w:val="en-GB"/>
            <w:rPrChange w:id="825" w:author="Iddo Riemersma" w:date="2025-07-29T13:39:00Z">
              <w:rPr/>
            </w:rPrChange>
          </w:rPr>
          <w:t xml:space="preserve">Figure </w:t>
        </w:r>
        <w:r w:rsidRPr="0008520F">
          <w:rPr>
            <w:lang w:val="en-GB"/>
            <w:rPrChange w:id="826" w:author="Iddo Riemersma" w:date="2025-07-29T13:39:00Z">
              <w:rPr/>
            </w:rPrChange>
          </w:rPr>
          <w:fldChar w:fldCharType="begin"/>
        </w:r>
        <w:r w:rsidRPr="0008520F">
          <w:rPr>
            <w:lang w:val="en-GB"/>
            <w:rPrChange w:id="827" w:author="Iddo Riemersma" w:date="2025-07-29T13:39:00Z">
              <w:rPr/>
            </w:rPrChange>
          </w:rPr>
          <w:instrText xml:space="preserve"> SEQ Figure \* ARABIC </w:instrText>
        </w:r>
      </w:ins>
      <w:r w:rsidRPr="0008520F">
        <w:rPr>
          <w:lang w:val="en-GB"/>
          <w:rPrChange w:id="828" w:author="Iddo Riemersma" w:date="2025-07-29T13:39:00Z">
            <w:rPr/>
          </w:rPrChange>
        </w:rPr>
        <w:fldChar w:fldCharType="separate"/>
      </w:r>
      <w:ins w:id="829" w:author="Vetter, Heike, Dr. (ETB2)" w:date="2025-07-28T11:08:00Z">
        <w:r w:rsidR="00BB1657" w:rsidRPr="0008520F">
          <w:rPr>
            <w:noProof/>
            <w:lang w:val="en-GB"/>
            <w:rPrChange w:id="830" w:author="Iddo Riemersma" w:date="2025-07-29T13:39:00Z">
              <w:rPr>
                <w:noProof/>
              </w:rPr>
            </w:rPrChange>
          </w:rPr>
          <w:t>3</w:t>
        </w:r>
      </w:ins>
      <w:ins w:id="831" w:author="Vetter, Heike, Dr. (ETB2)" w:date="2025-07-28T10:57:00Z">
        <w:r w:rsidRPr="0008520F">
          <w:rPr>
            <w:lang w:val="en-GB"/>
            <w:rPrChange w:id="832" w:author="Iddo Riemersma" w:date="2025-07-29T13:39:00Z">
              <w:rPr/>
            </w:rPrChange>
          </w:rPr>
          <w:fldChar w:fldCharType="end"/>
        </w:r>
        <w:r w:rsidRPr="0008520F">
          <w:rPr>
            <w:lang w:val="en-GB"/>
            <w:rPrChange w:id="833" w:author="Iddo Riemersma" w:date="2025-07-29T13:39:00Z">
              <w:rPr/>
            </w:rPrChange>
          </w:rPr>
          <w:t>: 10-80% vs. 0-100% SoC charging curves</w:t>
        </w:r>
      </w:ins>
    </w:p>
    <w:p w14:paraId="4C14D2E6" w14:textId="423FABD1" w:rsidR="00556C0E" w:rsidRPr="0008520F" w:rsidRDefault="00556C0E" w:rsidP="00556C0E">
      <w:pPr>
        <w:pStyle w:val="Flietext"/>
        <w:rPr>
          <w:lang w:val="en-GB" w:eastAsia="de-DE"/>
          <w:rPrChange w:id="834" w:author="Iddo Riemersma" w:date="2025-07-29T13:39:00Z">
            <w:rPr>
              <w:lang w:val="en-US"/>
            </w:rPr>
          </w:rPrChange>
        </w:rPr>
      </w:pPr>
    </w:p>
    <w:p w14:paraId="3721A45E" w14:textId="59DD5FE5" w:rsidR="00475A8E" w:rsidRPr="0008520F" w:rsidRDefault="00475A8E">
      <w:pPr>
        <w:pStyle w:val="Kop2"/>
        <w:rPr>
          <w:lang w:val="en-GB"/>
          <w:rPrChange w:id="835" w:author="Iddo Riemersma" w:date="2025-07-29T13:39:00Z">
            <w:rPr>
              <w:lang w:val="en-US"/>
            </w:rPr>
          </w:rPrChange>
        </w:rPr>
        <w:pPrChange w:id="836" w:author="Vetter, Heike, Dr. (ETB2)" w:date="2025-07-16T15:56:00Z">
          <w:pPr>
            <w:pStyle w:val="Flietext"/>
            <w:numPr>
              <w:ilvl w:val="1"/>
              <w:numId w:val="36"/>
            </w:numPr>
            <w:ind w:left="576" w:hanging="576"/>
          </w:pPr>
        </w:pPrChange>
      </w:pPr>
      <w:bookmarkStart w:id="837" w:name="_Toc205211082"/>
      <w:r w:rsidRPr="0008520F">
        <w:rPr>
          <w:lang w:val="en-GB"/>
          <w:rPrChange w:id="838" w:author="Iddo Riemersma" w:date="2025-07-29T13:39:00Z">
            <w:rPr>
              <w:lang w:val="en-US"/>
            </w:rPr>
          </w:rPrChange>
        </w:rPr>
        <w:t>Overview of test cases JRC</w:t>
      </w:r>
      <w:bookmarkEnd w:id="837"/>
    </w:p>
    <w:p w14:paraId="7A41D24A" w14:textId="52DA71DF" w:rsidR="0093662B" w:rsidRPr="0008520F" w:rsidRDefault="0016764A" w:rsidP="00807656">
      <w:pPr>
        <w:pStyle w:val="Flietext"/>
        <w:rPr>
          <w:lang w:val="en-GB"/>
          <w:rPrChange w:id="839" w:author="Iddo Riemersma" w:date="2025-07-29T13:39:00Z">
            <w:rPr>
              <w:lang w:val="en-US"/>
            </w:rPr>
          </w:rPrChange>
        </w:rPr>
      </w:pPr>
      <w:r w:rsidRPr="0008520F">
        <w:rPr>
          <w:b/>
          <w:lang w:val="en-GB"/>
          <w:rPrChange w:id="840" w:author="Iddo Riemersma" w:date="2025-07-29T13:39:00Z">
            <w:rPr>
              <w:b/>
              <w:lang w:val="en-US"/>
            </w:rPr>
          </w:rPrChange>
        </w:rPr>
        <w:br/>
      </w:r>
      <w:r w:rsidR="00475A8E" w:rsidRPr="0008520F">
        <w:rPr>
          <w:lang w:val="en-GB"/>
          <w:rPrChange w:id="841" w:author="Iddo Riemersma" w:date="2025-07-29T13:39:00Z">
            <w:rPr>
              <w:lang w:val="en-US"/>
            </w:rPr>
          </w:rPrChange>
        </w:rPr>
        <w:t>To agree on the test case requirements</w:t>
      </w:r>
      <w:r w:rsidR="007B4C9C" w:rsidRPr="0008520F">
        <w:rPr>
          <w:lang w:val="en-GB"/>
          <w:rPrChange w:id="842" w:author="Iddo Riemersma" w:date="2025-07-29T13:39:00Z">
            <w:rPr>
              <w:lang w:val="en-US"/>
            </w:rPr>
          </w:rPrChange>
        </w:rPr>
        <w:t xml:space="preserve"> and customer metric post-processing and KPI.</w:t>
      </w:r>
    </w:p>
    <w:p w14:paraId="25281DDC" w14:textId="0F4A0A80" w:rsidR="00475A8E" w:rsidRPr="0008520F" w:rsidRDefault="00475A8E" w:rsidP="00807656">
      <w:pPr>
        <w:pStyle w:val="Flietext"/>
        <w:rPr>
          <w:lang w:val="en-GB"/>
          <w:rPrChange w:id="843" w:author="Iddo Riemersma" w:date="2025-07-29T13:39:00Z">
            <w:rPr>
              <w:lang w:val="en-US"/>
            </w:rPr>
          </w:rPrChange>
        </w:rPr>
      </w:pPr>
      <w:r w:rsidRPr="0008520F">
        <w:rPr>
          <w:lang w:val="en-GB"/>
          <w:rPrChange w:id="844" w:author="Iddo Riemersma" w:date="2025-07-29T13:39:00Z">
            <w:rPr>
              <w:lang w:val="en-US"/>
            </w:rPr>
          </w:rPrChange>
        </w:rPr>
        <w:t xml:space="preserve">Not all the DC HP charging stations will allow to reach automatically the full charged status of the battery  due to battery protection systems, and unplugging and plugging again the vehicle is needed to complete the charge at lower power with the same station. </w:t>
      </w:r>
    </w:p>
    <w:p w14:paraId="024B4846" w14:textId="441D4FBA" w:rsidR="00475A8E" w:rsidRPr="0008520F" w:rsidRDefault="00475A8E" w:rsidP="00807656">
      <w:pPr>
        <w:pStyle w:val="Flietext"/>
        <w:rPr>
          <w:lang w:val="en-GB"/>
          <w:rPrChange w:id="845" w:author="Iddo Riemersma" w:date="2025-07-29T13:39:00Z">
            <w:rPr>
              <w:lang w:val="en-US"/>
            </w:rPr>
          </w:rPrChange>
        </w:rPr>
      </w:pPr>
      <w:r w:rsidRPr="0008520F">
        <w:rPr>
          <w:lang w:val="en-GB"/>
          <w:rPrChange w:id="846" w:author="Iddo Riemersma" w:date="2025-07-29T13:39:00Z">
            <w:rPr>
              <w:lang w:val="en-US"/>
            </w:rPr>
          </w:rPrChange>
        </w:rPr>
        <w:t xml:space="preserve">In the </w:t>
      </w:r>
      <w:r w:rsidR="007B4C9C" w:rsidRPr="0008520F">
        <w:rPr>
          <w:lang w:val="en-GB"/>
          <w:rPrChange w:id="847" w:author="Iddo Riemersma" w:date="2025-07-29T13:39:00Z">
            <w:rPr>
              <w:lang w:val="en-US"/>
            </w:rPr>
          </w:rPrChange>
        </w:rPr>
        <w:t xml:space="preserve">draft </w:t>
      </w:r>
      <w:r w:rsidRPr="0008520F">
        <w:rPr>
          <w:lang w:val="en-GB"/>
          <w:rPrChange w:id="848" w:author="Iddo Riemersma" w:date="2025-07-29T13:39:00Z">
            <w:rPr>
              <w:lang w:val="en-US"/>
            </w:rPr>
          </w:rPrChange>
        </w:rPr>
        <w:t xml:space="preserve">HDV GTR a provision has been added to take into account </w:t>
      </w:r>
      <w:r w:rsidR="007B4C9C" w:rsidRPr="0008520F">
        <w:rPr>
          <w:lang w:val="en-GB"/>
          <w:rPrChange w:id="849" w:author="Iddo Riemersma" w:date="2025-07-29T13:39:00Z">
            <w:rPr>
              <w:lang w:val="en-US"/>
            </w:rPr>
          </w:rPrChange>
        </w:rPr>
        <w:t>t</w:t>
      </w:r>
      <w:r w:rsidRPr="0008520F">
        <w:rPr>
          <w:lang w:val="en-GB"/>
          <w:rPrChange w:id="850" w:author="Iddo Riemersma" w:date="2025-07-29T13:39:00Z">
            <w:rPr>
              <w:lang w:val="en-US"/>
            </w:rPr>
          </w:rPrChange>
        </w:rPr>
        <w:t xml:space="preserve">his and give instruction </w:t>
      </w:r>
      <w:r w:rsidR="007B4C9C" w:rsidRPr="0008520F">
        <w:rPr>
          <w:lang w:val="en-GB"/>
          <w:rPrChange w:id="851" w:author="Iddo Riemersma" w:date="2025-07-29T13:39:00Z">
            <w:rPr>
              <w:lang w:val="en-US"/>
            </w:rPr>
          </w:rPrChange>
        </w:rPr>
        <w:t xml:space="preserve">on how </w:t>
      </w:r>
      <w:r w:rsidRPr="0008520F">
        <w:rPr>
          <w:lang w:val="en-GB"/>
          <w:rPrChange w:id="852" w:author="Iddo Riemersma" w:date="2025-07-29T13:39:00Z">
            <w:rPr>
              <w:lang w:val="en-US"/>
            </w:rPr>
          </w:rPrChange>
        </w:rPr>
        <w:t xml:space="preserve">to charge at </w:t>
      </w:r>
      <w:commentRangeStart w:id="853"/>
      <w:r w:rsidRPr="0008520F">
        <w:rPr>
          <w:lang w:val="en-GB"/>
          <w:rPrChange w:id="854" w:author="Iddo Riemersma" w:date="2025-07-29T13:39:00Z">
            <w:rPr>
              <w:lang w:val="en-US"/>
            </w:rPr>
          </w:rPrChange>
        </w:rPr>
        <w:t>full</w:t>
      </w:r>
      <w:commentRangeEnd w:id="853"/>
      <w:r w:rsidR="00A03FEE" w:rsidRPr="0008520F">
        <w:rPr>
          <w:rStyle w:val="Verwijzingopmerking"/>
          <w:sz w:val="24"/>
          <w:szCs w:val="24"/>
          <w:lang w:val="en-GB"/>
          <w:rPrChange w:id="855" w:author="Iddo Riemersma" w:date="2025-07-29T13:39:00Z">
            <w:rPr>
              <w:rStyle w:val="Verwijzingopmerking"/>
              <w:sz w:val="24"/>
              <w:szCs w:val="24"/>
              <w:lang w:val="en-US"/>
            </w:rPr>
          </w:rPrChange>
        </w:rPr>
        <w:commentReference w:id="853"/>
      </w:r>
      <w:r w:rsidRPr="0008520F">
        <w:rPr>
          <w:lang w:val="en-GB"/>
          <w:rPrChange w:id="856" w:author="Iddo Riemersma" w:date="2025-07-29T13:39:00Z">
            <w:rPr>
              <w:lang w:val="en-US"/>
            </w:rPr>
          </w:rPrChange>
        </w:rPr>
        <w:t>.</w:t>
      </w:r>
    </w:p>
    <w:p w14:paraId="1362C519" w14:textId="0D71521A" w:rsidR="00475A8E" w:rsidRPr="0008520F" w:rsidRDefault="007B4C9C" w:rsidP="00807656">
      <w:pPr>
        <w:pStyle w:val="Flietext"/>
        <w:rPr>
          <w:lang w:val="en-GB"/>
          <w:rPrChange w:id="857" w:author="Iddo Riemersma" w:date="2025-07-29T13:39:00Z">
            <w:rPr>
              <w:lang w:val="en-US"/>
            </w:rPr>
          </w:rPrChange>
        </w:rPr>
      </w:pPr>
      <w:r w:rsidRPr="0008520F">
        <w:rPr>
          <w:lang w:val="en-GB"/>
          <w:rPrChange w:id="858" w:author="Iddo Riemersma" w:date="2025-07-29T13:39:00Z">
            <w:rPr>
              <w:lang w:val="en-US"/>
            </w:rPr>
          </w:rPrChange>
        </w:rPr>
        <w:t xml:space="preserve">To consider in case to prescribe the reporting on how the full charge was reached (i.e. with/without </w:t>
      </w:r>
      <w:commentRangeStart w:id="859"/>
      <w:r w:rsidRPr="0008520F">
        <w:rPr>
          <w:lang w:val="en-GB"/>
          <w:rPrChange w:id="860" w:author="Iddo Riemersma" w:date="2025-07-29T13:39:00Z">
            <w:rPr>
              <w:lang w:val="en-US"/>
            </w:rPr>
          </w:rPrChange>
        </w:rPr>
        <w:t>interruption</w:t>
      </w:r>
      <w:commentRangeEnd w:id="859"/>
      <w:r w:rsidR="00A03FEE" w:rsidRPr="0008520F">
        <w:rPr>
          <w:rStyle w:val="Verwijzingopmerking"/>
          <w:sz w:val="24"/>
          <w:szCs w:val="24"/>
          <w:lang w:val="en-GB"/>
          <w:rPrChange w:id="861" w:author="Iddo Riemersma" w:date="2025-07-29T13:39:00Z">
            <w:rPr>
              <w:rStyle w:val="Verwijzingopmerking"/>
              <w:sz w:val="24"/>
              <w:szCs w:val="24"/>
              <w:lang w:val="en-US"/>
            </w:rPr>
          </w:rPrChange>
        </w:rPr>
        <w:commentReference w:id="859"/>
      </w:r>
      <w:r w:rsidRPr="0008520F">
        <w:rPr>
          <w:lang w:val="en-GB"/>
          <w:rPrChange w:id="862" w:author="Iddo Riemersma" w:date="2025-07-29T13:39:00Z">
            <w:rPr>
              <w:lang w:val="en-US"/>
            </w:rPr>
          </w:rPrChange>
        </w:rPr>
        <w:t>, ...).</w:t>
      </w:r>
    </w:p>
    <w:p w14:paraId="7CFDD31A" w14:textId="77777777" w:rsidR="007B4C9C" w:rsidRPr="0008520F" w:rsidRDefault="007B4C9C" w:rsidP="00475A8E">
      <w:pPr>
        <w:pStyle w:val="Flietext"/>
        <w:ind w:left="432"/>
        <w:rPr>
          <w:bCs/>
          <w:lang w:val="en-GB"/>
          <w:rPrChange w:id="863" w:author="Iddo Riemersma" w:date="2025-07-29T13:39:00Z">
            <w:rPr>
              <w:b/>
              <w:bCs/>
              <w:lang w:val="en-US"/>
            </w:rPr>
          </w:rPrChange>
        </w:rPr>
      </w:pPr>
    </w:p>
    <w:p w14:paraId="1CB4C316" w14:textId="77777777" w:rsidR="00475A8E" w:rsidRPr="0008520F" w:rsidRDefault="00475A8E" w:rsidP="00BC230C">
      <w:pPr>
        <w:pStyle w:val="Flietext"/>
        <w:ind w:left="432"/>
        <w:rPr>
          <w:b/>
          <w:bCs/>
          <w:lang w:val="en-GB"/>
          <w:rPrChange w:id="864" w:author="Iddo Riemersma" w:date="2025-07-29T13:39:00Z">
            <w:rPr>
              <w:b/>
              <w:bCs/>
              <w:lang w:val="en-US"/>
            </w:rPr>
          </w:rPrChange>
        </w:rPr>
      </w:pPr>
    </w:p>
    <w:p w14:paraId="3F383473" w14:textId="162A072A" w:rsidR="00475D9F" w:rsidRPr="0008520F" w:rsidRDefault="00721482">
      <w:pPr>
        <w:pStyle w:val="Kop1"/>
        <w:rPr>
          <w:lang w:val="en-GB"/>
          <w:rPrChange w:id="865" w:author="Iddo Riemersma" w:date="2025-07-29T13:39:00Z">
            <w:rPr/>
          </w:rPrChange>
        </w:rPr>
        <w:pPrChange w:id="866" w:author="Vetter, Heike, Dr. (ETB2)" w:date="2025-07-16T15:49:00Z">
          <w:pPr>
            <w:pStyle w:val="Flietext"/>
            <w:numPr>
              <w:numId w:val="36"/>
            </w:numPr>
            <w:ind w:left="432" w:hanging="432"/>
          </w:pPr>
        </w:pPrChange>
      </w:pPr>
      <w:bookmarkStart w:id="867" w:name="_Toc205211083"/>
      <w:r w:rsidRPr="0008520F">
        <w:rPr>
          <w:lang w:val="en-GB"/>
          <w:rPrChange w:id="868" w:author="Iddo Riemersma" w:date="2025-07-29T13:39:00Z">
            <w:rPr/>
          </w:rPrChange>
        </w:rPr>
        <w:t xml:space="preserve">General </w:t>
      </w:r>
      <w:r w:rsidR="0093662B" w:rsidRPr="0008520F">
        <w:rPr>
          <w:lang w:val="en-GB"/>
          <w:rPrChange w:id="869" w:author="Iddo Riemersma" w:date="2025-07-29T13:39:00Z">
            <w:rPr/>
          </w:rPrChange>
        </w:rPr>
        <w:t>r</w:t>
      </w:r>
      <w:r w:rsidRPr="0008520F">
        <w:rPr>
          <w:lang w:val="en-GB"/>
          <w:rPrChange w:id="870" w:author="Iddo Riemersma" w:date="2025-07-29T13:39:00Z">
            <w:rPr/>
          </w:rPrChange>
        </w:rPr>
        <w:t>equirements</w:t>
      </w:r>
      <w:bookmarkEnd w:id="867"/>
    </w:p>
    <w:p w14:paraId="11351ECF" w14:textId="77777777" w:rsidR="003F7BF3" w:rsidRPr="0008520F" w:rsidRDefault="009C7534">
      <w:pPr>
        <w:pStyle w:val="Kop2"/>
        <w:rPr>
          <w:lang w:val="en-GB"/>
          <w:rPrChange w:id="871" w:author="Iddo Riemersma" w:date="2025-07-29T13:39:00Z">
            <w:rPr/>
          </w:rPrChange>
        </w:rPr>
        <w:pPrChange w:id="872" w:author="Vetter, Heike, Dr. (ETB2)" w:date="2025-07-16T15:57:00Z">
          <w:pPr>
            <w:pStyle w:val="Flietext"/>
            <w:numPr>
              <w:ilvl w:val="1"/>
              <w:numId w:val="36"/>
            </w:numPr>
            <w:ind w:left="576" w:hanging="576"/>
          </w:pPr>
        </w:pPrChange>
      </w:pPr>
      <w:bookmarkStart w:id="873" w:name="_Toc205211084"/>
      <w:r w:rsidRPr="0008520F">
        <w:rPr>
          <w:lang w:val="en-GB"/>
          <w:rPrChange w:id="874" w:author="Iddo Riemersma" w:date="2025-07-29T13:39:00Z">
            <w:rPr/>
          </w:rPrChange>
        </w:rPr>
        <w:t>Vehicle manufacturer specifications</w:t>
      </w:r>
      <w:bookmarkEnd w:id="873"/>
    </w:p>
    <w:p w14:paraId="3BC7BFBA" w14:textId="77777777" w:rsidR="00807656" w:rsidRPr="0008520F" w:rsidRDefault="003F7BF3" w:rsidP="00284EAD">
      <w:pPr>
        <w:pStyle w:val="Kop3"/>
        <w:rPr>
          <w:lang w:val="en-GB"/>
          <w:rPrChange w:id="875" w:author="Iddo Riemersma" w:date="2025-07-29T13:39:00Z">
            <w:rPr>
              <w:lang w:val="en-US"/>
            </w:rPr>
          </w:rPrChange>
        </w:rPr>
      </w:pPr>
      <w:bookmarkStart w:id="876" w:name="_Toc205211085"/>
      <w:r w:rsidRPr="0008520F">
        <w:rPr>
          <w:rStyle w:val="Kop3Char"/>
          <w:lang w:val="en-GB"/>
          <w:rPrChange w:id="877" w:author="Iddo Riemersma" w:date="2025-07-29T13:39:00Z">
            <w:rPr>
              <w:b w:val="0"/>
              <w:bCs w:val="0"/>
              <w:lang w:val="en-US"/>
            </w:rPr>
          </w:rPrChange>
        </w:rPr>
        <w:t>OICA</w:t>
      </w:r>
      <w:bookmarkEnd w:id="876"/>
    </w:p>
    <w:p w14:paraId="74A3193A" w14:textId="54FE531F" w:rsidR="00DE666B" w:rsidRPr="0008520F" w:rsidRDefault="003F7BF3" w:rsidP="00807656">
      <w:pPr>
        <w:pStyle w:val="Flietext"/>
        <w:rPr>
          <w:lang w:val="en-GB"/>
          <w:rPrChange w:id="878" w:author="Iddo Riemersma" w:date="2025-07-29T13:39:00Z">
            <w:rPr>
              <w:lang w:val="en-US"/>
            </w:rPr>
          </w:rPrChange>
        </w:rPr>
      </w:pPr>
      <w:r w:rsidRPr="0008520F">
        <w:rPr>
          <w:lang w:val="en-GB"/>
          <w:rPrChange w:id="879" w:author="Iddo Riemersma" w:date="2025-07-29T13:39:00Z">
            <w:rPr>
              <w:lang w:val="en-US"/>
            </w:rPr>
          </w:rPrChange>
        </w:rPr>
        <w:t>Required charging values (current, voltage, power and their duration) to be provided by OEM’s</w:t>
      </w:r>
      <w:r w:rsidR="000F328F" w:rsidRPr="0008520F">
        <w:rPr>
          <w:lang w:val="en-GB"/>
          <w:rPrChange w:id="880" w:author="Iddo Riemersma" w:date="2025-07-29T13:39:00Z">
            <w:rPr>
              <w:lang w:val="en-US"/>
            </w:rPr>
          </w:rPrChange>
        </w:rPr>
        <w:t xml:space="preserve"> </w:t>
      </w:r>
      <w:r w:rsidR="00326099" w:rsidRPr="0008520F">
        <w:rPr>
          <w:lang w:val="en-GB"/>
          <w:rPrChange w:id="881" w:author="Iddo Riemersma" w:date="2025-07-29T13:39:00Z">
            <w:rPr/>
          </w:rPrChange>
        </w:rPr>
        <w:t xml:space="preserve">see also ISO/SAE </w:t>
      </w:r>
      <w:r w:rsidR="00326099" w:rsidRPr="0008520F">
        <w:rPr>
          <w:b/>
          <w:bCs/>
          <w:lang w:val="en-GB"/>
          <w:rPrChange w:id="882" w:author="Iddo Riemersma" w:date="2025-07-29T13:39:00Z">
            <w:rPr>
              <w:b/>
              <w:bCs/>
            </w:rPr>
          </w:rPrChange>
        </w:rPr>
        <w:t>6.2.1 Vehicle manufacturer specifications</w:t>
      </w:r>
      <w:r w:rsidR="0060005C" w:rsidRPr="0008520F">
        <w:rPr>
          <w:lang w:val="en-GB"/>
          <w:rPrChange w:id="883" w:author="Iddo Riemersma" w:date="2025-07-29T13:39:00Z">
            <w:rPr>
              <w:lang w:val="en-US"/>
            </w:rPr>
          </w:rPrChange>
        </w:rPr>
        <w:br/>
      </w:r>
      <w:r w:rsidR="0060005C" w:rsidRPr="0008520F">
        <w:rPr>
          <w:lang w:val="en-GB"/>
          <w:rPrChange w:id="884" w:author="Iddo Riemersma" w:date="2025-07-29T13:39:00Z">
            <w:rPr>
              <w:lang w:val="en-US"/>
            </w:rPr>
          </w:rPrChange>
        </w:rPr>
        <w:br/>
      </w:r>
    </w:p>
    <w:p w14:paraId="03AA9860" w14:textId="6710E273" w:rsidR="0036313A" w:rsidRPr="0008520F" w:rsidRDefault="0060005C" w:rsidP="00807656">
      <w:pPr>
        <w:pStyle w:val="Flietext"/>
        <w:rPr>
          <w:lang w:val="en-GB"/>
          <w:rPrChange w:id="885" w:author="Iddo Riemersma" w:date="2025-07-29T13:39:00Z">
            <w:rPr>
              <w:lang w:val="en-US"/>
            </w:rPr>
          </w:rPrChange>
        </w:rPr>
      </w:pPr>
      <w:r w:rsidRPr="0008520F">
        <w:rPr>
          <w:lang w:val="en-GB"/>
          <w:rPrChange w:id="886" w:author="Iddo Riemersma" w:date="2025-07-29T13:39:00Z">
            <w:rPr>
              <w:lang w:val="en-US"/>
            </w:rPr>
          </w:rPrChange>
        </w:rPr>
        <w:t>Measurement</w:t>
      </w:r>
      <w:r w:rsidR="004A1A97" w:rsidRPr="0008520F">
        <w:rPr>
          <w:lang w:val="en-GB"/>
          <w:rPrChange w:id="887" w:author="Iddo Riemersma" w:date="2025-07-29T13:39:00Z">
            <w:rPr>
              <w:lang w:val="en-US"/>
            </w:rPr>
          </w:rPrChange>
        </w:rPr>
        <w:t xml:space="preserve"> set up,</w:t>
      </w:r>
      <w:r w:rsidRPr="0008520F">
        <w:rPr>
          <w:lang w:val="en-GB"/>
          <w:rPrChange w:id="888" w:author="Iddo Riemersma" w:date="2025-07-29T13:39:00Z">
            <w:rPr>
              <w:lang w:val="en-US"/>
            </w:rPr>
          </w:rPrChange>
        </w:rPr>
        <w:t xml:space="preserve"> tolerances and accuracies</w:t>
      </w:r>
      <w:r w:rsidR="00736F97" w:rsidRPr="0008520F">
        <w:rPr>
          <w:lang w:val="en-GB"/>
          <w:rPrChange w:id="889" w:author="Iddo Riemersma" w:date="2025-07-29T13:39:00Z">
            <w:rPr>
              <w:lang w:val="en-US"/>
            </w:rPr>
          </w:rPrChange>
        </w:rPr>
        <w:t xml:space="preserve"> see ISO/SAE 6.2.3 Measurement tolerances and accuracies</w:t>
      </w:r>
      <w:r w:rsidR="0064209F" w:rsidRPr="0008520F">
        <w:rPr>
          <w:lang w:val="en-GB"/>
          <w:rPrChange w:id="890" w:author="Iddo Riemersma" w:date="2025-07-29T13:39:00Z">
            <w:rPr>
              <w:lang w:val="en-US"/>
            </w:rPr>
          </w:rPrChange>
        </w:rPr>
        <w:br/>
      </w:r>
      <w:r w:rsidR="0064209F" w:rsidRPr="0008520F">
        <w:rPr>
          <w:lang w:val="en-GB"/>
          <w:rPrChange w:id="891" w:author="Iddo Riemersma" w:date="2025-07-29T13:39:00Z">
            <w:rPr>
              <w:lang w:val="en-US"/>
            </w:rPr>
          </w:rPrChange>
        </w:rPr>
        <w:br/>
      </w:r>
    </w:p>
    <w:p w14:paraId="6A4CE0B9" w14:textId="77777777" w:rsidR="006874C3" w:rsidRPr="0008520F" w:rsidRDefault="00897CFE">
      <w:pPr>
        <w:pStyle w:val="Kop3"/>
        <w:rPr>
          <w:lang w:val="en-GB"/>
          <w:rPrChange w:id="892" w:author="Iddo Riemersma" w:date="2025-07-29T13:39:00Z">
            <w:rPr>
              <w:lang w:val="en-US"/>
            </w:rPr>
          </w:rPrChange>
        </w:rPr>
        <w:pPrChange w:id="893" w:author="Vetter, Heike, Dr. (ETB2)" w:date="2025-07-16T15:57:00Z">
          <w:pPr>
            <w:pStyle w:val="Flietext"/>
            <w:numPr>
              <w:ilvl w:val="2"/>
              <w:numId w:val="36"/>
            </w:numPr>
            <w:ind w:left="1004" w:hanging="720"/>
          </w:pPr>
        </w:pPrChange>
      </w:pPr>
      <w:bookmarkStart w:id="894" w:name="_Toc205211086"/>
      <w:r w:rsidRPr="0008520F">
        <w:rPr>
          <w:lang w:val="en-GB"/>
          <w:rPrChange w:id="895" w:author="Iddo Riemersma" w:date="2025-07-29T13:39:00Z">
            <w:rPr>
              <w:lang w:val="en-US"/>
            </w:rPr>
          </w:rPrChange>
        </w:rPr>
        <w:t>Netherlands</w:t>
      </w:r>
      <w:bookmarkEnd w:id="894"/>
    </w:p>
    <w:p w14:paraId="58D3591F" w14:textId="77777777" w:rsidR="006874C3" w:rsidRPr="0008520F" w:rsidRDefault="00942DCC" w:rsidP="00BA69CC">
      <w:pPr>
        <w:pStyle w:val="Flietext"/>
        <w:ind w:left="864"/>
        <w:rPr>
          <w:lang w:val="en-GB"/>
          <w:rPrChange w:id="896" w:author="Iddo Riemersma" w:date="2025-07-29T13:39:00Z">
            <w:rPr>
              <w:lang w:val="en-US"/>
            </w:rPr>
          </w:rPrChange>
        </w:rPr>
      </w:pPr>
      <w:r w:rsidRPr="0008520F">
        <w:rPr>
          <w:highlight w:val="yellow"/>
          <w:lang w:val="en-GB"/>
          <w:rPrChange w:id="897" w:author="Iddo Riemersma" w:date="2025-07-29T13:39:00Z">
            <w:rPr>
              <w:highlight w:val="yellow"/>
              <w:lang w:val="en-US"/>
            </w:rPr>
          </w:rPrChange>
        </w:rPr>
        <w:t>C</w:t>
      </w:r>
      <w:r w:rsidR="00F06B3F" w:rsidRPr="0008520F">
        <w:rPr>
          <w:highlight w:val="yellow"/>
          <w:lang w:val="en-GB"/>
          <w:rPrChange w:id="898" w:author="Iddo Riemersma" w:date="2025-07-29T13:39:00Z">
            <w:rPr>
              <w:highlight w:val="yellow"/>
              <w:lang w:val="en-US"/>
            </w:rPr>
          </w:rPrChange>
        </w:rPr>
        <w:t>ondition for charging</w:t>
      </w:r>
    </w:p>
    <w:p w14:paraId="534E5B51" w14:textId="44F45D51" w:rsidR="006874C3" w:rsidRPr="0008520F" w:rsidRDefault="006874C3" w:rsidP="006874C3">
      <w:pPr>
        <w:pStyle w:val="Flietext"/>
        <w:numPr>
          <w:ilvl w:val="0"/>
          <w:numId w:val="41"/>
        </w:numPr>
        <w:rPr>
          <w:lang w:val="en-GB"/>
          <w:rPrChange w:id="899" w:author="Iddo Riemersma" w:date="2025-07-29T13:39:00Z">
            <w:rPr>
              <w:lang w:val="en-US"/>
            </w:rPr>
          </w:rPrChange>
        </w:rPr>
      </w:pPr>
      <w:r w:rsidRPr="0008520F">
        <w:rPr>
          <w:lang w:val="en-GB"/>
          <w:rPrChange w:id="900" w:author="Iddo Riemersma" w:date="2025-07-29T13:39:00Z">
            <w:rPr>
              <w:lang w:val="en-US"/>
            </w:rPr>
          </w:rPrChange>
        </w:rPr>
        <w:t xml:space="preserve">Break-off criterion: same as UBE from GTR 15 / </w:t>
      </w:r>
      <w:commentRangeStart w:id="901"/>
      <w:r w:rsidRPr="0008520F">
        <w:rPr>
          <w:lang w:val="en-GB"/>
          <w:rPrChange w:id="902" w:author="Iddo Riemersma" w:date="2025-07-29T13:39:00Z">
            <w:rPr>
              <w:lang w:val="en-US"/>
            </w:rPr>
          </w:rPrChange>
        </w:rPr>
        <w:t>ISO</w:t>
      </w:r>
      <w:commentRangeEnd w:id="901"/>
      <w:r w:rsidR="00A03FEE" w:rsidRPr="0008520F">
        <w:rPr>
          <w:rStyle w:val="Verwijzingopmerking"/>
          <w:sz w:val="24"/>
          <w:szCs w:val="24"/>
          <w:lang w:val="en-GB"/>
          <w:rPrChange w:id="903" w:author="Iddo Riemersma" w:date="2025-07-29T13:39:00Z">
            <w:rPr>
              <w:rStyle w:val="Verwijzingopmerking"/>
              <w:sz w:val="24"/>
              <w:szCs w:val="24"/>
              <w:lang w:val="en-US"/>
            </w:rPr>
          </w:rPrChange>
        </w:rPr>
        <w:commentReference w:id="901"/>
      </w:r>
    </w:p>
    <w:p w14:paraId="001211E3" w14:textId="77777777" w:rsidR="006874C3" w:rsidRPr="0008520F" w:rsidRDefault="006874C3" w:rsidP="006874C3">
      <w:pPr>
        <w:pStyle w:val="Flietext"/>
        <w:numPr>
          <w:ilvl w:val="0"/>
          <w:numId w:val="41"/>
        </w:numPr>
        <w:rPr>
          <w:lang w:val="en-GB"/>
          <w:rPrChange w:id="904" w:author="Iddo Riemersma" w:date="2025-07-29T13:39:00Z">
            <w:rPr>
              <w:lang w:val="en-US"/>
            </w:rPr>
          </w:rPrChange>
        </w:rPr>
      </w:pPr>
      <w:r w:rsidRPr="0008520F">
        <w:rPr>
          <w:lang w:val="en-GB"/>
          <w:rPrChange w:id="905" w:author="Iddo Riemersma" w:date="2025-07-29T13:39:00Z">
            <w:rPr>
              <w:lang w:val="en-US"/>
            </w:rPr>
          </w:rPrChange>
        </w:rPr>
        <w:lastRenderedPageBreak/>
        <w:t>When reached, the battery is nearly empty (close to 0% SoC)</w:t>
      </w:r>
    </w:p>
    <w:p w14:paraId="5044F4AD" w14:textId="77777777" w:rsidR="006874C3" w:rsidRPr="0008520F" w:rsidRDefault="006874C3" w:rsidP="006874C3">
      <w:pPr>
        <w:pStyle w:val="Flietext"/>
        <w:numPr>
          <w:ilvl w:val="0"/>
          <w:numId w:val="41"/>
        </w:numPr>
        <w:rPr>
          <w:lang w:val="en-GB"/>
          <w:rPrChange w:id="906" w:author="Iddo Riemersma" w:date="2025-07-29T13:39:00Z">
            <w:rPr>
              <w:lang w:val="en-US"/>
            </w:rPr>
          </w:rPrChange>
        </w:rPr>
      </w:pPr>
      <w:r w:rsidRPr="0008520F">
        <w:rPr>
          <w:lang w:val="en-GB"/>
          <w:rPrChange w:id="907" w:author="Iddo Riemersma" w:date="2025-07-29T13:39:00Z">
            <w:rPr>
              <w:lang w:val="en-US"/>
            </w:rPr>
          </w:rPrChange>
        </w:rPr>
        <w:t xml:space="preserve">End-of-charge criterion: same as for UBE from GTR 15 / </w:t>
      </w:r>
      <w:commentRangeStart w:id="908"/>
      <w:r w:rsidRPr="0008520F">
        <w:rPr>
          <w:lang w:val="en-GB"/>
          <w:rPrChange w:id="909" w:author="Iddo Riemersma" w:date="2025-07-29T13:39:00Z">
            <w:rPr>
              <w:lang w:val="en-US"/>
            </w:rPr>
          </w:rPrChange>
        </w:rPr>
        <w:t>ISO</w:t>
      </w:r>
      <w:commentRangeEnd w:id="908"/>
      <w:r w:rsidR="00A03FEE" w:rsidRPr="0008520F">
        <w:rPr>
          <w:rStyle w:val="Verwijzingopmerking"/>
          <w:sz w:val="24"/>
          <w:szCs w:val="24"/>
          <w:lang w:val="en-GB"/>
          <w:rPrChange w:id="910" w:author="Iddo Riemersma" w:date="2025-07-29T13:39:00Z">
            <w:rPr>
              <w:rStyle w:val="Verwijzingopmerking"/>
              <w:sz w:val="24"/>
              <w:szCs w:val="24"/>
              <w:lang w:val="en-US"/>
            </w:rPr>
          </w:rPrChange>
        </w:rPr>
        <w:commentReference w:id="908"/>
      </w:r>
    </w:p>
    <w:p w14:paraId="006B6812" w14:textId="22B0553C" w:rsidR="006874C3" w:rsidRPr="0008520F" w:rsidRDefault="006874C3" w:rsidP="006874C3">
      <w:pPr>
        <w:pStyle w:val="Flietext"/>
        <w:numPr>
          <w:ilvl w:val="0"/>
          <w:numId w:val="41"/>
        </w:numPr>
        <w:rPr>
          <w:lang w:val="en-GB"/>
          <w:rPrChange w:id="911" w:author="Iddo Riemersma" w:date="2025-07-29T13:39:00Z">
            <w:rPr>
              <w:lang w:val="en-US"/>
            </w:rPr>
          </w:rPrChange>
        </w:rPr>
      </w:pPr>
      <w:r w:rsidRPr="0008520F">
        <w:rPr>
          <w:lang w:val="en-GB"/>
          <w:rPrChange w:id="912" w:author="Iddo Riemersma" w:date="2025-07-29T13:39:00Z">
            <w:rPr>
              <w:lang w:val="en-US"/>
            </w:rPr>
          </w:rPrChange>
        </w:rPr>
        <w:t>When reached, the battery is nearly full (close to 100% SoC)</w:t>
      </w:r>
      <w:r w:rsidR="00930964" w:rsidRPr="0008520F">
        <w:rPr>
          <w:lang w:val="en-GB"/>
          <w:rPrChange w:id="913" w:author="Iddo Riemersma" w:date="2025-07-29T13:39:00Z">
            <w:rPr>
              <w:lang w:val="en-US"/>
            </w:rPr>
          </w:rPrChange>
        </w:rPr>
        <w:br/>
      </w:r>
    </w:p>
    <w:p w14:paraId="4D57673E" w14:textId="0B38C89D" w:rsidR="00D22C6E" w:rsidRPr="0008520F" w:rsidRDefault="00D22C6E" w:rsidP="00BA69CC">
      <w:pPr>
        <w:pStyle w:val="Flietext"/>
        <w:ind w:left="864"/>
        <w:rPr>
          <w:lang w:val="en-GB"/>
          <w:rPrChange w:id="914" w:author="Iddo Riemersma" w:date="2025-07-29T13:39:00Z">
            <w:rPr>
              <w:lang w:val="en-US"/>
            </w:rPr>
          </w:rPrChange>
        </w:rPr>
      </w:pPr>
      <w:r w:rsidRPr="0008520F">
        <w:rPr>
          <w:highlight w:val="yellow"/>
          <w:lang w:val="en-GB"/>
          <w:rPrChange w:id="915" w:author="Iddo Riemersma" w:date="2025-07-29T13:39:00Z">
            <w:rPr>
              <w:highlight w:val="yellow"/>
              <w:lang w:val="en-US"/>
            </w:rPr>
          </w:rPrChange>
        </w:rPr>
        <w:t>Pre-conditioning, soaking, preparation</w:t>
      </w:r>
    </w:p>
    <w:p w14:paraId="1445DAF4" w14:textId="4F403CDC" w:rsidR="00F06B3F" w:rsidRPr="0008520F" w:rsidRDefault="00F06B3F" w:rsidP="00BD3F85">
      <w:pPr>
        <w:pStyle w:val="Flietext"/>
        <w:numPr>
          <w:ilvl w:val="0"/>
          <w:numId w:val="41"/>
        </w:numPr>
        <w:rPr>
          <w:lang w:val="en-GB"/>
          <w:rPrChange w:id="916" w:author="Iddo Riemersma" w:date="2025-07-29T13:39:00Z">
            <w:rPr>
              <w:lang w:val="en-US"/>
            </w:rPr>
          </w:rPrChange>
        </w:rPr>
      </w:pPr>
      <w:r w:rsidRPr="0008520F">
        <w:rPr>
          <w:lang w:val="en-GB"/>
          <w:rPrChange w:id="917" w:author="Iddo Riemersma" w:date="2025-07-29T13:39:00Z">
            <w:rPr>
              <w:lang w:val="en-US"/>
            </w:rPr>
          </w:rPrChange>
        </w:rPr>
        <w:t>Align with GTR 15 / GTR22 as much as possible</w:t>
      </w:r>
    </w:p>
    <w:p w14:paraId="56ED8866" w14:textId="37749D02" w:rsidR="00F06B3F" w:rsidRPr="0008520F" w:rsidRDefault="00F06B3F" w:rsidP="00BD3F85">
      <w:pPr>
        <w:pStyle w:val="Flietext"/>
        <w:numPr>
          <w:ilvl w:val="0"/>
          <w:numId w:val="41"/>
        </w:numPr>
        <w:rPr>
          <w:lang w:val="en-GB"/>
          <w:rPrChange w:id="918" w:author="Iddo Riemersma" w:date="2025-07-29T13:39:00Z">
            <w:rPr>
              <w:lang w:val="en-US"/>
            </w:rPr>
          </w:rPrChange>
        </w:rPr>
      </w:pPr>
      <w:r w:rsidRPr="0008520F">
        <w:rPr>
          <w:lang w:val="en-GB"/>
          <w:rPrChange w:id="919" w:author="Iddo Riemersma" w:date="2025-07-29T13:39:00Z">
            <w:rPr>
              <w:lang w:val="en-US"/>
            </w:rPr>
          </w:rPrChange>
        </w:rPr>
        <w:t>Where GTR15 / GTR22 are not comprehensive enough, follow ISO 12906</w:t>
      </w:r>
    </w:p>
    <w:p w14:paraId="0D43E74E" w14:textId="77777777" w:rsidR="00551D8F" w:rsidRPr="0008520F" w:rsidRDefault="00F06B3F" w:rsidP="00BD3F85">
      <w:pPr>
        <w:pStyle w:val="Flietext"/>
        <w:numPr>
          <w:ilvl w:val="0"/>
          <w:numId w:val="41"/>
        </w:numPr>
        <w:rPr>
          <w:ins w:id="920" w:author="JRC" w:date="2025-07-15T15:37:00Z"/>
          <w:lang w:val="en-GB"/>
          <w:rPrChange w:id="921" w:author="Iddo Riemersma" w:date="2025-07-29T13:39:00Z">
            <w:rPr>
              <w:ins w:id="922" w:author="JRC" w:date="2025-07-15T15:37:00Z"/>
              <w:lang w:val="en-US"/>
            </w:rPr>
          </w:rPrChange>
        </w:rPr>
      </w:pPr>
      <w:r w:rsidRPr="0008520F">
        <w:rPr>
          <w:lang w:val="en-GB"/>
          <w:rPrChange w:id="923" w:author="Iddo Riemersma" w:date="2025-07-29T13:39:00Z">
            <w:rPr>
              <w:lang w:val="en-US"/>
            </w:rPr>
          </w:rPrChange>
        </w:rPr>
        <w:t>Allow for active/passive battery preconditioning (flag to be recorded)</w:t>
      </w:r>
    </w:p>
    <w:p w14:paraId="16D56FD9" w14:textId="010D61B3" w:rsidR="0036313A" w:rsidRPr="0008520F" w:rsidRDefault="00930964" w:rsidP="00BD3F85">
      <w:pPr>
        <w:pStyle w:val="Flietext"/>
        <w:numPr>
          <w:ilvl w:val="0"/>
          <w:numId w:val="41"/>
        </w:numPr>
        <w:rPr>
          <w:lang w:val="en-GB"/>
          <w:rPrChange w:id="924" w:author="Iddo Riemersma" w:date="2025-07-29T13:39:00Z">
            <w:rPr>
              <w:lang w:val="en-US"/>
            </w:rPr>
          </w:rPrChange>
        </w:rPr>
      </w:pPr>
      <w:r w:rsidRPr="0008520F">
        <w:rPr>
          <w:lang w:val="en-GB"/>
          <w:rPrChange w:id="925" w:author="Iddo Riemersma" w:date="2025-07-29T13:39:00Z">
            <w:rPr>
              <w:lang w:val="en-US"/>
            </w:rPr>
          </w:rPrChange>
        </w:rPr>
        <w:br/>
      </w:r>
    </w:p>
    <w:p w14:paraId="2A75085D" w14:textId="325AA31E" w:rsidR="00930964" w:rsidRPr="0008520F" w:rsidRDefault="00930964" w:rsidP="00930964">
      <w:pPr>
        <w:pStyle w:val="Flietext"/>
        <w:numPr>
          <w:ilvl w:val="0"/>
          <w:numId w:val="41"/>
        </w:numPr>
        <w:rPr>
          <w:lang w:val="en-GB"/>
          <w:rPrChange w:id="926" w:author="Iddo Riemersma" w:date="2025-07-29T13:39:00Z">
            <w:rPr>
              <w:lang w:val="en-US"/>
            </w:rPr>
          </w:rPrChange>
        </w:rPr>
      </w:pPr>
      <w:r w:rsidRPr="0008520F">
        <w:rPr>
          <w:highlight w:val="yellow"/>
          <w:lang w:val="en-GB"/>
          <w:rPrChange w:id="927" w:author="Iddo Riemersma" w:date="2025-07-29T13:39:00Z">
            <w:rPr>
              <w:highlight w:val="yellow"/>
              <w:lang w:val="en-US"/>
            </w:rPr>
          </w:rPrChange>
        </w:rPr>
        <w:t>Need for vehicle dyno</w:t>
      </w:r>
      <w:r w:rsidRPr="0008520F">
        <w:rPr>
          <w:lang w:val="en-GB"/>
          <w:rPrChange w:id="928" w:author="Iddo Riemersma" w:date="2025-07-29T13:39:00Z">
            <w:rPr>
              <w:lang w:val="en-US"/>
            </w:rPr>
          </w:rPrChange>
        </w:rPr>
        <w:t xml:space="preserve"> for preparation phase?</w:t>
      </w:r>
    </w:p>
    <w:p w14:paraId="66CEAB07" w14:textId="447A4B87" w:rsidR="00930964" w:rsidRPr="0008520F" w:rsidRDefault="00930964" w:rsidP="00930964">
      <w:pPr>
        <w:pStyle w:val="Flietext"/>
        <w:numPr>
          <w:ilvl w:val="1"/>
          <w:numId w:val="41"/>
        </w:numPr>
        <w:rPr>
          <w:lang w:val="en-GB"/>
          <w:rPrChange w:id="929" w:author="Iddo Riemersma" w:date="2025-07-29T13:39:00Z">
            <w:rPr>
              <w:lang w:val="en-US"/>
            </w:rPr>
          </w:rPrChange>
        </w:rPr>
      </w:pPr>
      <w:r w:rsidRPr="0008520F">
        <w:rPr>
          <w:lang w:val="en-GB"/>
          <w:rPrChange w:id="930" w:author="Iddo Riemersma" w:date="2025-07-29T13:39:00Z">
            <w:rPr>
              <w:lang w:val="en-US"/>
            </w:rPr>
          </w:rPrChange>
        </w:rPr>
        <w:t>Is it possible to do without a dyno if UN GTR 15 / GTR22/ISO is used as a basis?</w:t>
      </w:r>
    </w:p>
    <w:p w14:paraId="2184242E" w14:textId="393B498E" w:rsidR="00930964" w:rsidRPr="0008520F" w:rsidRDefault="00930964" w:rsidP="00930964">
      <w:pPr>
        <w:pStyle w:val="Flietext"/>
        <w:numPr>
          <w:ilvl w:val="1"/>
          <w:numId w:val="41"/>
        </w:numPr>
        <w:rPr>
          <w:lang w:val="en-GB"/>
          <w:rPrChange w:id="931" w:author="Iddo Riemersma" w:date="2025-07-29T13:39:00Z">
            <w:rPr>
              <w:lang w:val="en-US"/>
            </w:rPr>
          </w:rPrChange>
        </w:rPr>
      </w:pPr>
      <w:r w:rsidRPr="0008520F">
        <w:rPr>
          <w:lang w:val="en-GB"/>
          <w:rPrChange w:id="932" w:author="Iddo Riemersma" w:date="2025-07-29T13:39:00Z">
            <w:rPr>
              <w:lang w:val="en-US"/>
            </w:rPr>
          </w:rPrChange>
        </w:rPr>
        <w:t>Validation test to confirm if vehicle dyno is required</w:t>
      </w:r>
    </w:p>
    <w:p w14:paraId="656CBD1E" w14:textId="5122D421" w:rsidR="00930964" w:rsidRPr="0008520F" w:rsidRDefault="00930964" w:rsidP="00930964">
      <w:pPr>
        <w:pStyle w:val="Flietext"/>
        <w:numPr>
          <w:ilvl w:val="1"/>
          <w:numId w:val="41"/>
        </w:numPr>
        <w:rPr>
          <w:lang w:val="en-GB"/>
          <w:rPrChange w:id="933" w:author="Iddo Riemersma" w:date="2025-07-29T13:39:00Z">
            <w:rPr>
              <w:lang w:val="en-US"/>
            </w:rPr>
          </w:rPrChange>
        </w:rPr>
      </w:pPr>
      <w:r w:rsidRPr="0008520F">
        <w:rPr>
          <w:lang w:val="en-GB"/>
          <w:rPrChange w:id="934" w:author="Iddo Riemersma" w:date="2025-07-29T13:39:00Z">
            <w:rPr>
              <w:lang w:val="en-US"/>
            </w:rPr>
          </w:rPrChange>
        </w:rPr>
        <w:t>Implication of dyno usage:</w:t>
      </w:r>
    </w:p>
    <w:p w14:paraId="17A021E2" w14:textId="2B992A14" w:rsidR="00930964" w:rsidRPr="0008520F" w:rsidRDefault="00930964" w:rsidP="00930964">
      <w:pPr>
        <w:pStyle w:val="Flietext"/>
        <w:numPr>
          <w:ilvl w:val="2"/>
          <w:numId w:val="41"/>
        </w:numPr>
        <w:rPr>
          <w:lang w:val="en-GB"/>
          <w:rPrChange w:id="935" w:author="Iddo Riemersma" w:date="2025-07-29T13:39:00Z">
            <w:rPr>
              <w:lang w:val="en-US"/>
            </w:rPr>
          </w:rPrChange>
        </w:rPr>
      </w:pPr>
      <w:r w:rsidRPr="0008520F">
        <w:rPr>
          <w:lang w:val="en-GB"/>
          <w:rPrChange w:id="936" w:author="Iddo Riemersma" w:date="2025-07-29T13:39:00Z">
            <w:rPr>
              <w:lang w:val="en-US"/>
            </w:rPr>
          </w:rPrChange>
        </w:rPr>
        <w:t>Higher resources needed</w:t>
      </w:r>
    </w:p>
    <w:p w14:paraId="14F02BDE" w14:textId="6B55FA21" w:rsidR="00930964" w:rsidRPr="0008520F" w:rsidRDefault="00930964" w:rsidP="00930964">
      <w:pPr>
        <w:pStyle w:val="Flietext"/>
        <w:numPr>
          <w:ilvl w:val="2"/>
          <w:numId w:val="41"/>
        </w:numPr>
        <w:rPr>
          <w:ins w:id="937" w:author="Vetter, Heike, Dr. (ETB2)" w:date="2025-07-28T10:41:00Z"/>
          <w:lang w:val="en-GB"/>
          <w:rPrChange w:id="938" w:author="Iddo Riemersma" w:date="2025-07-29T13:39:00Z">
            <w:rPr>
              <w:ins w:id="939" w:author="Vetter, Heike, Dr. (ETB2)" w:date="2025-07-28T10:41:00Z"/>
              <w:lang w:val="en-US"/>
            </w:rPr>
          </w:rPrChange>
        </w:rPr>
      </w:pPr>
      <w:r w:rsidRPr="0008520F">
        <w:rPr>
          <w:lang w:val="en-GB"/>
          <w:rPrChange w:id="940" w:author="Iddo Riemersma" w:date="2025-07-29T13:39:00Z">
            <w:rPr>
              <w:lang w:val="en-US"/>
            </w:rPr>
          </w:rPrChange>
        </w:rPr>
        <w:t>Restrict potential application of FRPC resolution to OEMs / certification bodies /technical services</w:t>
      </w:r>
    </w:p>
    <w:p w14:paraId="5FD28B6E" w14:textId="77777777" w:rsidR="00987EF3" w:rsidRPr="0008520F" w:rsidRDefault="00987EF3" w:rsidP="00987EF3">
      <w:pPr>
        <w:pStyle w:val="Flietext"/>
        <w:rPr>
          <w:ins w:id="941" w:author="Vetter, Heike, Dr. (ETB2)" w:date="2025-07-28T10:41:00Z"/>
          <w:lang w:val="en-GB"/>
          <w:rPrChange w:id="942" w:author="Iddo Riemersma" w:date="2025-07-29T13:39:00Z">
            <w:rPr>
              <w:ins w:id="943" w:author="Vetter, Heike, Dr. (ETB2)" w:date="2025-07-28T10:41:00Z"/>
              <w:lang w:val="en-US"/>
            </w:rPr>
          </w:rPrChange>
        </w:rPr>
      </w:pPr>
    </w:p>
    <w:p w14:paraId="58D9774A" w14:textId="78F25B0D" w:rsidR="00987EF3" w:rsidRPr="0008520F" w:rsidRDefault="0025040D" w:rsidP="0025040D">
      <w:pPr>
        <w:pStyle w:val="Kop3"/>
        <w:rPr>
          <w:ins w:id="944" w:author="Vetter, Heike, Dr. (ETB2)" w:date="2025-07-28T10:41:00Z"/>
          <w:lang w:val="en-GB"/>
          <w:rPrChange w:id="945" w:author="Iddo Riemersma" w:date="2025-07-29T13:39:00Z">
            <w:rPr>
              <w:ins w:id="946" w:author="Vetter, Heike, Dr. (ETB2)" w:date="2025-07-28T10:41:00Z"/>
              <w:lang w:val="en-US"/>
            </w:rPr>
          </w:rPrChange>
        </w:rPr>
      </w:pPr>
      <w:bookmarkStart w:id="947" w:name="_Toc205211087"/>
      <w:ins w:id="948" w:author="Vetter, Heike, Dr. (ETB2)" w:date="2025-07-28T10:41:00Z">
        <w:r w:rsidRPr="0008520F">
          <w:rPr>
            <w:lang w:val="en-GB"/>
            <w:rPrChange w:id="949" w:author="Iddo Riemersma" w:date="2025-07-29T13:39:00Z">
              <w:rPr>
                <w:lang w:val="en-US"/>
              </w:rPr>
            </w:rPrChange>
          </w:rPr>
          <w:t>China</w:t>
        </w:r>
        <w:bookmarkEnd w:id="947"/>
      </w:ins>
    </w:p>
    <w:p w14:paraId="1CAA16B5" w14:textId="5B44323A" w:rsidR="0025040D" w:rsidRPr="0008520F" w:rsidRDefault="0025040D" w:rsidP="0025040D">
      <w:pPr>
        <w:pStyle w:val="Flietext"/>
        <w:rPr>
          <w:ins w:id="950" w:author="Vetter, Heike, Dr. (ETB2)" w:date="2025-07-28T10:42:00Z"/>
          <w:lang w:val="en-GB" w:eastAsia="de-DE"/>
          <w:rPrChange w:id="951" w:author="Iddo Riemersma" w:date="2025-07-29T13:39:00Z">
            <w:rPr>
              <w:ins w:id="952" w:author="Vetter, Heike, Dr. (ETB2)" w:date="2025-07-28T10:42:00Z"/>
              <w:lang w:val="en-US" w:eastAsia="de-DE"/>
            </w:rPr>
          </w:rPrChange>
        </w:rPr>
      </w:pPr>
      <w:ins w:id="953" w:author="Vetter, Heike, Dr. (ETB2)" w:date="2025-07-28T10:41:00Z">
        <w:r w:rsidRPr="0008520F">
          <w:rPr>
            <w:lang w:val="en-GB" w:eastAsia="de-DE"/>
            <w:rPrChange w:id="954" w:author="Iddo Riemersma" w:date="2025-07-29T13:39:00Z">
              <w:rPr>
                <w:lang w:val="en-US" w:eastAsia="de-DE"/>
              </w:rPr>
            </w:rPrChange>
          </w:rPr>
          <w:t xml:space="preserve">Measurement temperature </w:t>
        </w:r>
      </w:ins>
      <w:ins w:id="955" w:author="Vetter, Heike, Dr. (ETB2)" w:date="2025-07-28T10:43:00Z">
        <w:r w:rsidR="00141279" w:rsidRPr="0008520F">
          <w:rPr>
            <w:lang w:val="en-GB" w:eastAsia="de-DE"/>
            <w:rPrChange w:id="956" w:author="Iddo Riemersma" w:date="2025-07-29T13:39:00Z">
              <w:rPr>
                <w:lang w:val="en-US" w:eastAsia="de-DE"/>
              </w:rPr>
            </w:rPrChange>
          </w:rPr>
          <w:br/>
        </w:r>
        <w:r w:rsidR="00141279" w:rsidRPr="0008520F">
          <w:rPr>
            <w:lang w:val="en-GB" w:eastAsia="de-DE"/>
            <w:rPrChange w:id="957" w:author="Iddo Riemersma" w:date="2025-07-29T13:39:00Z">
              <w:rPr>
                <w:lang w:val="en-US" w:eastAsia="de-DE"/>
              </w:rPr>
            </w:rPrChange>
          </w:rPr>
          <w:br/>
          <w:t xml:space="preserve">What would be </w:t>
        </w:r>
      </w:ins>
      <w:ins w:id="958" w:author="Vetter, Heike, Dr. (ETB2)" w:date="2025-07-28T10:44:00Z">
        <w:r w:rsidR="00141279" w:rsidRPr="0008520F">
          <w:rPr>
            <w:lang w:val="en-GB" w:eastAsia="de-DE"/>
            <w:rPrChange w:id="959" w:author="Iddo Riemersma" w:date="2025-07-29T13:39:00Z">
              <w:rPr>
                <w:lang w:val="en-US" w:eastAsia="de-DE"/>
              </w:rPr>
            </w:rPrChange>
          </w:rPr>
          <w:t>the</w:t>
        </w:r>
      </w:ins>
      <w:ins w:id="960" w:author="Vetter, Heike, Dr. (ETB2)" w:date="2025-07-28T10:43:00Z">
        <w:r w:rsidR="00141279" w:rsidRPr="0008520F">
          <w:rPr>
            <w:lang w:val="en-GB" w:eastAsia="de-DE"/>
            <w:rPrChange w:id="961" w:author="Iddo Riemersma" w:date="2025-07-29T13:39:00Z">
              <w:rPr>
                <w:lang w:val="en-US" w:eastAsia="de-DE"/>
              </w:rPr>
            </w:rPrChange>
          </w:rPr>
          <w:t xml:space="preserve"> appropriate </w:t>
        </w:r>
      </w:ins>
      <w:ins w:id="962" w:author="Vetter, Heike, Dr. (ETB2)" w:date="2025-07-28T10:44:00Z">
        <w:r w:rsidR="00141279" w:rsidRPr="0008520F">
          <w:rPr>
            <w:lang w:val="en-GB" w:eastAsia="de-DE"/>
            <w:rPrChange w:id="963" w:author="Iddo Riemersma" w:date="2025-07-29T13:39:00Z">
              <w:rPr>
                <w:lang w:val="en-US" w:eastAsia="de-DE"/>
              </w:rPr>
            </w:rPrChange>
          </w:rPr>
          <w:t>temperature?</w:t>
        </w:r>
        <w:r w:rsidR="00141279" w:rsidRPr="0008520F">
          <w:rPr>
            <w:lang w:val="en-GB" w:eastAsia="de-DE"/>
            <w:rPrChange w:id="964" w:author="Iddo Riemersma" w:date="2025-07-29T13:39:00Z">
              <w:rPr>
                <w:lang w:val="en-US" w:eastAsia="de-DE"/>
              </w:rPr>
            </w:rPrChange>
          </w:rPr>
          <w:br/>
        </w:r>
        <w:r w:rsidR="00141279" w:rsidRPr="0008520F">
          <w:rPr>
            <w:lang w:val="en-GB" w:eastAsia="de-DE"/>
            <w:rPrChange w:id="965" w:author="Iddo Riemersma" w:date="2025-07-29T13:39:00Z">
              <w:rPr>
                <w:lang w:val="en-US" w:eastAsia="de-DE"/>
              </w:rPr>
            </w:rPrChange>
          </w:rPr>
          <w:br/>
          <w:t xml:space="preserve">(Remark: </w:t>
        </w:r>
        <w:del w:id="966" w:author="Iddo Riemersma" w:date="2025-07-29T13:48:00Z">
          <w:r w:rsidR="00D23F45" w:rsidRPr="0008520F" w:rsidDel="006F54B6">
            <w:rPr>
              <w:lang w:val="en-GB" w:eastAsia="de-DE"/>
              <w:rPrChange w:id="967" w:author="Iddo Riemersma" w:date="2025-07-29T13:39:00Z">
                <w:rPr>
                  <w:lang w:val="en-US" w:eastAsia="de-DE"/>
                </w:rPr>
              </w:rPrChange>
            </w:rPr>
            <w:delText>Fokus</w:delText>
          </w:r>
        </w:del>
      </w:ins>
      <w:ins w:id="968" w:author="Iddo Riemersma" w:date="2025-07-29T13:48:00Z">
        <w:r w:rsidR="006F54B6" w:rsidRPr="006F54B6">
          <w:rPr>
            <w:lang w:val="en-GB" w:eastAsia="de-DE"/>
          </w:rPr>
          <w:t>Focus</w:t>
        </w:r>
      </w:ins>
      <w:ins w:id="969" w:author="Vetter, Heike, Dr. (ETB2)" w:date="2025-07-28T10:44:00Z">
        <w:r w:rsidR="00D23F45" w:rsidRPr="0008520F">
          <w:rPr>
            <w:lang w:val="en-GB" w:eastAsia="de-DE"/>
            <w:rPrChange w:id="970" w:author="Iddo Riemersma" w:date="2025-07-29T13:39:00Z">
              <w:rPr>
                <w:lang w:val="en-US" w:eastAsia="de-DE"/>
              </w:rPr>
            </w:rPrChange>
          </w:rPr>
          <w:t xml:space="preserve"> should be on </w:t>
        </w:r>
        <w:commentRangeStart w:id="971"/>
        <w:r w:rsidR="00D23F45" w:rsidRPr="0008520F">
          <w:rPr>
            <w:lang w:val="en-GB" w:eastAsia="de-DE"/>
            <w:rPrChange w:id="972" w:author="Iddo Riemersma" w:date="2025-07-29T13:39:00Z">
              <w:rPr>
                <w:lang w:val="en-US" w:eastAsia="de-DE"/>
              </w:rPr>
            </w:rPrChange>
          </w:rPr>
          <w:t>battery temperature</w:t>
        </w:r>
      </w:ins>
      <w:commentRangeEnd w:id="971"/>
      <w:r w:rsidR="00A03FEE" w:rsidRPr="0008520F">
        <w:rPr>
          <w:rStyle w:val="Verwijzingopmerking"/>
          <w:sz w:val="24"/>
          <w:szCs w:val="24"/>
          <w:lang w:val="en-GB" w:eastAsia="de-DE"/>
          <w:rPrChange w:id="973" w:author="Iddo Riemersma" w:date="2025-07-29T13:39:00Z">
            <w:rPr>
              <w:rStyle w:val="Verwijzingopmerking"/>
              <w:sz w:val="24"/>
              <w:szCs w:val="24"/>
              <w:lang w:val="en-US" w:eastAsia="de-DE"/>
            </w:rPr>
          </w:rPrChange>
        </w:rPr>
        <w:commentReference w:id="971"/>
      </w:r>
      <w:ins w:id="974" w:author="Vetter, Heike, Dr. (ETB2)" w:date="2025-07-28T10:44:00Z">
        <w:r w:rsidR="00D23F45" w:rsidRPr="0008520F">
          <w:rPr>
            <w:lang w:val="en-GB" w:eastAsia="de-DE"/>
            <w:rPrChange w:id="975" w:author="Iddo Riemersma" w:date="2025-07-29T13:39:00Z">
              <w:rPr>
                <w:lang w:val="en-US" w:eastAsia="de-DE"/>
              </w:rPr>
            </w:rPrChange>
          </w:rPr>
          <w:t xml:space="preserve"> rather than outside temp</w:t>
        </w:r>
      </w:ins>
      <w:ins w:id="976" w:author="Vetter, Heike, Dr. (ETB2)" w:date="2025-07-28T10:45:00Z">
        <w:r w:rsidR="00D23F45" w:rsidRPr="0008520F">
          <w:rPr>
            <w:lang w:val="en-GB" w:eastAsia="de-DE"/>
            <w:rPrChange w:id="977" w:author="Iddo Riemersma" w:date="2025-07-29T13:39:00Z">
              <w:rPr>
                <w:lang w:val="en-US" w:eastAsia="de-DE"/>
              </w:rPr>
            </w:rPrChange>
          </w:rPr>
          <w:t>)</w:t>
        </w:r>
      </w:ins>
    </w:p>
    <w:p w14:paraId="365AA3B8" w14:textId="77777777" w:rsidR="00BB2E06" w:rsidRPr="0008520F" w:rsidRDefault="00BB2E06" w:rsidP="0025040D">
      <w:pPr>
        <w:pStyle w:val="Flietext"/>
        <w:rPr>
          <w:ins w:id="978" w:author="Vetter, Heike, Dr. (ETB2)" w:date="2025-07-28T10:43:00Z"/>
          <w:lang w:val="en-GB" w:eastAsia="de-DE"/>
          <w:rPrChange w:id="979" w:author="Iddo Riemersma" w:date="2025-07-29T13:39:00Z">
            <w:rPr>
              <w:ins w:id="980" w:author="Vetter, Heike, Dr. (ETB2)" w:date="2025-07-28T10:43:00Z"/>
              <w:lang w:val="en-US" w:eastAsia="de-DE"/>
            </w:rPr>
          </w:rPrChange>
        </w:rPr>
      </w:pPr>
    </w:p>
    <w:tbl>
      <w:tblPr>
        <w:tblW w:w="11150" w:type="dxa"/>
        <w:tblCellMar>
          <w:left w:w="0" w:type="dxa"/>
          <w:right w:w="0" w:type="dxa"/>
        </w:tblCellMar>
        <w:tblLook w:val="0600" w:firstRow="0" w:lastRow="0" w:firstColumn="0" w:lastColumn="0" w:noHBand="1" w:noVBand="1"/>
        <w:tblPrChange w:id="981" w:author="Vetter, Heike, Dr. (ETB2)" w:date="2025-07-28T10:43:00Z">
          <w:tblPr>
            <w:tblW w:w="15840" w:type="dxa"/>
            <w:tblCellMar>
              <w:left w:w="0" w:type="dxa"/>
              <w:right w:w="0" w:type="dxa"/>
            </w:tblCellMar>
            <w:tblLook w:val="0600" w:firstRow="0" w:lastRow="0" w:firstColumn="0" w:lastColumn="0" w:noHBand="1" w:noVBand="1"/>
          </w:tblPr>
        </w:tblPrChange>
      </w:tblPr>
      <w:tblGrid>
        <w:gridCol w:w="3914"/>
        <w:gridCol w:w="1809"/>
        <w:gridCol w:w="1809"/>
        <w:gridCol w:w="1809"/>
        <w:gridCol w:w="1809"/>
        <w:tblGridChange w:id="982">
          <w:tblGrid>
            <w:gridCol w:w="3818"/>
            <w:gridCol w:w="96"/>
            <w:gridCol w:w="1321"/>
            <w:gridCol w:w="488"/>
            <w:gridCol w:w="1809"/>
            <w:gridCol w:w="1809"/>
            <w:gridCol w:w="1205"/>
            <w:gridCol w:w="604"/>
            <w:gridCol w:w="1494"/>
            <w:gridCol w:w="3196"/>
          </w:tblGrid>
        </w:tblGridChange>
      </w:tblGrid>
      <w:tr w:rsidR="00343648" w:rsidRPr="0008520F" w14:paraId="2DD5DDD9" w14:textId="77777777" w:rsidTr="00D07BC5">
        <w:trPr>
          <w:trHeight w:val="1155"/>
          <w:ins w:id="983" w:author="Vetter, Heike, Dr. (ETB2)" w:date="2025-07-28T10:43:00Z"/>
          <w:trPrChange w:id="984" w:author="Vetter, Heike, Dr. (ETB2)" w:date="2025-07-28T10:43:00Z">
            <w:trPr>
              <w:trHeight w:val="1206"/>
            </w:trPr>
          </w:trPrChange>
        </w:trPr>
        <w:tc>
          <w:tcPr>
            <w:tcW w:w="3914"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985" w:author="Vetter, Heike, Dr. (ETB2)" w:date="2025-07-28T10:43:00Z">
              <w:tcPr>
                <w:tcW w:w="3818"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3D3BC5DA" w14:textId="77777777" w:rsidR="00343648" w:rsidRPr="0008520F" w:rsidRDefault="00343648" w:rsidP="00343648">
            <w:pPr>
              <w:pStyle w:val="Flietext"/>
              <w:rPr>
                <w:ins w:id="986" w:author="Vetter, Heike, Dr. (ETB2)" w:date="2025-07-28T10:43:00Z"/>
                <w:lang w:val="en-GB" w:eastAsia="de-DE"/>
                <w:rPrChange w:id="987" w:author="Iddo Riemersma" w:date="2025-07-29T13:39:00Z">
                  <w:rPr>
                    <w:ins w:id="988" w:author="Vetter, Heike, Dr. (ETB2)" w:date="2025-07-28T10:43:00Z"/>
                    <w:lang w:eastAsia="de-DE"/>
                  </w:rPr>
                </w:rPrChange>
              </w:rPr>
            </w:pPr>
            <w:ins w:id="989" w:author="Vetter, Heike, Dr. (ETB2)" w:date="2025-07-28T10:43:00Z">
              <w:r w:rsidRPr="0008520F">
                <w:rPr>
                  <w:lang w:val="en-GB" w:eastAsia="de-DE"/>
                  <w:rPrChange w:id="990" w:author="Iddo Riemersma" w:date="2025-07-29T13:39:00Z">
                    <w:rPr>
                      <w:lang w:val="en-US" w:eastAsia="de-DE"/>
                    </w:rPr>
                  </w:rPrChange>
                </w:rPr>
                <w:t>operating condition</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991" w:author="Vetter, Heike, Dr. (ETB2)" w:date="2025-07-28T10:43:00Z">
              <w:tcPr>
                <w:tcW w:w="1417" w:type="dxa"/>
                <w:gridSpan w:val="2"/>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39220866" w14:textId="77777777" w:rsidR="00343648" w:rsidRPr="0008520F" w:rsidRDefault="00343648" w:rsidP="00343648">
            <w:pPr>
              <w:pStyle w:val="Flietext"/>
              <w:rPr>
                <w:ins w:id="992" w:author="Vetter, Heike, Dr. (ETB2)" w:date="2025-07-28T10:43:00Z"/>
                <w:lang w:val="en-GB" w:eastAsia="de-DE"/>
                <w:rPrChange w:id="993" w:author="Iddo Riemersma" w:date="2025-07-29T13:39:00Z">
                  <w:rPr>
                    <w:ins w:id="994" w:author="Vetter, Heike, Dr. (ETB2)" w:date="2025-07-28T10:43:00Z"/>
                    <w:lang w:eastAsia="de-DE"/>
                  </w:rPr>
                </w:rPrChange>
              </w:rPr>
            </w:pPr>
            <w:ins w:id="995" w:author="Vetter, Heike, Dr. (ETB2)" w:date="2025-07-28T10:43:00Z">
              <w:r w:rsidRPr="0008520F">
                <w:rPr>
                  <w:lang w:val="en-GB" w:eastAsia="de-DE"/>
                  <w:rPrChange w:id="996" w:author="Iddo Riemersma" w:date="2025-07-29T13:39:00Z">
                    <w:rPr>
                      <w:lang w:val="en-US" w:eastAsia="de-DE"/>
                    </w:rPr>
                  </w:rPrChange>
                </w:rPr>
                <w:t>China</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997" w:author="Vetter, Heike, Dr. (ETB2)" w:date="2025-07-28T10:43:00Z">
              <w:tcPr>
                <w:tcW w:w="5311" w:type="dxa"/>
                <w:gridSpan w:val="4"/>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69A9007A" w14:textId="77777777" w:rsidR="00343648" w:rsidRPr="0008520F" w:rsidRDefault="00343648" w:rsidP="00343648">
            <w:pPr>
              <w:pStyle w:val="Flietext"/>
              <w:rPr>
                <w:ins w:id="998" w:author="Vetter, Heike, Dr. (ETB2)" w:date="2025-07-28T10:43:00Z"/>
                <w:lang w:val="en-GB" w:eastAsia="de-DE"/>
                <w:rPrChange w:id="999" w:author="Iddo Riemersma" w:date="2025-07-29T13:39:00Z">
                  <w:rPr>
                    <w:ins w:id="1000" w:author="Vetter, Heike, Dr. (ETB2)" w:date="2025-07-28T10:43:00Z"/>
                    <w:lang w:eastAsia="de-DE"/>
                  </w:rPr>
                </w:rPrChange>
              </w:rPr>
            </w:pPr>
            <w:ins w:id="1001" w:author="Vetter, Heike, Dr. (ETB2)" w:date="2025-07-28T10:43:00Z">
              <w:r w:rsidRPr="0008520F">
                <w:rPr>
                  <w:lang w:val="en-GB" w:eastAsia="de-DE"/>
                  <w:rPrChange w:id="1002" w:author="Iddo Riemersma" w:date="2025-07-29T13:39:00Z">
                    <w:rPr>
                      <w:lang w:val="en-US" w:eastAsia="de-DE"/>
                    </w:rPr>
                  </w:rPrChange>
                </w:rPr>
                <w:t>Asia-Pacific</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03" w:author="Vetter, Heike, Dr. (ETB2)" w:date="2025-07-28T10:43:00Z">
              <w:tcPr>
                <w:tcW w:w="2098" w:type="dxa"/>
                <w:gridSpan w:val="2"/>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138436D8" w14:textId="77777777" w:rsidR="00343648" w:rsidRPr="0008520F" w:rsidRDefault="00343648" w:rsidP="00343648">
            <w:pPr>
              <w:pStyle w:val="Flietext"/>
              <w:rPr>
                <w:ins w:id="1004" w:author="Vetter, Heike, Dr. (ETB2)" w:date="2025-07-28T10:43:00Z"/>
                <w:lang w:val="en-GB" w:eastAsia="de-DE"/>
                <w:rPrChange w:id="1005" w:author="Iddo Riemersma" w:date="2025-07-29T13:39:00Z">
                  <w:rPr>
                    <w:ins w:id="1006" w:author="Vetter, Heike, Dr. (ETB2)" w:date="2025-07-28T10:43:00Z"/>
                    <w:lang w:eastAsia="de-DE"/>
                  </w:rPr>
                </w:rPrChange>
              </w:rPr>
            </w:pPr>
            <w:ins w:id="1007" w:author="Vetter, Heike, Dr. (ETB2)" w:date="2025-07-28T10:43:00Z">
              <w:r w:rsidRPr="0008520F">
                <w:rPr>
                  <w:lang w:val="en-GB" w:eastAsia="de-DE"/>
                  <w:rPrChange w:id="1008" w:author="Iddo Riemersma" w:date="2025-07-29T13:39:00Z">
                    <w:rPr>
                      <w:lang w:val="en-US" w:eastAsia="de-DE"/>
                    </w:rPr>
                  </w:rPrChange>
                </w:rPr>
                <w:t>Europe</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09" w:author="Vetter, Heike, Dr. (ETB2)" w:date="2025-07-28T10:43:00Z">
              <w:tcPr>
                <w:tcW w:w="3196"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5238ACDF" w14:textId="77777777" w:rsidR="00343648" w:rsidRPr="0008520F" w:rsidRDefault="00343648" w:rsidP="00343648">
            <w:pPr>
              <w:pStyle w:val="Flietext"/>
              <w:rPr>
                <w:ins w:id="1010" w:author="Vetter, Heike, Dr. (ETB2)" w:date="2025-07-28T10:43:00Z"/>
                <w:lang w:val="en-GB" w:eastAsia="de-DE"/>
                <w:rPrChange w:id="1011" w:author="Iddo Riemersma" w:date="2025-07-29T13:39:00Z">
                  <w:rPr>
                    <w:ins w:id="1012" w:author="Vetter, Heike, Dr. (ETB2)" w:date="2025-07-28T10:43:00Z"/>
                    <w:lang w:eastAsia="de-DE"/>
                  </w:rPr>
                </w:rPrChange>
              </w:rPr>
            </w:pPr>
            <w:ins w:id="1013" w:author="Vetter, Heike, Dr. (ETB2)" w:date="2025-07-28T10:43:00Z">
              <w:r w:rsidRPr="0008520F">
                <w:rPr>
                  <w:b/>
                  <w:bCs/>
                  <w:lang w:val="en-GB" w:eastAsia="de-DE"/>
                  <w:rPrChange w:id="1014" w:author="Iddo Riemersma" w:date="2025-07-29T13:39:00Z">
                    <w:rPr>
                      <w:b/>
                      <w:bCs/>
                      <w:lang w:val="en-US" w:eastAsia="de-DE"/>
                    </w:rPr>
                  </w:rPrChange>
                </w:rPr>
                <w:t>Middle East and Africa</w:t>
              </w:r>
            </w:ins>
          </w:p>
        </w:tc>
      </w:tr>
      <w:tr w:rsidR="00343648" w:rsidRPr="0008520F" w14:paraId="0CD1AB5E" w14:textId="77777777" w:rsidTr="00D07BC5">
        <w:trPr>
          <w:trHeight w:val="855"/>
          <w:ins w:id="1015" w:author="Vetter, Heike, Dr. (ETB2)" w:date="2025-07-28T10:43:00Z"/>
          <w:trPrChange w:id="1016" w:author="Vetter, Heike, Dr. (ETB2)" w:date="2025-07-28T10:43:00Z">
            <w:trPr>
              <w:trHeight w:val="859"/>
            </w:trPr>
          </w:trPrChange>
        </w:trPr>
        <w:tc>
          <w:tcPr>
            <w:tcW w:w="3914"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17" w:author="Vetter, Heike, Dr. (ETB2)" w:date="2025-07-28T10:43:00Z">
              <w:tcPr>
                <w:tcW w:w="3818"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1483665E" w14:textId="77777777" w:rsidR="00343648" w:rsidRPr="0008520F" w:rsidRDefault="00343648" w:rsidP="00343648">
            <w:pPr>
              <w:pStyle w:val="Flietext"/>
              <w:rPr>
                <w:ins w:id="1018" w:author="Vetter, Heike, Dr. (ETB2)" w:date="2025-07-28T10:43:00Z"/>
                <w:lang w:val="en-GB" w:eastAsia="de-DE"/>
                <w:rPrChange w:id="1019" w:author="Iddo Riemersma" w:date="2025-07-29T13:39:00Z">
                  <w:rPr>
                    <w:ins w:id="1020" w:author="Vetter, Heike, Dr. (ETB2)" w:date="2025-07-28T10:43:00Z"/>
                    <w:lang w:eastAsia="de-DE"/>
                  </w:rPr>
                </w:rPrChange>
              </w:rPr>
            </w:pPr>
            <w:ins w:id="1021" w:author="Vetter, Heike, Dr. (ETB2)" w:date="2025-07-28T10:43:00Z">
              <w:r w:rsidRPr="0008520F">
                <w:rPr>
                  <w:b/>
                  <w:bCs/>
                  <w:lang w:val="en-GB" w:eastAsia="de-DE"/>
                  <w:rPrChange w:id="1022" w:author="Iddo Riemersma" w:date="2025-07-29T13:39:00Z">
                    <w:rPr>
                      <w:b/>
                      <w:bCs/>
                      <w:lang w:val="en-US" w:eastAsia="de-DE"/>
                    </w:rPr>
                  </w:rPrChange>
                </w:rPr>
                <w:t>Constant-temperature DC charging</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23" w:author="Vetter, Heike, Dr. (ETB2)" w:date="2025-07-28T10:43:00Z">
              <w:tcPr>
                <w:tcW w:w="1417" w:type="dxa"/>
                <w:gridSpan w:val="2"/>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0FFAE304" w14:textId="77777777" w:rsidR="00343648" w:rsidRPr="0008520F" w:rsidRDefault="00343648" w:rsidP="00343648">
            <w:pPr>
              <w:pStyle w:val="Flietext"/>
              <w:rPr>
                <w:ins w:id="1024" w:author="Vetter, Heike, Dr. (ETB2)" w:date="2025-07-28T10:43:00Z"/>
                <w:lang w:val="en-GB" w:eastAsia="de-DE"/>
                <w:rPrChange w:id="1025" w:author="Iddo Riemersma" w:date="2025-07-29T13:39:00Z">
                  <w:rPr>
                    <w:ins w:id="1026" w:author="Vetter, Heike, Dr. (ETB2)" w:date="2025-07-28T10:43:00Z"/>
                    <w:lang w:eastAsia="de-DE"/>
                  </w:rPr>
                </w:rPrChange>
              </w:rPr>
            </w:pPr>
            <w:ins w:id="1027" w:author="Vetter, Heike, Dr. (ETB2)" w:date="2025-07-28T10:43:00Z">
              <w:r w:rsidRPr="0008520F">
                <w:rPr>
                  <w:lang w:val="en-GB" w:eastAsia="de-DE"/>
                  <w:rPrChange w:id="1028" w:author="Iddo Riemersma" w:date="2025-07-29T13:39:00Z">
                    <w:rPr>
                      <w:lang w:val="en-US" w:eastAsia="de-DE"/>
                    </w:rPr>
                  </w:rPrChange>
                </w:rPr>
                <w:t>25±2</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29" w:author="Vetter, Heike, Dr. (ETB2)" w:date="2025-07-28T10:43:00Z">
              <w:tcPr>
                <w:tcW w:w="5311" w:type="dxa"/>
                <w:gridSpan w:val="4"/>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26E3D324" w14:textId="77777777" w:rsidR="00343648" w:rsidRPr="0008520F" w:rsidRDefault="00343648" w:rsidP="00343648">
            <w:pPr>
              <w:pStyle w:val="Flietext"/>
              <w:rPr>
                <w:ins w:id="1030" w:author="Vetter, Heike, Dr. (ETB2)" w:date="2025-07-28T10:43:00Z"/>
                <w:lang w:val="en-GB" w:eastAsia="de-DE"/>
                <w:rPrChange w:id="1031" w:author="Iddo Riemersma" w:date="2025-07-29T13:39:00Z">
                  <w:rPr>
                    <w:ins w:id="1032" w:author="Vetter, Heike, Dr. (ETB2)" w:date="2025-07-28T10:43:00Z"/>
                    <w:lang w:eastAsia="de-DE"/>
                  </w:rPr>
                </w:rPrChange>
              </w:rPr>
            </w:pPr>
            <w:ins w:id="1033" w:author="Vetter, Heike, Dr. (ETB2)" w:date="2025-07-28T10:43:00Z">
              <w:r w:rsidRPr="0008520F">
                <w:rPr>
                  <w:lang w:val="en-GB" w:eastAsia="de-DE"/>
                  <w:rPrChange w:id="1034" w:author="Iddo Riemersma" w:date="2025-07-29T13:39:00Z">
                    <w:rPr>
                      <w:lang w:val="en-US" w:eastAsia="de-DE"/>
                    </w:rPr>
                  </w:rPrChange>
                </w:rPr>
                <w:t>25±2</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35" w:author="Vetter, Heike, Dr. (ETB2)" w:date="2025-07-28T10:43:00Z">
              <w:tcPr>
                <w:tcW w:w="2098" w:type="dxa"/>
                <w:gridSpan w:val="2"/>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0D27D8E2" w14:textId="77777777" w:rsidR="00343648" w:rsidRPr="0008520F" w:rsidRDefault="00343648" w:rsidP="00343648">
            <w:pPr>
              <w:pStyle w:val="Flietext"/>
              <w:rPr>
                <w:ins w:id="1036" w:author="Vetter, Heike, Dr. (ETB2)" w:date="2025-07-28T10:43:00Z"/>
                <w:lang w:val="en-GB" w:eastAsia="de-DE"/>
                <w:rPrChange w:id="1037" w:author="Iddo Riemersma" w:date="2025-07-29T13:39:00Z">
                  <w:rPr>
                    <w:ins w:id="1038" w:author="Vetter, Heike, Dr. (ETB2)" w:date="2025-07-28T10:43:00Z"/>
                    <w:lang w:eastAsia="de-DE"/>
                  </w:rPr>
                </w:rPrChange>
              </w:rPr>
            </w:pPr>
            <w:ins w:id="1039" w:author="Vetter, Heike, Dr. (ETB2)" w:date="2025-07-28T10:43:00Z">
              <w:r w:rsidRPr="0008520F">
                <w:rPr>
                  <w:lang w:val="en-GB" w:eastAsia="de-DE"/>
                  <w:rPrChange w:id="1040" w:author="Iddo Riemersma" w:date="2025-07-29T13:39:00Z">
                    <w:rPr>
                      <w:lang w:val="en-US" w:eastAsia="de-DE"/>
                    </w:rPr>
                  </w:rPrChange>
                </w:rPr>
                <w:t>25±2</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41" w:author="Vetter, Heike, Dr. (ETB2)" w:date="2025-07-28T10:43:00Z">
              <w:tcPr>
                <w:tcW w:w="3196"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4CB8108C" w14:textId="77777777" w:rsidR="00343648" w:rsidRPr="0008520F" w:rsidRDefault="00343648" w:rsidP="00343648">
            <w:pPr>
              <w:pStyle w:val="Flietext"/>
              <w:rPr>
                <w:ins w:id="1042" w:author="Vetter, Heike, Dr. (ETB2)" w:date="2025-07-28T10:43:00Z"/>
                <w:lang w:val="en-GB" w:eastAsia="de-DE"/>
                <w:rPrChange w:id="1043" w:author="Iddo Riemersma" w:date="2025-07-29T13:39:00Z">
                  <w:rPr>
                    <w:ins w:id="1044" w:author="Vetter, Heike, Dr. (ETB2)" w:date="2025-07-28T10:43:00Z"/>
                    <w:lang w:eastAsia="de-DE"/>
                  </w:rPr>
                </w:rPrChange>
              </w:rPr>
            </w:pPr>
            <w:ins w:id="1045" w:author="Vetter, Heike, Dr. (ETB2)" w:date="2025-07-28T10:43:00Z">
              <w:r w:rsidRPr="0008520F">
                <w:rPr>
                  <w:b/>
                  <w:bCs/>
                  <w:lang w:val="en-GB" w:eastAsia="de-DE"/>
                  <w:rPrChange w:id="1046" w:author="Iddo Riemersma" w:date="2025-07-29T13:39:00Z">
                    <w:rPr>
                      <w:b/>
                      <w:bCs/>
                      <w:lang w:val="en-US" w:eastAsia="de-DE"/>
                    </w:rPr>
                  </w:rPrChange>
                </w:rPr>
                <w:t>35±2</w:t>
              </w:r>
            </w:ins>
          </w:p>
        </w:tc>
      </w:tr>
      <w:tr w:rsidR="00343648" w:rsidRPr="0008520F" w14:paraId="50A81C1D" w14:textId="77777777" w:rsidTr="00D07BC5">
        <w:trPr>
          <w:trHeight w:val="907"/>
          <w:ins w:id="1047" w:author="Vetter, Heike, Dr. (ETB2)" w:date="2025-07-28T10:43:00Z"/>
          <w:trPrChange w:id="1048" w:author="Vetter, Heike, Dr. (ETB2)" w:date="2025-07-28T10:43:00Z">
            <w:trPr>
              <w:trHeight w:val="911"/>
            </w:trPr>
          </w:trPrChange>
        </w:trPr>
        <w:tc>
          <w:tcPr>
            <w:tcW w:w="3914"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49" w:author="Vetter, Heike, Dr. (ETB2)" w:date="2025-07-28T10:43:00Z">
              <w:tcPr>
                <w:tcW w:w="3818"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0A66CDEA" w14:textId="77777777" w:rsidR="00343648" w:rsidRPr="0008520F" w:rsidRDefault="00343648" w:rsidP="00343648">
            <w:pPr>
              <w:pStyle w:val="Flietext"/>
              <w:rPr>
                <w:ins w:id="1050" w:author="Vetter, Heike, Dr. (ETB2)" w:date="2025-07-28T10:43:00Z"/>
                <w:lang w:val="en-GB" w:eastAsia="de-DE"/>
                <w:rPrChange w:id="1051" w:author="Iddo Riemersma" w:date="2025-07-29T13:39:00Z">
                  <w:rPr>
                    <w:ins w:id="1052" w:author="Vetter, Heike, Dr. (ETB2)" w:date="2025-07-28T10:43:00Z"/>
                    <w:lang w:eastAsia="de-DE"/>
                  </w:rPr>
                </w:rPrChange>
              </w:rPr>
            </w:pPr>
            <w:ins w:id="1053" w:author="Vetter, Heike, Dr. (ETB2)" w:date="2025-07-28T10:43:00Z">
              <w:r w:rsidRPr="0008520F">
                <w:rPr>
                  <w:b/>
                  <w:bCs/>
                  <w:lang w:val="en-GB" w:eastAsia="de-DE"/>
                  <w:rPrChange w:id="1054" w:author="Iddo Riemersma" w:date="2025-07-29T13:39:00Z">
                    <w:rPr>
                      <w:b/>
                      <w:bCs/>
                      <w:lang w:val="en-US" w:eastAsia="de-DE"/>
                    </w:rPr>
                  </w:rPrChange>
                </w:rPr>
                <w:t>High-temperature DC charging</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55" w:author="Vetter, Heike, Dr. (ETB2)" w:date="2025-07-28T10:43:00Z">
              <w:tcPr>
                <w:tcW w:w="1417" w:type="dxa"/>
                <w:gridSpan w:val="2"/>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24F62E5A" w14:textId="77777777" w:rsidR="00343648" w:rsidRPr="0008520F" w:rsidRDefault="00343648" w:rsidP="00343648">
            <w:pPr>
              <w:pStyle w:val="Flietext"/>
              <w:rPr>
                <w:ins w:id="1056" w:author="Vetter, Heike, Dr. (ETB2)" w:date="2025-07-28T10:43:00Z"/>
                <w:lang w:val="en-GB" w:eastAsia="de-DE"/>
                <w:rPrChange w:id="1057" w:author="Iddo Riemersma" w:date="2025-07-29T13:39:00Z">
                  <w:rPr>
                    <w:ins w:id="1058" w:author="Vetter, Heike, Dr. (ETB2)" w:date="2025-07-28T10:43:00Z"/>
                    <w:lang w:eastAsia="de-DE"/>
                  </w:rPr>
                </w:rPrChange>
              </w:rPr>
            </w:pPr>
            <w:ins w:id="1059" w:author="Vetter, Heike, Dr. (ETB2)" w:date="2025-07-28T10:43:00Z">
              <w:r w:rsidRPr="0008520F">
                <w:rPr>
                  <w:lang w:val="en-GB" w:eastAsia="de-DE"/>
                  <w:rPrChange w:id="1060" w:author="Iddo Riemersma" w:date="2025-07-29T13:39:00Z">
                    <w:rPr>
                      <w:lang w:val="en-US" w:eastAsia="de-DE"/>
                    </w:rPr>
                  </w:rPrChange>
                </w:rPr>
                <w:t>38±2</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61" w:author="Vetter, Heike, Dr. (ETB2)" w:date="2025-07-28T10:43:00Z">
              <w:tcPr>
                <w:tcW w:w="5311" w:type="dxa"/>
                <w:gridSpan w:val="4"/>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135CE9D8" w14:textId="77777777" w:rsidR="00343648" w:rsidRPr="0008520F" w:rsidRDefault="00343648" w:rsidP="00343648">
            <w:pPr>
              <w:pStyle w:val="Flietext"/>
              <w:rPr>
                <w:ins w:id="1062" w:author="Vetter, Heike, Dr. (ETB2)" w:date="2025-07-28T10:43:00Z"/>
                <w:lang w:val="en-GB" w:eastAsia="de-DE"/>
                <w:rPrChange w:id="1063" w:author="Iddo Riemersma" w:date="2025-07-29T13:39:00Z">
                  <w:rPr>
                    <w:ins w:id="1064" w:author="Vetter, Heike, Dr. (ETB2)" w:date="2025-07-28T10:43:00Z"/>
                    <w:lang w:eastAsia="de-DE"/>
                  </w:rPr>
                </w:rPrChange>
              </w:rPr>
            </w:pPr>
            <w:ins w:id="1065" w:author="Vetter, Heike, Dr. (ETB2)" w:date="2025-07-28T10:43:00Z">
              <w:r w:rsidRPr="0008520F">
                <w:rPr>
                  <w:lang w:val="en-GB" w:eastAsia="de-DE"/>
                  <w:rPrChange w:id="1066" w:author="Iddo Riemersma" w:date="2025-07-29T13:39:00Z">
                    <w:rPr>
                      <w:lang w:val="en-US" w:eastAsia="de-DE"/>
                    </w:rPr>
                  </w:rPrChange>
                </w:rPr>
                <w:t>38±2</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67" w:author="Vetter, Heike, Dr. (ETB2)" w:date="2025-07-28T10:43:00Z">
              <w:tcPr>
                <w:tcW w:w="2098" w:type="dxa"/>
                <w:gridSpan w:val="2"/>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6E83D151" w14:textId="77777777" w:rsidR="00343648" w:rsidRPr="0008520F" w:rsidRDefault="00343648" w:rsidP="00343648">
            <w:pPr>
              <w:pStyle w:val="Flietext"/>
              <w:rPr>
                <w:ins w:id="1068" w:author="Vetter, Heike, Dr. (ETB2)" w:date="2025-07-28T10:43:00Z"/>
                <w:lang w:val="en-GB" w:eastAsia="de-DE"/>
                <w:rPrChange w:id="1069" w:author="Iddo Riemersma" w:date="2025-07-29T13:39:00Z">
                  <w:rPr>
                    <w:ins w:id="1070" w:author="Vetter, Heike, Dr. (ETB2)" w:date="2025-07-28T10:43:00Z"/>
                    <w:lang w:eastAsia="de-DE"/>
                  </w:rPr>
                </w:rPrChange>
              </w:rPr>
            </w:pPr>
            <w:ins w:id="1071" w:author="Vetter, Heike, Dr. (ETB2)" w:date="2025-07-28T10:43:00Z">
              <w:r w:rsidRPr="0008520F">
                <w:rPr>
                  <w:lang w:val="en-GB" w:eastAsia="de-DE"/>
                  <w:rPrChange w:id="1072" w:author="Iddo Riemersma" w:date="2025-07-29T13:39:00Z">
                    <w:rPr>
                      <w:lang w:val="en-US" w:eastAsia="de-DE"/>
                    </w:rPr>
                  </w:rPrChange>
                </w:rPr>
                <w:t>38±2</w:t>
              </w:r>
            </w:ins>
          </w:p>
        </w:tc>
        <w:tc>
          <w:tcPr>
            <w:tcW w:w="1809"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Change w:id="1073" w:author="Vetter, Heike, Dr. (ETB2)" w:date="2025-07-28T10:43:00Z">
              <w:tcPr>
                <w:tcW w:w="3196" w:type="dxa"/>
                <w:tcBorders>
                  <w:top w:val="single" w:sz="8" w:space="0" w:color="080000"/>
                  <w:left w:val="single" w:sz="8" w:space="0" w:color="080000"/>
                  <w:bottom w:val="single" w:sz="8" w:space="0" w:color="080000"/>
                  <w:right w:val="single" w:sz="8" w:space="0" w:color="080000"/>
                </w:tcBorders>
                <w:tcMar>
                  <w:top w:w="15" w:type="dxa"/>
                  <w:left w:w="108" w:type="dxa"/>
                  <w:bottom w:w="0" w:type="dxa"/>
                  <w:right w:w="108" w:type="dxa"/>
                </w:tcMar>
                <w:vAlign w:val="center"/>
                <w:hideMark/>
              </w:tcPr>
            </w:tcPrChange>
          </w:tcPr>
          <w:p w14:paraId="52020610" w14:textId="77777777" w:rsidR="00343648" w:rsidRPr="0008520F" w:rsidRDefault="00343648" w:rsidP="00343648">
            <w:pPr>
              <w:pStyle w:val="Flietext"/>
              <w:rPr>
                <w:ins w:id="1074" w:author="Vetter, Heike, Dr. (ETB2)" w:date="2025-07-28T10:43:00Z"/>
                <w:lang w:val="en-GB" w:eastAsia="de-DE"/>
                <w:rPrChange w:id="1075" w:author="Iddo Riemersma" w:date="2025-07-29T13:39:00Z">
                  <w:rPr>
                    <w:ins w:id="1076" w:author="Vetter, Heike, Dr. (ETB2)" w:date="2025-07-28T10:43:00Z"/>
                    <w:lang w:eastAsia="de-DE"/>
                  </w:rPr>
                </w:rPrChange>
              </w:rPr>
            </w:pPr>
            <w:ins w:id="1077" w:author="Vetter, Heike, Dr. (ETB2)" w:date="2025-07-28T10:43:00Z">
              <w:r w:rsidRPr="0008520F">
                <w:rPr>
                  <w:b/>
                  <w:bCs/>
                  <w:lang w:val="en-GB" w:eastAsia="de-DE"/>
                  <w:rPrChange w:id="1078" w:author="Iddo Riemersma" w:date="2025-07-29T13:39:00Z">
                    <w:rPr>
                      <w:b/>
                      <w:bCs/>
                      <w:lang w:val="en-US" w:eastAsia="de-DE"/>
                    </w:rPr>
                  </w:rPrChange>
                </w:rPr>
                <w:t>45/50±2</w:t>
              </w:r>
            </w:ins>
          </w:p>
        </w:tc>
      </w:tr>
    </w:tbl>
    <w:p w14:paraId="4F173BC7" w14:textId="77777777" w:rsidR="00343648" w:rsidRPr="0008520F" w:rsidRDefault="00343648">
      <w:pPr>
        <w:pStyle w:val="Flietext"/>
        <w:rPr>
          <w:lang w:val="en-GB" w:eastAsia="de-DE"/>
          <w:rPrChange w:id="1079" w:author="Iddo Riemersma" w:date="2025-07-29T13:39:00Z">
            <w:rPr>
              <w:lang w:val="en-US"/>
            </w:rPr>
          </w:rPrChange>
        </w:rPr>
        <w:pPrChange w:id="1080" w:author="Vetter, Heike, Dr. (ETB2)" w:date="2025-07-28T10:41:00Z">
          <w:pPr>
            <w:pStyle w:val="Flietext"/>
            <w:numPr>
              <w:ilvl w:val="2"/>
              <w:numId w:val="41"/>
            </w:numPr>
            <w:ind w:left="2520" w:hanging="360"/>
          </w:pPr>
        </w:pPrChange>
      </w:pPr>
    </w:p>
    <w:p w14:paraId="45D7EF6B" w14:textId="77777777" w:rsidR="00FC7A64" w:rsidRPr="0008520F" w:rsidRDefault="00FC7A64">
      <w:pPr>
        <w:pStyle w:val="Flietext"/>
        <w:ind w:left="1080"/>
        <w:jc w:val="both"/>
        <w:rPr>
          <w:lang w:val="en-GB"/>
          <w:rPrChange w:id="1081" w:author="Iddo Riemersma" w:date="2025-07-29T13:39:00Z">
            <w:rPr>
              <w:lang w:val="en-US"/>
            </w:rPr>
          </w:rPrChange>
        </w:rPr>
        <w:pPrChange w:id="1082" w:author="JRC" w:date="2025-07-15T15:51:00Z">
          <w:pPr>
            <w:pStyle w:val="Flietext"/>
            <w:numPr>
              <w:ilvl w:val="2"/>
              <w:numId w:val="41"/>
            </w:numPr>
            <w:ind w:left="2520" w:hanging="360"/>
          </w:pPr>
        </w:pPrChange>
      </w:pPr>
    </w:p>
    <w:p w14:paraId="0E46CB20" w14:textId="77777777" w:rsidR="00BE0031" w:rsidRPr="0008520F" w:rsidRDefault="00BE0031">
      <w:pPr>
        <w:pStyle w:val="Flietext"/>
        <w:rPr>
          <w:lang w:val="en-GB"/>
          <w:rPrChange w:id="1083" w:author="Iddo Riemersma" w:date="2025-07-29T13:39:00Z">
            <w:rPr>
              <w:lang w:val="en-US"/>
            </w:rPr>
          </w:rPrChange>
        </w:rPr>
        <w:pPrChange w:id="1084" w:author="JRC" w:date="2025-07-15T14:50:00Z">
          <w:pPr>
            <w:pStyle w:val="Flietext"/>
            <w:numPr>
              <w:ilvl w:val="2"/>
              <w:numId w:val="41"/>
            </w:numPr>
            <w:ind w:left="2520" w:hanging="360"/>
          </w:pPr>
        </w:pPrChange>
      </w:pPr>
    </w:p>
    <w:p w14:paraId="7FA9026B" w14:textId="77777777" w:rsidR="00807656" w:rsidRPr="0008520F" w:rsidRDefault="00F837EC" w:rsidP="00284EAD">
      <w:pPr>
        <w:pStyle w:val="Kop2"/>
        <w:rPr>
          <w:rStyle w:val="Kop2Char"/>
          <w:rFonts w:asciiTheme="minorHAnsi" w:hAnsiTheme="minorHAnsi" w:cs="Times New Roman"/>
          <w:b/>
          <w:bCs/>
          <w:iCs/>
          <w:sz w:val="24"/>
          <w:lang w:val="en-GB" w:eastAsia="en-US"/>
          <w:rPrChange w:id="1085" w:author="Iddo Riemersma" w:date="2025-07-29T13:39:00Z">
            <w:rPr>
              <w:rStyle w:val="Kop2Char"/>
              <w:rFonts w:asciiTheme="minorHAnsi" w:hAnsiTheme="minorHAnsi" w:cs="Times New Roman"/>
              <w:b/>
              <w:bCs/>
              <w:iCs/>
              <w:sz w:val="24"/>
              <w:lang w:val="en-US" w:eastAsia="en-US"/>
            </w:rPr>
          </w:rPrChange>
        </w:rPr>
      </w:pPr>
      <w:bookmarkStart w:id="1086" w:name="_Toc205211088"/>
      <w:r w:rsidRPr="0008520F">
        <w:rPr>
          <w:rStyle w:val="Kop2Char"/>
          <w:lang w:val="en-GB"/>
          <w:rPrChange w:id="1087" w:author="Iddo Riemersma" w:date="2025-07-29T13:39:00Z">
            <w:rPr>
              <w:b w:val="0"/>
              <w:bCs w:val="0"/>
              <w:iCs w:val="0"/>
              <w:lang w:val="en-US"/>
            </w:rPr>
          </w:rPrChange>
        </w:rPr>
        <w:t xml:space="preserve">Specifications and </w:t>
      </w:r>
      <w:r w:rsidR="0056691F" w:rsidRPr="0008520F">
        <w:rPr>
          <w:rStyle w:val="Kop2Char"/>
          <w:lang w:val="en-GB"/>
          <w:rPrChange w:id="1088" w:author="Iddo Riemersma" w:date="2025-07-29T13:39:00Z">
            <w:rPr>
              <w:b w:val="0"/>
              <w:bCs w:val="0"/>
              <w:lang w:val="en-US"/>
            </w:rPr>
          </w:rPrChange>
        </w:rPr>
        <w:t>tests – test system requirements</w:t>
      </w:r>
      <w:bookmarkEnd w:id="1086"/>
    </w:p>
    <w:p w14:paraId="72902274" w14:textId="47AE2AB3" w:rsidR="00C00989" w:rsidRPr="0008520F" w:rsidRDefault="00C00989" w:rsidP="00807656">
      <w:pPr>
        <w:pStyle w:val="Flietext"/>
        <w:rPr>
          <w:b/>
          <w:bCs/>
          <w:lang w:val="en-GB"/>
          <w:rPrChange w:id="1089" w:author="Iddo Riemersma" w:date="2025-07-29T13:39:00Z">
            <w:rPr>
              <w:rFonts w:ascii="Arial" w:hAnsi="Arial" w:cs="Arial"/>
              <w:sz w:val="22"/>
              <w:lang w:val="en-IE" w:eastAsia="en-IE"/>
            </w:rPr>
          </w:rPrChange>
        </w:rPr>
      </w:pPr>
      <w:r w:rsidRPr="0008520F">
        <w:rPr>
          <w:lang w:val="en-GB"/>
          <w:rPrChange w:id="1090" w:author="Iddo Riemersma" w:date="2025-07-29T13:39:00Z">
            <w:rPr>
              <w:lang w:val="en-US"/>
            </w:rPr>
          </w:rPrChange>
        </w:rPr>
        <w:t>1</w:t>
      </w:r>
      <w:r w:rsidRPr="0008520F">
        <w:rPr>
          <w:vertAlign w:val="superscript"/>
          <w:lang w:val="en-GB"/>
          <w:rPrChange w:id="1091" w:author="Iddo Riemersma" w:date="2025-07-29T13:39:00Z">
            <w:rPr>
              <w:vertAlign w:val="superscript"/>
              <w:lang w:val="en-US"/>
            </w:rPr>
          </w:rPrChange>
        </w:rPr>
        <w:t>st</w:t>
      </w:r>
      <w:r w:rsidRPr="0008520F">
        <w:rPr>
          <w:lang w:val="en-GB"/>
          <w:rPrChange w:id="1092" w:author="Iddo Riemersma" w:date="2025-07-29T13:39:00Z">
            <w:rPr>
              <w:lang w:val="en-US"/>
            </w:rPr>
          </w:rPrChange>
        </w:rPr>
        <w:t xml:space="preserve"> </w:t>
      </w:r>
      <w:r w:rsidRPr="0008520F">
        <w:rPr>
          <w:lang w:val="en-GB"/>
        </w:rPr>
        <w:t>Drafting meeting E-</w:t>
      </w:r>
      <w:proofErr w:type="spellStart"/>
      <w:r w:rsidRPr="0008520F">
        <w:rPr>
          <w:lang w:val="en-GB"/>
        </w:rPr>
        <w:t>laad</w:t>
      </w:r>
      <w:proofErr w:type="spellEnd"/>
      <w:r w:rsidRPr="0008520F">
        <w:rPr>
          <w:lang w:val="en-GB"/>
        </w:rPr>
        <w:t xml:space="preserve"> also posed the question whether a real market available charging station should be used during the testing or a more sophisticated but more controlled EVSE emulator should be used</w:t>
      </w:r>
      <w:r w:rsidRPr="0008520F">
        <w:rPr>
          <w:lang w:val="en-GB" w:eastAsia="en-IE"/>
          <w:rPrChange w:id="1093" w:author="Iddo Riemersma" w:date="2025-07-29T13:39:00Z">
            <w:rPr>
              <w:lang w:val="en-IE" w:eastAsia="en-IE"/>
            </w:rPr>
          </w:rPrChange>
        </w:rPr>
        <w:t>.</w:t>
      </w:r>
      <w:r w:rsidRPr="0008520F">
        <w:rPr>
          <w:lang w:val="en-GB" w:eastAsia="en-IE"/>
          <w:rPrChange w:id="1094" w:author="Iddo Riemersma" w:date="2025-07-29T13:39:00Z">
            <w:rPr>
              <w:lang w:val="en-IE" w:eastAsia="en-IE"/>
            </w:rPr>
          </w:rPrChange>
        </w:rPr>
        <w:br/>
        <w:t>To specify this in the test system requirements can be an option</w:t>
      </w:r>
      <w:r w:rsidR="00F11B7A" w:rsidRPr="0008520F">
        <w:rPr>
          <w:lang w:val="en-GB" w:eastAsia="en-IE"/>
          <w:rPrChange w:id="1095" w:author="Iddo Riemersma" w:date="2025-07-29T13:39:00Z">
            <w:rPr>
              <w:lang w:val="en-IE" w:eastAsia="en-IE"/>
            </w:rPr>
          </w:rPrChange>
        </w:rPr>
        <w:br/>
      </w:r>
    </w:p>
    <w:p w14:paraId="42E0FD98" w14:textId="0C0BE81C" w:rsidR="00CB4A20" w:rsidRPr="0008520F" w:rsidRDefault="00F11B7A">
      <w:pPr>
        <w:pStyle w:val="Kop3"/>
        <w:rPr>
          <w:lang w:val="en-GB" w:eastAsia="en-US"/>
          <w:rPrChange w:id="1096" w:author="Iddo Riemersma" w:date="2025-07-29T13:39:00Z">
            <w:rPr>
              <w:lang w:val="en-IE" w:eastAsia="en-IE"/>
            </w:rPr>
          </w:rPrChange>
        </w:rPr>
        <w:pPrChange w:id="1097" w:author="Vetter, Heike, Dr. (ETB2)" w:date="2025-07-16T15:57:00Z">
          <w:pPr>
            <w:pStyle w:val="Flietext"/>
            <w:numPr>
              <w:ilvl w:val="2"/>
              <w:numId w:val="36"/>
            </w:numPr>
            <w:ind w:left="1004" w:hanging="720"/>
          </w:pPr>
        </w:pPrChange>
      </w:pPr>
      <w:bookmarkStart w:id="1098" w:name="_Toc205211089"/>
      <w:r w:rsidRPr="0008520F">
        <w:rPr>
          <w:lang w:val="en-GB"/>
          <w:rPrChange w:id="1099" w:author="Iddo Riemersma" w:date="2025-07-29T13:39:00Z">
            <w:rPr>
              <w:lang w:val="en-US"/>
            </w:rPr>
          </w:rPrChange>
        </w:rPr>
        <w:t>Netherlands</w:t>
      </w:r>
      <w:bookmarkEnd w:id="1098"/>
    </w:p>
    <w:p w14:paraId="2BDB916B" w14:textId="1BD15F53" w:rsidR="00BC2CF6" w:rsidRPr="0008520F" w:rsidRDefault="00C00989" w:rsidP="00C00989">
      <w:pPr>
        <w:pStyle w:val="Flietext"/>
        <w:rPr>
          <w:b/>
          <w:bCs/>
          <w:lang w:val="en-GB"/>
          <w:rPrChange w:id="1100" w:author="Iddo Riemersma" w:date="2025-07-29T13:39:00Z">
            <w:rPr>
              <w:b/>
              <w:bCs/>
              <w:lang w:val="en-US"/>
            </w:rPr>
          </w:rPrChange>
        </w:rPr>
      </w:pPr>
      <w:r w:rsidRPr="0008520F">
        <w:rPr>
          <w:b/>
          <w:bCs/>
          <w:lang w:val="en-GB"/>
          <w:rPrChange w:id="1101" w:author="Iddo Riemersma" w:date="2025-07-29T13:39:00Z">
            <w:rPr>
              <w:b/>
              <w:bCs/>
              <w:lang w:val="en-US"/>
            </w:rPr>
          </w:rPrChange>
        </w:rPr>
        <w:br/>
      </w:r>
      <w:r w:rsidRPr="0008520F">
        <w:rPr>
          <w:b/>
          <w:bCs/>
          <w:lang w:val="en-GB"/>
          <w:rPrChange w:id="1102" w:author="Iddo Riemersma" w:date="2025-07-29T13:39:00Z">
            <w:rPr>
              <w:b/>
              <w:bCs/>
              <w:lang w:val="en-US"/>
            </w:rPr>
          </w:rPrChange>
        </w:rPr>
        <w:br/>
      </w:r>
      <w:r w:rsidRPr="0008520F">
        <w:rPr>
          <w:b/>
          <w:bCs/>
          <w:lang w:val="en-GB"/>
          <w:rPrChange w:id="1103" w:author="Iddo Riemersma" w:date="2025-07-29T13:39:00Z">
            <w:rPr>
              <w:b/>
              <w:bCs/>
              <w:lang w:val="en-US"/>
            </w:rPr>
          </w:rPrChange>
        </w:rPr>
        <w:br/>
      </w:r>
      <w:r w:rsidR="0056691F" w:rsidRPr="0008520F">
        <w:rPr>
          <w:b/>
          <w:bCs/>
          <w:lang w:val="en-GB"/>
          <w:rPrChange w:id="1104" w:author="Iddo Riemersma" w:date="2025-07-29T13:39:00Z">
            <w:rPr>
              <w:b/>
              <w:bCs/>
              <w:lang w:val="en-US"/>
            </w:rPr>
          </w:rPrChange>
        </w:rPr>
        <w:lastRenderedPageBreak/>
        <w:br/>
      </w:r>
    </w:p>
    <w:p w14:paraId="2EAD1777" w14:textId="0BD724E9" w:rsidR="00897CFE" w:rsidRPr="0008520F" w:rsidRDefault="00897CFE" w:rsidP="0036313A">
      <w:pPr>
        <w:pStyle w:val="Flietext"/>
        <w:rPr>
          <w:lang w:val="en-GB"/>
          <w:rPrChange w:id="1105" w:author="Iddo Riemersma" w:date="2025-07-29T13:39:00Z">
            <w:rPr>
              <w:lang w:val="en-US"/>
            </w:rPr>
          </w:rPrChange>
        </w:rPr>
      </w:pPr>
      <w:r w:rsidRPr="0008520F">
        <w:rPr>
          <w:lang w:val="en-GB"/>
          <w:rPrChange w:id="1106" w:author="Iddo Riemersma" w:date="2025-07-29T13:39:00Z">
            <w:rPr>
              <w:lang w:val="en-US"/>
            </w:rPr>
          </w:rPrChange>
        </w:rPr>
        <w:br/>
      </w:r>
      <w:r w:rsidRPr="0008520F">
        <w:rPr>
          <w:noProof/>
          <w:lang w:val="en-GB" w:eastAsia="en-GB"/>
        </w:rPr>
        <w:drawing>
          <wp:inline distT="0" distB="0" distL="0" distR="0" wp14:anchorId="06C37222" wp14:editId="7F28F30F">
            <wp:extent cx="2787650" cy="2661920"/>
            <wp:effectExtent l="0" t="0" r="0" b="5080"/>
            <wp:docPr id="50472714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787650" cy="2661920"/>
                    </a:xfrm>
                    <a:prstGeom prst="rect">
                      <a:avLst/>
                    </a:prstGeom>
                    <a:noFill/>
                    <a:ln>
                      <a:noFill/>
                    </a:ln>
                  </pic:spPr>
                </pic:pic>
              </a:graphicData>
            </a:graphic>
          </wp:inline>
        </w:drawing>
      </w:r>
      <w:r w:rsidRPr="0008520F">
        <w:rPr>
          <w:noProof/>
          <w:lang w:val="en-GB" w:eastAsia="en-GB"/>
        </w:rPr>
        <w:drawing>
          <wp:inline distT="0" distB="0" distL="0" distR="0" wp14:anchorId="3B898D07" wp14:editId="208F2719">
            <wp:extent cx="2890520" cy="2300605"/>
            <wp:effectExtent l="0" t="0" r="5080" b="4445"/>
            <wp:docPr id="13442223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890520" cy="2300605"/>
                    </a:xfrm>
                    <a:prstGeom prst="rect">
                      <a:avLst/>
                    </a:prstGeom>
                    <a:noFill/>
                    <a:ln>
                      <a:noFill/>
                    </a:ln>
                  </pic:spPr>
                </pic:pic>
              </a:graphicData>
            </a:graphic>
          </wp:inline>
        </w:drawing>
      </w:r>
    </w:p>
    <w:p w14:paraId="4169EDAC" w14:textId="77777777" w:rsidR="00897CFE" w:rsidRPr="0008520F" w:rsidRDefault="00897CFE" w:rsidP="00897CFE">
      <w:pPr>
        <w:pStyle w:val="Flietext"/>
        <w:ind w:left="720"/>
        <w:rPr>
          <w:lang w:val="en-GB"/>
          <w:rPrChange w:id="1107" w:author="Iddo Riemersma" w:date="2025-07-29T13:39:00Z">
            <w:rPr>
              <w:lang w:val="en-US"/>
            </w:rPr>
          </w:rPrChange>
        </w:rPr>
      </w:pPr>
      <w:r w:rsidRPr="0008520F">
        <w:rPr>
          <w:lang w:val="en-GB"/>
          <w:rPrChange w:id="1108" w:author="Iddo Riemersma" w:date="2025-07-29T13:39:00Z">
            <w:rPr>
              <w:lang w:val="en-US"/>
            </w:rPr>
          </w:rPrChange>
        </w:rPr>
        <w:t>EVSE specifications and requirements:</w:t>
      </w:r>
    </w:p>
    <w:p w14:paraId="17CFB73A" w14:textId="77777777" w:rsidR="00897CFE" w:rsidRPr="0008520F" w:rsidRDefault="00897CFE" w:rsidP="00897CFE">
      <w:pPr>
        <w:pStyle w:val="Flietext"/>
        <w:numPr>
          <w:ilvl w:val="0"/>
          <w:numId w:val="41"/>
        </w:numPr>
        <w:rPr>
          <w:lang w:val="en-GB"/>
          <w:rPrChange w:id="1109" w:author="Iddo Riemersma" w:date="2025-07-29T13:39:00Z">
            <w:rPr>
              <w:lang w:val="en-US"/>
            </w:rPr>
          </w:rPrChange>
        </w:rPr>
      </w:pPr>
      <w:r w:rsidRPr="0008520F">
        <w:rPr>
          <w:lang w:val="en-GB"/>
          <w:rPrChange w:id="1110" w:author="Iddo Riemersma" w:date="2025-07-29T13:39:00Z">
            <w:rPr>
              <w:lang w:val="en-US"/>
            </w:rPr>
          </w:rPrChange>
        </w:rPr>
        <w:t>Voltage: as recommended by vehicle manufacturer</w:t>
      </w:r>
    </w:p>
    <w:p w14:paraId="16B4FA73" w14:textId="77777777" w:rsidR="00897CFE" w:rsidRPr="0008520F" w:rsidRDefault="00897CFE" w:rsidP="00897CFE">
      <w:pPr>
        <w:pStyle w:val="Flietext"/>
        <w:numPr>
          <w:ilvl w:val="0"/>
          <w:numId w:val="41"/>
        </w:numPr>
        <w:rPr>
          <w:ins w:id="1111" w:author="JRC" w:date="2025-07-15T16:03:00Z"/>
          <w:highlight w:val="yellow"/>
          <w:lang w:val="en-GB"/>
          <w:rPrChange w:id="1112" w:author="Iddo Riemersma" w:date="2025-07-29T13:39:00Z">
            <w:rPr>
              <w:ins w:id="1113" w:author="JRC" w:date="2025-07-15T16:03:00Z"/>
              <w:highlight w:val="yellow"/>
              <w:lang w:val="en-US"/>
            </w:rPr>
          </w:rPrChange>
        </w:rPr>
      </w:pPr>
      <w:r w:rsidRPr="0008520F">
        <w:rPr>
          <w:highlight w:val="yellow"/>
          <w:lang w:val="en-GB"/>
          <w:rPrChange w:id="1114" w:author="Iddo Riemersma" w:date="2025-07-29T13:39:00Z">
            <w:rPr>
              <w:highlight w:val="yellow"/>
              <w:lang w:val="en-US"/>
            </w:rPr>
          </w:rPrChange>
        </w:rPr>
        <w:t>Current: [10%] more than max current from OEMs specs</w:t>
      </w:r>
    </w:p>
    <w:p w14:paraId="722EDE21" w14:textId="77777777" w:rsidR="00BC2CF6" w:rsidRPr="0008520F" w:rsidRDefault="00BC2CF6" w:rsidP="00897CFE">
      <w:pPr>
        <w:pStyle w:val="Flietext"/>
        <w:numPr>
          <w:ilvl w:val="0"/>
          <w:numId w:val="41"/>
        </w:numPr>
        <w:rPr>
          <w:highlight w:val="yellow"/>
          <w:lang w:val="en-GB"/>
          <w:rPrChange w:id="1115" w:author="Iddo Riemersma" w:date="2025-07-29T13:39:00Z">
            <w:rPr>
              <w:highlight w:val="yellow"/>
              <w:lang w:val="en-US"/>
            </w:rPr>
          </w:rPrChange>
        </w:rPr>
      </w:pPr>
    </w:p>
    <w:p w14:paraId="24596C41" w14:textId="77777777" w:rsidR="00391253" w:rsidRPr="0008520F" w:rsidRDefault="00897CFE" w:rsidP="00897CFE">
      <w:pPr>
        <w:pStyle w:val="Flietext"/>
        <w:ind w:left="720"/>
        <w:rPr>
          <w:lang w:val="en-GB"/>
          <w:rPrChange w:id="1116" w:author="Iddo Riemersma" w:date="2025-07-29T13:39:00Z">
            <w:rPr>
              <w:lang w:val="en-US"/>
            </w:rPr>
          </w:rPrChange>
        </w:rPr>
      </w:pPr>
      <w:r w:rsidRPr="0008520F">
        <w:rPr>
          <w:lang w:val="en-GB"/>
          <w:rPrChange w:id="1117" w:author="Iddo Riemersma" w:date="2025-07-29T13:39:00Z">
            <w:rPr>
              <w:lang w:val="en-US"/>
            </w:rPr>
          </w:rPrChange>
        </w:rPr>
        <w:br/>
        <w:t>Test system requirements:</w:t>
      </w:r>
      <w:r w:rsidRPr="0008520F">
        <w:rPr>
          <w:lang w:val="en-GB"/>
          <w:rPrChange w:id="1118" w:author="Iddo Riemersma" w:date="2025-07-29T13:39:00Z">
            <w:rPr>
              <w:lang w:val="en-US"/>
            </w:rPr>
          </w:rPrChange>
        </w:rPr>
        <w:br/>
        <w:t>- GTR15 where relevant (Annex 6, para 2.2.)</w:t>
      </w:r>
      <w:r w:rsidRPr="0008520F">
        <w:rPr>
          <w:lang w:val="en-GB"/>
          <w:rPrChange w:id="1119" w:author="Iddo Riemersma" w:date="2025-07-29T13:39:00Z">
            <w:rPr>
              <w:lang w:val="en-US"/>
            </w:rPr>
          </w:rPrChange>
        </w:rPr>
        <w:br/>
        <w:t>- Test location requirement from ISO 12906, para 6.3.2.5.</w:t>
      </w:r>
      <w:r w:rsidR="00391253" w:rsidRPr="0008520F">
        <w:rPr>
          <w:lang w:val="en-GB"/>
          <w:rPrChange w:id="1120" w:author="Iddo Riemersma" w:date="2025-07-29T13:39:00Z">
            <w:rPr>
              <w:lang w:val="en-US"/>
            </w:rPr>
          </w:rPrChange>
        </w:rPr>
        <w:br/>
      </w:r>
    </w:p>
    <w:p w14:paraId="5EC8E401" w14:textId="77777777" w:rsidR="006F18A2" w:rsidRPr="0008520F" w:rsidRDefault="00391253" w:rsidP="00897CFE">
      <w:pPr>
        <w:pStyle w:val="Flietext"/>
        <w:ind w:left="720"/>
        <w:rPr>
          <w:lang w:val="en-GB"/>
          <w:rPrChange w:id="1121" w:author="Iddo Riemersma" w:date="2025-07-29T13:39:00Z">
            <w:rPr>
              <w:lang w:val="en-US"/>
            </w:rPr>
          </w:rPrChange>
        </w:rPr>
      </w:pPr>
      <w:r w:rsidRPr="0008520F">
        <w:rPr>
          <w:lang w:val="en-GB"/>
          <w:rPrChange w:id="1122" w:author="Iddo Riemersma" w:date="2025-07-29T13:39:00Z">
            <w:rPr>
              <w:lang w:val="en-US"/>
            </w:rPr>
          </w:rPrChange>
        </w:rPr>
        <w:t>Sampling rate:</w:t>
      </w:r>
      <w:r w:rsidRPr="0008520F">
        <w:rPr>
          <w:lang w:val="en-GB"/>
          <w:rPrChange w:id="1123" w:author="Iddo Riemersma" w:date="2025-07-29T13:39:00Z">
            <w:rPr>
              <w:lang w:val="en-US"/>
            </w:rPr>
          </w:rPrChange>
        </w:rPr>
        <w:br/>
      </w:r>
      <w:r w:rsidR="00880938" w:rsidRPr="0008520F">
        <w:rPr>
          <w:lang w:val="en-GB"/>
          <w:rPrChange w:id="1124" w:author="Iddo Riemersma" w:date="2025-07-29T13:39:00Z">
            <w:rPr>
              <w:lang w:val="en-US"/>
            </w:rPr>
          </w:rPrChange>
        </w:rPr>
        <w:t xml:space="preserve">- </w:t>
      </w:r>
      <w:r w:rsidRPr="0008520F">
        <w:rPr>
          <w:lang w:val="en-GB"/>
          <w:rPrChange w:id="1125" w:author="Iddo Riemersma" w:date="2025-07-29T13:39:00Z">
            <w:rPr>
              <w:lang w:val="en-US"/>
            </w:rPr>
          </w:rPrChange>
        </w:rPr>
        <w:t xml:space="preserve">[1]Hz </w:t>
      </w:r>
      <w:r w:rsidRPr="0008520F">
        <w:rPr>
          <w:highlight w:val="yellow"/>
          <w:lang w:val="en-GB"/>
          <w:rPrChange w:id="1126" w:author="Iddo Riemersma" w:date="2025-07-29T13:39:00Z">
            <w:rPr>
              <w:highlight w:val="yellow"/>
              <w:lang w:val="en-US"/>
            </w:rPr>
          </w:rPrChange>
        </w:rPr>
        <w:t>/ [20]Hz for energy</w:t>
      </w:r>
      <w:r w:rsidRPr="0008520F">
        <w:rPr>
          <w:lang w:val="en-GB"/>
          <w:rPrChange w:id="1127" w:author="Iddo Riemersma" w:date="2025-07-29T13:39:00Z">
            <w:rPr>
              <w:lang w:val="en-US"/>
            </w:rPr>
          </w:rPrChange>
        </w:rPr>
        <w:t xml:space="preserve"> (as ISO12906)</w:t>
      </w:r>
    </w:p>
    <w:p w14:paraId="10F1FE15" w14:textId="40C19DA0" w:rsidR="00897CFE" w:rsidRPr="0008520F" w:rsidRDefault="00897CFE" w:rsidP="00897CFE">
      <w:pPr>
        <w:pStyle w:val="Flietext"/>
        <w:ind w:left="720"/>
        <w:rPr>
          <w:lang w:val="en-GB"/>
          <w:rPrChange w:id="1128" w:author="Iddo Riemersma" w:date="2025-07-29T13:39:00Z">
            <w:rPr>
              <w:lang w:val="en-US"/>
            </w:rPr>
          </w:rPrChange>
        </w:rPr>
      </w:pPr>
      <w:r w:rsidRPr="0008520F">
        <w:rPr>
          <w:lang w:val="en-GB"/>
          <w:rPrChange w:id="1129" w:author="Iddo Riemersma" w:date="2025-07-29T13:39:00Z">
            <w:rPr>
              <w:lang w:val="en-US"/>
            </w:rPr>
          </w:rPrChange>
        </w:rPr>
        <w:br/>
      </w:r>
    </w:p>
    <w:p w14:paraId="1C791EEE" w14:textId="77777777" w:rsidR="00897CFE" w:rsidRPr="0008520F" w:rsidRDefault="00897CFE" w:rsidP="00897CFE">
      <w:pPr>
        <w:pStyle w:val="Flietext"/>
        <w:ind w:left="576"/>
        <w:rPr>
          <w:lang w:val="en-GB"/>
          <w:rPrChange w:id="1130" w:author="Iddo Riemersma" w:date="2025-07-29T13:39:00Z">
            <w:rPr>
              <w:lang w:val="en-US"/>
            </w:rPr>
          </w:rPrChange>
        </w:rPr>
      </w:pPr>
    </w:p>
    <w:p w14:paraId="3E5C5FC2" w14:textId="77777777" w:rsidR="005D27AA" w:rsidRPr="0008520F" w:rsidRDefault="00BA1217" w:rsidP="006301D4">
      <w:pPr>
        <w:pStyle w:val="Kop3"/>
        <w:rPr>
          <w:rStyle w:val="Kop3Char"/>
          <w:b/>
          <w:bCs/>
          <w:lang w:val="en-GB"/>
          <w:rPrChange w:id="1131" w:author="Iddo Riemersma" w:date="2025-07-29T13:39:00Z">
            <w:rPr>
              <w:rStyle w:val="Kop3Char"/>
              <w:b/>
              <w:bCs/>
              <w:lang w:val="en-US"/>
            </w:rPr>
          </w:rPrChange>
        </w:rPr>
      </w:pPr>
      <w:bookmarkStart w:id="1132" w:name="_Toc205211090"/>
      <w:r w:rsidRPr="0008520F">
        <w:rPr>
          <w:rStyle w:val="Kop3Char"/>
          <w:lang w:val="en-GB"/>
          <w:rPrChange w:id="1133" w:author="Iddo Riemersma" w:date="2025-07-29T13:39:00Z">
            <w:rPr>
              <w:b w:val="0"/>
              <w:bCs w:val="0"/>
              <w:lang w:val="en-US"/>
            </w:rPr>
          </w:rPrChange>
        </w:rPr>
        <w:t>OICA</w:t>
      </w:r>
      <w:bookmarkEnd w:id="1132"/>
    </w:p>
    <w:p w14:paraId="5B01BD2A" w14:textId="54E7094B" w:rsidR="00EA27B8" w:rsidRPr="0008520F" w:rsidRDefault="00EA27B8" w:rsidP="005D27AA">
      <w:pPr>
        <w:pStyle w:val="Flietext"/>
        <w:rPr>
          <w:lang w:val="en-GB"/>
          <w:rPrChange w:id="1134" w:author="Iddo Riemersma" w:date="2025-07-29T13:39:00Z">
            <w:rPr>
              <w:lang w:val="en-US"/>
            </w:rPr>
          </w:rPrChange>
        </w:rPr>
      </w:pPr>
      <w:r w:rsidRPr="0008520F">
        <w:rPr>
          <w:highlight w:val="yellow"/>
          <w:lang w:val="en-GB"/>
          <w:rPrChange w:id="1135" w:author="Iddo Riemersma" w:date="2025-07-29T13:39:00Z">
            <w:rPr>
              <w:highlight w:val="yellow"/>
              <w:lang w:val="en-US"/>
            </w:rPr>
          </w:rPrChange>
        </w:rPr>
        <w:t xml:space="preserve">Refer in general to ISO/SAE </w:t>
      </w:r>
      <w:r w:rsidRPr="0008520F">
        <w:rPr>
          <w:b/>
          <w:bCs/>
          <w:highlight w:val="yellow"/>
          <w:lang w:val="en-GB"/>
          <w:rPrChange w:id="1136" w:author="Iddo Riemersma" w:date="2025-07-29T13:39:00Z">
            <w:rPr>
              <w:b/>
              <w:bCs/>
              <w:highlight w:val="yellow"/>
              <w:lang w:val="en-US"/>
            </w:rPr>
          </w:rPrChange>
        </w:rPr>
        <w:t>6.3.2 Test procedure for test case Fast Charge</w:t>
      </w:r>
      <w:r w:rsidRPr="0008520F">
        <w:rPr>
          <w:b/>
          <w:bCs/>
          <w:highlight w:val="yellow"/>
          <w:lang w:val="en-GB"/>
          <w:rPrChange w:id="1137" w:author="Iddo Riemersma" w:date="2025-07-29T13:39:00Z">
            <w:rPr>
              <w:b/>
              <w:bCs/>
              <w:highlight w:val="yellow"/>
              <w:lang w:val="en-US"/>
            </w:rPr>
          </w:rPrChange>
        </w:rPr>
        <w:br/>
      </w:r>
      <w:r w:rsidRPr="0008520F">
        <w:rPr>
          <w:highlight w:val="yellow"/>
          <w:lang w:val="en-GB"/>
          <w:rPrChange w:id="1138" w:author="Iddo Riemersma" w:date="2025-07-29T13:39:00Z">
            <w:rPr>
              <w:highlight w:val="yellow"/>
              <w:lang w:val="en-US"/>
            </w:rPr>
          </w:rPrChange>
        </w:rPr>
        <w:br/>
        <w:t>Start/stop conditions in ISO12906 chapter 6.3.2.5 for 10-80%</w:t>
      </w:r>
      <w:r w:rsidRPr="0008520F">
        <w:rPr>
          <w:lang w:val="en-GB"/>
          <w:rPrChange w:id="1139" w:author="Iddo Riemersma" w:date="2025-07-29T13:39:00Z">
            <w:rPr>
              <w:lang w:val="en-US"/>
            </w:rPr>
          </w:rPrChange>
        </w:rPr>
        <w:t xml:space="preserve"> SoC evaluation</w:t>
      </w:r>
      <w:r w:rsidRPr="0008520F">
        <w:rPr>
          <w:lang w:val="en-GB"/>
          <w:rPrChange w:id="1140" w:author="Iddo Riemersma" w:date="2025-07-29T13:39:00Z">
            <w:rPr>
              <w:lang w:val="en-US"/>
            </w:rPr>
          </w:rPrChange>
        </w:rPr>
        <w:br/>
      </w:r>
      <w:r w:rsidRPr="0008520F">
        <w:rPr>
          <w:lang w:val="en-GB"/>
          <w:rPrChange w:id="1141" w:author="Iddo Riemersma" w:date="2025-07-29T13:39:00Z">
            <w:rPr>
              <w:lang w:val="en-US"/>
            </w:rPr>
          </w:rPrChange>
        </w:rPr>
        <w:br/>
      </w:r>
      <w:r w:rsidRPr="0008520F">
        <w:rPr>
          <w:highlight w:val="yellow"/>
          <w:lang w:val="en-GB"/>
          <w:rPrChange w:id="1142" w:author="Iddo Riemersma" w:date="2025-07-29T13:39:00Z">
            <w:rPr>
              <w:highlight w:val="yellow"/>
              <w:lang w:val="en-US"/>
            </w:rPr>
          </w:rPrChange>
        </w:rPr>
        <w:t>Pre-</w:t>
      </w:r>
      <w:proofErr w:type="spellStart"/>
      <w:r w:rsidRPr="0008520F">
        <w:rPr>
          <w:highlight w:val="yellow"/>
          <w:lang w:val="en-GB"/>
          <w:rPrChange w:id="1143" w:author="Iddo Riemersma" w:date="2025-07-29T13:39:00Z">
            <w:rPr>
              <w:highlight w:val="yellow"/>
              <w:lang w:val="en-US"/>
            </w:rPr>
          </w:rPrChange>
        </w:rPr>
        <w:t>cond</w:t>
      </w:r>
      <w:proofErr w:type="spellEnd"/>
      <w:r w:rsidRPr="0008520F">
        <w:rPr>
          <w:highlight w:val="yellow"/>
          <w:lang w:val="en-GB"/>
          <w:rPrChange w:id="1144" w:author="Iddo Riemersma" w:date="2025-07-29T13:39:00Z">
            <w:rPr>
              <w:highlight w:val="yellow"/>
              <w:lang w:val="en-US"/>
            </w:rPr>
          </w:rPrChange>
        </w:rPr>
        <w:t>/soaking/prep, focus on ISO12906 only</w:t>
      </w:r>
      <w:r w:rsidRPr="0008520F">
        <w:rPr>
          <w:lang w:val="en-GB"/>
          <w:rPrChange w:id="1145" w:author="Iddo Riemersma" w:date="2025-07-29T13:39:00Z">
            <w:rPr>
              <w:lang w:val="en-US"/>
            </w:rPr>
          </w:rPrChange>
        </w:rPr>
        <w:br/>
      </w:r>
      <w:r w:rsidRPr="0008520F">
        <w:rPr>
          <w:highlight w:val="green"/>
          <w:lang w:val="en-GB"/>
          <w:rPrChange w:id="1146" w:author="Iddo Riemersma" w:date="2025-07-29T13:39:00Z">
            <w:rPr>
              <w:highlight w:val="green"/>
              <w:lang w:val="en-US"/>
            </w:rPr>
          </w:rPrChange>
        </w:rPr>
        <w:t>Conditioning on a dyno for charging possible</w:t>
      </w:r>
      <w:r w:rsidRPr="0008520F">
        <w:rPr>
          <w:lang w:val="en-GB"/>
          <w:rPrChange w:id="1147" w:author="Iddo Riemersma" w:date="2025-07-29T13:39:00Z">
            <w:rPr>
              <w:lang w:val="en-US"/>
            </w:rPr>
          </w:rPrChange>
        </w:rPr>
        <w:t>, could be set as optional</w:t>
      </w:r>
    </w:p>
    <w:p w14:paraId="6CC2DBE2" w14:textId="77777777" w:rsidR="00EA27B8" w:rsidRPr="0008520F" w:rsidRDefault="00EA27B8" w:rsidP="005D27AA">
      <w:pPr>
        <w:pStyle w:val="Flietext"/>
        <w:rPr>
          <w:lang w:val="en-GB"/>
          <w:rPrChange w:id="1148" w:author="Iddo Riemersma" w:date="2025-07-29T13:39:00Z">
            <w:rPr>
              <w:lang w:val="en-US"/>
            </w:rPr>
          </w:rPrChange>
        </w:rPr>
      </w:pPr>
      <w:r w:rsidRPr="0008520F">
        <w:rPr>
          <w:lang w:val="en-GB"/>
          <w:rPrChange w:id="1149" w:author="Iddo Riemersma" w:date="2025-07-29T13:39:00Z">
            <w:rPr>
              <w:lang w:val="en-US"/>
            </w:rPr>
          </w:rPrChange>
        </w:rPr>
        <w:br/>
      </w:r>
      <w:r w:rsidRPr="0008520F">
        <w:rPr>
          <w:lang w:val="en-GB"/>
          <w:rPrChange w:id="1150" w:author="Iddo Riemersma" w:date="2025-07-29T13:39:00Z">
            <w:rPr>
              <w:lang w:val="en-US"/>
            </w:rPr>
          </w:rPrChange>
        </w:rPr>
        <w:br/>
        <w:t>EVSE requirements:</w:t>
      </w:r>
      <w:r w:rsidRPr="0008520F">
        <w:rPr>
          <w:lang w:val="en-GB"/>
          <w:rPrChange w:id="1151" w:author="Iddo Riemersma" w:date="2025-07-29T13:39:00Z">
            <w:rPr>
              <w:lang w:val="en-US"/>
            </w:rPr>
          </w:rPrChange>
        </w:rPr>
        <w:br/>
      </w:r>
      <w:r w:rsidRPr="0008520F">
        <w:rPr>
          <w:highlight w:val="yellow"/>
          <w:lang w:val="en-GB"/>
          <w:rPrChange w:id="1152" w:author="Iddo Riemersma" w:date="2025-07-29T13:39:00Z">
            <w:rPr>
              <w:highlight w:val="yellow"/>
              <w:lang w:val="en-US"/>
            </w:rPr>
          </w:rPrChange>
        </w:rPr>
        <w:t>- Remove +10% current</w:t>
      </w:r>
      <w:r w:rsidRPr="0008520F">
        <w:rPr>
          <w:lang w:val="en-GB"/>
          <w:rPrChange w:id="1153" w:author="Iddo Riemersma" w:date="2025-07-29T13:39:00Z">
            <w:rPr>
              <w:lang w:val="en-US"/>
            </w:rPr>
          </w:rPrChange>
        </w:rPr>
        <w:t xml:space="preserve"> </w:t>
      </w:r>
      <w:r w:rsidRPr="0008520F">
        <w:rPr>
          <w:lang w:val="en-GB"/>
          <w:rPrChange w:id="1154" w:author="Iddo Riemersma" w:date="2025-07-29T13:39:00Z">
            <w:rPr/>
          </w:rPrChange>
        </w:rPr>
        <w:sym w:font="Wingdings" w:char="F0E0"/>
      </w:r>
      <w:r w:rsidRPr="0008520F">
        <w:rPr>
          <w:lang w:val="en-GB"/>
          <w:rPrChange w:id="1155" w:author="Iddo Riemersma" w:date="2025-07-29T13:39:00Z">
            <w:rPr>
              <w:lang w:val="en-US"/>
            </w:rPr>
          </w:rPrChange>
        </w:rPr>
        <w:t xml:space="preserve"> not feasible for high charging current demand</w:t>
      </w:r>
      <w:r w:rsidRPr="0008520F">
        <w:rPr>
          <w:lang w:val="en-GB"/>
          <w:rPrChange w:id="1156" w:author="Iddo Riemersma" w:date="2025-07-29T13:39:00Z">
            <w:rPr>
              <w:lang w:val="en-US"/>
            </w:rPr>
          </w:rPrChange>
        </w:rPr>
        <w:br/>
      </w:r>
      <w:r w:rsidRPr="0008520F">
        <w:rPr>
          <w:lang w:val="en-GB"/>
          <w:rPrChange w:id="1157" w:author="Iddo Riemersma" w:date="2025-07-29T13:39:00Z">
            <w:rPr>
              <w:lang w:val="en-US"/>
            </w:rPr>
          </w:rPrChange>
        </w:rPr>
        <w:br/>
        <w:t>Test system requirements:</w:t>
      </w:r>
      <w:r w:rsidRPr="0008520F">
        <w:rPr>
          <w:lang w:val="en-GB"/>
          <w:rPrChange w:id="1158" w:author="Iddo Riemersma" w:date="2025-07-29T13:39:00Z">
            <w:rPr>
              <w:lang w:val="en-US"/>
            </w:rPr>
          </w:rPrChange>
        </w:rPr>
        <w:br/>
        <w:t xml:space="preserve">-     </w:t>
      </w:r>
      <w:r w:rsidRPr="0008520F">
        <w:rPr>
          <w:highlight w:val="yellow"/>
          <w:lang w:val="en-GB"/>
          <w:rPrChange w:id="1159" w:author="Iddo Riemersma" w:date="2025-07-29T13:39:00Z">
            <w:rPr>
              <w:highlight w:val="yellow"/>
              <w:lang w:val="en-US"/>
            </w:rPr>
          </w:rPrChange>
        </w:rPr>
        <w:t>Add ISO 6.3.2.3 soaking phase requirements</w:t>
      </w:r>
    </w:p>
    <w:p w14:paraId="0A7A4EF6" w14:textId="77777777" w:rsidR="00EA27B8" w:rsidRPr="0008520F" w:rsidRDefault="00EA27B8" w:rsidP="005D27AA">
      <w:pPr>
        <w:pStyle w:val="Flietext"/>
        <w:rPr>
          <w:lang w:val="en-GB"/>
          <w:rPrChange w:id="1160" w:author="Iddo Riemersma" w:date="2025-07-29T13:39:00Z">
            <w:rPr>
              <w:lang w:val="en-US"/>
            </w:rPr>
          </w:rPrChange>
        </w:rPr>
      </w:pPr>
      <w:r w:rsidRPr="0008520F">
        <w:rPr>
          <w:lang w:val="en-GB"/>
          <w:rPrChange w:id="1161" w:author="Iddo Riemersma" w:date="2025-07-29T13:39:00Z">
            <w:rPr>
              <w:lang w:val="en-US"/>
            </w:rPr>
          </w:rPrChange>
        </w:rPr>
        <w:t>For test location requirements refer to ISO12906</w:t>
      </w:r>
    </w:p>
    <w:p w14:paraId="1133EF8A" w14:textId="65E04537" w:rsidR="00EA27B8" w:rsidRPr="0008520F" w:rsidRDefault="00EA27B8" w:rsidP="005D27AA">
      <w:pPr>
        <w:pStyle w:val="Flietext"/>
        <w:rPr>
          <w:lang w:val="en-GB"/>
          <w:rPrChange w:id="1162" w:author="Iddo Riemersma" w:date="2025-07-29T13:39:00Z">
            <w:rPr>
              <w:lang w:val="en-US"/>
            </w:rPr>
          </w:rPrChange>
        </w:rPr>
      </w:pPr>
      <w:r w:rsidRPr="0008520F">
        <w:rPr>
          <w:lang w:val="en-GB"/>
          <w:rPrChange w:id="1163" w:author="Iddo Riemersma" w:date="2025-07-29T13:39:00Z">
            <w:rPr>
              <w:lang w:val="en-US"/>
            </w:rPr>
          </w:rPrChange>
        </w:rPr>
        <w:br/>
        <w:t xml:space="preserve">Sampling rate: </w:t>
      </w:r>
      <w:r w:rsidRPr="0008520F">
        <w:rPr>
          <w:lang w:val="en-GB"/>
          <w:rPrChange w:id="1164" w:author="Iddo Riemersma" w:date="2025-07-29T13:39:00Z">
            <w:rPr/>
          </w:rPrChange>
        </w:rPr>
        <w:br/>
        <w:t xml:space="preserve">- </w:t>
      </w:r>
      <w:r w:rsidRPr="0008520F">
        <w:rPr>
          <w:highlight w:val="yellow"/>
          <w:lang w:val="en-GB"/>
          <w:rPrChange w:id="1165" w:author="Iddo Riemersma" w:date="2025-07-29T13:39:00Z">
            <w:rPr>
              <w:highlight w:val="yellow"/>
            </w:rPr>
          </w:rPrChange>
        </w:rPr>
        <w:t>1Hz</w:t>
      </w:r>
      <w:ins w:id="1166" w:author="Vetter, Heike, Dr. (ETB2)" w:date="2025-07-16T15:42:00Z">
        <w:r w:rsidR="00866C00" w:rsidRPr="0008520F">
          <w:rPr>
            <w:lang w:val="en-GB"/>
            <w:rPrChange w:id="1167" w:author="Iddo Riemersma" w:date="2025-07-29T13:39:00Z">
              <w:rPr>
                <w:lang w:val="en-US"/>
              </w:rPr>
            </w:rPrChange>
          </w:rPr>
          <w:br/>
        </w:r>
        <w:r w:rsidR="00866C00" w:rsidRPr="0008520F">
          <w:rPr>
            <w:lang w:val="en-GB"/>
            <w:rPrChange w:id="1168" w:author="Iddo Riemersma" w:date="2025-07-29T13:39:00Z">
              <w:rPr>
                <w:lang w:val="en-US"/>
              </w:rPr>
            </w:rPrChange>
          </w:rPr>
          <w:br/>
        </w:r>
        <w:r w:rsidR="00866C00" w:rsidRPr="0008520F">
          <w:rPr>
            <w:lang w:val="en-GB"/>
            <w:rPrChange w:id="1169" w:author="Iddo Riemersma" w:date="2025-07-29T13:39:00Z">
              <w:rPr>
                <w:lang w:val="en-US"/>
              </w:rPr>
            </w:rPrChange>
          </w:rPr>
          <w:br/>
        </w:r>
      </w:ins>
    </w:p>
    <w:p w14:paraId="10792F24" w14:textId="77777777" w:rsidR="00EA27B8" w:rsidRPr="0008520F" w:rsidRDefault="00EA27B8" w:rsidP="00EA27B8">
      <w:pPr>
        <w:pStyle w:val="Flietext"/>
        <w:ind w:left="720"/>
        <w:rPr>
          <w:lang w:val="en-GB"/>
          <w:rPrChange w:id="1170" w:author="Iddo Riemersma" w:date="2025-07-29T13:39:00Z">
            <w:rPr>
              <w:lang w:val="en-US"/>
            </w:rPr>
          </w:rPrChange>
        </w:rPr>
      </w:pPr>
    </w:p>
    <w:p w14:paraId="1C0384ED" w14:textId="1F854C4A" w:rsidR="00B967B1" w:rsidRPr="0008520F" w:rsidRDefault="00866C00" w:rsidP="0072624B">
      <w:pPr>
        <w:pStyle w:val="Kop3"/>
        <w:rPr>
          <w:lang w:val="en-GB"/>
          <w:rPrChange w:id="1171" w:author="Iddo Riemersma" w:date="2025-07-29T13:39:00Z">
            <w:rPr>
              <w:lang w:val="en-US"/>
            </w:rPr>
          </w:rPrChange>
        </w:rPr>
      </w:pPr>
      <w:bookmarkStart w:id="1172" w:name="_Toc205211091"/>
      <w:r w:rsidRPr="0008520F">
        <w:rPr>
          <w:lang w:val="en-GB"/>
          <w:rPrChange w:id="1173" w:author="Iddo Riemersma" w:date="2025-07-29T13:39:00Z">
            <w:rPr>
              <w:lang w:val="en-US"/>
            </w:rPr>
          </w:rPrChange>
        </w:rPr>
        <w:t>JRC comments</w:t>
      </w:r>
      <w:bookmarkEnd w:id="1172"/>
      <w:del w:id="1174" w:author="Vetter, Heike, Dr. (ETB2)" w:date="2025-07-16T15:42:00Z">
        <w:r w:rsidR="00EA27B8" w:rsidRPr="0008520F" w:rsidDel="00866C00">
          <w:rPr>
            <w:lang w:val="en-GB"/>
            <w:rPrChange w:id="1175" w:author="Iddo Riemersma" w:date="2025-07-29T13:39:00Z">
              <w:rPr>
                <w:lang w:val="en-US"/>
              </w:rPr>
            </w:rPrChange>
          </w:rPr>
          <w:br/>
        </w:r>
        <w:r w:rsidR="00EA27B8" w:rsidRPr="0008520F" w:rsidDel="00866C00">
          <w:rPr>
            <w:lang w:val="en-GB"/>
            <w:rPrChange w:id="1176" w:author="Iddo Riemersma" w:date="2025-07-29T13:39:00Z">
              <w:rPr>
                <w:lang w:val="en-US"/>
              </w:rPr>
            </w:rPrChange>
          </w:rPr>
          <w:br/>
        </w:r>
      </w:del>
    </w:p>
    <w:p w14:paraId="4E0F32C4" w14:textId="77777777" w:rsidR="00B967B1" w:rsidRPr="0008520F" w:rsidRDefault="00B967B1" w:rsidP="00B967B1">
      <w:pPr>
        <w:pStyle w:val="Flietext"/>
        <w:numPr>
          <w:ilvl w:val="0"/>
          <w:numId w:val="41"/>
        </w:numPr>
        <w:rPr>
          <w:i/>
          <w:lang w:val="en-GB"/>
          <w:rPrChange w:id="1177" w:author="Iddo Riemersma" w:date="2025-07-29T13:39:00Z">
            <w:rPr>
              <w:i/>
              <w:lang w:val="en-US"/>
            </w:rPr>
          </w:rPrChange>
        </w:rPr>
      </w:pPr>
      <w:r w:rsidRPr="0008520F">
        <w:rPr>
          <w:i/>
          <w:lang w:val="en-GB"/>
          <w:rPrChange w:id="1178" w:author="Iddo Riemersma" w:date="2025-07-29T13:39:00Z">
            <w:rPr>
              <w:i/>
              <w:lang w:val="en-US"/>
            </w:rPr>
          </w:rPrChange>
        </w:rPr>
        <w:t>Pre-conditioning, soaking, preparation:</w:t>
      </w:r>
    </w:p>
    <w:p w14:paraId="381B6BA9" w14:textId="77777777" w:rsidR="00B967B1" w:rsidRPr="0008520F" w:rsidRDefault="00B967B1" w:rsidP="00B967B1">
      <w:pPr>
        <w:pStyle w:val="Flietext"/>
        <w:numPr>
          <w:ilvl w:val="0"/>
          <w:numId w:val="48"/>
        </w:numPr>
        <w:rPr>
          <w:bCs/>
          <w:lang w:val="en-GB"/>
          <w:rPrChange w:id="1179" w:author="Iddo Riemersma" w:date="2025-07-29T13:39:00Z">
            <w:rPr>
              <w:bCs/>
              <w:lang w:val="en-US"/>
            </w:rPr>
          </w:rPrChange>
        </w:rPr>
      </w:pPr>
      <w:r w:rsidRPr="0008520F">
        <w:rPr>
          <w:bCs/>
          <w:lang w:val="en-GB"/>
          <w:rPrChange w:id="1180" w:author="Iddo Riemersma" w:date="2025-07-29T13:39:00Z">
            <w:rPr>
              <w:bCs/>
              <w:lang w:val="en-US"/>
            </w:rPr>
          </w:rPrChange>
        </w:rPr>
        <w:t>ISO preparation phase: optional</w:t>
      </w:r>
    </w:p>
    <w:p w14:paraId="0EFDFFCC" w14:textId="77777777" w:rsidR="00B967B1" w:rsidRPr="0008520F" w:rsidRDefault="00B967B1" w:rsidP="00B967B1">
      <w:pPr>
        <w:pStyle w:val="Flietext"/>
        <w:ind w:left="1416"/>
        <w:rPr>
          <w:bCs/>
          <w:lang w:val="en-GB"/>
          <w:rPrChange w:id="1181" w:author="Iddo Riemersma" w:date="2025-07-29T13:39:00Z">
            <w:rPr>
              <w:bCs/>
              <w:lang w:val="en-US"/>
            </w:rPr>
          </w:rPrChange>
        </w:rPr>
      </w:pPr>
      <w:r w:rsidRPr="0008520F">
        <w:rPr>
          <w:bCs/>
          <w:lang w:val="en-GB"/>
          <w:rPrChange w:id="1182" w:author="Iddo Riemersma" w:date="2025-07-29T13:39:00Z">
            <w:rPr>
              <w:bCs/>
              <w:lang w:val="en-US"/>
            </w:rPr>
          </w:rPrChange>
        </w:rPr>
        <w:t>25-30km/h for a maximum 30 minutes or alternatively EV may be soaked for maximum 30 min at temp 0 -30 C</w:t>
      </w:r>
    </w:p>
    <w:p w14:paraId="414B00F0" w14:textId="77777777" w:rsidR="00B967B1" w:rsidRPr="0008520F" w:rsidRDefault="00B967B1" w:rsidP="00B967B1">
      <w:pPr>
        <w:pStyle w:val="Flietext"/>
        <w:numPr>
          <w:ilvl w:val="0"/>
          <w:numId w:val="48"/>
        </w:numPr>
        <w:rPr>
          <w:lang w:val="en-GB"/>
          <w:rPrChange w:id="1183" w:author="Iddo Riemersma" w:date="2025-07-29T13:39:00Z">
            <w:rPr>
              <w:lang w:val="en-US"/>
            </w:rPr>
          </w:rPrChange>
        </w:rPr>
      </w:pPr>
      <w:r w:rsidRPr="0008520F">
        <w:rPr>
          <w:bCs/>
          <w:lang w:val="en-GB"/>
          <w:rPrChange w:id="1184" w:author="Iddo Riemersma" w:date="2025-07-29T13:39:00Z">
            <w:rPr>
              <w:bCs/>
              <w:lang w:val="en-US"/>
            </w:rPr>
          </w:rPrChange>
        </w:rPr>
        <w:t xml:space="preserve">Green NCAP: conditioning drive on dyno or on road for approx. 15 minutes </w:t>
      </w:r>
    </w:p>
    <w:p w14:paraId="756FCA21" w14:textId="0C1B86FF" w:rsidR="00B967B1" w:rsidRPr="001E3363" w:rsidRDefault="00B967B1" w:rsidP="00B967B1">
      <w:pPr>
        <w:pStyle w:val="Tekstopmerking"/>
        <w:numPr>
          <w:ilvl w:val="0"/>
          <w:numId w:val="48"/>
        </w:numPr>
        <w:rPr>
          <w:bCs/>
          <w:sz w:val="24"/>
          <w:szCs w:val="24"/>
          <w:lang w:val="it-IT"/>
        </w:rPr>
      </w:pPr>
      <w:r w:rsidRPr="001E3363">
        <w:rPr>
          <w:bCs/>
          <w:sz w:val="24"/>
          <w:szCs w:val="24"/>
          <w:lang w:val="it-IT"/>
        </w:rPr>
        <w:t xml:space="preserve">UN GTR No 15:  pre-cond WLTC </w:t>
      </w:r>
    </w:p>
    <w:p w14:paraId="5CAA571D" w14:textId="77777777" w:rsidR="00B967B1" w:rsidRPr="001E3363" w:rsidRDefault="00B967B1" w:rsidP="00B967B1">
      <w:pPr>
        <w:pStyle w:val="Flietext"/>
        <w:ind w:left="720"/>
        <w:rPr>
          <w:lang w:val="it-IT"/>
        </w:rPr>
      </w:pPr>
    </w:p>
    <w:p w14:paraId="0DDCC895" w14:textId="77777777" w:rsidR="00B967B1" w:rsidRPr="0008520F" w:rsidRDefault="00B967B1" w:rsidP="00B967B1">
      <w:pPr>
        <w:pStyle w:val="Flietext"/>
        <w:numPr>
          <w:ilvl w:val="0"/>
          <w:numId w:val="41"/>
        </w:numPr>
        <w:rPr>
          <w:i/>
          <w:lang w:val="en-GB"/>
          <w:rPrChange w:id="1185" w:author="Iddo Riemersma" w:date="2025-07-29T13:39:00Z">
            <w:rPr>
              <w:i/>
              <w:lang w:val="en-US"/>
            </w:rPr>
          </w:rPrChange>
        </w:rPr>
      </w:pPr>
      <w:r w:rsidRPr="0008520F">
        <w:rPr>
          <w:i/>
          <w:lang w:val="en-GB"/>
          <w:rPrChange w:id="1186" w:author="Iddo Riemersma" w:date="2025-07-29T13:39:00Z">
            <w:rPr>
              <w:i/>
              <w:lang w:val="en-US"/>
            </w:rPr>
          </w:rPrChange>
        </w:rPr>
        <w:t>Allow for active/passive battery preconditioning (flag to be recorded)</w:t>
      </w:r>
    </w:p>
    <w:p w14:paraId="6A07B5D2" w14:textId="77777777" w:rsidR="00B967B1" w:rsidRPr="0008520F" w:rsidRDefault="00B967B1" w:rsidP="00B967B1">
      <w:pPr>
        <w:pStyle w:val="Flietext"/>
        <w:numPr>
          <w:ilvl w:val="0"/>
          <w:numId w:val="49"/>
        </w:numPr>
        <w:rPr>
          <w:bCs/>
          <w:lang w:val="en-GB"/>
          <w:rPrChange w:id="1187" w:author="Iddo Riemersma" w:date="2025-07-29T13:39:00Z">
            <w:rPr>
              <w:bCs/>
              <w:lang w:val="en-US"/>
            </w:rPr>
          </w:rPrChange>
        </w:rPr>
      </w:pPr>
      <w:r w:rsidRPr="0008520F">
        <w:rPr>
          <w:bCs/>
          <w:lang w:val="en-GB"/>
          <w:rPrChange w:id="1188" w:author="Iddo Riemersma" w:date="2025-07-29T13:39:00Z">
            <w:rPr>
              <w:bCs/>
              <w:lang w:val="en-US"/>
            </w:rPr>
          </w:rPrChange>
        </w:rPr>
        <w:t xml:space="preserve">In ISO/SAE 12906 </w:t>
      </w:r>
    </w:p>
    <w:p w14:paraId="44D7343F" w14:textId="77777777" w:rsidR="00B967B1" w:rsidRPr="0008520F" w:rsidRDefault="00B967B1" w:rsidP="00B967B1">
      <w:pPr>
        <w:pStyle w:val="Flietext"/>
        <w:ind w:left="1416"/>
        <w:rPr>
          <w:bCs/>
          <w:lang w:val="en-GB"/>
          <w:rPrChange w:id="1189" w:author="Iddo Riemersma" w:date="2025-07-29T13:39:00Z">
            <w:rPr>
              <w:bCs/>
              <w:lang w:val="en-US"/>
            </w:rPr>
          </w:rPrChange>
        </w:rPr>
      </w:pPr>
      <w:r w:rsidRPr="0008520F">
        <w:rPr>
          <w:bCs/>
          <w:lang w:val="en-GB"/>
          <w:rPrChange w:id="1190" w:author="Iddo Riemersma" w:date="2025-07-29T13:39:00Z">
            <w:rPr>
              <w:bCs/>
              <w:lang w:val="en-US"/>
            </w:rPr>
          </w:rPrChange>
        </w:rPr>
        <w:t xml:space="preserve">optimizing features 6.2.1. General requirement, </w:t>
      </w:r>
    </w:p>
    <w:p w14:paraId="0EFC3180" w14:textId="77777777" w:rsidR="00B967B1" w:rsidRPr="0008520F" w:rsidRDefault="00B967B1" w:rsidP="00B967B1">
      <w:pPr>
        <w:pStyle w:val="Flietext"/>
        <w:ind w:left="1416"/>
        <w:rPr>
          <w:bCs/>
          <w:lang w:val="en-GB"/>
          <w:rPrChange w:id="1191" w:author="Iddo Riemersma" w:date="2025-07-29T13:39:00Z">
            <w:rPr>
              <w:bCs/>
              <w:lang w:val="en-US"/>
            </w:rPr>
          </w:rPrChange>
        </w:rPr>
      </w:pPr>
      <w:r w:rsidRPr="0008520F">
        <w:rPr>
          <w:bCs/>
          <w:lang w:val="en-GB"/>
          <w:rPrChange w:id="1192" w:author="Iddo Riemersma" w:date="2025-07-29T13:39:00Z">
            <w:rPr>
              <w:bCs/>
              <w:lang w:val="en-US"/>
            </w:rPr>
          </w:rPrChange>
        </w:rPr>
        <w:t xml:space="preserve">6.3.2.2. Relocations (optimizing features not allowed), </w:t>
      </w:r>
    </w:p>
    <w:p w14:paraId="7C03C274" w14:textId="77777777" w:rsidR="00B967B1" w:rsidRPr="0008520F" w:rsidRDefault="00B967B1" w:rsidP="00B967B1">
      <w:pPr>
        <w:pStyle w:val="Flietext"/>
        <w:ind w:left="1416"/>
        <w:rPr>
          <w:bCs/>
          <w:lang w:val="en-GB"/>
          <w:rPrChange w:id="1193" w:author="Iddo Riemersma" w:date="2025-07-29T13:39:00Z">
            <w:rPr>
              <w:bCs/>
              <w:lang w:val="en-US"/>
            </w:rPr>
          </w:rPrChange>
        </w:rPr>
      </w:pPr>
      <w:r w:rsidRPr="0008520F">
        <w:rPr>
          <w:bCs/>
          <w:lang w:val="en-GB"/>
          <w:rPrChange w:id="1194" w:author="Iddo Riemersma" w:date="2025-07-29T13:39:00Z">
            <w:rPr>
              <w:bCs/>
              <w:lang w:val="en-US"/>
            </w:rPr>
          </w:rPrChange>
        </w:rPr>
        <w:t xml:space="preserve">6.3.2.3 Soaking phase (not allowed), </w:t>
      </w:r>
    </w:p>
    <w:p w14:paraId="3747DCDE" w14:textId="77777777" w:rsidR="00B967B1" w:rsidRPr="0008520F" w:rsidRDefault="00B967B1" w:rsidP="00B967B1">
      <w:pPr>
        <w:pStyle w:val="Flietext"/>
        <w:ind w:left="1416"/>
        <w:rPr>
          <w:bCs/>
          <w:lang w:val="en-GB"/>
          <w:rPrChange w:id="1195" w:author="Iddo Riemersma" w:date="2025-07-29T13:39:00Z">
            <w:rPr>
              <w:bCs/>
              <w:lang w:val="en-US"/>
            </w:rPr>
          </w:rPrChange>
        </w:rPr>
      </w:pPr>
      <w:r w:rsidRPr="0008520F">
        <w:rPr>
          <w:bCs/>
          <w:lang w:val="en-GB"/>
          <w:rPrChange w:id="1196" w:author="Iddo Riemersma" w:date="2025-07-29T13:39:00Z">
            <w:rPr>
              <w:bCs/>
              <w:lang w:val="en-US"/>
            </w:rPr>
          </w:rPrChange>
        </w:rPr>
        <w:t xml:space="preserve">6.3.2.4 Preparation phase (optional) </w:t>
      </w:r>
    </w:p>
    <w:p w14:paraId="5AF10CE2" w14:textId="171697D1" w:rsidR="00B967B1" w:rsidRPr="0008520F" w:rsidRDefault="00B967B1" w:rsidP="00B967B1">
      <w:pPr>
        <w:pStyle w:val="Flietext"/>
        <w:numPr>
          <w:ilvl w:val="0"/>
          <w:numId w:val="49"/>
        </w:numPr>
        <w:rPr>
          <w:bCs/>
          <w:lang w:val="en-GB"/>
        </w:rPr>
      </w:pPr>
      <w:r w:rsidRPr="0008520F">
        <w:rPr>
          <w:bCs/>
          <w:lang w:val="en-GB"/>
        </w:rPr>
        <w:t>To consider to prescribe the reporting on active/passive battery preconditioning</w:t>
      </w:r>
      <w:r w:rsidR="00B40D9A" w:rsidRPr="0008520F">
        <w:rPr>
          <w:bCs/>
          <w:lang w:val="en-GB"/>
        </w:rPr>
        <w:t xml:space="preserve"> and flag</w:t>
      </w:r>
    </w:p>
    <w:p w14:paraId="6C882AF1" w14:textId="77777777" w:rsidR="00B967B1" w:rsidRPr="0008520F" w:rsidRDefault="00B967B1" w:rsidP="00B967B1">
      <w:pPr>
        <w:pStyle w:val="Flietext"/>
        <w:ind w:left="1440"/>
        <w:rPr>
          <w:lang w:val="en-GB"/>
        </w:rPr>
      </w:pPr>
    </w:p>
    <w:p w14:paraId="3EE44E85" w14:textId="77777777" w:rsidR="00B967B1" w:rsidRPr="0008520F" w:rsidRDefault="00B967B1" w:rsidP="00B967B1">
      <w:pPr>
        <w:pStyle w:val="Flietext"/>
        <w:numPr>
          <w:ilvl w:val="0"/>
          <w:numId w:val="41"/>
        </w:numPr>
        <w:rPr>
          <w:i/>
          <w:lang w:val="en-GB"/>
          <w:rPrChange w:id="1197" w:author="Iddo Riemersma" w:date="2025-07-29T13:39:00Z">
            <w:rPr>
              <w:i/>
              <w:lang w:val="en-US"/>
            </w:rPr>
          </w:rPrChange>
        </w:rPr>
      </w:pPr>
      <w:r w:rsidRPr="0008520F">
        <w:rPr>
          <w:i/>
          <w:lang w:val="en-GB"/>
          <w:rPrChange w:id="1198" w:author="Iddo Riemersma" w:date="2025-07-29T13:39:00Z">
            <w:rPr>
              <w:i/>
              <w:lang w:val="en-US"/>
            </w:rPr>
          </w:rPrChange>
        </w:rPr>
        <w:t>Need for vehicle dyno for preparation phase?</w:t>
      </w:r>
    </w:p>
    <w:p w14:paraId="57A51E9B" w14:textId="58CAE2B9" w:rsidR="00B967B1" w:rsidRPr="0008520F" w:rsidRDefault="00B967B1" w:rsidP="00B967B1">
      <w:pPr>
        <w:pStyle w:val="Flietext"/>
        <w:numPr>
          <w:ilvl w:val="0"/>
          <w:numId w:val="49"/>
        </w:numPr>
        <w:rPr>
          <w:i/>
          <w:lang w:val="en-GB"/>
          <w:rPrChange w:id="1199" w:author="Iddo Riemersma" w:date="2025-07-29T13:39:00Z">
            <w:rPr>
              <w:i/>
              <w:lang w:val="en-US"/>
            </w:rPr>
          </w:rPrChange>
        </w:rPr>
      </w:pPr>
      <w:r w:rsidRPr="0008520F">
        <w:rPr>
          <w:i/>
          <w:lang w:val="en-GB"/>
          <w:rPrChange w:id="1200" w:author="Iddo Riemersma" w:date="2025-07-29T13:39:00Z">
            <w:rPr>
              <w:i/>
              <w:lang w:val="en-US"/>
            </w:rPr>
          </w:rPrChange>
        </w:rPr>
        <w:t>Preparation phase prescribes different drive cycle in ISO/SAE, Green NCAP, GTR 15/22 etc…Dyno can also not be needed</w:t>
      </w:r>
      <w:r w:rsidR="00B40D9A" w:rsidRPr="0008520F">
        <w:rPr>
          <w:i/>
          <w:lang w:val="en-GB"/>
          <w:rPrChange w:id="1201" w:author="Iddo Riemersma" w:date="2025-07-29T13:39:00Z">
            <w:rPr>
              <w:i/>
              <w:lang w:val="en-US"/>
            </w:rPr>
          </w:rPrChange>
        </w:rPr>
        <w:t xml:space="preserve"> for preparation</w:t>
      </w:r>
      <w:r w:rsidRPr="0008520F">
        <w:rPr>
          <w:i/>
          <w:lang w:val="en-GB"/>
          <w:rPrChange w:id="1202" w:author="Iddo Riemersma" w:date="2025-07-29T13:39:00Z">
            <w:rPr>
              <w:i/>
              <w:lang w:val="en-US"/>
            </w:rPr>
          </w:rPrChange>
        </w:rPr>
        <w:t>.</w:t>
      </w:r>
    </w:p>
    <w:p w14:paraId="7493F56D" w14:textId="77777777" w:rsidR="00B967B1" w:rsidRPr="0008520F" w:rsidRDefault="00B967B1" w:rsidP="00B967B1">
      <w:pPr>
        <w:pStyle w:val="Flietext"/>
        <w:ind w:left="720"/>
        <w:rPr>
          <w:i/>
          <w:lang w:val="en-GB"/>
          <w:rPrChange w:id="1203" w:author="Iddo Riemersma" w:date="2025-07-29T13:39:00Z">
            <w:rPr>
              <w:i/>
              <w:lang w:val="en-US"/>
            </w:rPr>
          </w:rPrChange>
        </w:rPr>
      </w:pPr>
      <w:r w:rsidRPr="0008520F">
        <w:rPr>
          <w:i/>
          <w:lang w:val="en-GB"/>
          <w:rPrChange w:id="1204" w:author="Iddo Riemersma" w:date="2025-07-29T13:39:00Z">
            <w:rPr>
              <w:i/>
              <w:lang w:val="en-US"/>
            </w:rPr>
          </w:rPrChange>
        </w:rPr>
        <w:t>But:</w:t>
      </w:r>
    </w:p>
    <w:p w14:paraId="6B3B3D9F" w14:textId="77777777" w:rsidR="00B967B1" w:rsidRPr="0008520F" w:rsidRDefault="00B967B1" w:rsidP="00B967B1">
      <w:pPr>
        <w:pStyle w:val="Flietext"/>
        <w:numPr>
          <w:ilvl w:val="0"/>
          <w:numId w:val="49"/>
        </w:numPr>
        <w:rPr>
          <w:lang w:val="en-GB"/>
          <w:rPrChange w:id="1205" w:author="Iddo Riemersma" w:date="2025-07-29T13:39:00Z">
            <w:rPr>
              <w:lang w:val="en-US"/>
            </w:rPr>
          </w:rPrChange>
        </w:rPr>
      </w:pPr>
      <w:r w:rsidRPr="0008520F">
        <w:rPr>
          <w:lang w:val="en-GB"/>
          <w:rPrChange w:id="1206" w:author="Iddo Riemersma" w:date="2025-07-29T13:39:00Z">
            <w:rPr>
              <w:lang w:val="en-US"/>
            </w:rPr>
          </w:rPrChange>
        </w:rPr>
        <w:t>ISO/SAE 12906</w:t>
      </w:r>
    </w:p>
    <w:p w14:paraId="5AB7F3AC" w14:textId="4E84F14A" w:rsidR="00B967B1" w:rsidRPr="0008520F" w:rsidRDefault="00B967B1">
      <w:pPr>
        <w:pStyle w:val="Flietext"/>
        <w:ind w:left="1416"/>
        <w:jc w:val="both"/>
        <w:rPr>
          <w:lang w:val="en-GB"/>
          <w:rPrChange w:id="1207" w:author="Iddo Riemersma" w:date="2025-07-29T13:39:00Z">
            <w:rPr>
              <w:lang w:val="en-US"/>
            </w:rPr>
          </w:rPrChange>
        </w:rPr>
        <w:pPrChange w:id="1208" w:author="JRC" w:date="2025-07-16T09:04:00Z">
          <w:pPr>
            <w:pStyle w:val="Flietext"/>
            <w:ind w:left="1080"/>
            <w:jc w:val="both"/>
          </w:pPr>
        </w:pPrChange>
      </w:pPr>
      <w:r w:rsidRPr="0008520F">
        <w:rPr>
          <w:lang w:val="en-GB"/>
          <w:rPrChange w:id="1209" w:author="Iddo Riemersma" w:date="2025-07-29T13:39:00Z">
            <w:rPr>
              <w:lang w:val="en-US"/>
            </w:rPr>
          </w:rPrChange>
        </w:rPr>
        <w:t>It requires dyno for determining the DBE (discharge</w:t>
      </w:r>
      <w:r w:rsidR="006B0FC1" w:rsidRPr="0008520F">
        <w:rPr>
          <w:lang w:val="en-GB"/>
          <w:rPrChange w:id="1210" w:author="Iddo Riemersma" w:date="2025-07-29T13:39:00Z">
            <w:rPr>
              <w:lang w:val="en-US"/>
            </w:rPr>
          </w:rPrChange>
        </w:rPr>
        <w:t>d</w:t>
      </w:r>
      <w:r w:rsidRPr="0008520F">
        <w:rPr>
          <w:lang w:val="en-GB"/>
          <w:rPrChange w:id="1211" w:author="Iddo Riemersma" w:date="2025-07-29T13:39:00Z">
            <w:rPr>
              <w:lang w:val="en-US"/>
            </w:rPr>
          </w:rPrChange>
        </w:rPr>
        <w:t xml:space="preserve"> battery energy) versus SOC curve</w:t>
      </w:r>
    </w:p>
    <w:p w14:paraId="5E0BF183" w14:textId="77777777" w:rsidR="00B967B1" w:rsidRPr="0008520F" w:rsidRDefault="00B967B1">
      <w:pPr>
        <w:pStyle w:val="Flietext"/>
        <w:ind w:left="1416"/>
        <w:jc w:val="both"/>
        <w:rPr>
          <w:lang w:val="en-GB"/>
          <w:rPrChange w:id="1212" w:author="Iddo Riemersma" w:date="2025-07-29T13:39:00Z">
            <w:rPr>
              <w:lang w:val="en-US"/>
            </w:rPr>
          </w:rPrChange>
        </w:rPr>
        <w:pPrChange w:id="1213" w:author="JRC" w:date="2025-07-16T09:04:00Z">
          <w:pPr>
            <w:pStyle w:val="Flietext"/>
            <w:ind w:left="1080"/>
            <w:jc w:val="both"/>
          </w:pPr>
        </w:pPrChange>
      </w:pPr>
      <w:r w:rsidRPr="0008520F">
        <w:rPr>
          <w:lang w:val="en-GB"/>
          <w:rPrChange w:id="1214" w:author="Iddo Riemersma" w:date="2025-07-29T13:39:00Z">
            <w:rPr>
              <w:lang w:val="en-US"/>
            </w:rPr>
          </w:rPrChange>
        </w:rPr>
        <w:t>This curve DBE vs SOC is needed to determine:</w:t>
      </w:r>
    </w:p>
    <w:p w14:paraId="0B3D1B3D" w14:textId="77777777" w:rsidR="00B967B1" w:rsidRPr="0008520F" w:rsidRDefault="00B967B1">
      <w:pPr>
        <w:pStyle w:val="Flietext"/>
        <w:numPr>
          <w:ilvl w:val="0"/>
          <w:numId w:val="50"/>
        </w:numPr>
        <w:ind w:left="2208"/>
        <w:jc w:val="both"/>
        <w:rPr>
          <w:lang w:val="en-GB"/>
          <w:rPrChange w:id="1215" w:author="Iddo Riemersma" w:date="2025-07-29T13:39:00Z">
            <w:rPr>
              <w:lang w:val="en-US"/>
            </w:rPr>
          </w:rPrChange>
        </w:rPr>
        <w:pPrChange w:id="1216" w:author="JRC" w:date="2025-07-16T09:04:00Z">
          <w:pPr>
            <w:pStyle w:val="Flietext"/>
            <w:numPr>
              <w:numId w:val="50"/>
            </w:numPr>
            <w:ind w:left="1872" w:hanging="360"/>
            <w:jc w:val="both"/>
          </w:pPr>
        </w:pPrChange>
      </w:pPr>
      <w:r w:rsidRPr="0008520F">
        <w:rPr>
          <w:lang w:val="en-GB"/>
          <w:rPrChange w:id="1217" w:author="Iddo Riemersma" w:date="2025-07-29T13:39:00Z">
            <w:rPr>
              <w:lang w:val="en-US"/>
            </w:rPr>
          </w:rPrChange>
        </w:rPr>
        <w:t xml:space="preserve">the recharged usable battery energy within a reference time </w:t>
      </w:r>
      <w:proofErr w:type="spellStart"/>
      <w:r w:rsidRPr="0008520F">
        <w:rPr>
          <w:lang w:val="en-GB"/>
          <w:rPrChange w:id="1218" w:author="Iddo Riemersma" w:date="2025-07-29T13:39:00Z">
            <w:rPr>
              <w:lang w:val="en-US"/>
            </w:rPr>
          </w:rPrChange>
        </w:rPr>
        <w:t>t_ref</w:t>
      </w:r>
      <w:proofErr w:type="spellEnd"/>
      <w:r w:rsidRPr="0008520F">
        <w:rPr>
          <w:lang w:val="en-GB"/>
          <w:rPrChange w:id="1219" w:author="Iddo Riemersma" w:date="2025-07-29T13:39:00Z">
            <w:rPr>
              <w:lang w:val="en-US"/>
            </w:rPr>
          </w:rPrChange>
        </w:rPr>
        <w:t xml:space="preserve"> </w:t>
      </w:r>
    </w:p>
    <w:p w14:paraId="424AB52C" w14:textId="77777777" w:rsidR="00B967B1" w:rsidRPr="0008520F" w:rsidRDefault="00B967B1">
      <w:pPr>
        <w:pStyle w:val="Flietext"/>
        <w:numPr>
          <w:ilvl w:val="0"/>
          <w:numId w:val="50"/>
        </w:numPr>
        <w:ind w:left="2208"/>
        <w:jc w:val="both"/>
        <w:rPr>
          <w:lang w:val="en-GB"/>
          <w:rPrChange w:id="1220" w:author="Iddo Riemersma" w:date="2025-07-29T13:39:00Z">
            <w:rPr>
              <w:lang w:val="en-US"/>
            </w:rPr>
          </w:rPrChange>
        </w:rPr>
        <w:pPrChange w:id="1221" w:author="JRC" w:date="2025-07-16T09:04:00Z">
          <w:pPr>
            <w:pStyle w:val="Flietext"/>
            <w:numPr>
              <w:numId w:val="50"/>
            </w:numPr>
            <w:ind w:left="1872" w:hanging="360"/>
            <w:jc w:val="both"/>
          </w:pPr>
        </w:pPrChange>
      </w:pPr>
      <w:r w:rsidRPr="0008520F">
        <w:rPr>
          <w:lang w:val="en-GB"/>
          <w:rPrChange w:id="1222" w:author="Iddo Riemersma" w:date="2025-07-29T13:39:00Z">
            <w:rPr>
              <w:lang w:val="en-US"/>
            </w:rPr>
          </w:rPrChange>
        </w:rPr>
        <w:t>and the recharged electric range</w:t>
      </w:r>
    </w:p>
    <w:p w14:paraId="471533CC" w14:textId="07BE5ED5" w:rsidR="00B967B1" w:rsidRPr="0008520F" w:rsidRDefault="00B967B1">
      <w:pPr>
        <w:pStyle w:val="Flietext"/>
        <w:ind w:left="1416"/>
        <w:jc w:val="both"/>
        <w:rPr>
          <w:lang w:val="en-GB"/>
          <w:rPrChange w:id="1223" w:author="Iddo Riemersma" w:date="2025-07-29T13:39:00Z">
            <w:rPr>
              <w:lang w:val="en-US"/>
            </w:rPr>
          </w:rPrChange>
        </w:rPr>
        <w:pPrChange w:id="1224" w:author="JRC" w:date="2025-07-16T09:04:00Z">
          <w:pPr>
            <w:pStyle w:val="Flietext"/>
            <w:ind w:left="1080"/>
            <w:jc w:val="both"/>
          </w:pPr>
        </w:pPrChange>
      </w:pPr>
      <w:r w:rsidRPr="0008520F">
        <w:rPr>
          <w:lang w:val="en-GB"/>
          <w:rPrChange w:id="1225" w:author="Iddo Riemersma" w:date="2025-07-29T13:39:00Z">
            <w:rPr>
              <w:lang w:val="en-US"/>
            </w:rPr>
          </w:rPrChange>
        </w:rPr>
        <w:t>For the recharged electric range calculation the EC_DC,WLTC is also needed as parameter. This is derived from the WLTP.</w:t>
      </w:r>
    </w:p>
    <w:p w14:paraId="1370F8A5" w14:textId="77777777" w:rsidR="00B967B1" w:rsidRPr="0008520F" w:rsidRDefault="00B967B1">
      <w:pPr>
        <w:pStyle w:val="Flietext"/>
        <w:ind w:left="1416"/>
        <w:jc w:val="both"/>
        <w:rPr>
          <w:lang w:val="en-GB"/>
          <w:rPrChange w:id="1226" w:author="Iddo Riemersma" w:date="2025-07-29T13:39:00Z">
            <w:rPr>
              <w:lang w:val="en-US"/>
            </w:rPr>
          </w:rPrChange>
        </w:rPr>
        <w:pPrChange w:id="1227" w:author="JRC" w:date="2025-07-16T09:04:00Z">
          <w:pPr>
            <w:pStyle w:val="Flietext"/>
            <w:ind w:left="1080"/>
            <w:jc w:val="both"/>
          </w:pPr>
        </w:pPrChange>
      </w:pPr>
      <w:r w:rsidRPr="0008520F">
        <w:rPr>
          <w:lang w:val="en-GB"/>
          <w:rPrChange w:id="1228" w:author="Iddo Riemersma" w:date="2025-07-29T13:39:00Z">
            <w:rPr>
              <w:lang w:val="en-US"/>
            </w:rPr>
          </w:rPrChange>
        </w:rPr>
        <w:t xml:space="preserve">To discuss in the group based on KPI </w:t>
      </w:r>
    </w:p>
    <w:p w14:paraId="6FFF9C1E" w14:textId="77777777" w:rsidR="00B967B1" w:rsidRPr="0008520F" w:rsidRDefault="00B967B1">
      <w:pPr>
        <w:pStyle w:val="Flietext"/>
        <w:ind w:left="1416"/>
        <w:jc w:val="both"/>
        <w:rPr>
          <w:lang w:val="en-GB"/>
          <w:rPrChange w:id="1229" w:author="Iddo Riemersma" w:date="2025-07-29T13:39:00Z">
            <w:rPr>
              <w:lang w:val="en-US"/>
            </w:rPr>
          </w:rPrChange>
        </w:rPr>
        <w:pPrChange w:id="1230" w:author="JRC" w:date="2025-07-16T09:04:00Z">
          <w:pPr>
            <w:pStyle w:val="Flietext"/>
            <w:ind w:left="1080"/>
            <w:jc w:val="both"/>
          </w:pPr>
        </w:pPrChange>
      </w:pPr>
    </w:p>
    <w:p w14:paraId="3C15245C" w14:textId="77777777" w:rsidR="00B967B1" w:rsidRPr="0008520F" w:rsidRDefault="00B967B1">
      <w:pPr>
        <w:pStyle w:val="Flietext"/>
        <w:ind w:left="1416"/>
        <w:jc w:val="both"/>
        <w:rPr>
          <w:lang w:val="en-GB"/>
          <w:rPrChange w:id="1231" w:author="Iddo Riemersma" w:date="2025-07-29T13:39:00Z">
            <w:rPr>
              <w:lang w:val="en-US"/>
            </w:rPr>
          </w:rPrChange>
        </w:rPr>
        <w:pPrChange w:id="1232" w:author="JRC" w:date="2025-07-16T09:04:00Z">
          <w:pPr>
            <w:pStyle w:val="Flietext"/>
            <w:ind w:left="1080"/>
            <w:jc w:val="both"/>
          </w:pPr>
        </w:pPrChange>
      </w:pPr>
      <w:r w:rsidRPr="0008520F">
        <w:rPr>
          <w:lang w:val="en-GB"/>
          <w:rPrChange w:id="1233" w:author="Iddo Riemersma" w:date="2025-07-29T13:39:00Z">
            <w:rPr>
              <w:lang w:val="en-US"/>
            </w:rPr>
          </w:rPrChange>
        </w:rPr>
        <w:t>Bidirectional power supply system may be used to deplete the battery during the preparation and to derive the curve DBE vs SOC. But the influence on the battery and systems during preparation is different. Moreover, for the curve DBE vs SOC an error is introduced.</w:t>
      </w:r>
    </w:p>
    <w:p w14:paraId="1220A1D6" w14:textId="00F545DE" w:rsidR="00B967B1" w:rsidRPr="0008520F" w:rsidRDefault="00B967B1">
      <w:pPr>
        <w:pStyle w:val="Flietext"/>
        <w:ind w:left="708"/>
        <w:jc w:val="both"/>
        <w:rPr>
          <w:lang w:val="en-GB"/>
          <w:rPrChange w:id="1234" w:author="Iddo Riemersma" w:date="2025-07-29T13:39:00Z">
            <w:rPr>
              <w:lang w:val="en-US"/>
            </w:rPr>
          </w:rPrChange>
        </w:rPr>
        <w:pPrChange w:id="1235" w:author="JRC" w:date="2025-07-16T09:05:00Z">
          <w:pPr>
            <w:pStyle w:val="Flietext"/>
            <w:ind w:left="1080"/>
            <w:jc w:val="both"/>
          </w:pPr>
        </w:pPrChange>
      </w:pPr>
      <w:r w:rsidRPr="0008520F">
        <w:rPr>
          <w:lang w:val="en-GB"/>
          <w:rPrChange w:id="1236" w:author="Iddo Riemersma" w:date="2025-07-29T13:39:00Z">
            <w:rPr>
              <w:lang w:val="en-US"/>
            </w:rPr>
          </w:rPrChange>
        </w:rPr>
        <w:t>- EVSE specifications and requirements:</w:t>
      </w:r>
    </w:p>
    <w:p w14:paraId="5C8612CA" w14:textId="1C3D8B1F" w:rsidR="00B967B1" w:rsidRPr="0008520F" w:rsidRDefault="00B967B1" w:rsidP="00866C00">
      <w:pPr>
        <w:pStyle w:val="Flietext"/>
        <w:numPr>
          <w:ilvl w:val="0"/>
          <w:numId w:val="49"/>
        </w:numPr>
        <w:jc w:val="both"/>
        <w:rPr>
          <w:lang w:val="en-GB"/>
          <w:rPrChange w:id="1237" w:author="Iddo Riemersma" w:date="2025-07-29T13:39:00Z">
            <w:rPr>
              <w:lang w:val="en-US"/>
            </w:rPr>
          </w:rPrChange>
        </w:rPr>
      </w:pPr>
      <w:r w:rsidRPr="0008520F">
        <w:rPr>
          <w:lang w:val="en-GB"/>
          <w:rPrChange w:id="1238" w:author="Iddo Riemersma" w:date="2025-07-29T13:39:00Z">
            <w:rPr>
              <w:lang w:val="en-US"/>
            </w:rPr>
          </w:rPrChange>
        </w:rPr>
        <w:t>to consider to add provision on modular charging station, for charging efficiency related aspects</w:t>
      </w:r>
    </w:p>
    <w:p w14:paraId="6E6B0F79" w14:textId="62EDDF8F" w:rsidR="00B967B1" w:rsidRPr="0008520F" w:rsidRDefault="00B967B1" w:rsidP="00866C00">
      <w:pPr>
        <w:pStyle w:val="Flietext"/>
        <w:ind w:left="708"/>
        <w:jc w:val="both"/>
        <w:rPr>
          <w:lang w:val="en-GB"/>
          <w:rPrChange w:id="1239" w:author="Iddo Riemersma" w:date="2025-07-29T13:39:00Z">
            <w:rPr>
              <w:lang w:val="en-US"/>
            </w:rPr>
          </w:rPrChange>
        </w:rPr>
      </w:pPr>
      <w:r w:rsidRPr="0008520F">
        <w:rPr>
          <w:lang w:val="en-GB"/>
          <w:rPrChange w:id="1240" w:author="Iddo Riemersma" w:date="2025-07-29T13:39:00Z">
            <w:rPr>
              <w:lang w:val="en-US"/>
            </w:rPr>
          </w:rPrChange>
        </w:rPr>
        <w:t>-Test system requirements:</w:t>
      </w:r>
    </w:p>
    <w:p w14:paraId="5AA65221" w14:textId="183A013E" w:rsidR="00B967B1" w:rsidRPr="0008520F" w:rsidRDefault="009F65CC" w:rsidP="00866C00">
      <w:pPr>
        <w:pStyle w:val="Flietext"/>
        <w:numPr>
          <w:ilvl w:val="0"/>
          <w:numId w:val="49"/>
        </w:numPr>
        <w:jc w:val="both"/>
        <w:rPr>
          <w:lang w:val="en-GB"/>
          <w:rPrChange w:id="1241" w:author="Iddo Riemersma" w:date="2025-07-29T13:39:00Z">
            <w:rPr>
              <w:lang w:val="en-US"/>
            </w:rPr>
          </w:rPrChange>
        </w:rPr>
      </w:pPr>
      <w:r w:rsidRPr="0008520F">
        <w:rPr>
          <w:lang w:val="en-GB"/>
          <w:rPrChange w:id="1242" w:author="Iddo Riemersma" w:date="2025-07-29T13:39:00Z">
            <w:rPr>
              <w:lang w:val="en-US"/>
            </w:rPr>
          </w:rPrChange>
        </w:rPr>
        <w:t xml:space="preserve">GTR 15 0.1 Hz Pressure, humidity, 0.033Hz temperature </w:t>
      </w:r>
    </w:p>
    <w:p w14:paraId="50C1243A" w14:textId="17DB25A1" w:rsidR="009F65CC" w:rsidRPr="0008520F" w:rsidRDefault="009F65CC" w:rsidP="00866C00">
      <w:pPr>
        <w:pStyle w:val="Flietext"/>
        <w:numPr>
          <w:ilvl w:val="0"/>
          <w:numId w:val="49"/>
        </w:numPr>
        <w:jc w:val="both"/>
        <w:rPr>
          <w:lang w:val="en-GB"/>
          <w:rPrChange w:id="1243" w:author="Iddo Riemersma" w:date="2025-07-29T13:39:00Z">
            <w:rPr>
              <w:lang w:val="en-US"/>
            </w:rPr>
          </w:rPrChange>
        </w:rPr>
      </w:pPr>
      <w:r w:rsidRPr="0008520F">
        <w:rPr>
          <w:lang w:val="en-GB"/>
          <w:rPrChange w:id="1244" w:author="Iddo Riemersma" w:date="2025-07-29T13:39:00Z">
            <w:rPr>
              <w:lang w:val="en-US"/>
            </w:rPr>
          </w:rPrChange>
        </w:rPr>
        <w:t xml:space="preserve">ISO 1 Hz SOC, Power, Energy depleting 20 Hz, </w:t>
      </w:r>
    </w:p>
    <w:p w14:paraId="5BA2E51D" w14:textId="0A56F138" w:rsidR="009F65CC" w:rsidRPr="0008520F" w:rsidRDefault="009F65CC" w:rsidP="00866C00">
      <w:pPr>
        <w:pStyle w:val="Flietext"/>
        <w:numPr>
          <w:ilvl w:val="0"/>
          <w:numId w:val="49"/>
        </w:numPr>
        <w:jc w:val="both"/>
        <w:rPr>
          <w:lang w:val="en-GB"/>
          <w:rPrChange w:id="1245" w:author="Iddo Riemersma" w:date="2025-07-29T13:39:00Z">
            <w:rPr>
              <w:lang w:val="en-US"/>
            </w:rPr>
          </w:rPrChange>
        </w:rPr>
      </w:pPr>
      <w:r w:rsidRPr="0008520F">
        <w:rPr>
          <w:lang w:val="en-GB"/>
          <w:rPrChange w:id="1246" w:author="Iddo Riemersma" w:date="2025-07-29T13:39:00Z">
            <w:rPr>
              <w:lang w:val="en-US"/>
            </w:rPr>
          </w:rPrChange>
        </w:rPr>
        <w:t>Green NCAP , 1 Hz</w:t>
      </w:r>
    </w:p>
    <w:p w14:paraId="5B8ABC2E" w14:textId="5643766F" w:rsidR="009F65CC" w:rsidRPr="0008520F" w:rsidRDefault="009F65CC" w:rsidP="00866C00">
      <w:pPr>
        <w:pStyle w:val="Flietext"/>
        <w:numPr>
          <w:ilvl w:val="0"/>
          <w:numId w:val="49"/>
        </w:numPr>
        <w:jc w:val="both"/>
        <w:rPr>
          <w:lang w:val="en-GB"/>
          <w:rPrChange w:id="1247" w:author="Iddo Riemersma" w:date="2025-07-29T13:39:00Z">
            <w:rPr>
              <w:lang w:val="en-US"/>
            </w:rPr>
          </w:rPrChange>
        </w:rPr>
      </w:pPr>
      <w:r w:rsidRPr="0008520F">
        <w:rPr>
          <w:lang w:val="en-GB"/>
          <w:rPrChange w:id="1248" w:author="Iddo Riemersma" w:date="2025-07-29T13:39:00Z">
            <w:rPr>
              <w:lang w:val="en-US"/>
            </w:rPr>
          </w:rPrChange>
        </w:rPr>
        <w:t>GTR 22, GTR 21</w:t>
      </w:r>
    </w:p>
    <w:p w14:paraId="7BCFDF13" w14:textId="5425F74E" w:rsidR="009F65CC" w:rsidRPr="0008520F" w:rsidRDefault="009F65CC" w:rsidP="00866C00">
      <w:pPr>
        <w:pStyle w:val="Flietext"/>
        <w:numPr>
          <w:ilvl w:val="0"/>
          <w:numId w:val="51"/>
        </w:numPr>
        <w:jc w:val="both"/>
        <w:rPr>
          <w:lang w:val="en-GB"/>
          <w:rPrChange w:id="1249" w:author="Iddo Riemersma" w:date="2025-07-29T13:39:00Z">
            <w:rPr>
              <w:lang w:val="en-US"/>
            </w:rPr>
          </w:rPrChange>
        </w:rPr>
      </w:pPr>
      <w:r w:rsidRPr="0008520F">
        <w:rPr>
          <w:lang w:val="en-GB"/>
          <w:rPrChange w:id="1250" w:author="Iddo Riemersma" w:date="2025-07-29T13:39:00Z">
            <w:rPr>
              <w:lang w:val="en-US"/>
            </w:rPr>
          </w:rPrChange>
        </w:rPr>
        <w:t>Voltage, Current, 20 Hz during depleting, 0.033Hz during charging</w:t>
      </w:r>
    </w:p>
    <w:p w14:paraId="3A269005" w14:textId="06B1C933" w:rsidR="009F65CC" w:rsidRPr="0008520F" w:rsidRDefault="009F65CC" w:rsidP="00866C00">
      <w:pPr>
        <w:pStyle w:val="Flietext"/>
        <w:numPr>
          <w:ilvl w:val="0"/>
          <w:numId w:val="51"/>
        </w:numPr>
        <w:jc w:val="both"/>
        <w:rPr>
          <w:lang w:val="en-GB"/>
          <w:rPrChange w:id="1251" w:author="Iddo Riemersma" w:date="2025-07-29T13:39:00Z">
            <w:rPr>
              <w:lang w:val="en-US"/>
            </w:rPr>
          </w:rPrChange>
        </w:rPr>
      </w:pPr>
      <w:r w:rsidRPr="0008520F">
        <w:rPr>
          <w:lang w:val="en-GB"/>
          <w:rPrChange w:id="1252" w:author="Iddo Riemersma" w:date="2025-07-29T13:39:00Z">
            <w:rPr>
              <w:lang w:val="en-US"/>
            </w:rPr>
          </w:rPrChange>
        </w:rPr>
        <w:t>Room temperature 0.033Hz</w:t>
      </w:r>
    </w:p>
    <w:p w14:paraId="53F2823F" w14:textId="77777777" w:rsidR="009F65CC" w:rsidRPr="0008520F" w:rsidRDefault="009F65CC" w:rsidP="00866C00">
      <w:pPr>
        <w:pStyle w:val="Flietext"/>
        <w:numPr>
          <w:ilvl w:val="0"/>
          <w:numId w:val="51"/>
        </w:numPr>
        <w:rPr>
          <w:lang w:val="en-GB"/>
          <w:rPrChange w:id="1253" w:author="Iddo Riemersma" w:date="2025-07-29T13:39:00Z">
            <w:rPr>
              <w:lang w:val="en-US"/>
            </w:rPr>
          </w:rPrChange>
        </w:rPr>
      </w:pPr>
      <w:r w:rsidRPr="0008520F">
        <w:rPr>
          <w:lang w:val="en-GB"/>
          <w:rPrChange w:id="1254" w:author="Iddo Riemersma" w:date="2025-07-29T13:39:00Z">
            <w:rPr>
              <w:lang w:val="en-US"/>
            </w:rPr>
          </w:rPrChange>
        </w:rPr>
        <w:t>Time,</w:t>
      </w:r>
      <w:r w:rsidRPr="0008520F">
        <w:rPr>
          <w:color w:val="000000"/>
          <w:lang w:val="en-GB"/>
        </w:rPr>
        <w:t xml:space="preserve"> ± 10 </w:t>
      </w:r>
      <w:proofErr w:type="spellStart"/>
      <w:r w:rsidRPr="0008520F">
        <w:rPr>
          <w:color w:val="000000"/>
          <w:lang w:val="en-GB"/>
        </w:rPr>
        <w:t>ms</w:t>
      </w:r>
      <w:proofErr w:type="spellEnd"/>
      <w:r w:rsidRPr="0008520F">
        <w:rPr>
          <w:lang w:val="en-GB"/>
          <w:rPrChange w:id="1255" w:author="Iddo Riemersma" w:date="2025-07-29T13:39:00Z">
            <w:rPr>
              <w:lang w:val="en-US"/>
            </w:rPr>
          </w:rPrChange>
        </w:rPr>
        <w:t xml:space="preserve"> </w:t>
      </w:r>
    </w:p>
    <w:p w14:paraId="442D140D" w14:textId="19776430" w:rsidR="009F65CC" w:rsidRPr="0008520F" w:rsidRDefault="009F65CC" w:rsidP="00866C00">
      <w:pPr>
        <w:pStyle w:val="Flietext"/>
        <w:numPr>
          <w:ilvl w:val="0"/>
          <w:numId w:val="52"/>
        </w:numPr>
        <w:rPr>
          <w:lang w:val="en-GB"/>
          <w:rPrChange w:id="1256" w:author="Iddo Riemersma" w:date="2025-07-29T13:39:00Z">
            <w:rPr>
              <w:lang w:val="en-US"/>
            </w:rPr>
          </w:rPrChange>
        </w:rPr>
      </w:pPr>
      <w:r w:rsidRPr="0008520F">
        <w:rPr>
          <w:lang w:val="en-GB"/>
          <w:rPrChange w:id="1257" w:author="Iddo Riemersma" w:date="2025-07-29T13:39:00Z">
            <w:rPr>
              <w:lang w:val="en-US"/>
            </w:rPr>
          </w:rPrChange>
        </w:rPr>
        <w:t>CAN bus data from vehicle?</w:t>
      </w:r>
    </w:p>
    <w:p w14:paraId="4F5639F5" w14:textId="13AFF60F" w:rsidR="00B40D9A" w:rsidRPr="0008520F" w:rsidRDefault="00B40D9A" w:rsidP="00866C00">
      <w:pPr>
        <w:pStyle w:val="Flietext"/>
        <w:numPr>
          <w:ilvl w:val="0"/>
          <w:numId w:val="52"/>
        </w:numPr>
        <w:rPr>
          <w:lang w:val="en-GB"/>
          <w:rPrChange w:id="1258" w:author="Iddo Riemersma" w:date="2025-07-29T13:39:00Z">
            <w:rPr>
              <w:lang w:val="en-US"/>
            </w:rPr>
          </w:rPrChange>
        </w:rPr>
      </w:pPr>
      <w:r w:rsidRPr="0008520F">
        <w:rPr>
          <w:lang w:val="en-GB"/>
          <w:rPrChange w:id="1259" w:author="Iddo Riemersma" w:date="2025-07-29T13:39:00Z">
            <w:rPr>
              <w:lang w:val="en-US"/>
            </w:rPr>
          </w:rPrChange>
        </w:rPr>
        <w:t>SOC monitor vehicle?</w:t>
      </w:r>
    </w:p>
    <w:p w14:paraId="144B3B77" w14:textId="0AE6B263" w:rsidR="009F65CC" w:rsidRPr="0008520F" w:rsidRDefault="009F65CC" w:rsidP="00866C00">
      <w:pPr>
        <w:pStyle w:val="Flietext"/>
        <w:numPr>
          <w:ilvl w:val="0"/>
          <w:numId w:val="52"/>
        </w:numPr>
        <w:rPr>
          <w:lang w:val="en-GB"/>
          <w:rPrChange w:id="1260" w:author="Iddo Riemersma" w:date="2025-07-29T13:39:00Z">
            <w:rPr>
              <w:lang w:val="en-US"/>
            </w:rPr>
          </w:rPrChange>
        </w:rPr>
      </w:pPr>
      <w:r w:rsidRPr="0008520F">
        <w:rPr>
          <w:lang w:val="en-GB"/>
          <w:rPrChange w:id="1261" w:author="Iddo Riemersma" w:date="2025-07-29T13:39:00Z">
            <w:rPr>
              <w:lang w:val="en-US"/>
            </w:rPr>
          </w:rPrChange>
        </w:rPr>
        <w:t>Voltage, current, SOC</w:t>
      </w:r>
      <w:r w:rsidR="00AC7C5F" w:rsidRPr="0008520F">
        <w:rPr>
          <w:lang w:val="en-GB"/>
          <w:rPrChange w:id="1262" w:author="Iddo Riemersma" w:date="2025-07-29T13:39:00Z">
            <w:rPr>
              <w:lang w:val="en-US"/>
            </w:rPr>
          </w:rPrChange>
        </w:rPr>
        <w:t>,</w:t>
      </w:r>
      <w:r w:rsidRPr="0008520F">
        <w:rPr>
          <w:lang w:val="en-GB"/>
          <w:rPrChange w:id="1263" w:author="Iddo Riemersma" w:date="2025-07-29T13:39:00Z">
            <w:rPr>
              <w:lang w:val="en-US"/>
            </w:rPr>
          </w:rPrChange>
        </w:rPr>
        <w:t xml:space="preserve"> f</w:t>
      </w:r>
      <w:r w:rsidR="00B40D9A" w:rsidRPr="0008520F">
        <w:rPr>
          <w:lang w:val="en-GB"/>
          <w:rPrChange w:id="1264" w:author="Iddo Riemersma" w:date="2025-07-29T13:39:00Z">
            <w:rPr>
              <w:lang w:val="en-US"/>
            </w:rPr>
          </w:rPrChange>
        </w:rPr>
        <w:t>ro</w:t>
      </w:r>
      <w:r w:rsidRPr="0008520F">
        <w:rPr>
          <w:lang w:val="en-GB"/>
          <w:rPrChange w:id="1265" w:author="Iddo Riemersma" w:date="2025-07-29T13:39:00Z">
            <w:rPr>
              <w:lang w:val="en-US"/>
            </w:rPr>
          </w:rPrChange>
        </w:rPr>
        <w:t xml:space="preserve">m charging station if possible? </w:t>
      </w:r>
    </w:p>
    <w:p w14:paraId="2AE76BDE" w14:textId="3D127279" w:rsidR="00AC7C5F" w:rsidRPr="0008520F" w:rsidRDefault="00AC7C5F" w:rsidP="00866C00">
      <w:pPr>
        <w:pStyle w:val="Flietext"/>
        <w:numPr>
          <w:ilvl w:val="0"/>
          <w:numId w:val="52"/>
        </w:numPr>
        <w:rPr>
          <w:lang w:val="en-GB"/>
          <w:rPrChange w:id="1266" w:author="Iddo Riemersma" w:date="2025-07-29T13:39:00Z">
            <w:rPr>
              <w:lang w:val="en-US"/>
            </w:rPr>
          </w:rPrChange>
        </w:rPr>
      </w:pPr>
      <w:r w:rsidRPr="0008520F">
        <w:rPr>
          <w:lang w:val="en-GB"/>
          <w:rPrChange w:id="1267" w:author="Iddo Riemersma" w:date="2025-07-29T13:39:00Z">
            <w:rPr>
              <w:lang w:val="en-US"/>
            </w:rPr>
          </w:rPrChange>
        </w:rPr>
        <w:t xml:space="preserve">Voltage, current, SOC, man-in-the-middle or </w:t>
      </w:r>
      <w:r w:rsidRPr="0008520F">
        <w:rPr>
          <w:rFonts w:ascii="Arial" w:hAnsi="Arial" w:cs="Arial"/>
          <w:sz w:val="22"/>
          <w:lang w:val="en-GB"/>
        </w:rPr>
        <w:t>EVSE emulator</w:t>
      </w:r>
      <w:r w:rsidRPr="0008520F">
        <w:rPr>
          <w:lang w:val="en-GB"/>
          <w:rPrChange w:id="1268" w:author="Iddo Riemersma" w:date="2025-07-29T13:39:00Z">
            <w:rPr>
              <w:lang w:val="en-US"/>
            </w:rPr>
          </w:rPrChange>
        </w:rPr>
        <w:t>?</w:t>
      </w:r>
    </w:p>
    <w:p w14:paraId="56405FA4" w14:textId="1A38F65F" w:rsidR="00256D2D" w:rsidRPr="0008520F" w:rsidRDefault="00256D2D" w:rsidP="00866C00">
      <w:pPr>
        <w:pStyle w:val="Flietext"/>
        <w:numPr>
          <w:ilvl w:val="0"/>
          <w:numId w:val="52"/>
        </w:numPr>
        <w:rPr>
          <w:lang w:val="en-GB"/>
          <w:rPrChange w:id="1269" w:author="Iddo Riemersma" w:date="2025-07-29T13:39:00Z">
            <w:rPr>
              <w:lang w:val="en-US"/>
            </w:rPr>
          </w:rPrChange>
        </w:rPr>
      </w:pPr>
      <w:r w:rsidRPr="0008520F">
        <w:rPr>
          <w:lang w:val="en-GB"/>
          <w:rPrChange w:id="1270" w:author="Iddo Riemersma" w:date="2025-07-29T13:39:00Z">
            <w:rPr>
              <w:lang w:val="en-US"/>
            </w:rPr>
          </w:rPrChange>
        </w:rPr>
        <w:t>Moving average power window for the calculation of the maximum power?</w:t>
      </w:r>
    </w:p>
    <w:p w14:paraId="3EBD3A37" w14:textId="447A1308" w:rsidR="00256D2D" w:rsidRPr="0008520F" w:rsidRDefault="00256D2D" w:rsidP="00866C00">
      <w:pPr>
        <w:pStyle w:val="Flietext"/>
        <w:numPr>
          <w:ilvl w:val="0"/>
          <w:numId w:val="53"/>
        </w:numPr>
        <w:rPr>
          <w:lang w:val="en-GB"/>
          <w:rPrChange w:id="1271" w:author="Iddo Riemersma" w:date="2025-07-29T13:39:00Z">
            <w:rPr>
              <w:lang w:val="en-US"/>
            </w:rPr>
          </w:rPrChange>
        </w:rPr>
      </w:pPr>
      <w:r w:rsidRPr="0008520F">
        <w:rPr>
          <w:lang w:val="en-GB"/>
          <w:rPrChange w:id="1272" w:author="Iddo Riemersma" w:date="2025-07-29T13:39:00Z">
            <w:rPr>
              <w:lang w:val="en-US"/>
            </w:rPr>
          </w:rPrChange>
        </w:rPr>
        <w:lastRenderedPageBreak/>
        <w:t>ISO the maximum charging power is the highest averaged power within a 30 s interval during the charging duration</w:t>
      </w:r>
    </w:p>
    <w:p w14:paraId="596DAF6D" w14:textId="08D186B0" w:rsidR="002B26D1" w:rsidRPr="0008520F" w:rsidRDefault="002B26D1" w:rsidP="00866C00">
      <w:pPr>
        <w:pStyle w:val="Flietext"/>
        <w:numPr>
          <w:ilvl w:val="0"/>
          <w:numId w:val="54"/>
        </w:numPr>
        <w:rPr>
          <w:lang w:val="en-GB"/>
        </w:rPr>
      </w:pPr>
      <w:r w:rsidRPr="0008520F">
        <w:rPr>
          <w:lang w:val="en-GB"/>
        </w:rPr>
        <w:t xml:space="preserve">Ambient temperature, </w:t>
      </w:r>
    </w:p>
    <w:p w14:paraId="54F74D8C" w14:textId="43D54F48" w:rsidR="002B26D1" w:rsidRPr="0008520F" w:rsidRDefault="00C75089" w:rsidP="00866C00">
      <w:pPr>
        <w:pStyle w:val="Flietext"/>
        <w:numPr>
          <w:ilvl w:val="0"/>
          <w:numId w:val="53"/>
        </w:numPr>
        <w:rPr>
          <w:lang w:val="en-GB"/>
        </w:rPr>
      </w:pPr>
      <w:r w:rsidRPr="0008520F">
        <w:rPr>
          <w:lang w:val="en-GB"/>
          <w:rPrChange w:id="1273" w:author="Iddo Riemersma" w:date="2025-07-29T13:39:00Z">
            <w:rPr>
              <w:lang w:val="en-US"/>
            </w:rPr>
          </w:rPrChange>
        </w:rPr>
        <w:t>ISO</w:t>
      </w:r>
      <w:r w:rsidRPr="0008520F">
        <w:rPr>
          <w:lang w:val="en-GB"/>
        </w:rPr>
        <w:t xml:space="preserve"> </w:t>
      </w:r>
      <w:r w:rsidR="002B26D1" w:rsidRPr="0008520F">
        <w:rPr>
          <w:lang w:val="en-GB"/>
        </w:rPr>
        <w:t xml:space="preserve">23C +/- 3 C on a 5 minutes running arithmetic average during soak with no systematic deviation from the set point, </w:t>
      </w:r>
    </w:p>
    <w:p w14:paraId="4A842F69" w14:textId="63647236" w:rsidR="009C7534" w:rsidRPr="0008520F" w:rsidRDefault="00C75089" w:rsidP="00866C00">
      <w:pPr>
        <w:pStyle w:val="Flietext"/>
        <w:numPr>
          <w:ilvl w:val="0"/>
          <w:numId w:val="53"/>
        </w:numPr>
        <w:rPr>
          <w:lang w:val="en-GB"/>
          <w:rPrChange w:id="1274" w:author="Iddo Riemersma" w:date="2025-07-29T13:39:00Z">
            <w:rPr>
              <w:lang w:val="en-US"/>
            </w:rPr>
          </w:rPrChange>
        </w:rPr>
      </w:pPr>
      <w:r w:rsidRPr="0008520F">
        <w:rPr>
          <w:lang w:val="en-GB"/>
          <w:rPrChange w:id="1275" w:author="Iddo Riemersma" w:date="2025-07-29T13:39:00Z">
            <w:rPr>
              <w:lang w:val="en-US"/>
            </w:rPr>
          </w:rPrChange>
        </w:rPr>
        <w:t>ISO</w:t>
      </w:r>
      <w:r w:rsidRPr="0008520F">
        <w:rPr>
          <w:lang w:val="en-GB"/>
        </w:rPr>
        <w:t xml:space="preserve"> </w:t>
      </w:r>
      <w:r w:rsidR="002B26D1" w:rsidRPr="0008520F">
        <w:rPr>
          <w:lang w:val="en-GB"/>
        </w:rPr>
        <w:t>0-30C</w:t>
      </w:r>
      <w:r w:rsidRPr="0008520F">
        <w:rPr>
          <w:lang w:val="en-GB"/>
        </w:rPr>
        <w:t>, 23C</w:t>
      </w:r>
      <w:r w:rsidR="00256AE7" w:rsidRPr="0008520F">
        <w:rPr>
          <w:lang w:val="en-GB"/>
        </w:rPr>
        <w:t>+/- 3 C</w:t>
      </w:r>
      <w:r w:rsidRPr="0008520F">
        <w:rPr>
          <w:lang w:val="en-GB"/>
        </w:rPr>
        <w:t xml:space="preserve"> recommended</w:t>
      </w:r>
      <w:r w:rsidR="00256AE7" w:rsidRPr="0008520F">
        <w:rPr>
          <w:lang w:val="en-GB"/>
        </w:rPr>
        <w:t>;</w:t>
      </w:r>
      <w:r w:rsidRPr="0008520F">
        <w:rPr>
          <w:lang w:val="en-GB"/>
        </w:rPr>
        <w:t xml:space="preserve"> </w:t>
      </w:r>
      <w:r w:rsidR="002B26D1" w:rsidRPr="0008520F">
        <w:rPr>
          <w:lang w:val="en-GB"/>
        </w:rPr>
        <w:t xml:space="preserve"> </w:t>
      </w:r>
      <w:r w:rsidR="00256AE7" w:rsidRPr="0008520F">
        <w:rPr>
          <w:lang w:val="en-GB"/>
        </w:rPr>
        <w:t xml:space="preserve">during </w:t>
      </w:r>
      <w:r w:rsidR="002B26D1" w:rsidRPr="0008520F">
        <w:rPr>
          <w:lang w:val="en-GB"/>
        </w:rPr>
        <w:t xml:space="preserve">charging </w:t>
      </w:r>
      <w:r w:rsidR="00256AE7" w:rsidRPr="0008520F">
        <w:rPr>
          <w:lang w:val="en-GB"/>
        </w:rPr>
        <w:t xml:space="preserve">phase, </w:t>
      </w:r>
      <w:r w:rsidR="002B26D1" w:rsidRPr="0008520F">
        <w:rPr>
          <w:lang w:val="en-GB"/>
        </w:rPr>
        <w:t>to resemble real-world conditi</w:t>
      </w:r>
      <w:r w:rsidR="002B26D1" w:rsidRPr="0008520F">
        <w:rPr>
          <w:lang w:val="en-GB"/>
          <w:rPrChange w:id="1276" w:author="Iddo Riemersma" w:date="2025-07-29T13:39:00Z">
            <w:rPr>
              <w:lang w:val="it-IT"/>
            </w:rPr>
          </w:rPrChange>
        </w:rPr>
        <w:t>ons</w:t>
      </w:r>
      <w:r w:rsidR="0060005C" w:rsidRPr="0008520F">
        <w:rPr>
          <w:lang w:val="en-GB"/>
          <w:rPrChange w:id="1277" w:author="Iddo Riemersma" w:date="2025-07-29T13:39:00Z">
            <w:rPr>
              <w:lang w:val="en-US"/>
            </w:rPr>
          </w:rPrChange>
        </w:rPr>
        <w:br/>
      </w:r>
    </w:p>
    <w:p w14:paraId="5C94D617" w14:textId="6992B5F0" w:rsidR="00410FA0" w:rsidRPr="0008520F" w:rsidRDefault="00410FA0" w:rsidP="00A373BC">
      <w:pPr>
        <w:pStyle w:val="Kop1"/>
        <w:rPr>
          <w:lang w:val="en-GB"/>
          <w:rPrChange w:id="1278" w:author="Iddo Riemersma" w:date="2025-07-29T13:39:00Z">
            <w:rPr/>
          </w:rPrChange>
        </w:rPr>
      </w:pPr>
      <w:bookmarkStart w:id="1279" w:name="_Toc205211092"/>
      <w:r w:rsidRPr="0008520F">
        <w:rPr>
          <w:lang w:val="en-GB"/>
          <w:rPrChange w:id="1280" w:author="Iddo Riemersma" w:date="2025-07-29T13:39:00Z">
            <w:rPr/>
          </w:rPrChange>
        </w:rPr>
        <w:t>Determination of</w:t>
      </w:r>
      <w:r w:rsidR="00865B9C" w:rsidRPr="0008520F">
        <w:rPr>
          <w:lang w:val="en-GB"/>
          <w:rPrChange w:id="1281" w:author="Iddo Riemersma" w:date="2025-07-29T13:39:00Z">
            <w:rPr/>
          </w:rPrChange>
        </w:rPr>
        <w:t xml:space="preserve"> parameters</w:t>
      </w:r>
      <w:bookmarkEnd w:id="1279"/>
    </w:p>
    <w:p w14:paraId="0D1A93A4" w14:textId="787456F8" w:rsidR="006E4781" w:rsidRPr="0008520F" w:rsidRDefault="00D46E29">
      <w:pPr>
        <w:pStyle w:val="Flietext"/>
        <w:rPr>
          <w:lang w:val="en-GB"/>
          <w:rPrChange w:id="1282" w:author="Iddo Riemersma" w:date="2025-07-29T13:39:00Z">
            <w:rPr>
              <w:lang w:val="en-US"/>
            </w:rPr>
          </w:rPrChange>
        </w:rPr>
        <w:pPrChange w:id="1283" w:author="Vetter, Heike, Dr. (ETB2)" w:date="2025-07-16T15:58:00Z">
          <w:pPr>
            <w:pStyle w:val="Flietext"/>
            <w:numPr>
              <w:ilvl w:val="1"/>
              <w:numId w:val="36"/>
            </w:numPr>
            <w:ind w:left="576" w:hanging="576"/>
          </w:pPr>
        </w:pPrChange>
      </w:pPr>
      <w:r w:rsidRPr="0008520F">
        <w:rPr>
          <w:lang w:val="en-GB"/>
          <w:rPrChange w:id="1284" w:author="Iddo Riemersma" w:date="2025-07-29T13:39:00Z">
            <w:rPr>
              <w:lang w:val="en-US"/>
            </w:rPr>
          </w:rPrChange>
        </w:rPr>
        <w:t xml:space="preserve">Parameters proposed by </w:t>
      </w:r>
      <w:r w:rsidR="00304AF0" w:rsidRPr="0008520F">
        <w:rPr>
          <w:lang w:val="en-GB"/>
          <w:rPrChange w:id="1285" w:author="Iddo Riemersma" w:date="2025-07-29T13:39:00Z">
            <w:rPr>
              <w:lang w:val="en-US"/>
            </w:rPr>
          </w:rPrChange>
        </w:rPr>
        <w:t>Netherlands</w:t>
      </w:r>
      <w:r w:rsidR="006E4781" w:rsidRPr="0008520F">
        <w:rPr>
          <w:lang w:val="en-GB"/>
          <w:rPrChange w:id="1286" w:author="Iddo Riemersma" w:date="2025-07-29T13:39:00Z">
            <w:rPr>
              <w:lang w:val="en-US"/>
            </w:rPr>
          </w:rPrChange>
        </w:rPr>
        <w:br/>
      </w:r>
    </w:p>
    <w:p w14:paraId="7354F954" w14:textId="77777777" w:rsidR="001D525A" w:rsidRPr="0008520F" w:rsidRDefault="006E4781" w:rsidP="00BB1EB4">
      <w:pPr>
        <w:pStyle w:val="Auflistung"/>
        <w:rPr>
          <w:highlight w:val="yellow"/>
          <w:lang w:val="en-GB"/>
          <w:rPrChange w:id="1287" w:author="Iddo Riemersma" w:date="2025-07-29T13:39:00Z">
            <w:rPr>
              <w:highlight w:val="yellow"/>
              <w:lang w:val="en-US"/>
            </w:rPr>
          </w:rPrChange>
        </w:rPr>
      </w:pPr>
      <w:r w:rsidRPr="0008520F">
        <w:rPr>
          <w:highlight w:val="green"/>
          <w:lang w:val="en-GB"/>
          <w:rPrChange w:id="1288" w:author="Iddo Riemersma" w:date="2025-07-29T13:39:00Z">
            <w:rPr>
              <w:highlight w:val="green"/>
              <w:lang w:val="en-US"/>
            </w:rPr>
          </w:rPrChange>
        </w:rPr>
        <w:t>Power at the station (MP2 point of ISO 12906)</w:t>
      </w:r>
    </w:p>
    <w:p w14:paraId="25072B3D" w14:textId="77777777" w:rsidR="001D525A" w:rsidRPr="0008520F" w:rsidRDefault="006E4781" w:rsidP="00074310">
      <w:pPr>
        <w:pStyle w:val="Auflistung"/>
        <w:rPr>
          <w:highlight w:val="yellow"/>
          <w:lang w:val="en-GB"/>
          <w:rPrChange w:id="1289" w:author="Iddo Riemersma" w:date="2025-07-29T13:39:00Z">
            <w:rPr>
              <w:highlight w:val="yellow"/>
              <w:lang w:val="en-US"/>
            </w:rPr>
          </w:rPrChange>
        </w:rPr>
      </w:pPr>
      <w:r w:rsidRPr="0008520F">
        <w:rPr>
          <w:highlight w:val="yellow"/>
          <w:lang w:val="en-GB"/>
          <w:rPrChange w:id="1290" w:author="Iddo Riemersma" w:date="2025-07-29T13:39:00Z">
            <w:rPr>
              <w:highlight w:val="yellow"/>
              <w:lang w:val="en-US"/>
            </w:rPr>
          </w:rPrChange>
        </w:rPr>
        <w:t>Energy</w:t>
      </w:r>
      <w:r w:rsidR="00A34176" w:rsidRPr="0008520F">
        <w:rPr>
          <w:highlight w:val="yellow"/>
          <w:lang w:val="en-GB"/>
          <w:rPrChange w:id="1291" w:author="Iddo Riemersma" w:date="2025-07-29T13:39:00Z">
            <w:rPr>
              <w:highlight w:val="yellow"/>
              <w:lang w:val="en-US"/>
            </w:rPr>
          </w:rPrChange>
        </w:rPr>
        <w:t xml:space="preserve">: </w:t>
      </w:r>
      <w:r w:rsidRPr="0008520F">
        <w:rPr>
          <w:highlight w:val="yellow"/>
          <w:lang w:val="en-GB"/>
          <w:rPrChange w:id="1292" w:author="Iddo Riemersma" w:date="2025-07-29T13:39:00Z">
            <w:rPr>
              <w:highlight w:val="yellow"/>
              <w:lang w:val="en-US"/>
            </w:rPr>
          </w:rPrChange>
        </w:rPr>
        <w:t>Station and vehicle/battery</w:t>
      </w:r>
    </w:p>
    <w:p w14:paraId="18DDCDDC" w14:textId="77777777" w:rsidR="001D525A" w:rsidRPr="0008520F" w:rsidRDefault="006E4781" w:rsidP="00CA69C4">
      <w:pPr>
        <w:pStyle w:val="Auflistung"/>
        <w:rPr>
          <w:lang w:val="en-GB"/>
          <w:rPrChange w:id="1293" w:author="Iddo Riemersma" w:date="2025-07-29T13:39:00Z">
            <w:rPr>
              <w:lang w:val="en-US"/>
            </w:rPr>
          </w:rPrChange>
        </w:rPr>
      </w:pPr>
      <w:r w:rsidRPr="0008520F">
        <w:rPr>
          <w:highlight w:val="yellow"/>
          <w:lang w:val="en-GB"/>
          <w:rPrChange w:id="1294" w:author="Iddo Riemersma" w:date="2025-07-29T13:39:00Z">
            <w:rPr>
              <w:highlight w:val="yellow"/>
              <w:lang w:val="en-US"/>
            </w:rPr>
          </w:rPrChange>
        </w:rPr>
        <w:t>SoC calculated: from energy at the battery and UBE</w:t>
      </w:r>
    </w:p>
    <w:p w14:paraId="3AA646FA" w14:textId="77777777" w:rsidR="001D525A" w:rsidRPr="0008520F" w:rsidRDefault="000801A2" w:rsidP="0079430E">
      <w:pPr>
        <w:pStyle w:val="Auflistung"/>
        <w:rPr>
          <w:highlight w:val="yellow"/>
          <w:lang w:val="en-GB"/>
          <w:rPrChange w:id="1295" w:author="Iddo Riemersma" w:date="2025-07-29T13:39:00Z">
            <w:rPr>
              <w:highlight w:val="yellow"/>
              <w:lang w:val="en-US"/>
            </w:rPr>
          </w:rPrChange>
        </w:rPr>
      </w:pPr>
      <w:r w:rsidRPr="0008520F">
        <w:rPr>
          <w:highlight w:val="green"/>
          <w:lang w:val="en-GB"/>
          <w:rPrChange w:id="1296" w:author="Iddo Riemersma" w:date="2025-07-29T13:39:00Z">
            <w:rPr>
              <w:highlight w:val="green"/>
              <w:lang w:val="en-US"/>
            </w:rPr>
          </w:rPrChange>
        </w:rPr>
        <w:t xml:space="preserve">SoC </w:t>
      </w:r>
      <w:r w:rsidR="005464A9" w:rsidRPr="0008520F">
        <w:rPr>
          <w:highlight w:val="green"/>
          <w:lang w:val="en-GB"/>
          <w:rPrChange w:id="1297" w:author="Iddo Riemersma" w:date="2025-07-29T13:39:00Z">
            <w:rPr>
              <w:highlight w:val="green"/>
              <w:lang w:val="en-US"/>
            </w:rPr>
          </w:rPrChange>
        </w:rPr>
        <w:t>declared:</w:t>
      </w:r>
      <w:r w:rsidRPr="0008520F">
        <w:rPr>
          <w:highlight w:val="green"/>
          <w:lang w:val="en-GB"/>
          <w:rPrChange w:id="1298" w:author="Iddo Riemersma" w:date="2025-07-29T13:39:00Z">
            <w:rPr>
              <w:highlight w:val="green"/>
              <w:lang w:val="en-US"/>
            </w:rPr>
          </w:rPrChange>
        </w:rPr>
        <w:t xml:space="preserve"> value on dashboard/ from on-board system</w:t>
      </w:r>
      <w:r w:rsidR="005464A9" w:rsidRPr="0008520F">
        <w:rPr>
          <w:lang w:val="en-GB"/>
          <w:rPrChange w:id="1299" w:author="Iddo Riemersma" w:date="2025-07-29T13:39:00Z">
            <w:rPr>
              <w:lang w:val="en-US"/>
            </w:rPr>
          </w:rPrChange>
        </w:rPr>
        <w:br/>
        <w:t>(</w:t>
      </w:r>
      <w:r w:rsidRPr="0008520F">
        <w:rPr>
          <w:highlight w:val="yellow"/>
          <w:lang w:val="en-GB"/>
          <w:rPrChange w:id="1300" w:author="Iddo Riemersma" w:date="2025-07-29T13:39:00Z">
            <w:rPr>
              <w:highlight w:val="yellow"/>
              <w:lang w:val="en-US"/>
            </w:rPr>
          </w:rPrChange>
        </w:rPr>
        <w:t>SoC calculated from energy recharged</w:t>
      </w:r>
      <w:r w:rsidRPr="0008520F">
        <w:rPr>
          <w:lang w:val="en-GB"/>
          <w:rPrChange w:id="1301" w:author="Iddo Riemersma" w:date="2025-07-29T13:39:00Z">
            <w:rPr>
              <w:lang w:val="en-US"/>
            </w:rPr>
          </w:rPrChange>
        </w:rPr>
        <w:t xml:space="preserve"> and on-board SoC also collected</w:t>
      </w:r>
      <w:r w:rsidR="005464A9" w:rsidRPr="0008520F">
        <w:rPr>
          <w:lang w:val="en-GB"/>
          <w:rPrChange w:id="1302" w:author="Iddo Riemersma" w:date="2025-07-29T13:39:00Z">
            <w:rPr>
              <w:lang w:val="en-US"/>
            </w:rPr>
          </w:rPrChange>
        </w:rPr>
        <w:t>)</w:t>
      </w:r>
    </w:p>
    <w:p w14:paraId="6E6A2328" w14:textId="77777777" w:rsidR="001D525A" w:rsidRPr="0008520F" w:rsidRDefault="006E4781" w:rsidP="007935C2">
      <w:pPr>
        <w:pStyle w:val="Auflistung"/>
        <w:rPr>
          <w:highlight w:val="yellow"/>
          <w:lang w:val="en-GB"/>
          <w:rPrChange w:id="1303" w:author="Iddo Riemersma" w:date="2025-07-29T13:39:00Z">
            <w:rPr>
              <w:highlight w:val="yellow"/>
              <w:lang w:val="en-US"/>
            </w:rPr>
          </w:rPrChange>
        </w:rPr>
      </w:pPr>
      <w:r w:rsidRPr="0008520F">
        <w:rPr>
          <w:highlight w:val="yellow"/>
          <w:lang w:val="en-GB"/>
          <w:rPrChange w:id="1304" w:author="Iddo Riemersma" w:date="2025-07-29T13:39:00Z">
            <w:rPr>
              <w:highlight w:val="yellow"/>
              <w:lang w:val="en-US"/>
            </w:rPr>
          </w:rPrChange>
        </w:rPr>
        <w:t>Charging efficiency derived from total energy at the station vs. UBE (</w:t>
      </w:r>
      <w:r w:rsidR="005464A9" w:rsidRPr="0008520F">
        <w:rPr>
          <w:highlight w:val="yellow"/>
          <w:lang w:val="en-GB"/>
          <w:rPrChange w:id="1305" w:author="Iddo Riemersma" w:date="2025-07-29T13:39:00Z">
            <w:rPr>
              <w:highlight w:val="yellow"/>
              <w:lang w:val="en-US"/>
            </w:rPr>
          </w:rPrChange>
        </w:rPr>
        <w:t>like</w:t>
      </w:r>
      <w:r w:rsidRPr="0008520F">
        <w:rPr>
          <w:highlight w:val="yellow"/>
          <w:lang w:val="en-GB"/>
          <w:rPrChange w:id="1306" w:author="Iddo Riemersma" w:date="2025-07-29T13:39:00Z">
            <w:rPr>
              <w:highlight w:val="yellow"/>
              <w:lang w:val="en-US"/>
            </w:rPr>
          </w:rPrChange>
        </w:rPr>
        <w:t xml:space="preserve"> ISO)</w:t>
      </w:r>
    </w:p>
    <w:p w14:paraId="618BB7C8" w14:textId="77777777" w:rsidR="001D525A" w:rsidRPr="0008520F" w:rsidRDefault="006E4781" w:rsidP="009570D3">
      <w:pPr>
        <w:pStyle w:val="Auflistung"/>
        <w:rPr>
          <w:highlight w:val="yellow"/>
          <w:lang w:val="en-GB"/>
          <w:rPrChange w:id="1307" w:author="Iddo Riemersma" w:date="2025-07-29T13:39:00Z">
            <w:rPr>
              <w:highlight w:val="yellow"/>
              <w:lang w:val="en-US"/>
            </w:rPr>
          </w:rPrChange>
        </w:rPr>
      </w:pPr>
      <w:r w:rsidRPr="0008520F">
        <w:rPr>
          <w:highlight w:val="yellow"/>
          <w:lang w:val="en-GB"/>
          <w:rPrChange w:id="1308" w:author="Iddo Riemersma" w:date="2025-07-29T13:39:00Z">
            <w:rPr>
              <w:highlight w:val="yellow"/>
            </w:rPr>
          </w:rPrChange>
        </w:rPr>
        <w:t>[Battery/cell] temperature</w:t>
      </w:r>
    </w:p>
    <w:p w14:paraId="4F3B6E3F" w14:textId="77777777" w:rsidR="001D525A" w:rsidRPr="0008520F" w:rsidRDefault="006E4781" w:rsidP="00B7669F">
      <w:pPr>
        <w:pStyle w:val="Auflistung"/>
        <w:rPr>
          <w:lang w:val="en-GB"/>
          <w:rPrChange w:id="1309" w:author="Iddo Riemersma" w:date="2025-07-29T13:39:00Z">
            <w:rPr>
              <w:lang w:val="en-US"/>
            </w:rPr>
          </w:rPrChange>
        </w:rPr>
      </w:pPr>
      <w:r w:rsidRPr="0008520F">
        <w:rPr>
          <w:highlight w:val="yellow"/>
          <w:lang w:val="en-GB"/>
          <w:rPrChange w:id="1310" w:author="Iddo Riemersma" w:date="2025-07-29T13:39:00Z">
            <w:rPr>
              <w:highlight w:val="yellow"/>
              <w:lang w:val="en-US"/>
            </w:rPr>
          </w:rPrChange>
        </w:rPr>
        <w:t>Activation flag for Battery pre-conditioning (heating/cooling active)</w:t>
      </w:r>
    </w:p>
    <w:p w14:paraId="5A59B086" w14:textId="04F89366" w:rsidR="004D431E" w:rsidRPr="0008520F" w:rsidRDefault="006E4781" w:rsidP="00B7669F">
      <w:pPr>
        <w:pStyle w:val="Auflistung"/>
        <w:rPr>
          <w:lang w:val="en-GB"/>
          <w:rPrChange w:id="1311" w:author="Iddo Riemersma" w:date="2025-07-29T13:39:00Z">
            <w:rPr>
              <w:lang w:val="en-US"/>
            </w:rPr>
          </w:rPrChange>
        </w:rPr>
      </w:pPr>
      <w:r w:rsidRPr="0008520F">
        <w:rPr>
          <w:lang w:val="en-GB"/>
          <w:rPrChange w:id="1312" w:author="Iddo Riemersma" w:date="2025-07-29T13:39:00Z">
            <w:rPr/>
          </w:rPrChange>
        </w:rPr>
        <w:t>Others ?</w:t>
      </w:r>
      <w:r w:rsidR="00DD0D73" w:rsidRPr="0008520F">
        <w:rPr>
          <w:lang w:val="en-GB"/>
          <w:rPrChange w:id="1313" w:author="Iddo Riemersma" w:date="2025-07-29T13:39:00Z">
            <w:rPr>
              <w:lang w:val="en-US"/>
            </w:rPr>
          </w:rPrChange>
        </w:rPr>
        <w:br/>
      </w:r>
    </w:p>
    <w:p w14:paraId="4E7AF822" w14:textId="77777777" w:rsidR="00DD0D73" w:rsidRPr="0008520F" w:rsidRDefault="004D431E">
      <w:pPr>
        <w:pStyle w:val="Kop2"/>
        <w:rPr>
          <w:lang w:val="en-GB"/>
          <w:rPrChange w:id="1314" w:author="Iddo Riemersma" w:date="2025-07-29T13:39:00Z">
            <w:rPr>
              <w:lang w:val="en-US"/>
            </w:rPr>
          </w:rPrChange>
        </w:rPr>
        <w:pPrChange w:id="1315" w:author="Vetter, Heike, Dr. (ETB2)" w:date="2025-07-16T15:58:00Z">
          <w:pPr>
            <w:pStyle w:val="Flietext"/>
            <w:numPr>
              <w:ilvl w:val="1"/>
              <w:numId w:val="36"/>
            </w:numPr>
            <w:ind w:left="576" w:hanging="576"/>
          </w:pPr>
        </w:pPrChange>
      </w:pPr>
      <w:bookmarkStart w:id="1316" w:name="_Toc205211093"/>
      <w:r w:rsidRPr="0008520F">
        <w:rPr>
          <w:lang w:val="en-GB"/>
          <w:rPrChange w:id="1317" w:author="Iddo Riemersma" w:date="2025-07-29T13:39:00Z">
            <w:rPr>
              <w:lang w:val="en-US"/>
            </w:rPr>
          </w:rPrChange>
        </w:rPr>
        <w:t xml:space="preserve">Parameters proposed by </w:t>
      </w:r>
      <w:r w:rsidR="00DD0D73" w:rsidRPr="0008520F">
        <w:rPr>
          <w:lang w:val="en-GB"/>
          <w:rPrChange w:id="1318" w:author="Iddo Riemersma" w:date="2025-07-29T13:39:00Z">
            <w:rPr>
              <w:lang w:val="en-US"/>
            </w:rPr>
          </w:rPrChange>
        </w:rPr>
        <w:t>OICA</w:t>
      </w:r>
      <w:bookmarkEnd w:id="1316"/>
    </w:p>
    <w:p w14:paraId="5554572A" w14:textId="77777777" w:rsidR="009D4D06" w:rsidRPr="0008520F" w:rsidRDefault="009D4D06" w:rsidP="001D525A">
      <w:pPr>
        <w:pStyle w:val="Auflistung"/>
        <w:rPr>
          <w:highlight w:val="yellow"/>
          <w:lang w:val="en-GB"/>
          <w:rPrChange w:id="1319" w:author="Iddo Riemersma" w:date="2025-07-29T13:39:00Z">
            <w:rPr>
              <w:highlight w:val="yellow"/>
              <w:lang w:val="en-US"/>
            </w:rPr>
          </w:rPrChange>
        </w:rPr>
      </w:pPr>
      <w:r w:rsidRPr="0008520F">
        <w:rPr>
          <w:highlight w:val="yellow"/>
          <w:lang w:val="en-GB"/>
          <w:rPrChange w:id="1320" w:author="Iddo Riemersma" w:date="2025-07-29T13:39:00Z">
            <w:rPr>
              <w:highlight w:val="yellow"/>
              <w:lang w:val="en-US"/>
            </w:rPr>
          </w:rPrChange>
        </w:rPr>
        <w:t>Time</w:t>
      </w:r>
    </w:p>
    <w:p w14:paraId="00893285" w14:textId="77777777" w:rsidR="009D4D06" w:rsidRPr="0008520F" w:rsidRDefault="009D4D06" w:rsidP="001D525A">
      <w:pPr>
        <w:pStyle w:val="Auflistung"/>
        <w:rPr>
          <w:highlight w:val="green"/>
          <w:lang w:val="en-GB"/>
          <w:rPrChange w:id="1321" w:author="Iddo Riemersma" w:date="2025-07-29T13:39:00Z">
            <w:rPr>
              <w:highlight w:val="green"/>
              <w:lang w:val="en-US"/>
            </w:rPr>
          </w:rPrChange>
        </w:rPr>
      </w:pPr>
      <w:r w:rsidRPr="0008520F">
        <w:rPr>
          <w:highlight w:val="green"/>
          <w:lang w:val="en-GB"/>
          <w:rPrChange w:id="1322" w:author="Iddo Riemersma" w:date="2025-07-29T13:39:00Z">
            <w:rPr>
              <w:highlight w:val="green"/>
              <w:lang w:val="en-US"/>
            </w:rPr>
          </w:rPrChange>
        </w:rPr>
        <w:t xml:space="preserve">Indicated SoC (declared SoC) </w:t>
      </w:r>
    </w:p>
    <w:p w14:paraId="6C8E6B9A" w14:textId="0CA3CA71" w:rsidR="00721482" w:rsidRPr="0008520F" w:rsidRDefault="009D4D06" w:rsidP="001D525A">
      <w:pPr>
        <w:pStyle w:val="Auflistung"/>
        <w:rPr>
          <w:lang w:val="en-GB"/>
          <w:rPrChange w:id="1323" w:author="Iddo Riemersma" w:date="2025-07-29T13:39:00Z">
            <w:rPr>
              <w:lang w:val="en-US"/>
            </w:rPr>
          </w:rPrChange>
        </w:rPr>
      </w:pPr>
      <w:r w:rsidRPr="0008520F">
        <w:rPr>
          <w:highlight w:val="green"/>
          <w:lang w:val="en-GB"/>
          <w:rPrChange w:id="1324" w:author="Iddo Riemersma" w:date="2025-07-29T13:39:00Z">
            <w:rPr>
              <w:highlight w:val="green"/>
              <w:lang w:val="en-US"/>
            </w:rPr>
          </w:rPrChange>
        </w:rPr>
        <w:t>Electrical power</w:t>
      </w:r>
      <w:r w:rsidR="00AC7C5F" w:rsidRPr="0008520F">
        <w:rPr>
          <w:lang w:val="en-GB"/>
          <w:rPrChange w:id="1325" w:author="Iddo Riemersma" w:date="2025-07-29T13:39:00Z">
            <w:rPr>
              <w:lang w:val="en-US"/>
            </w:rPr>
          </w:rPrChange>
        </w:rPr>
        <w:br/>
      </w:r>
    </w:p>
    <w:p w14:paraId="4A0DC0A1" w14:textId="62BB5842" w:rsidR="00AC7C5F" w:rsidRPr="0008520F" w:rsidRDefault="00AC7C5F">
      <w:pPr>
        <w:pStyle w:val="Kop2"/>
        <w:rPr>
          <w:ins w:id="1326" w:author="Vetter, Heike, Dr. (ETB2)" w:date="2025-07-28T10:48:00Z"/>
          <w:lang w:val="en-GB"/>
          <w:rPrChange w:id="1327" w:author="Iddo Riemersma" w:date="2025-07-29T13:39:00Z">
            <w:rPr>
              <w:ins w:id="1328" w:author="Vetter, Heike, Dr. (ETB2)" w:date="2025-07-28T10:48:00Z"/>
              <w:lang w:val="en-US"/>
            </w:rPr>
          </w:rPrChange>
        </w:rPr>
      </w:pPr>
      <w:bookmarkStart w:id="1329" w:name="_Toc205211094"/>
      <w:commentRangeStart w:id="1330"/>
      <w:r w:rsidRPr="0008520F">
        <w:rPr>
          <w:lang w:val="en-GB"/>
          <w:rPrChange w:id="1331" w:author="Iddo Riemersma" w:date="2025-07-29T13:39:00Z">
            <w:rPr>
              <w:lang w:val="en-US"/>
            </w:rPr>
          </w:rPrChange>
        </w:rPr>
        <w:t>JRC</w:t>
      </w:r>
      <w:commentRangeEnd w:id="1330"/>
      <w:r w:rsidR="00A03FEE" w:rsidRPr="0008520F">
        <w:rPr>
          <w:rStyle w:val="Verwijzingopmerking"/>
          <w:sz w:val="28"/>
          <w:szCs w:val="28"/>
          <w:lang w:val="en-GB"/>
          <w:rPrChange w:id="1332" w:author="Iddo Riemersma" w:date="2025-07-29T13:39:00Z">
            <w:rPr>
              <w:rStyle w:val="Verwijzingopmerking"/>
              <w:sz w:val="28"/>
              <w:szCs w:val="28"/>
              <w:lang w:val="en-US"/>
            </w:rPr>
          </w:rPrChange>
        </w:rPr>
        <w:commentReference w:id="1330"/>
      </w:r>
      <w:bookmarkEnd w:id="1329"/>
      <w:r w:rsidRPr="0008520F">
        <w:rPr>
          <w:lang w:val="en-GB"/>
          <w:rPrChange w:id="1333" w:author="Iddo Riemersma" w:date="2025-07-29T13:39:00Z">
            <w:rPr>
              <w:lang w:val="en-US"/>
            </w:rPr>
          </w:rPrChange>
        </w:rPr>
        <w:t xml:space="preserve"> </w:t>
      </w:r>
    </w:p>
    <w:p w14:paraId="0810A8F2" w14:textId="6B3ED8E4" w:rsidR="00FE5F49" w:rsidRPr="0008520F" w:rsidRDefault="00FE5F49" w:rsidP="00FA2A60">
      <w:pPr>
        <w:pStyle w:val="Kop2"/>
        <w:rPr>
          <w:ins w:id="1334" w:author="Vetter, Heike, Dr. (ETB2)" w:date="2025-07-28T10:48:00Z"/>
          <w:lang w:val="en-GB"/>
          <w:rPrChange w:id="1335" w:author="Iddo Riemersma" w:date="2025-07-29T13:39:00Z">
            <w:rPr>
              <w:ins w:id="1336" w:author="Vetter, Heike, Dr. (ETB2)" w:date="2025-07-28T10:48:00Z"/>
              <w:lang w:val="en-US"/>
            </w:rPr>
          </w:rPrChange>
        </w:rPr>
      </w:pPr>
      <w:bookmarkStart w:id="1337" w:name="_Toc205211095"/>
      <w:ins w:id="1338" w:author="Vetter, Heike, Dr. (ETB2)" w:date="2025-07-28T10:48:00Z">
        <w:r w:rsidRPr="0008520F">
          <w:rPr>
            <w:lang w:val="en-GB"/>
            <w:rPrChange w:id="1339" w:author="Iddo Riemersma" w:date="2025-07-29T13:39:00Z">
              <w:rPr>
                <w:lang w:val="en-US"/>
              </w:rPr>
            </w:rPrChange>
          </w:rPr>
          <w:t>China</w:t>
        </w:r>
        <w:bookmarkEnd w:id="1337"/>
      </w:ins>
    </w:p>
    <w:p w14:paraId="040FCB20" w14:textId="77777777" w:rsidR="00C373B5" w:rsidRPr="0008520F" w:rsidRDefault="00187D48" w:rsidP="00C373B5">
      <w:pPr>
        <w:pStyle w:val="Kop3"/>
        <w:rPr>
          <w:ins w:id="1340" w:author="Vetter, Heike, Dr. (ETB2)" w:date="2025-07-28T11:04:00Z"/>
          <w:rStyle w:val="Kop3Char"/>
          <w:b/>
          <w:bCs/>
          <w:lang w:val="en-GB"/>
          <w:rPrChange w:id="1341" w:author="Iddo Riemersma" w:date="2025-07-29T13:39:00Z">
            <w:rPr>
              <w:ins w:id="1342" w:author="Vetter, Heike, Dr. (ETB2)" w:date="2025-07-28T11:04:00Z"/>
              <w:rStyle w:val="Kop3Char"/>
              <w:iCs/>
            </w:rPr>
          </w:rPrChange>
        </w:rPr>
      </w:pPr>
      <w:bookmarkStart w:id="1343" w:name="_Toc205211096"/>
      <w:ins w:id="1344" w:author="Vetter, Heike, Dr. (ETB2)" w:date="2025-07-28T11:03:00Z">
        <w:r w:rsidRPr="0008520F">
          <w:rPr>
            <w:rStyle w:val="Kop3Char"/>
            <w:lang w:val="en-GB"/>
            <w:rPrChange w:id="1345" w:author="Iddo Riemersma" w:date="2025-07-29T13:39:00Z">
              <w:rPr>
                <w:b w:val="0"/>
                <w:bCs w:val="0"/>
                <w:lang w:val="en-US"/>
              </w:rPr>
            </w:rPrChange>
          </w:rPr>
          <w:t>General comment on onboard parameters</w:t>
        </w:r>
      </w:ins>
      <w:bookmarkEnd w:id="1343"/>
    </w:p>
    <w:p w14:paraId="43A99148" w14:textId="27A1C503" w:rsidR="00FA2A60" w:rsidRPr="0008520F" w:rsidRDefault="00FA2A60" w:rsidP="00C373B5">
      <w:pPr>
        <w:pStyle w:val="Flietext"/>
        <w:rPr>
          <w:ins w:id="1346" w:author="Vetter, Heike, Dr. (ETB2)" w:date="2025-07-28T11:00:00Z"/>
          <w:lang w:val="en-GB"/>
          <w:rPrChange w:id="1347" w:author="Iddo Riemersma" w:date="2025-07-29T13:39:00Z">
            <w:rPr>
              <w:ins w:id="1348" w:author="Vetter, Heike, Dr. (ETB2)" w:date="2025-07-28T11:00:00Z"/>
              <w:lang w:val="en-US"/>
            </w:rPr>
          </w:rPrChange>
        </w:rPr>
      </w:pPr>
      <w:commentRangeStart w:id="1349"/>
      <w:ins w:id="1350" w:author="Vetter, Heike, Dr. (ETB2)" w:date="2025-07-28T10:48:00Z">
        <w:r w:rsidRPr="0008520F">
          <w:rPr>
            <w:lang w:val="en-GB"/>
            <w:rPrChange w:id="1351" w:author="Iddo Riemersma" w:date="2025-07-29T13:39:00Z">
              <w:rPr>
                <w:lang w:val="en-US"/>
              </w:rPr>
            </w:rPrChange>
          </w:rPr>
          <w:t xml:space="preserve">We believe that these on-board parameters can accepted as reliable parameters and do not need to be re-measured. </w:t>
        </w:r>
      </w:ins>
      <w:commentRangeEnd w:id="1349"/>
      <w:r w:rsidR="00A03FEE" w:rsidRPr="0008520F">
        <w:rPr>
          <w:rStyle w:val="Verwijzingopmerking"/>
          <w:sz w:val="24"/>
          <w:szCs w:val="24"/>
          <w:lang w:val="en-GB"/>
          <w:rPrChange w:id="1352" w:author="Iddo Riemersma" w:date="2025-07-29T13:39:00Z">
            <w:rPr>
              <w:rStyle w:val="Verwijzingopmerking"/>
              <w:sz w:val="24"/>
              <w:szCs w:val="24"/>
              <w:lang w:val="en-US"/>
            </w:rPr>
          </w:rPrChange>
        </w:rPr>
        <w:commentReference w:id="1349"/>
      </w:r>
    </w:p>
    <w:p w14:paraId="1D416DBF" w14:textId="77777777" w:rsidR="00700E47" w:rsidRPr="0008520F" w:rsidRDefault="00700E47" w:rsidP="00FA2A60">
      <w:pPr>
        <w:pStyle w:val="Flietext"/>
        <w:rPr>
          <w:ins w:id="1353" w:author="Vetter, Heike, Dr. (ETB2)" w:date="2025-07-28T11:00:00Z"/>
          <w:lang w:val="en-GB" w:eastAsia="de-DE"/>
          <w:rPrChange w:id="1354" w:author="Iddo Riemersma" w:date="2025-07-29T13:39:00Z">
            <w:rPr>
              <w:ins w:id="1355" w:author="Vetter, Heike, Dr. (ETB2)" w:date="2025-07-28T11:00:00Z"/>
              <w:lang w:val="en-US" w:eastAsia="de-DE"/>
            </w:rPr>
          </w:rPrChange>
        </w:rPr>
      </w:pPr>
    </w:p>
    <w:p w14:paraId="6DB4E230" w14:textId="657F373D" w:rsidR="0092004D" w:rsidRPr="0008520F" w:rsidRDefault="0092004D">
      <w:pPr>
        <w:pStyle w:val="Kop3"/>
        <w:rPr>
          <w:ins w:id="1356" w:author="Vetter, Heike, Dr. (ETB2)" w:date="2025-07-28T11:03:00Z"/>
          <w:lang w:val="en-GB"/>
          <w:rPrChange w:id="1357" w:author="Iddo Riemersma" w:date="2025-07-29T13:39:00Z">
            <w:rPr>
              <w:ins w:id="1358" w:author="Vetter, Heike, Dr. (ETB2)" w:date="2025-07-28T11:03:00Z"/>
              <w:lang w:val="en-US"/>
            </w:rPr>
          </w:rPrChange>
        </w:rPr>
        <w:pPrChange w:id="1359" w:author="Vetter, Heike, Dr. (ETB2)" w:date="2025-07-28T11:03:00Z">
          <w:pPr>
            <w:pStyle w:val="Flietext"/>
          </w:pPr>
        </w:pPrChange>
      </w:pPr>
      <w:bookmarkStart w:id="1360" w:name="_Toc205211097"/>
      <w:ins w:id="1361" w:author="Vetter, Heike, Dr. (ETB2)" w:date="2025-07-28T11:03:00Z">
        <w:r w:rsidRPr="0008520F">
          <w:rPr>
            <w:lang w:val="en-GB"/>
            <w:rPrChange w:id="1362" w:author="Iddo Riemersma" w:date="2025-07-29T13:39:00Z">
              <w:rPr>
                <w:lang w:val="en-US"/>
              </w:rPr>
            </w:rPrChange>
          </w:rPr>
          <w:t>SoC</w:t>
        </w:r>
        <w:bookmarkEnd w:id="1360"/>
      </w:ins>
    </w:p>
    <w:p w14:paraId="32C6B2E2" w14:textId="53A4A0AD" w:rsidR="00700E47" w:rsidRPr="0008520F" w:rsidRDefault="00700E47" w:rsidP="00700E47">
      <w:pPr>
        <w:pStyle w:val="Flietext"/>
        <w:rPr>
          <w:ins w:id="1363" w:author="Vetter, Heike, Dr. (ETB2)" w:date="2025-07-28T11:00:00Z"/>
          <w:lang w:val="en-GB" w:eastAsia="de-DE"/>
          <w:rPrChange w:id="1364" w:author="Iddo Riemersma" w:date="2025-07-29T13:39:00Z">
            <w:rPr>
              <w:ins w:id="1365" w:author="Vetter, Heike, Dr. (ETB2)" w:date="2025-07-28T11:00:00Z"/>
              <w:lang w:eastAsia="de-DE"/>
            </w:rPr>
          </w:rPrChange>
        </w:rPr>
      </w:pPr>
      <w:ins w:id="1366" w:author="Vetter, Heike, Dr. (ETB2)" w:date="2025-07-28T11:00:00Z">
        <w:r w:rsidRPr="0008520F">
          <w:rPr>
            <w:lang w:val="en-GB" w:eastAsia="de-DE"/>
            <w:rPrChange w:id="1367" w:author="Iddo Riemersma" w:date="2025-07-29T13:39:00Z">
              <w:rPr>
                <w:lang w:val="en-US" w:eastAsia="de-DE"/>
              </w:rPr>
            </w:rPrChange>
          </w:rPr>
          <w:t>Currently, the SOC is determined by the vehicle’s instrument display. Before testing, preprocessing is required, involving fully discharging and fully charging the vehicle to calibrate the accuracy of the SOC display.</w:t>
        </w:r>
      </w:ins>
    </w:p>
    <w:p w14:paraId="1BF3FC8A" w14:textId="77777777" w:rsidR="00700E47" w:rsidRPr="0008520F" w:rsidRDefault="00700E47" w:rsidP="00FA2A60">
      <w:pPr>
        <w:pStyle w:val="Flietext"/>
        <w:rPr>
          <w:ins w:id="1368" w:author="Vetter, Heike, Dr. (ETB2)" w:date="2025-07-28T11:02:00Z"/>
          <w:lang w:val="en-GB" w:eastAsia="de-DE"/>
          <w:rPrChange w:id="1369" w:author="Iddo Riemersma" w:date="2025-07-29T13:39:00Z">
            <w:rPr>
              <w:ins w:id="1370" w:author="Vetter, Heike, Dr. (ETB2)" w:date="2025-07-28T11:02:00Z"/>
              <w:lang w:val="en-US" w:eastAsia="de-DE"/>
            </w:rPr>
          </w:rPrChange>
        </w:rPr>
      </w:pPr>
    </w:p>
    <w:p w14:paraId="1D356F47" w14:textId="482D2258" w:rsidR="00D11D4C" w:rsidRPr="0008520F" w:rsidRDefault="00D11D4C" w:rsidP="0092004D">
      <w:pPr>
        <w:pStyle w:val="Flietext"/>
        <w:rPr>
          <w:ins w:id="1371" w:author="Vetter, Heike, Dr. (ETB2)" w:date="2025-07-28T11:05:00Z"/>
          <w:lang w:val="en-GB" w:eastAsia="de-DE"/>
          <w:rPrChange w:id="1372" w:author="Iddo Riemersma" w:date="2025-07-29T13:39:00Z">
            <w:rPr>
              <w:ins w:id="1373" w:author="Vetter, Heike, Dr. (ETB2)" w:date="2025-07-28T11:05:00Z"/>
              <w:lang w:val="en-US" w:eastAsia="de-DE"/>
            </w:rPr>
          </w:rPrChange>
        </w:rPr>
      </w:pPr>
    </w:p>
    <w:p w14:paraId="454E7F34" w14:textId="461B79B3" w:rsidR="00BA3BD3" w:rsidRPr="0008520F" w:rsidRDefault="00BA3BD3">
      <w:pPr>
        <w:pStyle w:val="Kop3"/>
        <w:rPr>
          <w:ins w:id="1374" w:author="Vetter, Heike, Dr. (ETB2)" w:date="2025-07-28T11:05:00Z"/>
          <w:lang w:val="en-GB"/>
          <w:rPrChange w:id="1375" w:author="Iddo Riemersma" w:date="2025-07-29T13:39:00Z">
            <w:rPr>
              <w:ins w:id="1376" w:author="Vetter, Heike, Dr. (ETB2)" w:date="2025-07-28T11:05:00Z"/>
              <w:lang w:val="en-US"/>
            </w:rPr>
          </w:rPrChange>
        </w:rPr>
        <w:pPrChange w:id="1377" w:author="Vetter, Heike, Dr. (ETB2)" w:date="2025-07-28T11:06:00Z">
          <w:pPr>
            <w:pStyle w:val="Flietext"/>
          </w:pPr>
        </w:pPrChange>
      </w:pPr>
      <w:bookmarkStart w:id="1378" w:name="_Toc205211098"/>
      <w:ins w:id="1379" w:author="Vetter, Heike, Dr. (ETB2)" w:date="2025-07-28T11:05:00Z">
        <w:r w:rsidRPr="0008520F">
          <w:rPr>
            <w:lang w:val="en-GB"/>
            <w:rPrChange w:id="1380" w:author="Iddo Riemersma" w:date="2025-07-29T13:39:00Z">
              <w:rPr>
                <w:lang w:val="en-US"/>
              </w:rPr>
            </w:rPrChange>
          </w:rPr>
          <w:lastRenderedPageBreak/>
          <w:t>Determination of UBE</w:t>
        </w:r>
        <w:r w:rsidR="00011053" w:rsidRPr="0008520F">
          <w:rPr>
            <w:lang w:val="en-GB"/>
            <w:rPrChange w:id="1381" w:author="Iddo Riemersma" w:date="2025-07-29T13:39:00Z">
              <w:rPr>
                <w:lang w:val="en-US"/>
              </w:rPr>
            </w:rPrChange>
          </w:rPr>
          <w:t xml:space="preserve"> </w:t>
        </w:r>
      </w:ins>
      <w:ins w:id="1382" w:author="Vetter, Heike, Dr. (ETB2)" w:date="2025-07-28T11:06:00Z">
        <w:r w:rsidR="00011053" w:rsidRPr="0008520F">
          <w:rPr>
            <w:lang w:val="en-GB"/>
            <w:rPrChange w:id="1383" w:author="Iddo Riemersma" w:date="2025-07-29T13:39:00Z">
              <w:rPr>
                <w:lang w:val="en-US"/>
              </w:rPr>
            </w:rPrChange>
          </w:rPr>
          <w:t>–</w:t>
        </w:r>
      </w:ins>
      <w:ins w:id="1384" w:author="Vetter, Heike, Dr. (ETB2)" w:date="2025-07-28T11:05:00Z">
        <w:r w:rsidR="00011053" w:rsidRPr="0008520F">
          <w:rPr>
            <w:lang w:val="en-GB"/>
            <w:rPrChange w:id="1385" w:author="Iddo Riemersma" w:date="2025-07-29T13:39:00Z">
              <w:rPr>
                <w:lang w:val="en-US"/>
              </w:rPr>
            </w:rPrChange>
          </w:rPr>
          <w:t xml:space="preserve"> </w:t>
        </w:r>
      </w:ins>
      <w:ins w:id="1386" w:author="Vetter, Heike, Dr. (ETB2)" w:date="2025-07-28T11:06:00Z">
        <w:r w:rsidR="00011053" w:rsidRPr="0008520F">
          <w:rPr>
            <w:lang w:val="en-GB"/>
            <w:rPrChange w:id="1387" w:author="Iddo Riemersma" w:date="2025-07-29T13:39:00Z">
              <w:rPr>
                <w:lang w:val="en-US"/>
              </w:rPr>
            </w:rPrChange>
          </w:rPr>
          <w:t>Use of dyno?</w:t>
        </w:r>
      </w:ins>
      <w:bookmarkEnd w:id="1378"/>
    </w:p>
    <w:p w14:paraId="41FD49F7" w14:textId="34A0F074" w:rsidR="0092004D" w:rsidRPr="0008520F" w:rsidRDefault="0092004D" w:rsidP="00873456">
      <w:pPr>
        <w:pStyle w:val="Flietext"/>
        <w:rPr>
          <w:ins w:id="1388" w:author="Vetter, Heike, Dr. (ETB2)" w:date="2025-07-28T11:03:00Z"/>
          <w:lang w:val="en-GB"/>
          <w:rPrChange w:id="1389" w:author="Iddo Riemersma" w:date="2025-07-29T13:39:00Z">
            <w:rPr>
              <w:ins w:id="1390" w:author="Vetter, Heike, Dr. (ETB2)" w:date="2025-07-28T11:03:00Z"/>
              <w:lang w:eastAsia="de-DE"/>
            </w:rPr>
          </w:rPrChange>
        </w:rPr>
      </w:pPr>
      <w:ins w:id="1391" w:author="Vetter, Heike, Dr. (ETB2)" w:date="2025-07-28T11:03:00Z">
        <w:r w:rsidRPr="0008520F">
          <w:rPr>
            <w:lang w:val="en-GB"/>
            <w:rPrChange w:id="1392" w:author="Iddo Riemersma" w:date="2025-07-29T13:39:00Z">
              <w:rPr>
                <w:lang w:val="en-US" w:eastAsia="de-DE"/>
              </w:rPr>
            </w:rPrChange>
          </w:rPr>
          <w:t>Is the UBE from the WLTP test procedure applied (UN R154) or is this established as part of the FRPC?</w:t>
        </w:r>
      </w:ins>
    </w:p>
    <w:p w14:paraId="2D0B5BE7" w14:textId="43E8295D" w:rsidR="0092004D" w:rsidRPr="0008520F" w:rsidRDefault="0092004D" w:rsidP="00873456">
      <w:pPr>
        <w:pStyle w:val="Flietext"/>
        <w:rPr>
          <w:ins w:id="1393" w:author="Vetter, Heike, Dr. (ETB2)" w:date="2025-07-28T11:06:00Z"/>
          <w:lang w:val="en-GB"/>
          <w:rPrChange w:id="1394" w:author="Iddo Riemersma" w:date="2025-07-29T13:39:00Z">
            <w:rPr>
              <w:ins w:id="1395" w:author="Vetter, Heike, Dr. (ETB2)" w:date="2025-07-28T11:06:00Z"/>
              <w:lang w:val="en-US"/>
            </w:rPr>
          </w:rPrChange>
        </w:rPr>
      </w:pPr>
      <w:commentRangeStart w:id="1396"/>
      <w:ins w:id="1397" w:author="Vetter, Heike, Dr. (ETB2)" w:date="2025-07-28T11:03:00Z">
        <w:r w:rsidRPr="0008520F">
          <w:rPr>
            <w:lang w:val="en-GB"/>
            <w:rPrChange w:id="1398" w:author="Iddo Riemersma" w:date="2025-07-29T13:39:00Z">
              <w:rPr>
                <w:lang w:val="en-US" w:eastAsia="de-DE"/>
              </w:rPr>
            </w:rPrChange>
          </w:rPr>
          <w:t>Is the use of a chassis dynamometer required?</w:t>
        </w:r>
      </w:ins>
      <w:commentRangeEnd w:id="1396"/>
      <w:r w:rsidR="00A03FEE" w:rsidRPr="0008520F">
        <w:rPr>
          <w:rStyle w:val="Verwijzingopmerking"/>
          <w:sz w:val="24"/>
          <w:szCs w:val="24"/>
          <w:lang w:val="en-GB"/>
          <w:rPrChange w:id="1399" w:author="Iddo Riemersma" w:date="2025-07-29T13:39:00Z">
            <w:rPr>
              <w:rStyle w:val="Verwijzingopmerking"/>
              <w:sz w:val="24"/>
              <w:szCs w:val="24"/>
              <w:lang w:val="en-US"/>
            </w:rPr>
          </w:rPrChange>
        </w:rPr>
        <w:commentReference w:id="1396"/>
      </w:r>
    </w:p>
    <w:p w14:paraId="2C12A187" w14:textId="77777777" w:rsidR="00873456" w:rsidRPr="0008520F" w:rsidRDefault="00873456" w:rsidP="00873456">
      <w:pPr>
        <w:pStyle w:val="Flietext"/>
        <w:rPr>
          <w:ins w:id="1400" w:author="Vetter, Heike, Dr. (ETB2)" w:date="2025-07-28T11:06:00Z"/>
          <w:lang w:val="en-GB"/>
          <w:rPrChange w:id="1401" w:author="Iddo Riemersma" w:date="2025-07-29T13:39:00Z">
            <w:rPr>
              <w:ins w:id="1402" w:author="Vetter, Heike, Dr. (ETB2)" w:date="2025-07-28T11:06:00Z"/>
            </w:rPr>
          </w:rPrChange>
        </w:rPr>
      </w:pPr>
      <w:ins w:id="1403" w:author="Vetter, Heike, Dr. (ETB2)" w:date="2025-07-28T11:06:00Z">
        <w:r w:rsidRPr="0008520F">
          <w:rPr>
            <w:lang w:val="en-GB"/>
            <w:rPrChange w:id="1404" w:author="Iddo Riemersma" w:date="2025-07-29T13:39:00Z">
              <w:rPr/>
            </w:rPrChange>
          </w:rPr>
          <w:br/>
          <w:t>The use of the UBE from the WLTP test procedure (UN R154) is not recommended</w:t>
        </w:r>
      </w:ins>
    </w:p>
    <w:p w14:paraId="61CB733C" w14:textId="77777777" w:rsidR="00873456" w:rsidRPr="0008520F" w:rsidRDefault="00873456" w:rsidP="00873456">
      <w:pPr>
        <w:pStyle w:val="Flietext"/>
        <w:rPr>
          <w:ins w:id="1405" w:author="Vetter, Heike, Dr. (ETB2)" w:date="2025-07-28T11:07:00Z"/>
          <w:lang w:val="en-GB"/>
          <w:rPrChange w:id="1406" w:author="Iddo Riemersma" w:date="2025-07-29T13:39:00Z">
            <w:rPr>
              <w:ins w:id="1407" w:author="Vetter, Heike, Dr. (ETB2)" w:date="2025-07-28T11:07:00Z"/>
              <w:lang w:val="en-US"/>
            </w:rPr>
          </w:rPrChange>
        </w:rPr>
      </w:pPr>
      <w:ins w:id="1408" w:author="Vetter, Heike, Dr. (ETB2)" w:date="2025-07-28T11:06:00Z">
        <w:r w:rsidRPr="0008520F">
          <w:rPr>
            <w:lang w:val="en-GB"/>
            <w:rPrChange w:id="1409" w:author="Iddo Riemersma" w:date="2025-07-29T13:39:00Z">
              <w:rPr>
                <w:b/>
                <w:bCs/>
                <w:lang w:val="en-US"/>
              </w:rPr>
            </w:rPrChange>
          </w:rPr>
          <w:t>There is no need to use a dynamometer.</w:t>
        </w:r>
      </w:ins>
    </w:p>
    <w:p w14:paraId="48B7191F" w14:textId="77777777" w:rsidR="00873456" w:rsidRPr="0008520F" w:rsidRDefault="00873456" w:rsidP="00873456">
      <w:pPr>
        <w:pStyle w:val="Flietext"/>
        <w:rPr>
          <w:ins w:id="1410" w:author="Vetter, Heike, Dr. (ETB2)" w:date="2025-07-28T11:07:00Z"/>
          <w:lang w:val="en-GB"/>
          <w:rPrChange w:id="1411" w:author="Iddo Riemersma" w:date="2025-07-29T13:39:00Z">
            <w:rPr>
              <w:ins w:id="1412" w:author="Vetter, Heike, Dr. (ETB2)" w:date="2025-07-28T11:07:00Z"/>
              <w:lang w:val="en-US"/>
            </w:rPr>
          </w:rPrChange>
        </w:rPr>
      </w:pPr>
    </w:p>
    <w:p w14:paraId="60B109FD" w14:textId="77777777" w:rsidR="00BB1657" w:rsidRPr="0008520F" w:rsidRDefault="00BB1657">
      <w:pPr>
        <w:pStyle w:val="Flietext"/>
        <w:keepNext/>
        <w:rPr>
          <w:ins w:id="1413" w:author="Vetter, Heike, Dr. (ETB2)" w:date="2025-07-28T11:08:00Z"/>
          <w:lang w:val="en-GB"/>
          <w:rPrChange w:id="1414" w:author="Iddo Riemersma" w:date="2025-07-29T13:39:00Z">
            <w:rPr>
              <w:ins w:id="1415" w:author="Vetter, Heike, Dr. (ETB2)" w:date="2025-07-28T11:08:00Z"/>
            </w:rPr>
          </w:rPrChange>
        </w:rPr>
        <w:pPrChange w:id="1416" w:author="Vetter, Heike, Dr. (ETB2)" w:date="2025-07-28T11:08:00Z">
          <w:pPr>
            <w:pStyle w:val="Flietext"/>
          </w:pPr>
        </w:pPrChange>
      </w:pPr>
      <w:ins w:id="1417" w:author="Vetter, Heike, Dr. (ETB2)" w:date="2025-07-28T11:07:00Z">
        <w:r w:rsidRPr="00E01513">
          <w:rPr>
            <w:noProof/>
            <w:lang w:val="en-GB" w:eastAsia="en-GB"/>
          </w:rPr>
          <w:drawing>
            <wp:inline distT="0" distB="0" distL="0" distR="0" wp14:anchorId="2DC06613" wp14:editId="7912C889">
              <wp:extent cx="5896254" cy="2104305"/>
              <wp:effectExtent l="0" t="0" r="0" b="0"/>
              <wp:docPr id="1701183147"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09121" cy="2108897"/>
                      </a:xfrm>
                      <a:prstGeom prst="rect">
                        <a:avLst/>
                      </a:prstGeom>
                      <a:noFill/>
                    </pic:spPr>
                  </pic:pic>
                </a:graphicData>
              </a:graphic>
            </wp:inline>
          </w:drawing>
        </w:r>
      </w:ins>
    </w:p>
    <w:p w14:paraId="2AAE18D7" w14:textId="191D1E90" w:rsidR="00FA2A60" w:rsidRPr="0008520F" w:rsidDel="00BB1657" w:rsidRDefault="00BB1657">
      <w:pPr>
        <w:pStyle w:val="Bijschrift"/>
        <w:rPr>
          <w:del w:id="1418" w:author="Vetter, Heike, Dr. (ETB2)" w:date="2025-07-28T11:08:00Z"/>
          <w:lang w:val="en-GB"/>
          <w:rPrChange w:id="1419" w:author="Iddo Riemersma" w:date="2025-07-29T13:39:00Z">
            <w:rPr>
              <w:del w:id="1420" w:author="Vetter, Heike, Dr. (ETB2)" w:date="2025-07-28T11:08:00Z"/>
              <w:lang w:val="en-US"/>
            </w:rPr>
          </w:rPrChange>
        </w:rPr>
        <w:pPrChange w:id="1421" w:author="Vetter, Heike, Dr. (ETB2)" w:date="2025-07-28T11:08:00Z">
          <w:pPr>
            <w:pStyle w:val="Flietext"/>
          </w:pPr>
        </w:pPrChange>
      </w:pPr>
      <w:ins w:id="1422" w:author="Vetter, Heike, Dr. (ETB2)" w:date="2025-07-28T11:08:00Z">
        <w:r w:rsidRPr="0008520F">
          <w:rPr>
            <w:lang w:val="en-GB"/>
            <w:rPrChange w:id="1423" w:author="Iddo Riemersma" w:date="2025-07-29T13:39:00Z">
              <w:rPr>
                <w:lang w:val="en-US"/>
              </w:rPr>
            </w:rPrChange>
          </w:rPr>
          <w:t xml:space="preserve">Figure </w:t>
        </w:r>
        <w:r w:rsidRPr="0008520F">
          <w:rPr>
            <w:lang w:val="en-GB"/>
            <w:rPrChange w:id="1424" w:author="Iddo Riemersma" w:date="2025-07-29T13:39:00Z">
              <w:rPr>
                <w:color w:val="403F45" w:themeColor="text2"/>
                <w:sz w:val="18"/>
                <w:szCs w:val="18"/>
              </w:rPr>
            </w:rPrChange>
          </w:rPr>
          <w:fldChar w:fldCharType="begin"/>
        </w:r>
        <w:r w:rsidRPr="0008520F">
          <w:rPr>
            <w:lang w:val="en-GB"/>
            <w:rPrChange w:id="1425" w:author="Iddo Riemersma" w:date="2025-07-29T13:39:00Z">
              <w:rPr>
                <w:lang w:val="en-US"/>
              </w:rPr>
            </w:rPrChange>
          </w:rPr>
          <w:instrText xml:space="preserve"> SEQ Figure \* ARABIC </w:instrText>
        </w:r>
      </w:ins>
      <w:r w:rsidRPr="0008520F">
        <w:rPr>
          <w:lang w:val="en-GB"/>
          <w:rPrChange w:id="1426" w:author="Iddo Riemersma" w:date="2025-07-29T13:39:00Z">
            <w:rPr>
              <w:color w:val="403F45" w:themeColor="text2"/>
              <w:sz w:val="18"/>
              <w:szCs w:val="18"/>
            </w:rPr>
          </w:rPrChange>
        </w:rPr>
        <w:fldChar w:fldCharType="separate"/>
      </w:r>
      <w:ins w:id="1427" w:author="Vetter, Heike, Dr. (ETB2)" w:date="2025-07-28T11:08:00Z">
        <w:r w:rsidRPr="0008520F">
          <w:rPr>
            <w:noProof/>
            <w:lang w:val="en-GB"/>
            <w:rPrChange w:id="1428" w:author="Iddo Riemersma" w:date="2025-07-29T13:39:00Z">
              <w:rPr>
                <w:noProof/>
                <w:lang w:val="en-US"/>
              </w:rPr>
            </w:rPrChange>
          </w:rPr>
          <w:t>4</w:t>
        </w:r>
        <w:r w:rsidRPr="0008520F">
          <w:rPr>
            <w:lang w:val="en-GB"/>
            <w:rPrChange w:id="1429" w:author="Iddo Riemersma" w:date="2025-07-29T13:39:00Z">
              <w:rPr>
                <w:color w:val="403F45" w:themeColor="text2"/>
                <w:sz w:val="18"/>
                <w:szCs w:val="18"/>
              </w:rPr>
            </w:rPrChange>
          </w:rPr>
          <w:fldChar w:fldCharType="end"/>
        </w:r>
        <w:r w:rsidRPr="0008520F">
          <w:rPr>
            <w:lang w:val="en-GB"/>
            <w:rPrChange w:id="1430" w:author="Iddo Riemersma" w:date="2025-07-29T13:39:00Z">
              <w:rPr>
                <w:lang w:val="en-US"/>
              </w:rPr>
            </w:rPrChange>
          </w:rPr>
          <w:t xml:space="preserve">: Use of dyno </w:t>
        </w:r>
        <w:proofErr w:type="spellStart"/>
        <w:r w:rsidRPr="0008520F">
          <w:rPr>
            <w:lang w:val="en-GB"/>
            <w:rPrChange w:id="1431" w:author="Iddo Riemersma" w:date="2025-07-29T13:39:00Z">
              <w:rPr>
                <w:lang w:val="en-US"/>
              </w:rPr>
            </w:rPrChange>
          </w:rPr>
          <w:t>necessary?</w:t>
        </w:r>
      </w:ins>
    </w:p>
    <w:p w14:paraId="7589262E" w14:textId="39116651" w:rsidR="00AC7C5F" w:rsidRPr="0008520F" w:rsidDel="00BB1657" w:rsidRDefault="00AC7C5F" w:rsidP="00AC7C5F">
      <w:pPr>
        <w:pStyle w:val="Flietext"/>
        <w:rPr>
          <w:del w:id="1432" w:author="Vetter, Heike, Dr. (ETB2)" w:date="2025-07-28T11:08:00Z"/>
          <w:lang w:val="en-GB"/>
          <w:rPrChange w:id="1433" w:author="Iddo Riemersma" w:date="2025-07-29T13:39:00Z">
            <w:rPr>
              <w:del w:id="1434" w:author="Vetter, Heike, Dr. (ETB2)" w:date="2025-07-28T11:08:00Z"/>
              <w:lang w:val="en-US"/>
            </w:rPr>
          </w:rPrChange>
        </w:rPr>
      </w:pPr>
    </w:p>
    <w:p w14:paraId="378C309D" w14:textId="3B38BE2F" w:rsidR="00AC7C5F" w:rsidRPr="0008520F" w:rsidDel="00BB1657" w:rsidRDefault="00AC7C5F" w:rsidP="00AC7C5F">
      <w:pPr>
        <w:pStyle w:val="Flietext"/>
        <w:rPr>
          <w:del w:id="1435" w:author="Vetter, Heike, Dr. (ETB2)" w:date="2025-07-28T11:08:00Z"/>
          <w:lang w:val="en-GB"/>
          <w:rPrChange w:id="1436" w:author="Iddo Riemersma" w:date="2025-07-29T13:39:00Z">
            <w:rPr>
              <w:del w:id="1437" w:author="Vetter, Heike, Dr. (ETB2)" w:date="2025-07-28T11:08:00Z"/>
              <w:lang w:val="en-US"/>
            </w:rPr>
          </w:rPrChange>
        </w:rPr>
      </w:pPr>
    </w:p>
    <w:p w14:paraId="3466833F" w14:textId="61C00B04" w:rsidR="00410FA0" w:rsidRPr="0008520F" w:rsidRDefault="00410FA0">
      <w:pPr>
        <w:pStyle w:val="Kop1"/>
        <w:rPr>
          <w:lang w:val="en-GB"/>
          <w:rPrChange w:id="1438" w:author="Iddo Riemersma" w:date="2025-07-29T13:39:00Z">
            <w:rPr/>
          </w:rPrChange>
        </w:rPr>
        <w:pPrChange w:id="1439" w:author="Vetter, Heike, Dr. (ETB2)" w:date="2025-07-16T15:58:00Z">
          <w:pPr>
            <w:pStyle w:val="Flietext"/>
            <w:numPr>
              <w:numId w:val="36"/>
            </w:numPr>
            <w:ind w:left="432" w:hanging="432"/>
          </w:pPr>
        </w:pPrChange>
      </w:pPr>
      <w:bookmarkStart w:id="1440" w:name="_Toc205211099"/>
      <w:del w:id="1441" w:author="Vetter, Heike, Dr. (ETB2)" w:date="2025-07-28T11:08:00Z">
        <w:r w:rsidRPr="0008520F" w:rsidDel="00BB1657">
          <w:rPr>
            <w:lang w:val="en-GB"/>
            <w:rPrChange w:id="1442" w:author="Iddo Riemersma" w:date="2025-07-29T13:39:00Z">
              <w:rPr/>
            </w:rPrChange>
          </w:rPr>
          <w:delText>K</w:delText>
        </w:r>
      </w:del>
      <w:r w:rsidRPr="0008520F">
        <w:rPr>
          <w:lang w:val="en-GB"/>
          <w:rPrChange w:id="1443" w:author="Iddo Riemersma" w:date="2025-07-29T13:39:00Z">
            <w:rPr/>
          </w:rPrChange>
        </w:rPr>
        <w:t>PI‘s</w:t>
      </w:r>
      <w:bookmarkEnd w:id="1440"/>
      <w:proofErr w:type="spellEnd"/>
    </w:p>
    <w:p w14:paraId="1638F367" w14:textId="77777777" w:rsidR="0091601D" w:rsidRPr="0008520F" w:rsidRDefault="00BC395A" w:rsidP="00BB5DB4">
      <w:pPr>
        <w:pStyle w:val="Kop2"/>
        <w:rPr>
          <w:rStyle w:val="Kop2Char"/>
          <w:b/>
          <w:bCs/>
          <w:iCs/>
          <w:lang w:val="en-GB"/>
          <w:rPrChange w:id="1444" w:author="Iddo Riemersma" w:date="2025-07-29T13:39:00Z">
            <w:rPr>
              <w:rStyle w:val="Kop2Char"/>
              <w:b/>
              <w:bCs/>
              <w:iCs/>
              <w:kern w:val="32"/>
              <w:lang w:val="en-US"/>
            </w:rPr>
          </w:rPrChange>
        </w:rPr>
      </w:pPr>
      <w:bookmarkStart w:id="1445" w:name="_Toc205211100"/>
      <w:r w:rsidRPr="0008520F">
        <w:rPr>
          <w:rStyle w:val="Kop2Char"/>
          <w:lang w:val="en-GB"/>
          <w:rPrChange w:id="1446" w:author="Iddo Riemersma" w:date="2025-07-29T13:39:00Z">
            <w:rPr>
              <w:b w:val="0"/>
              <w:bCs w:val="0"/>
              <w:iCs w:val="0"/>
              <w:lang w:val="en-US"/>
            </w:rPr>
          </w:rPrChange>
        </w:rPr>
        <w:t>Netherlands</w:t>
      </w:r>
      <w:bookmarkEnd w:id="1445"/>
    </w:p>
    <w:p w14:paraId="60DD4877" w14:textId="0623607B" w:rsidR="00E176AF" w:rsidRPr="0008520F" w:rsidRDefault="00BC395A" w:rsidP="0091601D">
      <w:pPr>
        <w:pStyle w:val="Flietext"/>
        <w:rPr>
          <w:lang w:val="en-GB"/>
          <w:rPrChange w:id="1447" w:author="Iddo Riemersma" w:date="2025-07-29T13:39:00Z">
            <w:rPr>
              <w:lang w:val="en-US"/>
            </w:rPr>
          </w:rPrChange>
        </w:rPr>
      </w:pPr>
      <w:r w:rsidRPr="0008520F">
        <w:rPr>
          <w:rStyle w:val="FlietextZchn"/>
          <w:lang w:val="en-GB"/>
          <w:rPrChange w:id="1448" w:author="Iddo Riemersma" w:date="2025-07-29T13:39:00Z">
            <w:rPr>
              <w:rStyle w:val="FlietextZchn"/>
              <w:lang w:val="en-US"/>
            </w:rPr>
          </w:rPrChange>
        </w:rPr>
        <w:t xml:space="preserve">Consumer metric might focus on given </w:t>
      </w:r>
      <w:r w:rsidRPr="0008520F">
        <w:rPr>
          <w:rStyle w:val="FlietextZchn"/>
          <w:highlight w:val="green"/>
          <w:lang w:val="en-GB"/>
          <w:rPrChange w:id="1449" w:author="Iddo Riemersma" w:date="2025-07-29T13:39:00Z">
            <w:rPr>
              <w:rStyle w:val="FlietextZchn"/>
              <w:highlight w:val="green"/>
              <w:lang w:val="en-US"/>
            </w:rPr>
          </w:rPrChange>
        </w:rPr>
        <w:t>charging window,</w:t>
      </w:r>
      <w:r w:rsidRPr="0008520F">
        <w:rPr>
          <w:rStyle w:val="FlietextZchn"/>
          <w:lang w:val="en-GB"/>
          <w:rPrChange w:id="1450" w:author="Iddo Riemersma" w:date="2025-07-29T13:39:00Z">
            <w:rPr>
              <w:rStyle w:val="FlietextZchn"/>
              <w:lang w:val="en-US"/>
            </w:rPr>
          </w:rPrChange>
        </w:rPr>
        <w:t xml:space="preserve"> </w:t>
      </w:r>
      <w:proofErr w:type="spellStart"/>
      <w:r w:rsidRPr="0008520F">
        <w:rPr>
          <w:rStyle w:val="FlietextZchn"/>
          <w:lang w:val="en-GB"/>
          <w:rPrChange w:id="1451" w:author="Iddo Riemersma" w:date="2025-07-29T13:39:00Z">
            <w:rPr>
              <w:rStyle w:val="FlietextZchn"/>
              <w:lang w:val="en-US"/>
            </w:rPr>
          </w:rPrChange>
        </w:rPr>
        <w:t>eg</w:t>
      </w:r>
      <w:r w:rsidRPr="0008520F">
        <w:rPr>
          <w:rStyle w:val="FlietextZchn"/>
          <w:highlight w:val="green"/>
          <w:lang w:val="en-GB"/>
          <w:rPrChange w:id="1452" w:author="Iddo Riemersma" w:date="2025-07-29T13:39:00Z">
            <w:rPr>
              <w:rStyle w:val="FlietextZchn"/>
              <w:highlight w:val="green"/>
              <w:lang w:val="en-US"/>
            </w:rPr>
          </w:rPrChange>
        </w:rPr>
        <w:t>.</w:t>
      </w:r>
      <w:proofErr w:type="spellEnd"/>
      <w:r w:rsidRPr="0008520F">
        <w:rPr>
          <w:rStyle w:val="FlietextZchn"/>
          <w:highlight w:val="green"/>
          <w:lang w:val="en-GB"/>
          <w:rPrChange w:id="1453" w:author="Iddo Riemersma" w:date="2025-07-29T13:39:00Z">
            <w:rPr>
              <w:rStyle w:val="FlietextZchn"/>
              <w:highlight w:val="green"/>
              <w:lang w:val="en-US"/>
            </w:rPr>
          </w:rPrChange>
        </w:rPr>
        <w:t xml:space="preserve"> 10% to 80%</w:t>
      </w:r>
      <w:r w:rsidRPr="0008520F">
        <w:rPr>
          <w:rStyle w:val="FlietextZchn"/>
          <w:lang w:val="en-GB"/>
          <w:rPrChange w:id="1454" w:author="Iddo Riemersma" w:date="2025-07-29T13:39:00Z">
            <w:rPr>
              <w:rStyle w:val="FlietextZchn"/>
              <w:lang w:val="en-US"/>
            </w:rPr>
          </w:rPrChange>
        </w:rPr>
        <w:t xml:space="preserve"> or else</w:t>
      </w:r>
      <w:r w:rsidR="00B127CE" w:rsidRPr="0008520F">
        <w:rPr>
          <w:lang w:val="en-GB"/>
          <w:rPrChange w:id="1455" w:author="Iddo Riemersma" w:date="2025-07-29T13:39:00Z">
            <w:rPr>
              <w:lang w:val="en-US"/>
            </w:rPr>
          </w:rPrChange>
        </w:rPr>
        <w:br/>
        <w:t>Consumer info metrics to be proposed later</w:t>
      </w:r>
      <w:r w:rsidR="00E176AF" w:rsidRPr="0008520F">
        <w:rPr>
          <w:lang w:val="en-GB"/>
          <w:rPrChange w:id="1456" w:author="Iddo Riemersma" w:date="2025-07-29T13:39:00Z">
            <w:rPr>
              <w:lang w:val="en-US"/>
            </w:rPr>
          </w:rPrChange>
        </w:rPr>
        <w:br/>
      </w:r>
      <w:r w:rsidR="00E176AF" w:rsidRPr="0008520F">
        <w:rPr>
          <w:highlight w:val="yellow"/>
          <w:lang w:val="en-GB"/>
          <w:rPrChange w:id="1457" w:author="Iddo Riemersma" w:date="2025-07-29T13:39:00Z">
            <w:rPr>
              <w:highlight w:val="yellow"/>
              <w:lang w:val="en-US"/>
            </w:rPr>
          </w:rPrChange>
        </w:rPr>
        <w:t>Energy recharged to be compared to declared UBE as part of GTR 15/ISO</w:t>
      </w:r>
    </w:p>
    <w:p w14:paraId="27C02E08" w14:textId="174E5579" w:rsidR="00BC395A" w:rsidRPr="0008520F" w:rsidRDefault="005308FB" w:rsidP="000801A2">
      <w:pPr>
        <w:pStyle w:val="Flietext"/>
        <w:ind w:left="576"/>
        <w:rPr>
          <w:lang w:val="en-GB"/>
          <w:rPrChange w:id="1458" w:author="Iddo Riemersma" w:date="2025-07-29T13:39:00Z">
            <w:rPr>
              <w:lang w:val="en-US"/>
            </w:rPr>
          </w:rPrChange>
        </w:rPr>
      </w:pPr>
      <w:r w:rsidRPr="0008520F">
        <w:rPr>
          <w:lang w:val="en-GB"/>
          <w:rPrChange w:id="1459" w:author="Iddo Riemersma" w:date="2025-07-29T13:39:00Z">
            <w:rPr>
              <w:lang w:val="en-US"/>
            </w:rPr>
          </w:rPrChange>
        </w:rPr>
        <w:br/>
      </w:r>
    </w:p>
    <w:p w14:paraId="0B344B34" w14:textId="77777777" w:rsidR="000A6D8A" w:rsidRPr="0008520F" w:rsidRDefault="005308FB" w:rsidP="00BE3422">
      <w:pPr>
        <w:pStyle w:val="Kop2"/>
        <w:rPr>
          <w:rStyle w:val="Kop2Char"/>
          <w:b/>
          <w:bCs/>
          <w:iCs/>
          <w:highlight w:val="yellow"/>
          <w:lang w:val="en-GB"/>
          <w:rPrChange w:id="1460" w:author="Iddo Riemersma" w:date="2025-07-29T13:39:00Z">
            <w:rPr>
              <w:rStyle w:val="Kop2Char"/>
              <w:b/>
              <w:bCs/>
              <w:iCs/>
              <w:highlight w:val="yellow"/>
              <w:lang w:val="en-US"/>
            </w:rPr>
          </w:rPrChange>
        </w:rPr>
      </w:pPr>
      <w:bookmarkStart w:id="1461" w:name="_Toc205211101"/>
      <w:r w:rsidRPr="0008520F">
        <w:rPr>
          <w:rStyle w:val="Kop2Char"/>
          <w:lang w:val="en-GB"/>
          <w:rPrChange w:id="1462" w:author="Iddo Riemersma" w:date="2025-07-29T13:39:00Z">
            <w:rPr>
              <w:b w:val="0"/>
              <w:bCs w:val="0"/>
              <w:iCs w:val="0"/>
              <w:lang w:val="en-US"/>
            </w:rPr>
          </w:rPrChange>
        </w:rPr>
        <w:t>OICA</w:t>
      </w:r>
      <w:bookmarkEnd w:id="1461"/>
      <w:r w:rsidR="001C6161" w:rsidRPr="0008520F">
        <w:rPr>
          <w:rStyle w:val="Kop2Char"/>
          <w:lang w:val="en-GB"/>
          <w:rPrChange w:id="1463" w:author="Iddo Riemersma" w:date="2025-07-29T13:39:00Z">
            <w:rPr>
              <w:lang w:val="en-US"/>
            </w:rPr>
          </w:rPrChange>
        </w:rPr>
        <w:t xml:space="preserve"> </w:t>
      </w:r>
    </w:p>
    <w:p w14:paraId="450DEC61" w14:textId="323A8CB2" w:rsidR="005308FB" w:rsidRPr="0008520F" w:rsidRDefault="001C6161" w:rsidP="000A6D8A">
      <w:pPr>
        <w:pStyle w:val="Flietext"/>
        <w:rPr>
          <w:highlight w:val="yellow"/>
          <w:lang w:val="en-GB"/>
          <w:rPrChange w:id="1464" w:author="Iddo Riemersma" w:date="2025-07-29T13:39:00Z">
            <w:rPr>
              <w:highlight w:val="yellow"/>
              <w:lang w:val="en-US"/>
            </w:rPr>
          </w:rPrChange>
        </w:rPr>
      </w:pPr>
      <w:r w:rsidRPr="0008520F">
        <w:rPr>
          <w:highlight w:val="yellow"/>
          <w:lang w:val="en-GB"/>
          <w:rPrChange w:id="1465" w:author="Iddo Riemersma" w:date="2025-07-29T13:39:00Z">
            <w:rPr>
              <w:highlight w:val="yellow"/>
              <w:lang w:val="en-US"/>
            </w:rPr>
          </w:rPrChange>
        </w:rPr>
        <w:t>@ temperature = 23±3°C (tolerance from ISO12906)</w:t>
      </w:r>
    </w:p>
    <w:p w14:paraId="1414C7C9" w14:textId="77777777" w:rsidR="00D23DC6" w:rsidRPr="0008520F" w:rsidRDefault="009B4B6D" w:rsidP="000A6D8A">
      <w:pPr>
        <w:pStyle w:val="Flietext"/>
        <w:rPr>
          <w:highlight w:val="yellow"/>
          <w:lang w:val="en-GB"/>
          <w:rPrChange w:id="1466" w:author="Iddo Riemersma" w:date="2025-07-29T13:39:00Z">
            <w:rPr>
              <w:highlight w:val="yellow"/>
              <w:lang w:val="en-US"/>
            </w:rPr>
          </w:rPrChange>
        </w:rPr>
      </w:pPr>
      <w:r w:rsidRPr="0008520F">
        <w:rPr>
          <w:highlight w:val="yellow"/>
          <w:lang w:val="en-GB"/>
          <w:rPrChange w:id="1467" w:author="Iddo Riemersma" w:date="2025-07-29T13:39:00Z">
            <w:rPr>
              <w:highlight w:val="yellow"/>
              <w:lang w:val="en-US"/>
            </w:rPr>
          </w:rPrChange>
        </w:rPr>
        <w:t>Charging time from 10-80% SoC</w:t>
      </w:r>
    </w:p>
    <w:p w14:paraId="029DB271" w14:textId="77777777" w:rsidR="00D23DC6" w:rsidRPr="0008520F" w:rsidRDefault="009B4B6D" w:rsidP="000A6D8A">
      <w:pPr>
        <w:pStyle w:val="Flietext"/>
        <w:rPr>
          <w:highlight w:val="yellow"/>
          <w:lang w:val="en-GB"/>
          <w:rPrChange w:id="1468" w:author="Iddo Riemersma" w:date="2025-07-29T13:39:00Z">
            <w:rPr>
              <w:highlight w:val="yellow"/>
              <w:lang w:val="en-US"/>
            </w:rPr>
          </w:rPrChange>
        </w:rPr>
      </w:pPr>
      <w:r w:rsidRPr="0008520F">
        <w:rPr>
          <w:highlight w:val="yellow"/>
          <w:lang w:val="en-GB"/>
          <w:rPrChange w:id="1469" w:author="Iddo Riemersma" w:date="2025-07-29T13:39:00Z">
            <w:rPr>
              <w:highlight w:val="yellow"/>
              <w:lang w:val="en-US"/>
            </w:rPr>
          </w:rPrChange>
        </w:rPr>
        <w:t>Maximum charging powe</w:t>
      </w:r>
      <w:r w:rsidR="00D23DC6" w:rsidRPr="0008520F">
        <w:rPr>
          <w:highlight w:val="yellow"/>
          <w:lang w:val="en-GB"/>
          <w:rPrChange w:id="1470" w:author="Iddo Riemersma" w:date="2025-07-29T13:39:00Z">
            <w:rPr>
              <w:highlight w:val="yellow"/>
              <w:lang w:val="en-US"/>
            </w:rPr>
          </w:rPrChange>
        </w:rPr>
        <w:t>r</w:t>
      </w:r>
    </w:p>
    <w:p w14:paraId="0728A2A7" w14:textId="30C3F884" w:rsidR="00BD176F" w:rsidRPr="0008520F" w:rsidRDefault="00D23DC6" w:rsidP="000A6D8A">
      <w:pPr>
        <w:pStyle w:val="Flietext"/>
        <w:rPr>
          <w:lang w:val="en-GB"/>
          <w:rPrChange w:id="1471" w:author="Iddo Riemersma" w:date="2025-07-29T13:39:00Z">
            <w:rPr>
              <w:lang w:val="en-US"/>
            </w:rPr>
          </w:rPrChange>
        </w:rPr>
      </w:pPr>
      <w:r w:rsidRPr="0008520F">
        <w:rPr>
          <w:lang w:val="en-GB"/>
          <w:rPrChange w:id="1472" w:author="Iddo Riemersma" w:date="2025-07-29T13:39:00Z">
            <w:rPr>
              <w:lang w:val="en-US"/>
            </w:rPr>
          </w:rPrChange>
        </w:rPr>
        <w:br/>
      </w:r>
      <w:r w:rsidR="00A644DA" w:rsidRPr="0008520F">
        <w:rPr>
          <w:highlight w:val="yellow"/>
          <w:lang w:val="en-GB"/>
          <w:rPrChange w:id="1473" w:author="Iddo Riemersma" w:date="2025-07-29T13:39:00Z">
            <w:rPr>
              <w:highlight w:val="yellow"/>
              <w:lang w:val="en-US"/>
            </w:rPr>
          </w:rPrChange>
        </w:rPr>
        <w:t xml:space="preserve">Discuss </w:t>
      </w:r>
      <w:r w:rsidR="00A644DA" w:rsidRPr="0008520F">
        <w:rPr>
          <w:b/>
          <w:bCs/>
          <w:highlight w:val="yellow"/>
          <w:lang w:val="en-GB"/>
          <w:rPrChange w:id="1474" w:author="Iddo Riemersma" w:date="2025-07-29T13:39:00Z">
            <w:rPr>
              <w:b/>
              <w:bCs/>
              <w:highlight w:val="yellow"/>
              <w:lang w:val="en-US"/>
            </w:rPr>
          </w:rPrChange>
        </w:rPr>
        <w:t xml:space="preserve">charge power curve </w:t>
      </w:r>
      <w:r w:rsidR="00A644DA" w:rsidRPr="0008520F">
        <w:rPr>
          <w:highlight w:val="yellow"/>
          <w:lang w:val="en-GB"/>
          <w:rPrChange w:id="1475" w:author="Iddo Riemersma" w:date="2025-07-29T13:39:00Z">
            <w:rPr>
              <w:highlight w:val="yellow"/>
              <w:lang w:val="en-US"/>
            </w:rPr>
          </w:rPrChange>
        </w:rPr>
        <w:t xml:space="preserve">(handling, parameter, measurement, tolerances …) </w:t>
      </w:r>
      <w:r w:rsidR="00A644DA" w:rsidRPr="0008520F">
        <w:rPr>
          <w:b/>
          <w:bCs/>
          <w:highlight w:val="yellow"/>
          <w:lang w:val="en-GB"/>
          <w:rPrChange w:id="1476" w:author="Iddo Riemersma" w:date="2025-07-29T13:39:00Z">
            <w:rPr>
              <w:b/>
              <w:bCs/>
              <w:highlight w:val="yellow"/>
              <w:lang w:val="en-US"/>
            </w:rPr>
          </w:rPrChange>
        </w:rPr>
        <w:t>separately</w:t>
      </w:r>
      <w:r w:rsidR="00A644DA" w:rsidRPr="0008520F">
        <w:rPr>
          <w:highlight w:val="yellow"/>
          <w:lang w:val="en-GB"/>
          <w:rPrChange w:id="1477" w:author="Iddo Riemersma" w:date="2025-07-29T13:39:00Z">
            <w:rPr>
              <w:highlight w:val="yellow"/>
              <w:lang w:val="en-US"/>
            </w:rPr>
          </w:rPrChange>
        </w:rPr>
        <w:t xml:space="preserve"> </w:t>
      </w:r>
      <w:r w:rsidR="00A644DA" w:rsidRPr="0008520F">
        <w:rPr>
          <w:b/>
          <w:bCs/>
          <w:highlight w:val="yellow"/>
          <w:lang w:val="en-GB"/>
          <w:rPrChange w:id="1478" w:author="Iddo Riemersma" w:date="2025-07-29T13:39:00Z">
            <w:rPr>
              <w:b/>
              <w:bCs/>
              <w:highlight w:val="yellow"/>
              <w:lang w:val="en-US"/>
            </w:rPr>
          </w:rPrChange>
        </w:rPr>
        <w:t xml:space="preserve">with more time - not part of the resolution, </w:t>
      </w:r>
      <w:r w:rsidR="00A644DA" w:rsidRPr="0008520F">
        <w:rPr>
          <w:highlight w:val="yellow"/>
          <w:lang w:val="en-GB"/>
          <w:rPrChange w:id="1479" w:author="Iddo Riemersma" w:date="2025-07-29T13:39:00Z">
            <w:rPr>
              <w:highlight w:val="yellow"/>
              <w:lang w:val="en-US"/>
            </w:rPr>
          </w:rPrChange>
        </w:rPr>
        <w:t>focus on</w:t>
      </w:r>
      <w:r w:rsidR="00A644DA" w:rsidRPr="0008520F">
        <w:rPr>
          <w:b/>
          <w:bCs/>
          <w:highlight w:val="yellow"/>
          <w:lang w:val="en-GB"/>
          <w:rPrChange w:id="1480" w:author="Iddo Riemersma" w:date="2025-07-29T13:39:00Z">
            <w:rPr>
              <w:b/>
              <w:bCs/>
              <w:highlight w:val="yellow"/>
              <w:lang w:val="en-US"/>
            </w:rPr>
          </w:rPrChange>
        </w:rPr>
        <w:t xml:space="preserve"> 10-80% SoC </w:t>
      </w:r>
      <w:r w:rsidR="00A644DA" w:rsidRPr="0008520F">
        <w:rPr>
          <w:b/>
          <w:bCs/>
          <w:highlight w:val="yellow"/>
          <w:lang w:val="en-GB"/>
          <w:rPrChange w:id="1481" w:author="Iddo Riemersma" w:date="2025-07-29T13:39:00Z">
            <w:rPr>
              <w:b/>
              <w:bCs/>
              <w:highlight w:val="yellow"/>
              <w:lang w:val="en-US"/>
            </w:rPr>
          </w:rPrChange>
        </w:rPr>
        <w:sym w:font="Wingdings" w:char="F0E0"/>
      </w:r>
      <w:r w:rsidR="00A644DA" w:rsidRPr="0008520F">
        <w:rPr>
          <w:b/>
          <w:bCs/>
          <w:highlight w:val="yellow"/>
          <w:lang w:val="en-GB"/>
          <w:rPrChange w:id="1482" w:author="Iddo Riemersma" w:date="2025-07-29T13:39:00Z">
            <w:rPr>
              <w:b/>
              <w:bCs/>
              <w:highlight w:val="yellow"/>
              <w:lang w:val="en-US"/>
            </w:rPr>
          </w:rPrChange>
        </w:rPr>
        <w:t xml:space="preserve"> </w:t>
      </w:r>
      <w:r w:rsidR="00A644DA" w:rsidRPr="0008520F">
        <w:rPr>
          <w:highlight w:val="yellow"/>
          <w:lang w:val="en-GB"/>
          <w:rPrChange w:id="1483" w:author="Iddo Riemersma" w:date="2025-07-29T13:39:00Z">
            <w:rPr>
              <w:highlight w:val="yellow"/>
              <w:lang w:val="en-US"/>
            </w:rPr>
          </w:rPrChange>
        </w:rPr>
        <w:t>relevant for fast charging</w:t>
      </w:r>
    </w:p>
    <w:p w14:paraId="0C360A8C" w14:textId="77777777" w:rsidR="00F556A0" w:rsidRPr="0008520F" w:rsidRDefault="00F556A0" w:rsidP="00D23DC6">
      <w:pPr>
        <w:pStyle w:val="Flietext"/>
        <w:ind w:left="576"/>
        <w:rPr>
          <w:lang w:val="en-GB"/>
          <w:rPrChange w:id="1484" w:author="Iddo Riemersma" w:date="2025-07-29T13:39:00Z">
            <w:rPr>
              <w:lang w:val="en-US"/>
            </w:rPr>
          </w:rPrChange>
        </w:rPr>
      </w:pPr>
    </w:p>
    <w:p w14:paraId="3D414A92" w14:textId="62A40DDF" w:rsidR="00F556A0" w:rsidRPr="0008520F" w:rsidRDefault="00F556A0" w:rsidP="00D23DC6">
      <w:pPr>
        <w:pStyle w:val="Flietext"/>
        <w:ind w:left="576"/>
        <w:rPr>
          <w:lang w:val="en-GB"/>
          <w:rPrChange w:id="1485" w:author="Iddo Riemersma" w:date="2025-07-29T13:39:00Z">
            <w:rPr>
              <w:lang w:val="en-US"/>
            </w:rPr>
          </w:rPrChange>
        </w:rPr>
      </w:pPr>
    </w:p>
    <w:p w14:paraId="1F925DD2" w14:textId="7C80A438" w:rsidR="00F556A0" w:rsidRPr="0008520F" w:rsidRDefault="003232CD">
      <w:pPr>
        <w:pStyle w:val="Kop2"/>
        <w:rPr>
          <w:lang w:val="en-GB"/>
          <w:rPrChange w:id="1486" w:author="Iddo Riemersma" w:date="2025-07-29T13:39:00Z">
            <w:rPr>
              <w:lang w:val="en-US"/>
            </w:rPr>
          </w:rPrChange>
        </w:rPr>
        <w:pPrChange w:id="1487" w:author="Vetter, Heike, Dr. (ETB2)" w:date="2025-07-21T16:59:00Z">
          <w:pPr>
            <w:pStyle w:val="Flietext"/>
            <w:ind w:left="576"/>
          </w:pPr>
        </w:pPrChange>
      </w:pPr>
      <w:bookmarkStart w:id="1488" w:name="_Toc205211102"/>
      <w:r w:rsidRPr="0008520F">
        <w:rPr>
          <w:lang w:val="en-GB"/>
          <w:rPrChange w:id="1489" w:author="Iddo Riemersma" w:date="2025-07-29T13:39:00Z">
            <w:rPr>
              <w:lang w:val="en-US"/>
            </w:rPr>
          </w:rPrChange>
        </w:rPr>
        <w:t xml:space="preserve">KPI’s to consider (from </w:t>
      </w:r>
      <w:r w:rsidR="00AA17B0" w:rsidRPr="0008520F">
        <w:rPr>
          <w:lang w:val="en-GB"/>
          <w:rPrChange w:id="1490" w:author="Iddo Riemersma" w:date="2025-07-29T13:39:00Z">
            <w:rPr>
              <w:lang w:val="en-US"/>
            </w:rPr>
          </w:rPrChange>
        </w:rPr>
        <w:t>drafting group coordinator)</w:t>
      </w:r>
      <w:ins w:id="1491" w:author="Vetter, Heike, Dr. (ETB2)" w:date="2025-07-21T16:59:00Z">
        <w:r w:rsidRPr="0008520F">
          <w:rPr>
            <w:lang w:val="en-GB"/>
            <w:rPrChange w:id="1492" w:author="Iddo Riemersma" w:date="2025-07-29T13:39:00Z">
              <w:rPr>
                <w:lang w:val="en-US"/>
              </w:rPr>
            </w:rPrChange>
          </w:rPr>
          <w:br/>
        </w:r>
        <w:r w:rsidRPr="0008520F">
          <w:rPr>
            <w:rStyle w:val="FlietextZchn"/>
            <w:lang w:val="en-GB"/>
            <w:rPrChange w:id="1493" w:author="Iddo Riemersma" w:date="2025-07-29T13:39:00Z">
              <w:rPr>
                <w:b/>
                <w:bCs/>
                <w:iCs/>
                <w:lang w:val="en-US"/>
              </w:rPr>
            </w:rPrChange>
          </w:rPr>
          <w:t>Charging efficiency</w:t>
        </w:r>
      </w:ins>
      <w:ins w:id="1494" w:author="Vetter, Heike, Dr. (ETB2)" w:date="2025-07-21T17:00:00Z">
        <w:r w:rsidR="00AA17B0" w:rsidRPr="0008520F">
          <w:rPr>
            <w:rStyle w:val="FlietextZchn"/>
            <w:lang w:val="en-GB"/>
            <w:rPrChange w:id="1495" w:author="Iddo Riemersma" w:date="2025-07-29T13:39:00Z">
              <w:rPr>
                <w:rStyle w:val="FlietextZchn"/>
                <w:b/>
                <w:bCs/>
                <w:iCs/>
              </w:rPr>
            </w:rPrChange>
          </w:rPr>
          <w:t xml:space="preserve"> (ISO)</w:t>
        </w:r>
        <w:r w:rsidR="00F55F85" w:rsidRPr="0008520F">
          <w:rPr>
            <w:rStyle w:val="FlietextZchn"/>
            <w:lang w:val="en-GB"/>
            <w:rPrChange w:id="1496" w:author="Iddo Riemersma" w:date="2025-07-29T13:39:00Z">
              <w:rPr>
                <w:rStyle w:val="FlietextZchn"/>
                <w:b/>
                <w:bCs/>
                <w:iCs/>
              </w:rPr>
            </w:rPrChange>
          </w:rPr>
          <w:t xml:space="preserve"> ….</w:t>
        </w:r>
      </w:ins>
      <w:bookmarkEnd w:id="1488"/>
    </w:p>
    <w:p w14:paraId="3FD18E6B" w14:textId="59B2249D" w:rsidR="00DD629D" w:rsidRPr="00B15A9A" w:rsidRDefault="00DD629D" w:rsidP="007760DD">
      <w:pPr>
        <w:spacing w:after="160" w:line="259" w:lineRule="auto"/>
        <w:rPr>
          <w:lang w:val="en-GB"/>
          <w:rPrChange w:id="1497" w:author="Iddo Riemersma" w:date="2025-07-29T13:39:00Z">
            <w:rPr>
              <w:lang w:val="en-US"/>
            </w:rPr>
          </w:rPrChange>
        </w:rPr>
        <w:pPrChange w:id="1498" w:author="Vetter, Heike, Dr. (ETB2)" w:date="2025-07-23T09:57:00Z">
          <w:pPr>
            <w:pStyle w:val="Flietext"/>
            <w:ind w:left="576"/>
          </w:pPr>
        </w:pPrChange>
      </w:pPr>
    </w:p>
    <w:sectPr w:rsidR="00DD629D" w:rsidRPr="00B15A9A" w:rsidSect="004D7F2C">
      <w:footerReference w:type="default" r:id="rId47"/>
      <w:pgSz w:w="11906" w:h="16838"/>
      <w:pgMar w:top="851" w:right="851" w:bottom="851"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1" w:author="Iddo Riemersma" w:date="2025-07-29T13:32:00Z" w:initials="IR">
    <w:p w14:paraId="2D713678" w14:textId="6F2E084E" w:rsidR="0076602F" w:rsidRPr="001E3363" w:rsidRDefault="0076602F" w:rsidP="0076602F">
      <w:pPr>
        <w:pStyle w:val="Tekstopmerking"/>
        <w:rPr>
          <w:lang w:val="en-GB"/>
        </w:rPr>
      </w:pPr>
      <w:r>
        <w:rPr>
          <w:rStyle w:val="Verwijzingopmerking"/>
        </w:rPr>
        <w:annotationRef/>
      </w:r>
      <w:r w:rsidRPr="001E3363">
        <w:rPr>
          <w:lang w:val="en-GB"/>
        </w:rPr>
        <w:t>@Heike: you also mentioned a source which defines 22 kW as the minimum fast charging power. Where is this taken from? Is</w:t>
      </w:r>
      <w:r w:rsidR="001C3040">
        <w:rPr>
          <w:lang w:val="en-GB"/>
        </w:rPr>
        <w:t xml:space="preserve"> </w:t>
      </w:r>
      <w:r w:rsidRPr="001E3363">
        <w:rPr>
          <w:lang w:val="en-GB"/>
        </w:rPr>
        <w:t>that source included in 6.1?</w:t>
      </w:r>
    </w:p>
  </w:comment>
  <w:comment w:id="79" w:author="Iddo Riemersma" w:date="2025-07-29T13:52:00Z" w:initials="IR">
    <w:p w14:paraId="6B43778D" w14:textId="77777777" w:rsidR="0076602F" w:rsidRPr="001E3363" w:rsidRDefault="0076602F" w:rsidP="0076602F">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w:t>
      </w:r>
    </w:p>
    <w:p w14:paraId="164E53E3" w14:textId="77777777" w:rsidR="0076602F" w:rsidRPr="001E3363" w:rsidRDefault="0076602F" w:rsidP="0076602F">
      <w:pPr>
        <w:pStyle w:val="Tekstopmerking"/>
        <w:rPr>
          <w:lang w:val="en-GB"/>
        </w:rPr>
      </w:pPr>
      <w:r w:rsidRPr="001E3363">
        <w:rPr>
          <w:lang w:val="en-GB"/>
        </w:rPr>
        <w:t>I would rather use SOC from CAN bus (e.g., SOC parameter in SAE 1979-3) than in-vehicle display.  Probably more accurate/resolution and easier to record.  (One example is I‘ve seen cases where the displayed SOC is higher than the CAN SOC. Like 5% higher in one instance.)</w:t>
      </w:r>
    </w:p>
    <w:p w14:paraId="55F4E216" w14:textId="77777777" w:rsidR="0076602F" w:rsidRPr="001E3363" w:rsidRDefault="0076602F" w:rsidP="0076602F">
      <w:pPr>
        <w:pStyle w:val="Tekstopmerking"/>
        <w:rPr>
          <w:lang w:val="en-GB"/>
        </w:rPr>
      </w:pPr>
    </w:p>
    <w:p w14:paraId="2E924FCB" w14:textId="77777777" w:rsidR="0076602F" w:rsidRPr="001E3363" w:rsidRDefault="0076602F" w:rsidP="0076602F">
      <w:pPr>
        <w:pStyle w:val="Tekstopmerking"/>
        <w:rPr>
          <w:lang w:val="en-GB"/>
        </w:rPr>
      </w:pPr>
      <w:r w:rsidRPr="001E3363">
        <w:rPr>
          <w:lang w:val="en-GB"/>
        </w:rPr>
        <w:t>Otherwise, come up with a standardized method to calculate SOC.</w:t>
      </w:r>
    </w:p>
  </w:comment>
  <w:comment w:id="85" w:author="Iddo Riemersma" w:date="2025-07-29T13:53:00Z" w:initials="IR">
    <w:p w14:paraId="3E0BE481" w14:textId="77777777" w:rsidR="0076602F" w:rsidRPr="001E3363" w:rsidRDefault="0076602F" w:rsidP="0076602F">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w:t>
      </w:r>
    </w:p>
    <w:p w14:paraId="694A06D2" w14:textId="77777777" w:rsidR="0076602F" w:rsidRPr="001E3363" w:rsidRDefault="0076602F" w:rsidP="0076602F">
      <w:pPr>
        <w:pStyle w:val="Tekstopmerking"/>
        <w:rPr>
          <w:lang w:val="en-GB"/>
        </w:rPr>
      </w:pPr>
      <w:r w:rsidRPr="001E3363">
        <w:rPr>
          <w:lang w:val="en-GB"/>
        </w:rPr>
        <w:t>Let’s say we want to obtain 10-80%</w:t>
      </w:r>
    </w:p>
  </w:comment>
  <w:comment w:id="192" w:author="Iddo Riemersma" w:date="2025-07-29T13:55:00Z" w:initials="IR">
    <w:p w14:paraId="57F49DF3" w14:textId="77777777" w:rsidR="0076602F" w:rsidRPr="001E3363" w:rsidRDefault="0076602F" w:rsidP="0076602F">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w:t>
      </w:r>
    </w:p>
    <w:p w14:paraId="5E5C5030" w14:textId="77777777" w:rsidR="0076602F" w:rsidRPr="001E3363" w:rsidRDefault="0076602F" w:rsidP="0076602F">
      <w:pPr>
        <w:pStyle w:val="Tekstopmerking"/>
        <w:rPr>
          <w:lang w:val="en-GB"/>
        </w:rPr>
      </w:pPr>
      <w:r w:rsidRPr="001E3363">
        <w:rPr>
          <w:lang w:val="en-GB"/>
        </w:rPr>
        <w:t>This would be good to have, unless this drafting team only cares about charging curve</w:t>
      </w:r>
    </w:p>
  </w:comment>
  <w:comment w:id="264" w:author="Iddo Riemersma" w:date="2025-07-29T13:58:00Z" w:initials="IR">
    <w:p w14:paraId="167D2445" w14:textId="77777777" w:rsidR="0076602F" w:rsidRPr="001E3363" w:rsidRDefault="0076602F" w:rsidP="0076602F">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w:t>
      </w:r>
    </w:p>
    <w:p w14:paraId="59E534F2" w14:textId="77777777" w:rsidR="0076602F" w:rsidRPr="001E3363" w:rsidRDefault="0076602F" w:rsidP="0076602F">
      <w:pPr>
        <w:pStyle w:val="Tekstopmerking"/>
        <w:rPr>
          <w:lang w:val="en-GB"/>
        </w:rPr>
      </w:pPr>
      <w:r w:rsidRPr="001E3363">
        <w:rPr>
          <w:lang w:val="en-GB"/>
        </w:rPr>
        <w:t>Should we come up with a driving procedure?  I think the type of driving would affect the battery temperature (and probably other characteristics) and therefore the charge curve/speed.</w:t>
      </w:r>
    </w:p>
  </w:comment>
  <w:comment w:id="265" w:author="Iddo Riemersma" w:date="2025-07-29T13:58:00Z" w:initials="IR">
    <w:p w14:paraId="492D0580" w14:textId="77777777" w:rsidR="0076602F" w:rsidRPr="001E3363" w:rsidRDefault="0076602F" w:rsidP="0076602F">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w:t>
      </w:r>
    </w:p>
    <w:p w14:paraId="5F38D451" w14:textId="77777777" w:rsidR="0076602F" w:rsidRPr="001E3363" w:rsidRDefault="0076602F" w:rsidP="0076602F">
      <w:pPr>
        <w:pStyle w:val="Tekstopmerking"/>
        <w:rPr>
          <w:lang w:val="en-GB"/>
        </w:rPr>
      </w:pPr>
      <w:r w:rsidRPr="001E3363">
        <w:rPr>
          <w:lang w:val="en-GB"/>
        </w:rPr>
        <w:t>How do you establish consistency between all OEMs given that there’s different battery preconditioning strategies among OEMs?  (what kind of precondition and how long?)</w:t>
      </w:r>
    </w:p>
  </w:comment>
  <w:comment w:id="268" w:author="Iddo Riemersma" w:date="2025-07-29T13:59:00Z" w:initials="IR">
    <w:p w14:paraId="223618F2" w14:textId="77777777" w:rsidR="0076602F" w:rsidRPr="001E3363" w:rsidRDefault="0076602F" w:rsidP="0076602F">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w:t>
      </w:r>
    </w:p>
    <w:p w14:paraId="1067B683" w14:textId="77777777" w:rsidR="0076602F" w:rsidRPr="001E3363" w:rsidRDefault="0076602F" w:rsidP="0076602F">
      <w:pPr>
        <w:pStyle w:val="Tekstopmerking"/>
        <w:rPr>
          <w:lang w:val="en-GB"/>
        </w:rPr>
      </w:pPr>
      <w:r w:rsidRPr="001E3363">
        <w:rPr>
          <w:lang w:val="en-GB"/>
        </w:rPr>
        <w:t xml:space="preserve">Consider that soaking (especially a 12 hour one according to ISO 12906) prior to fast charging may not represent real world </w:t>
      </w:r>
      <w:proofErr w:type="spellStart"/>
      <w:r w:rsidRPr="001E3363">
        <w:rPr>
          <w:lang w:val="en-GB"/>
        </w:rPr>
        <w:t>behavior</w:t>
      </w:r>
      <w:proofErr w:type="spellEnd"/>
      <w:r w:rsidRPr="001E3363">
        <w:rPr>
          <w:lang w:val="en-GB"/>
        </w:rPr>
        <w:t>.  I think most people do not do a soak prior to charging.</w:t>
      </w:r>
    </w:p>
    <w:p w14:paraId="75D174B6" w14:textId="77777777" w:rsidR="0076602F" w:rsidRPr="001E3363" w:rsidRDefault="0076602F" w:rsidP="0076602F">
      <w:pPr>
        <w:pStyle w:val="Tekstopmerking"/>
        <w:rPr>
          <w:lang w:val="en-GB"/>
        </w:rPr>
      </w:pPr>
    </w:p>
  </w:comment>
  <w:comment w:id="271" w:author="Iddo Riemersma" w:date="2025-07-30T11:23:00Z" w:initials="IR">
    <w:p w14:paraId="7F776200" w14:textId="77777777" w:rsidR="0076602F" w:rsidRPr="001E3363" w:rsidRDefault="0076602F" w:rsidP="0076602F">
      <w:pPr>
        <w:pStyle w:val="Tekstopmerking"/>
        <w:rPr>
          <w:lang w:val="en-GB"/>
        </w:rPr>
      </w:pPr>
      <w:r>
        <w:rPr>
          <w:rStyle w:val="Verwijzingopmerking"/>
        </w:rPr>
        <w:annotationRef/>
      </w:r>
      <w:r w:rsidRPr="001E3363">
        <w:rPr>
          <w:lang w:val="en-GB"/>
        </w:rPr>
        <w:t>Can we bring this as a recommendation from the drafting team to the F&amp;SC, is this supported from all stakeholders in the drafting team?</w:t>
      </w:r>
    </w:p>
  </w:comment>
  <w:comment w:id="279" w:author="JRC" w:date="2025-07-31T10:49:00Z" w:initials="JRC">
    <w:p w14:paraId="21F78BD1" w14:textId="77777777" w:rsidR="0076602F" w:rsidRPr="001E3363" w:rsidRDefault="0076602F" w:rsidP="0076602F">
      <w:pPr>
        <w:pStyle w:val="Tekstopmerking"/>
        <w:rPr>
          <w:lang w:val="en-GB"/>
        </w:rPr>
      </w:pPr>
      <w:r>
        <w:rPr>
          <w:rStyle w:val="Verwijzingopmerking"/>
        </w:rPr>
        <w:annotationRef/>
      </w:r>
      <w:r w:rsidRPr="001E3363">
        <w:rPr>
          <w:lang w:val="en-GB"/>
        </w:rPr>
        <w:t xml:space="preserve">what about cold, if vehicle parked at cold long time before the test? </w:t>
      </w:r>
    </w:p>
  </w:comment>
  <w:comment w:id="300" w:author="Iddo Riemersma" w:date="2025-07-30T11:39:00Z" w:initials="IR">
    <w:p w14:paraId="30BBA778" w14:textId="77777777" w:rsidR="0076602F" w:rsidRPr="001E3363" w:rsidRDefault="0076602F" w:rsidP="0076602F">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w:t>
      </w:r>
    </w:p>
    <w:p w14:paraId="2A147891" w14:textId="77777777" w:rsidR="0076602F" w:rsidRPr="001E3363" w:rsidRDefault="0076602F" w:rsidP="0076602F">
      <w:pPr>
        <w:pStyle w:val="Tekstopmerking"/>
        <w:rPr>
          <w:lang w:val="en-GB"/>
        </w:rPr>
      </w:pPr>
      <w:r w:rsidRPr="001E3363">
        <w:rPr>
          <w:lang w:val="en-GB"/>
        </w:rPr>
        <w:t>Also consider whether the charger supports the battery architecture. For example, 800V vehicle may not get the max power from charger if that charger also doesn’t support 800V.</w:t>
      </w:r>
    </w:p>
    <w:p w14:paraId="6E622193" w14:textId="77777777" w:rsidR="0076602F" w:rsidRPr="001E3363" w:rsidRDefault="0076602F" w:rsidP="0076602F">
      <w:pPr>
        <w:pStyle w:val="Tekstopmerking"/>
        <w:rPr>
          <w:lang w:val="en-GB"/>
        </w:rPr>
      </w:pPr>
    </w:p>
  </w:comment>
  <w:comment w:id="305" w:author="Iddo Riemersma" w:date="2025-07-30T11:51:00Z" w:initials="IR">
    <w:p w14:paraId="45AEE882" w14:textId="77777777" w:rsidR="0076602F" w:rsidRDefault="0076602F" w:rsidP="0076602F">
      <w:pPr>
        <w:pStyle w:val="Tekstopmerking"/>
      </w:pPr>
      <w:r>
        <w:rPr>
          <w:rStyle w:val="Verwijzingopmerking"/>
        </w:rPr>
        <w:annotationRef/>
      </w:r>
      <w:r w:rsidRPr="001E3363">
        <w:rPr>
          <w:lang w:val="en-GB"/>
        </w:rPr>
        <w:t xml:space="preserve">Can the JRC and/or OICA outline the pros and cons of allowing an emulator? </w:t>
      </w:r>
      <w:proofErr w:type="spellStart"/>
      <w:r>
        <w:t>If</w:t>
      </w:r>
      <w:proofErr w:type="spellEnd"/>
      <w:r>
        <w:t xml:space="preserve"> </w:t>
      </w:r>
      <w:proofErr w:type="spellStart"/>
      <w:r>
        <w:t>necessary</w:t>
      </w:r>
      <w:proofErr w:type="spellEnd"/>
      <w:r>
        <w:t xml:space="preserve">, </w:t>
      </w:r>
      <w:proofErr w:type="spellStart"/>
      <w:r>
        <w:t>add</w:t>
      </w:r>
      <w:proofErr w:type="spellEnd"/>
      <w:r>
        <w:t xml:space="preserve"> a </w:t>
      </w:r>
      <w:proofErr w:type="spellStart"/>
      <w:r>
        <w:t>table</w:t>
      </w:r>
      <w:proofErr w:type="spellEnd"/>
    </w:p>
  </w:comment>
  <w:comment w:id="530" w:author="Iddo Riemersma" w:date="2025-07-29T13:46:00Z" w:initials="IR">
    <w:p w14:paraId="4FE04A01" w14:textId="77777777" w:rsidR="006F54B6" w:rsidRPr="001E3363" w:rsidRDefault="0008520F" w:rsidP="0008520F">
      <w:pPr>
        <w:pStyle w:val="Tekstopmerking"/>
        <w:rPr>
          <w:lang w:val="en-GB"/>
        </w:rPr>
      </w:pPr>
      <w:r>
        <w:rPr>
          <w:rStyle w:val="Verwijzingopmerking"/>
        </w:rPr>
        <w:annotationRef/>
      </w:r>
      <w:r w:rsidR="006F54B6" w:rsidRPr="001E3363">
        <w:rPr>
          <w:lang w:val="en-GB"/>
        </w:rPr>
        <w:t xml:space="preserve">Comment Jeff </w:t>
      </w:r>
      <w:proofErr w:type="spellStart"/>
      <w:r w:rsidR="006F54B6" w:rsidRPr="001E3363">
        <w:rPr>
          <w:lang w:val="en-GB"/>
        </w:rPr>
        <w:t>Ognok</w:t>
      </w:r>
      <w:proofErr w:type="spellEnd"/>
      <w:r w:rsidR="006F54B6" w:rsidRPr="001E3363">
        <w:rPr>
          <w:lang w:val="en-GB"/>
        </w:rPr>
        <w:t xml:space="preserve"> (ARB): </w:t>
      </w:r>
    </w:p>
    <w:p w14:paraId="1E48D2CC" w14:textId="69467AC2" w:rsidR="0008520F" w:rsidRPr="001E3363" w:rsidRDefault="0008520F" w:rsidP="0008520F">
      <w:pPr>
        <w:pStyle w:val="Tekstopmerking"/>
        <w:rPr>
          <w:lang w:val="en-GB"/>
        </w:rPr>
      </w:pPr>
      <w:r w:rsidRPr="001E3363">
        <w:rPr>
          <w:lang w:val="en-GB"/>
        </w:rPr>
        <w:t>Whatever SOC termination we decide, I don’t think it hurts to go all the way to 100%.  You could always extract desired SOC interval from collected data.</w:t>
      </w:r>
    </w:p>
    <w:p w14:paraId="2682EEFF" w14:textId="6ACB99A0" w:rsidR="0008520F" w:rsidRPr="001E3363" w:rsidRDefault="0008520F">
      <w:pPr>
        <w:pStyle w:val="Tekstopmerking"/>
        <w:rPr>
          <w:lang w:val="en-GB"/>
        </w:rPr>
      </w:pPr>
    </w:p>
  </w:comment>
  <w:comment w:id="536" w:author="Vetter, Heike, Dr. (ETB2)" w:date="2025-07-21T17:53:00Z" w:initials="HV">
    <w:p w14:paraId="2A5EE448" w14:textId="77777777" w:rsidR="00614E83" w:rsidRPr="001E3363" w:rsidRDefault="00614E83" w:rsidP="00614E83">
      <w:pPr>
        <w:pStyle w:val="Tekstopmerking"/>
        <w:rPr>
          <w:lang w:val="en-GB"/>
        </w:rPr>
      </w:pPr>
      <w:r>
        <w:rPr>
          <w:rStyle w:val="Verwijzingopmerking"/>
        </w:rPr>
        <w:annotationRef/>
      </w:r>
      <w:r w:rsidRPr="001E3363">
        <w:rPr>
          <w:lang w:val="en-GB"/>
        </w:rPr>
        <w:t>Comment from Iddo:</w:t>
      </w:r>
      <w:r w:rsidRPr="001E3363">
        <w:rPr>
          <w:lang w:val="en-GB"/>
        </w:rPr>
        <w:br/>
        <w:t xml:space="preserve">Should we separate fast charging </w:t>
      </w:r>
      <w:proofErr w:type="spellStart"/>
      <w:r w:rsidRPr="001E3363">
        <w:rPr>
          <w:lang w:val="en-GB"/>
        </w:rPr>
        <w:t>trajectorje</w:t>
      </w:r>
      <w:proofErr w:type="spellEnd"/>
      <w:r w:rsidRPr="001E3363">
        <w:rPr>
          <w:lang w:val="en-GB"/>
        </w:rPr>
        <w:t xml:space="preserve"> from charging curve („calibrating SoC“ - is this necessary?)</w:t>
      </w:r>
    </w:p>
  </w:comment>
  <w:comment w:id="550" w:author="Vetter, Heike, Dr. (ETB2)" w:date="2025-07-21T17:53:00Z" w:initials="HV">
    <w:p w14:paraId="33A648AA" w14:textId="77777777" w:rsidR="004564D1" w:rsidRPr="001E3363" w:rsidRDefault="004564D1" w:rsidP="004564D1">
      <w:pPr>
        <w:pStyle w:val="Tekstopmerking"/>
        <w:rPr>
          <w:lang w:val="en-GB"/>
        </w:rPr>
      </w:pPr>
      <w:r>
        <w:rPr>
          <w:rStyle w:val="Verwijzingopmerking"/>
        </w:rPr>
        <w:annotationRef/>
      </w:r>
      <w:r w:rsidRPr="001E3363">
        <w:rPr>
          <w:lang w:val="en-GB"/>
        </w:rPr>
        <w:t>Comment from Iddo:</w:t>
      </w:r>
      <w:r w:rsidRPr="001E3363">
        <w:rPr>
          <w:lang w:val="en-GB"/>
        </w:rPr>
        <w:br/>
        <w:t xml:space="preserve">Should we separate fast charging </w:t>
      </w:r>
      <w:proofErr w:type="spellStart"/>
      <w:r w:rsidRPr="001E3363">
        <w:rPr>
          <w:lang w:val="en-GB"/>
        </w:rPr>
        <w:t>trajectorje</w:t>
      </w:r>
      <w:proofErr w:type="spellEnd"/>
      <w:r w:rsidRPr="001E3363">
        <w:rPr>
          <w:lang w:val="en-GB"/>
        </w:rPr>
        <w:t xml:space="preserve"> from charging curve („calibrating SoC“ - is this necessary?)</w:t>
      </w:r>
    </w:p>
  </w:comment>
  <w:comment w:id="601" w:author="JRC" w:date="2025-07-15T13:14:00Z" w:initials="JRC">
    <w:p w14:paraId="224B8868" w14:textId="3F2174D0" w:rsidR="000F08E6" w:rsidRPr="00E34A5B" w:rsidRDefault="000F08E6" w:rsidP="000F08E6">
      <w:pPr>
        <w:pStyle w:val="Tekstopmerking"/>
        <w:rPr>
          <w:lang w:val="en-GB"/>
        </w:rPr>
      </w:pPr>
      <w:r>
        <w:rPr>
          <w:rStyle w:val="Verwijzingopmerking"/>
        </w:rPr>
        <w:annotationRef/>
      </w:r>
      <w:r w:rsidRPr="00E34A5B">
        <w:rPr>
          <w:lang w:val="en-GB"/>
        </w:rPr>
        <w:t>GTR No 22</w:t>
      </w:r>
    </w:p>
    <w:p w14:paraId="46BCB680" w14:textId="77777777" w:rsidR="000F08E6" w:rsidRPr="00F9205C" w:rsidRDefault="000F08E6" w:rsidP="00452766">
      <w:pPr>
        <w:pStyle w:val="SingleTxtG"/>
        <w:ind w:left="0"/>
        <w:rPr>
          <w:i/>
        </w:rPr>
      </w:pPr>
      <w:r w:rsidRPr="00F9205C">
        <w:rPr>
          <w:iCs/>
        </w:rPr>
        <w:t>6.1.2.</w:t>
      </w:r>
      <w:r w:rsidRPr="00F9205C">
        <w:rPr>
          <w:iCs/>
        </w:rPr>
        <w:tab/>
      </w:r>
      <w:r>
        <w:rPr>
          <w:iCs/>
        </w:rPr>
        <w:tab/>
      </w:r>
      <w:r w:rsidRPr="00F9205C">
        <w:rPr>
          <w:iCs/>
        </w:rPr>
        <w:t>For Part B:</w:t>
      </w:r>
      <w:r w:rsidRPr="00F9205C">
        <w:t xml:space="preserve"> Verification of Battery Durability </w:t>
      </w:r>
    </w:p>
    <w:p w14:paraId="50B23998" w14:textId="77777777" w:rsidR="000F08E6" w:rsidRPr="00F9205C" w:rsidRDefault="000F08E6" w:rsidP="00452766">
      <w:pPr>
        <w:pStyle w:val="SingleTxtG"/>
        <w:ind w:left="0"/>
        <w:rPr>
          <w:bCs/>
        </w:rPr>
      </w:pPr>
      <w:r w:rsidRPr="009F3882">
        <w:t xml:space="preserve">Only vehicles that are </w:t>
      </w:r>
      <w:r>
        <w:t>substantially similar</w:t>
      </w:r>
      <w:r w:rsidRPr="009F3882">
        <w:t xml:space="preserve"> with respect to the following </w:t>
      </w:r>
      <w:r>
        <w:t xml:space="preserve">elements </w:t>
      </w:r>
      <w:r w:rsidRPr="009F3882">
        <w:t xml:space="preserve">may be part of the same </w:t>
      </w:r>
      <w:r w:rsidRPr="00F9205C">
        <w:rPr>
          <w:bCs/>
        </w:rPr>
        <w:t>battery durability family:</w:t>
      </w:r>
    </w:p>
    <w:p w14:paraId="6058680A" w14:textId="77777777" w:rsidR="000F08E6" w:rsidRPr="009F3882" w:rsidRDefault="000F08E6" w:rsidP="000F08E6">
      <w:pPr>
        <w:pStyle w:val="SingleTxtG"/>
      </w:pPr>
      <w:r>
        <w:t>(a)</w:t>
      </w:r>
      <w:r>
        <w:tab/>
      </w:r>
      <w:r w:rsidRPr="009F3882">
        <w:t>Type</w:t>
      </w:r>
      <w:r>
        <w:t xml:space="preserve"> and number</w:t>
      </w:r>
      <w:r w:rsidRPr="009F3882">
        <w:t xml:space="preserve"> of electric machines</w:t>
      </w:r>
      <w:r>
        <w:t>, including net power,</w:t>
      </w:r>
      <w:r w:rsidRPr="009F3882">
        <w:t xml:space="preserve"> construction type (asynchronous/ synchronous, etc.), and any other characteristics having a non-negligible influence on </w:t>
      </w:r>
      <w:r>
        <w:t>battery durability</w:t>
      </w:r>
      <w:r w:rsidRPr="009F3882">
        <w:t>;</w:t>
      </w:r>
    </w:p>
    <w:p w14:paraId="3A9C3015" w14:textId="77777777" w:rsidR="000F08E6" w:rsidRPr="009F3882" w:rsidRDefault="000F08E6" w:rsidP="000F08E6">
      <w:pPr>
        <w:pStyle w:val="SingleTxtG"/>
      </w:pPr>
      <w:r>
        <w:t>(b)</w:t>
      </w:r>
      <w:r>
        <w:tab/>
      </w:r>
      <w:r w:rsidRPr="009F3882">
        <w:t xml:space="preserve">Type of </w:t>
      </w:r>
      <w:r>
        <w:t>battery</w:t>
      </w:r>
      <w:r w:rsidRPr="009F3882">
        <w:t xml:space="preserve"> (</w:t>
      </w:r>
      <w:r>
        <w:t>dimensions</w:t>
      </w:r>
      <w:r w:rsidRPr="009F3882">
        <w:t>, type of cell, including format and chemistry, capacity (Ampere-hour), nominal voltage, nominal power;</w:t>
      </w:r>
    </w:p>
    <w:p w14:paraId="14ED776A" w14:textId="77777777" w:rsidR="000F08E6" w:rsidRPr="009F3882" w:rsidRDefault="000F08E6" w:rsidP="000F08E6">
      <w:pPr>
        <w:pStyle w:val="SingleTxtG"/>
      </w:pPr>
      <w:r>
        <w:t>(c)</w:t>
      </w:r>
      <w:r>
        <w:tab/>
      </w:r>
      <w:r w:rsidRPr="009F3882">
        <w:t xml:space="preserve">Battery management system (BMS) </w:t>
      </w:r>
      <w:r>
        <w:t>(with regards to battery durability monitoring and estimations);</w:t>
      </w:r>
    </w:p>
    <w:p w14:paraId="750AD28E" w14:textId="77777777" w:rsidR="000F08E6" w:rsidRPr="009F3882" w:rsidRDefault="000F08E6" w:rsidP="000F08E6">
      <w:pPr>
        <w:pStyle w:val="SingleTxtG"/>
      </w:pPr>
      <w:r>
        <w:t>(d)</w:t>
      </w:r>
      <w:r>
        <w:tab/>
        <w:t>Passive and active thermal management of the battery;</w:t>
      </w:r>
    </w:p>
    <w:p w14:paraId="3B3C8281" w14:textId="77777777" w:rsidR="000F08E6" w:rsidRPr="009F3882" w:rsidRDefault="000F08E6" w:rsidP="000F08E6">
      <w:pPr>
        <w:pStyle w:val="SingleTxtG"/>
      </w:pPr>
      <w:r>
        <w:t>(e)</w:t>
      </w:r>
      <w:r>
        <w:tab/>
      </w:r>
      <w:r w:rsidRPr="009F3882">
        <w:t xml:space="preserve">Type of electric energy converter between the electric machine and </w:t>
      </w:r>
      <w:r>
        <w:t>battery</w:t>
      </w:r>
      <w:r w:rsidRPr="009F3882">
        <w:t xml:space="preserve">, between the recharge-plug-in and </w:t>
      </w:r>
      <w:r>
        <w:t>battery</w:t>
      </w:r>
      <w:r w:rsidRPr="009F3882">
        <w:t xml:space="preserve">, and any other characteristics having a non-negligible influence on </w:t>
      </w:r>
      <w:r>
        <w:t>battery durability</w:t>
      </w:r>
      <w:r w:rsidRPr="009F3882">
        <w:t>;</w:t>
      </w:r>
    </w:p>
    <w:p w14:paraId="1B675E84" w14:textId="77777777" w:rsidR="000F08E6" w:rsidRPr="009F3882" w:rsidRDefault="000F08E6" w:rsidP="000F08E6">
      <w:pPr>
        <w:pStyle w:val="SingleTxtG"/>
      </w:pPr>
      <w:r>
        <w:t>(f)</w:t>
      </w:r>
      <w:r>
        <w:tab/>
      </w:r>
      <w:r w:rsidRPr="009F3882">
        <w:t xml:space="preserve">Operation strategy of all components influencing the </w:t>
      </w:r>
      <w:r>
        <w:t>battery durability</w:t>
      </w:r>
      <w:r w:rsidRPr="009F3882">
        <w:t>;</w:t>
      </w:r>
    </w:p>
    <w:p w14:paraId="67A1A4A6" w14:textId="77777777" w:rsidR="000F08E6" w:rsidRDefault="000F08E6" w:rsidP="000F08E6">
      <w:pPr>
        <w:pStyle w:val="SingleTxtG"/>
      </w:pPr>
      <w:r>
        <w:rPr>
          <w:lang w:val="en-US"/>
        </w:rPr>
        <w:t>(g)</w:t>
      </w:r>
      <w:r>
        <w:rPr>
          <w:lang w:val="en-US"/>
        </w:rPr>
        <w:tab/>
        <w:t xml:space="preserve">Declared </w:t>
      </w:r>
      <w:r w:rsidRPr="00FB6768">
        <w:rPr>
          <w:lang w:val="en-US"/>
        </w:rPr>
        <w:t>maximum charging power</w:t>
      </w:r>
      <w:r>
        <w:rPr>
          <w:lang w:val="en-US"/>
        </w:rPr>
        <w:t>.</w:t>
      </w:r>
    </w:p>
    <w:p w14:paraId="3F366512" w14:textId="77777777" w:rsidR="000F08E6" w:rsidRDefault="000F08E6" w:rsidP="000F08E6">
      <w:pPr>
        <w:pStyle w:val="SingleTxtG"/>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24D04B8B" w14:textId="77777777" w:rsidR="000F08E6" w:rsidRPr="00E34A5B" w:rsidRDefault="000F08E6" w:rsidP="000F08E6">
      <w:pPr>
        <w:pStyle w:val="Tekstopmerking"/>
        <w:rPr>
          <w:lang w:val="en-GB"/>
        </w:rPr>
      </w:pPr>
    </w:p>
    <w:p w14:paraId="4052ABBA" w14:textId="3E92D6E9" w:rsidR="000F08E6" w:rsidRPr="000F08E6" w:rsidRDefault="000F08E6">
      <w:pPr>
        <w:pStyle w:val="Tekstopmerking"/>
        <w:rPr>
          <w:lang w:val="en-GB"/>
        </w:rPr>
      </w:pPr>
    </w:p>
  </w:comment>
  <w:comment w:id="687" w:author="JRC" w:date="2025-07-15T14:16:00Z" w:initials="JRC">
    <w:p w14:paraId="4E2F3CB9" w14:textId="55894C89" w:rsidR="005E3231" w:rsidRPr="005E3231" w:rsidRDefault="005E3231">
      <w:pPr>
        <w:pStyle w:val="Tekstopmerking"/>
        <w:rPr>
          <w:lang w:val="en-GB"/>
        </w:rPr>
      </w:pPr>
      <w:r>
        <w:rPr>
          <w:rStyle w:val="Verwijzingopmerking"/>
        </w:rPr>
        <w:annotationRef/>
      </w:r>
      <w:r>
        <w:rPr>
          <w:bCs/>
          <w:lang w:val="en-US"/>
        </w:rPr>
        <w:t>Without battery conditioning function /optimizing features</w:t>
      </w:r>
      <w:r w:rsidR="00B40D9A">
        <w:rPr>
          <w:bCs/>
          <w:lang w:val="en-US"/>
        </w:rPr>
        <w:t>?</w:t>
      </w:r>
    </w:p>
  </w:comment>
  <w:comment w:id="853" w:author="JRC" w:date="2025-07-15T14:36:00Z" w:initials="JRC">
    <w:p w14:paraId="286B3304" w14:textId="77777777" w:rsidR="007B4C9C" w:rsidRDefault="007B4C9C" w:rsidP="007B4C9C">
      <w:pPr>
        <w:spacing w:after="120"/>
        <w:ind w:left="2268" w:right="1134"/>
        <w:jc w:val="both"/>
        <w:rPr>
          <w:color w:val="000000"/>
          <w:lang w:val="en-GB"/>
        </w:rPr>
      </w:pPr>
      <w:r>
        <w:rPr>
          <w:rStyle w:val="Verwijzingopmerking"/>
        </w:rPr>
        <w:annotationRef/>
      </w:r>
      <w:r>
        <w:rPr>
          <w:color w:val="000000"/>
          <w:lang w:val="en-GB"/>
        </w:rPr>
        <w:t>Draft HDV GTR</w:t>
      </w:r>
    </w:p>
    <w:p w14:paraId="795B8293" w14:textId="3390E53D" w:rsidR="007B4C9C" w:rsidRPr="007B4C9C" w:rsidRDefault="007B4C9C" w:rsidP="007B4C9C">
      <w:pPr>
        <w:spacing w:after="120"/>
        <w:ind w:left="2268" w:right="1134"/>
        <w:jc w:val="both"/>
        <w:rPr>
          <w:color w:val="000000"/>
          <w:lang w:val="en-GB"/>
        </w:rPr>
      </w:pPr>
      <w:r w:rsidRPr="007B4C9C">
        <w:rPr>
          <w:color w:val="000000"/>
          <w:lang w:val="en-GB"/>
        </w:rPr>
        <w:t>Fully charged battery status shall be reached. If the selected power charging does not allow the fully charged status of the battery to be reached automatically due to battery protection systems, it is allowed to complete the charging by applying a slower charging method, unplugging and then plugging in again the vehicle if needed, either with or without a waiting time between the two charges.</w:t>
      </w:r>
    </w:p>
    <w:p w14:paraId="7DB054B6" w14:textId="70AEB4D0" w:rsidR="007B4C9C" w:rsidRPr="007B4C9C" w:rsidRDefault="007B4C9C">
      <w:pPr>
        <w:pStyle w:val="Tekstopmerking"/>
        <w:rPr>
          <w:lang w:val="en-GB"/>
        </w:rPr>
      </w:pPr>
    </w:p>
  </w:comment>
  <w:comment w:id="859" w:author="JRC" w:date="2025-07-15T14:41:00Z" w:initials="JRC">
    <w:p w14:paraId="69BE2C95" w14:textId="77777777" w:rsidR="007B4C9C" w:rsidRDefault="007B4C9C" w:rsidP="007B4C9C">
      <w:pPr>
        <w:pStyle w:val="Normaalweb"/>
        <w:jc w:val="both"/>
        <w:rPr>
          <w:rFonts w:ascii="Arial" w:hAnsi="Arial" w:cs="Arial"/>
          <w:sz w:val="22"/>
          <w:szCs w:val="22"/>
          <w:lang w:val="en-IE" w:eastAsia="en-IE"/>
        </w:rPr>
      </w:pPr>
      <w:r>
        <w:rPr>
          <w:rStyle w:val="Verwijzingopmerking"/>
        </w:rPr>
        <w:annotationRef/>
      </w:r>
      <w:r w:rsidRPr="00F14457">
        <w:rPr>
          <w:rFonts w:ascii="Arial" w:hAnsi="Arial" w:cs="Arial"/>
          <w:sz w:val="22"/>
          <w:szCs w:val="22"/>
          <w:lang w:val="en-IE" w:eastAsia="en-IE"/>
        </w:rPr>
        <w:t>Green NCAP test procedure concerning fast charging performance</w:t>
      </w:r>
    </w:p>
    <w:p w14:paraId="3FC12F83" w14:textId="77777777" w:rsidR="007B4C9C" w:rsidRPr="00F14457" w:rsidRDefault="007B4C9C" w:rsidP="007B4C9C">
      <w:pPr>
        <w:pStyle w:val="Normaalweb"/>
        <w:jc w:val="both"/>
        <w:rPr>
          <w:rFonts w:ascii="Arial" w:hAnsi="Arial" w:cs="Arial"/>
          <w:sz w:val="22"/>
          <w:szCs w:val="22"/>
          <w:lang w:val="en-IE" w:eastAsia="en-IE"/>
        </w:rPr>
      </w:pPr>
      <w:hyperlink r:id="rId1" w:history="1">
        <w:r w:rsidRPr="00475A8E">
          <w:rPr>
            <w:rStyle w:val="Hyperlink"/>
            <w:rFonts w:ascii="Arial" w:hAnsi="Arial" w:cs="Arial"/>
            <w:sz w:val="22"/>
            <w:szCs w:val="22"/>
            <w:lang w:val="en-IE" w:eastAsia="en-IE"/>
          </w:rPr>
          <w:t>https://www.greenncap.com/wp-content/uploads/GNT_DC_Charging_Test_Procedure_v1.0.0.pdf</w:t>
        </w:r>
      </w:hyperlink>
    </w:p>
    <w:p w14:paraId="71489731" w14:textId="77777777" w:rsidR="007B4C9C" w:rsidRDefault="007B4C9C" w:rsidP="007B4C9C">
      <w:pPr>
        <w:pStyle w:val="Default"/>
        <w:rPr>
          <w:b/>
          <w:bCs/>
          <w:sz w:val="23"/>
          <w:szCs w:val="23"/>
          <w:lang w:val="en-IE"/>
        </w:rPr>
      </w:pPr>
    </w:p>
    <w:p w14:paraId="08DD3481" w14:textId="77777777" w:rsidR="007B4C9C" w:rsidRDefault="007B4C9C" w:rsidP="007B4C9C">
      <w:pPr>
        <w:pStyle w:val="Default"/>
        <w:rPr>
          <w:sz w:val="23"/>
          <w:szCs w:val="23"/>
        </w:rPr>
      </w:pPr>
      <w:r>
        <w:rPr>
          <w:b/>
          <w:bCs/>
          <w:sz w:val="23"/>
          <w:szCs w:val="23"/>
        </w:rPr>
        <w:t xml:space="preserve">State of charge (SoC) </w:t>
      </w:r>
    </w:p>
    <w:p w14:paraId="0516E352" w14:textId="2933FC86" w:rsidR="007B4C9C" w:rsidRPr="007B4C9C" w:rsidRDefault="007B4C9C" w:rsidP="007B4C9C">
      <w:pPr>
        <w:pStyle w:val="Tekstopmerking"/>
        <w:rPr>
          <w:lang w:val="en-GB"/>
        </w:rPr>
      </w:pPr>
      <w:r w:rsidRPr="00475A8E">
        <w:rPr>
          <w:lang w:val="en-GB"/>
        </w:rPr>
        <w:t>The SoC displayed by the vehicle must be below 10% at the beginning of the test and at least 85% at the end of the test.</w:t>
      </w:r>
    </w:p>
  </w:comment>
  <w:comment w:id="901" w:author="JRC" w:date="2025-07-15T14:54:00Z" w:initials="JRC">
    <w:p w14:paraId="1420F687" w14:textId="77777777" w:rsidR="00A077FA" w:rsidRPr="00A077FA" w:rsidRDefault="00A077FA">
      <w:pPr>
        <w:pStyle w:val="Tekstopmerking"/>
        <w:rPr>
          <w:lang w:val="en-GB"/>
        </w:rPr>
      </w:pPr>
      <w:r>
        <w:rPr>
          <w:rStyle w:val="Verwijzingopmerking"/>
        </w:rPr>
        <w:annotationRef/>
      </w:r>
      <w:r w:rsidRPr="00A077FA">
        <w:rPr>
          <w:lang w:val="en-GB"/>
        </w:rPr>
        <w:t>GTR No 15</w:t>
      </w:r>
    </w:p>
    <w:p w14:paraId="749503F3" w14:textId="1730E99C" w:rsidR="00A077FA" w:rsidRDefault="00A077FA" w:rsidP="00A077FA">
      <w:pPr>
        <w:spacing w:after="120"/>
        <w:ind w:left="2261" w:right="1138"/>
        <w:jc w:val="both"/>
        <w:rPr>
          <w:color w:val="000000"/>
          <w:lang w:val="en-GB"/>
        </w:rPr>
      </w:pPr>
      <w:r>
        <w:rPr>
          <w:lang w:val="en-GB"/>
        </w:rPr>
        <w:t>T</w:t>
      </w:r>
      <w:r w:rsidRPr="00A077FA">
        <w:rPr>
          <w:color w:val="000000"/>
          <w:lang w:val="en-GB"/>
        </w:rPr>
        <w:t>he break-off criterion is reached when the vehicle exceeds the driving speed tolerance or experiences a driving power cut for 4 consecutive seconds or more.</w:t>
      </w:r>
    </w:p>
    <w:p w14:paraId="4A7EB879" w14:textId="24FF2EE5" w:rsidR="00A077FA" w:rsidRDefault="00A077FA" w:rsidP="00A077FA">
      <w:pPr>
        <w:spacing w:after="120"/>
        <w:ind w:left="2261" w:right="1138"/>
        <w:jc w:val="both"/>
        <w:rPr>
          <w:color w:val="000000"/>
          <w:lang w:val="en-GB"/>
        </w:rPr>
      </w:pPr>
      <w:r>
        <w:rPr>
          <w:color w:val="000000"/>
          <w:lang w:val="en-GB"/>
        </w:rPr>
        <w:t xml:space="preserve">Not all the vehicle experience the break-off with the same minimum SOC level </w:t>
      </w:r>
    </w:p>
    <w:p w14:paraId="6CB6DABC" w14:textId="77777777" w:rsidR="00A077FA" w:rsidRDefault="00A077FA" w:rsidP="00A077FA">
      <w:pPr>
        <w:spacing w:after="120"/>
        <w:ind w:left="2261" w:right="1138"/>
        <w:jc w:val="both"/>
        <w:rPr>
          <w:color w:val="000000"/>
          <w:lang w:val="en-GB"/>
        </w:rPr>
      </w:pPr>
    </w:p>
    <w:p w14:paraId="3DF24C71" w14:textId="1066D5AE" w:rsidR="00A077FA" w:rsidRDefault="00A077FA" w:rsidP="00A077FA">
      <w:pPr>
        <w:spacing w:after="120"/>
        <w:ind w:left="2261" w:right="1138"/>
        <w:jc w:val="both"/>
        <w:rPr>
          <w:color w:val="000000"/>
          <w:lang w:val="en-GB"/>
        </w:rPr>
      </w:pPr>
      <w:r>
        <w:rPr>
          <w:color w:val="000000"/>
          <w:lang w:val="en-GB"/>
        </w:rPr>
        <w:t xml:space="preserve">ISO/SAE </w:t>
      </w:r>
    </w:p>
    <w:p w14:paraId="0AF26705" w14:textId="5FFBB90F" w:rsidR="00A077FA" w:rsidRDefault="00F23C58" w:rsidP="00A077FA">
      <w:pPr>
        <w:spacing w:after="120"/>
        <w:ind w:left="2261" w:right="1138"/>
        <w:jc w:val="both"/>
        <w:rPr>
          <w:color w:val="000000"/>
          <w:lang w:val="en-GB"/>
        </w:rPr>
      </w:pPr>
      <w:r>
        <w:rPr>
          <w:color w:val="000000"/>
          <w:lang w:val="en-GB"/>
        </w:rPr>
        <w:t xml:space="preserve">6.3.2.5 page 12 </w:t>
      </w:r>
    </w:p>
    <w:p w14:paraId="3C7E9A8C" w14:textId="13D6B4AE" w:rsidR="00F23C58" w:rsidRPr="00A077FA" w:rsidRDefault="00F23C58" w:rsidP="00A077FA">
      <w:pPr>
        <w:spacing w:after="120"/>
        <w:ind w:left="2261" w:right="1138"/>
        <w:jc w:val="both"/>
        <w:rPr>
          <w:color w:val="000000"/>
          <w:lang w:val="en-GB"/>
        </w:rPr>
      </w:pPr>
      <w:r>
        <w:rPr>
          <w:color w:val="000000"/>
          <w:lang w:val="en-GB"/>
        </w:rPr>
        <w:t xml:space="preserve">Any value of remaining electric range &gt;= 15 km and &lt;=60 km </w:t>
      </w:r>
      <w:r w:rsidRPr="00F23C58">
        <w:rPr>
          <w:color w:val="000000"/>
          <w:lang w:val="en-GB"/>
        </w:rPr>
        <w:t>and</w:t>
      </w:r>
      <w:r w:rsidRPr="00F23C58">
        <w:rPr>
          <w:b/>
          <w:color w:val="000000"/>
          <w:lang w:val="en-GB"/>
        </w:rPr>
        <w:t xml:space="preserve"> </w:t>
      </w:r>
      <w:r>
        <w:rPr>
          <w:color w:val="000000"/>
          <w:lang w:val="en-GB"/>
        </w:rPr>
        <w:t xml:space="preserve">an indicated SOC &lt;= 9% ,or </w:t>
      </w:r>
    </w:p>
    <w:p w14:paraId="7F1388B8" w14:textId="28891E72" w:rsidR="00A077FA" w:rsidRPr="00A077FA" w:rsidRDefault="00F23C58" w:rsidP="00136AD8">
      <w:pPr>
        <w:pStyle w:val="Tekstopmerking"/>
        <w:ind w:left="708" w:firstLine="2"/>
        <w:rPr>
          <w:lang w:val="en-GB"/>
        </w:rPr>
      </w:pPr>
      <w:r>
        <w:rPr>
          <w:lang w:val="en-GB"/>
        </w:rPr>
        <w:t>An indicated SOC &lt;=9% and a remaining electric range &lt;15km, in case a remaining electric range of 15 km corresponds to an indicated SOC &gt;9%</w:t>
      </w:r>
    </w:p>
  </w:comment>
  <w:comment w:id="908" w:author="JRC" w:date="2025-07-15T15:15:00Z" w:initials="JRC">
    <w:p w14:paraId="7933DE96" w14:textId="7A0DD884" w:rsidR="00136AD8" w:rsidRDefault="00136AD8">
      <w:pPr>
        <w:pStyle w:val="Tekstopmerking"/>
        <w:rPr>
          <w:lang w:val="en-GB"/>
        </w:rPr>
      </w:pPr>
      <w:r>
        <w:rPr>
          <w:rStyle w:val="Verwijzingopmerking"/>
        </w:rPr>
        <w:annotationRef/>
      </w:r>
      <w:r w:rsidRPr="00136AD8">
        <w:rPr>
          <w:lang w:val="en-GB"/>
        </w:rPr>
        <w:t xml:space="preserve">HP Charging </w:t>
      </w:r>
      <w:r>
        <w:rPr>
          <w:lang w:val="en-GB"/>
        </w:rPr>
        <w:t xml:space="preserve">station </w:t>
      </w:r>
      <w:r w:rsidRPr="00136AD8">
        <w:rPr>
          <w:lang w:val="en-GB"/>
        </w:rPr>
        <w:t>may disconnect at 80-85</w:t>
      </w:r>
      <w:r>
        <w:rPr>
          <w:lang w:val="en-GB"/>
        </w:rPr>
        <w:t>%</w:t>
      </w:r>
      <w:r w:rsidR="004F69F8">
        <w:rPr>
          <w:lang w:val="en-GB"/>
        </w:rPr>
        <w:t>.</w:t>
      </w:r>
    </w:p>
    <w:p w14:paraId="49310EB4" w14:textId="10D09B9F" w:rsidR="004F69F8" w:rsidRDefault="004F69F8">
      <w:pPr>
        <w:pStyle w:val="Tekstopmerking"/>
        <w:rPr>
          <w:lang w:val="en-GB"/>
        </w:rPr>
      </w:pPr>
      <w:r>
        <w:rPr>
          <w:lang w:val="en-GB"/>
        </w:rPr>
        <w:t xml:space="preserve">See previous JRC comment </w:t>
      </w:r>
    </w:p>
    <w:p w14:paraId="158BCC12" w14:textId="77777777" w:rsidR="00136AD8" w:rsidRDefault="00136AD8" w:rsidP="00136AD8">
      <w:pPr>
        <w:spacing w:after="120"/>
        <w:ind w:right="1134"/>
        <w:jc w:val="both"/>
        <w:rPr>
          <w:lang w:val="en-GB"/>
        </w:rPr>
      </w:pPr>
    </w:p>
    <w:p w14:paraId="19315B64" w14:textId="77777777" w:rsidR="00136AD8" w:rsidRPr="00136AD8" w:rsidRDefault="00136AD8" w:rsidP="00136AD8">
      <w:pPr>
        <w:spacing w:after="120"/>
        <w:ind w:right="1134"/>
        <w:jc w:val="both"/>
        <w:rPr>
          <w:color w:val="000000"/>
          <w:lang w:val="en-GB"/>
        </w:rPr>
      </w:pPr>
      <w:r>
        <w:rPr>
          <w:lang w:val="en-GB"/>
        </w:rPr>
        <w:t xml:space="preserve">GTR No.15 </w:t>
      </w:r>
      <w:r w:rsidRPr="00136AD8">
        <w:rPr>
          <w:color w:val="000000"/>
          <w:lang w:val="en-GB"/>
        </w:rPr>
        <w:t xml:space="preserve">The end of charge criterion is reached when a fully charged battery is detected by the on-board or external instruments. </w:t>
      </w:r>
    </w:p>
    <w:p w14:paraId="4FD7B4A7" w14:textId="54A7D541" w:rsidR="00136AD8" w:rsidRDefault="00136AD8">
      <w:pPr>
        <w:pStyle w:val="Tekstopmerking"/>
        <w:rPr>
          <w:lang w:val="en-GB"/>
        </w:rPr>
      </w:pPr>
    </w:p>
    <w:p w14:paraId="2F61C9B7" w14:textId="0FDF00F1" w:rsidR="00136AD8" w:rsidRPr="00136AD8" w:rsidRDefault="00136AD8">
      <w:pPr>
        <w:pStyle w:val="Tekstopmerking"/>
        <w:rPr>
          <w:lang w:val="en-GB"/>
        </w:rPr>
      </w:pPr>
    </w:p>
  </w:comment>
  <w:comment w:id="971" w:author="Iddo Riemersma" w:date="2025-07-29T13:48:00Z" w:initials="IR">
    <w:p w14:paraId="1F21B693" w14:textId="77777777" w:rsidR="006F54B6" w:rsidRPr="001E3363" w:rsidRDefault="006F54B6">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 </w:t>
      </w:r>
    </w:p>
    <w:p w14:paraId="1ABA9796" w14:textId="7D50C851" w:rsidR="006F54B6" w:rsidRPr="001E3363" w:rsidRDefault="006F54B6">
      <w:pPr>
        <w:pStyle w:val="Tekstopmerking"/>
        <w:rPr>
          <w:lang w:val="en-GB"/>
        </w:rPr>
      </w:pPr>
      <w:r w:rsidRPr="001E3363">
        <w:rPr>
          <w:lang w:val="en-GB"/>
        </w:rPr>
        <w:t>Is the goal to have a battery temperature be at a certain value prior to charging?  If so this might not be reflective of real world since battery temperature would vary based on driving profile and vehicle. At this time, it makes more sense to me to have everyone do  a standardized driving cycle (that reflects real world driving) prior to charging. ISO12906 doesn’t specify a required battery temp.</w:t>
      </w:r>
    </w:p>
  </w:comment>
  <w:comment w:id="1330" w:author="JRC" w:date="2025-07-15T16:29:00Z" w:initials="JRC">
    <w:p w14:paraId="10F14A26" w14:textId="49B608FC" w:rsidR="00AC7C5F" w:rsidRDefault="00AC7C5F">
      <w:pPr>
        <w:pStyle w:val="Tekstopmerking"/>
        <w:rPr>
          <w:rStyle w:val="Verwijzingopmerking"/>
          <w:lang w:val="en-GB"/>
        </w:rPr>
      </w:pPr>
      <w:r>
        <w:rPr>
          <w:rStyle w:val="Verwijzingopmerking"/>
        </w:rPr>
        <w:annotationRef/>
      </w:r>
      <w:r w:rsidRPr="00AC7C5F">
        <w:rPr>
          <w:rStyle w:val="Verwijzingopmerking"/>
          <w:lang w:val="en-GB"/>
        </w:rPr>
        <w:t>The JRC is going to perform some test</w:t>
      </w:r>
      <w:r w:rsidR="00256D2D">
        <w:rPr>
          <w:rStyle w:val="Verwijzingopmerking"/>
          <w:lang w:val="en-GB"/>
        </w:rPr>
        <w:t>s</w:t>
      </w:r>
      <w:r w:rsidRPr="00AC7C5F">
        <w:rPr>
          <w:rStyle w:val="Verwijzingopmerking"/>
          <w:lang w:val="en-GB"/>
        </w:rPr>
        <w:t xml:space="preserve"> </w:t>
      </w:r>
      <w:r w:rsidR="00B40D9A">
        <w:rPr>
          <w:rStyle w:val="Verwijzingopmerking"/>
          <w:lang w:val="en-GB"/>
        </w:rPr>
        <w:t>exploring the different</w:t>
      </w:r>
      <w:r w:rsidRPr="00AC7C5F">
        <w:rPr>
          <w:rStyle w:val="Verwijzingopmerking"/>
          <w:lang w:val="en-GB"/>
        </w:rPr>
        <w:t xml:space="preserve"> </w:t>
      </w:r>
      <w:r>
        <w:rPr>
          <w:rStyle w:val="Verwijzingopmerking"/>
          <w:lang w:val="en-GB"/>
        </w:rPr>
        <w:t>measurement points</w:t>
      </w:r>
    </w:p>
    <w:p w14:paraId="13B65DFD" w14:textId="77777777" w:rsidR="00256D2D" w:rsidRDefault="00256D2D">
      <w:pPr>
        <w:pStyle w:val="Tekstopmerking"/>
        <w:rPr>
          <w:rStyle w:val="Verwijzingopmerking"/>
          <w:lang w:val="en-GB"/>
        </w:rPr>
      </w:pPr>
    </w:p>
    <w:p w14:paraId="4B44C4D9" w14:textId="1EA09142" w:rsidR="00256D2D" w:rsidRPr="00AC7C5F" w:rsidRDefault="00256D2D">
      <w:pPr>
        <w:pStyle w:val="Tekstopmerking"/>
        <w:rPr>
          <w:lang w:val="en-GB"/>
        </w:rPr>
      </w:pPr>
    </w:p>
  </w:comment>
  <w:comment w:id="1349" w:author="Iddo Riemersma" w:date="2025-07-29T13:50:00Z" w:initials="IR">
    <w:p w14:paraId="6BFBABBD" w14:textId="77777777" w:rsidR="006F54B6" w:rsidRPr="001E3363" w:rsidRDefault="006F54B6">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w:t>
      </w:r>
    </w:p>
    <w:p w14:paraId="712F7E74" w14:textId="77777777" w:rsidR="006F54B6" w:rsidRPr="001E3363" w:rsidRDefault="006F54B6" w:rsidP="006F54B6">
      <w:pPr>
        <w:pStyle w:val="Tekstopmerking"/>
        <w:rPr>
          <w:lang w:val="en-GB"/>
        </w:rPr>
      </w:pPr>
      <w:r w:rsidRPr="001E3363">
        <w:rPr>
          <w:lang w:val="en-GB"/>
        </w:rPr>
        <w:t>I‘m not sure if this FRPC procedure will be used for any official certification requirement. Keep in mind use of onboard parameters in lieu of physical data may require approval from regulatory authority - at least here in the US.</w:t>
      </w:r>
    </w:p>
    <w:p w14:paraId="2ADDF4A6" w14:textId="68433250" w:rsidR="006F54B6" w:rsidRPr="001E3363" w:rsidRDefault="006F54B6">
      <w:pPr>
        <w:pStyle w:val="Tekstopmerking"/>
        <w:rPr>
          <w:lang w:val="en-GB"/>
        </w:rPr>
      </w:pPr>
    </w:p>
  </w:comment>
  <w:comment w:id="1396" w:author="Iddo Riemersma" w:date="2025-07-29T13:51:00Z" w:initials="IR">
    <w:p w14:paraId="6A5F59E5" w14:textId="77777777" w:rsidR="006F54B6" w:rsidRPr="001E3363" w:rsidRDefault="006F54B6" w:rsidP="006F54B6">
      <w:pPr>
        <w:pStyle w:val="Tekstopmerking"/>
        <w:rPr>
          <w:lang w:val="en-GB"/>
        </w:rPr>
      </w:pPr>
      <w:r>
        <w:rPr>
          <w:rStyle w:val="Verwijzingopmerking"/>
        </w:rPr>
        <w:annotationRef/>
      </w:r>
      <w:r w:rsidRPr="001E3363">
        <w:rPr>
          <w:lang w:val="en-GB"/>
        </w:rPr>
        <w:t xml:space="preserve">Comment Jeff </w:t>
      </w:r>
      <w:proofErr w:type="spellStart"/>
      <w:r w:rsidRPr="001E3363">
        <w:rPr>
          <w:lang w:val="en-GB"/>
        </w:rPr>
        <w:t>Ognok</w:t>
      </w:r>
      <w:proofErr w:type="spellEnd"/>
      <w:r w:rsidRPr="001E3363">
        <w:rPr>
          <w:lang w:val="en-GB"/>
        </w:rPr>
        <w:t xml:space="preserve"> (ARB):</w:t>
      </w:r>
    </w:p>
    <w:p w14:paraId="583F872E" w14:textId="447EEC2A" w:rsidR="006F54B6" w:rsidRPr="001E3363" w:rsidRDefault="006F54B6">
      <w:pPr>
        <w:pStyle w:val="Tekstopmerking"/>
        <w:rPr>
          <w:lang w:val="en-GB"/>
        </w:rPr>
      </w:pPr>
      <w:r w:rsidRPr="001E3363">
        <w:rPr>
          <w:lang w:val="en-GB"/>
        </w:rPr>
        <w:t>In my mind, some type of driving cycle on a dyno would result in the most repeatable UBE.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D713678" w15:done="0"/>
  <w15:commentEx w15:paraId="2E924FCB" w15:done="0"/>
  <w15:commentEx w15:paraId="694A06D2" w15:done="0"/>
  <w15:commentEx w15:paraId="5E5C5030" w15:done="0"/>
  <w15:commentEx w15:paraId="59E534F2" w15:done="0"/>
  <w15:commentEx w15:paraId="5F38D451" w15:done="0"/>
  <w15:commentEx w15:paraId="75D174B6" w15:done="0"/>
  <w15:commentEx w15:paraId="7F776200" w15:done="0"/>
  <w15:commentEx w15:paraId="21F78BD1" w15:done="0"/>
  <w15:commentEx w15:paraId="6E622193" w15:done="0"/>
  <w15:commentEx w15:paraId="45AEE882" w15:done="0"/>
  <w15:commentEx w15:paraId="2682EEFF" w15:done="0"/>
  <w15:commentEx w15:paraId="2A5EE448" w15:done="0"/>
  <w15:commentEx w15:paraId="33A648AA" w15:done="0"/>
  <w15:commentEx w15:paraId="4052ABBA" w15:done="0"/>
  <w15:commentEx w15:paraId="4E2F3CB9" w15:done="0"/>
  <w15:commentEx w15:paraId="7DB054B6" w15:done="0"/>
  <w15:commentEx w15:paraId="0516E352" w15:done="0"/>
  <w15:commentEx w15:paraId="7F1388B8" w15:done="0"/>
  <w15:commentEx w15:paraId="2F61C9B7" w15:done="0"/>
  <w15:commentEx w15:paraId="1ABA9796" w15:done="0"/>
  <w15:commentEx w15:paraId="4B44C4D9" w15:done="0"/>
  <w15:commentEx w15:paraId="2ADDF4A6" w15:done="0"/>
  <w15:commentEx w15:paraId="583F872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C12A397" w16cex:dateUtc="2025-07-29T11:32:00Z"/>
  <w16cex:commentExtensible w16cex:durableId="4C379A8F" w16cex:dateUtc="2025-07-29T11:52:00Z"/>
  <w16cex:commentExtensible w16cex:durableId="2748C587" w16cex:dateUtc="2025-07-29T11:53:00Z"/>
  <w16cex:commentExtensible w16cex:durableId="5895AC27" w16cex:dateUtc="2025-07-29T11:55:00Z"/>
  <w16cex:commentExtensible w16cex:durableId="28B9D0F1" w16cex:dateUtc="2025-07-29T11:58:00Z"/>
  <w16cex:commentExtensible w16cex:durableId="3EA4E845" w16cex:dateUtc="2025-07-29T11:58:00Z"/>
  <w16cex:commentExtensible w16cex:durableId="361396D0" w16cex:dateUtc="2025-07-29T11:59:00Z"/>
  <w16cex:commentExtensible w16cex:durableId="04ED1A0B" w16cex:dateUtc="2025-07-30T09:23:00Z"/>
  <w16cex:commentExtensible w16cex:durableId="775AD49E" w16cex:dateUtc="2025-07-30T09:39:00Z"/>
  <w16cex:commentExtensible w16cex:durableId="1071B067" w16cex:dateUtc="2025-07-30T09:51:00Z"/>
  <w16cex:commentExtensible w16cex:durableId="1B282C6D" w16cex:dateUtc="2025-07-29T11:46:00Z"/>
  <w16cex:commentExtensible w16cex:durableId="288832EE" w16cex:dateUtc="2025-07-21T15:53:00Z"/>
  <w16cex:commentExtensible w16cex:durableId="23BC560F" w16cex:dateUtc="2025-07-21T15:53:00Z"/>
  <w16cex:commentExtensible w16cex:durableId="12A64FF1" w16cex:dateUtc="2025-07-29T11:48:00Z"/>
  <w16cex:commentExtensible w16cex:durableId="40CF6C51" w16cex:dateUtc="2025-07-29T11:50:00Z"/>
  <w16cex:commentExtensible w16cex:durableId="7C11132F" w16cex:dateUtc="2025-07-29T11: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D713678" w16cid:durableId="4C12A397"/>
  <w16cid:commentId w16cid:paraId="2E924FCB" w16cid:durableId="4C379A8F"/>
  <w16cid:commentId w16cid:paraId="694A06D2" w16cid:durableId="2748C587"/>
  <w16cid:commentId w16cid:paraId="5E5C5030" w16cid:durableId="5895AC27"/>
  <w16cid:commentId w16cid:paraId="59E534F2" w16cid:durableId="28B9D0F1"/>
  <w16cid:commentId w16cid:paraId="5F38D451" w16cid:durableId="3EA4E845"/>
  <w16cid:commentId w16cid:paraId="75D174B6" w16cid:durableId="361396D0"/>
  <w16cid:commentId w16cid:paraId="7F776200" w16cid:durableId="04ED1A0B"/>
  <w16cid:commentId w16cid:paraId="21F78BD1" w16cid:durableId="595213BB"/>
  <w16cid:commentId w16cid:paraId="6E622193" w16cid:durableId="775AD49E"/>
  <w16cid:commentId w16cid:paraId="45AEE882" w16cid:durableId="1071B067"/>
  <w16cid:commentId w16cid:paraId="2682EEFF" w16cid:durableId="1B282C6D"/>
  <w16cid:commentId w16cid:paraId="2A5EE448" w16cid:durableId="288832EE"/>
  <w16cid:commentId w16cid:paraId="33A648AA" w16cid:durableId="23BC560F"/>
  <w16cid:commentId w16cid:paraId="4052ABBA" w16cid:durableId="359C0B90"/>
  <w16cid:commentId w16cid:paraId="4E2F3CB9" w16cid:durableId="2B659229"/>
  <w16cid:commentId w16cid:paraId="7DB054B6" w16cid:durableId="28A8CBB4"/>
  <w16cid:commentId w16cid:paraId="0516E352" w16cid:durableId="6DE93C4E"/>
  <w16cid:commentId w16cid:paraId="7F1388B8" w16cid:durableId="7FD31B27"/>
  <w16cid:commentId w16cid:paraId="2F61C9B7" w16cid:durableId="37CE42FE"/>
  <w16cid:commentId w16cid:paraId="1ABA9796" w16cid:durableId="12A64FF1"/>
  <w16cid:commentId w16cid:paraId="4B44C4D9" w16cid:durableId="06BAD4AD"/>
  <w16cid:commentId w16cid:paraId="2ADDF4A6" w16cid:durableId="40CF6C51"/>
  <w16cid:commentId w16cid:paraId="583F872E" w16cid:durableId="7C11132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1ED6D7" w14:textId="77777777" w:rsidR="00CB39BC" w:rsidRPr="00E83A18" w:rsidRDefault="00CB39BC" w:rsidP="00C65DBC">
      <w:r w:rsidRPr="00E83A18">
        <w:separator/>
      </w:r>
    </w:p>
  </w:endnote>
  <w:endnote w:type="continuationSeparator" w:id="0">
    <w:p w14:paraId="172467BD" w14:textId="77777777" w:rsidR="00CB39BC" w:rsidRPr="00E83A18" w:rsidRDefault="00CB39BC" w:rsidP="00C65DBC">
      <w:r w:rsidRPr="00E83A1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orsche Next TT">
    <w:altName w:val="Calibri"/>
    <w:charset w:val="00"/>
    <w:family w:val="swiss"/>
    <w:pitch w:val="variable"/>
    <w:sig w:usb0="A10002FF" w:usb1="4000607B" w:usb2="00000008" w:usb3="00000000" w:csb0="0000009F" w:csb1="00000000"/>
  </w:font>
  <w:font w:name="Arial">
    <w:panose1 w:val="020B0604020202020204"/>
    <w:charset w:val="00"/>
    <w:family w:val="swiss"/>
    <w:pitch w:val="variable"/>
    <w:sig w:usb0="E0002EFF" w:usb1="C000785B" w:usb2="00000009" w:usb3="00000000" w:csb0="000001FF" w:csb1="00000000"/>
  </w:font>
  <w:font w:name="Porsche Franklin Gothic Cond">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3200438"/>
      <w:docPartObj>
        <w:docPartGallery w:val="Page Numbers (Bottom of Page)"/>
        <w:docPartUnique/>
      </w:docPartObj>
    </w:sdtPr>
    <w:sdtContent>
      <w:p w14:paraId="2928EE97" w14:textId="77777777" w:rsidR="0076602F" w:rsidRDefault="0076602F">
        <w:pPr>
          <w:pStyle w:val="Voettekst"/>
        </w:pPr>
        <w:r>
          <w:fldChar w:fldCharType="begin"/>
        </w:r>
        <w:r>
          <w:instrText>PAGE   \* MERGEFORMAT</w:instrText>
        </w:r>
        <w:r>
          <w:fldChar w:fldCharType="separate"/>
        </w:r>
        <w:r>
          <w:rPr>
            <w:noProof/>
          </w:rPr>
          <w:t>17</w:t>
        </w:r>
        <w:r>
          <w:fldChar w:fldCharType="end"/>
        </w:r>
      </w:p>
    </w:sdtContent>
  </w:sdt>
  <w:p w14:paraId="2255F2DF" w14:textId="77777777" w:rsidR="0076602F" w:rsidRDefault="0076602F">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4335802"/>
      <w:docPartObj>
        <w:docPartGallery w:val="Page Numbers (Bottom of Page)"/>
        <w:docPartUnique/>
      </w:docPartObj>
    </w:sdtPr>
    <w:sdtContent>
      <w:p w14:paraId="71E8DC24" w14:textId="4094B082" w:rsidR="00D97C9A" w:rsidRDefault="00D97C9A">
        <w:pPr>
          <w:pStyle w:val="Voettekst"/>
        </w:pPr>
        <w:r>
          <w:fldChar w:fldCharType="begin"/>
        </w:r>
        <w:r>
          <w:instrText>PAGE   \* MERGEFORMAT</w:instrText>
        </w:r>
        <w:r>
          <w:fldChar w:fldCharType="separate"/>
        </w:r>
        <w:r w:rsidR="001E3363">
          <w:rPr>
            <w:noProof/>
          </w:rPr>
          <w:t>17</w:t>
        </w:r>
        <w:r>
          <w:fldChar w:fldCharType="end"/>
        </w:r>
      </w:p>
    </w:sdtContent>
  </w:sdt>
  <w:p w14:paraId="2D89CFE5" w14:textId="77777777" w:rsidR="00D97C9A" w:rsidRDefault="00D97C9A">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A1CB02" w14:textId="77777777" w:rsidR="00CB39BC" w:rsidRPr="00E83A18" w:rsidRDefault="00CB39BC" w:rsidP="00C65DBC">
      <w:r w:rsidRPr="00E83A18">
        <w:separator/>
      </w:r>
    </w:p>
  </w:footnote>
  <w:footnote w:type="continuationSeparator" w:id="0">
    <w:p w14:paraId="676FABA5" w14:textId="77777777" w:rsidR="00CB39BC" w:rsidRPr="00E83A18" w:rsidRDefault="00CB39BC" w:rsidP="00C65DBC">
      <w:r w:rsidRPr="00E83A18">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A3C30B6"/>
    <w:lvl w:ilvl="0">
      <w:start w:val="1"/>
      <w:numFmt w:val="decimal"/>
      <w:pStyle w:val="Lijstnummering5"/>
      <w:lvlText w:val="%1."/>
      <w:lvlJc w:val="left"/>
      <w:pPr>
        <w:tabs>
          <w:tab w:val="num" w:pos="1492"/>
        </w:tabs>
        <w:ind w:left="1492" w:hanging="360"/>
      </w:pPr>
    </w:lvl>
  </w:abstractNum>
  <w:abstractNum w:abstractNumId="1" w15:restartNumberingAfterBreak="0">
    <w:nsid w:val="FFFFFF7D"/>
    <w:multiLevelType w:val="singleLevel"/>
    <w:tmpl w:val="B892345A"/>
    <w:lvl w:ilvl="0">
      <w:start w:val="1"/>
      <w:numFmt w:val="decimal"/>
      <w:pStyle w:val="Lijstnummering4"/>
      <w:lvlText w:val="%1."/>
      <w:lvlJc w:val="left"/>
      <w:pPr>
        <w:tabs>
          <w:tab w:val="num" w:pos="1209"/>
        </w:tabs>
        <w:ind w:left="1209" w:hanging="360"/>
      </w:pPr>
    </w:lvl>
  </w:abstractNum>
  <w:abstractNum w:abstractNumId="2" w15:restartNumberingAfterBreak="0">
    <w:nsid w:val="FFFFFF7E"/>
    <w:multiLevelType w:val="singleLevel"/>
    <w:tmpl w:val="7F0680B6"/>
    <w:lvl w:ilvl="0">
      <w:start w:val="1"/>
      <w:numFmt w:val="decimal"/>
      <w:pStyle w:val="Lijstnummering3"/>
      <w:lvlText w:val="%1."/>
      <w:lvlJc w:val="left"/>
      <w:pPr>
        <w:tabs>
          <w:tab w:val="num" w:pos="926"/>
        </w:tabs>
        <w:ind w:left="926" w:hanging="360"/>
      </w:pPr>
    </w:lvl>
  </w:abstractNum>
  <w:abstractNum w:abstractNumId="3" w15:restartNumberingAfterBreak="0">
    <w:nsid w:val="FFFFFF7F"/>
    <w:multiLevelType w:val="singleLevel"/>
    <w:tmpl w:val="F0C2C71C"/>
    <w:lvl w:ilvl="0">
      <w:start w:val="1"/>
      <w:numFmt w:val="decimal"/>
      <w:pStyle w:val="Lijstnummering2"/>
      <w:lvlText w:val="%1."/>
      <w:lvlJc w:val="left"/>
      <w:pPr>
        <w:tabs>
          <w:tab w:val="num" w:pos="643"/>
        </w:tabs>
        <w:ind w:left="643" w:hanging="360"/>
      </w:pPr>
    </w:lvl>
  </w:abstractNum>
  <w:abstractNum w:abstractNumId="4" w15:restartNumberingAfterBreak="0">
    <w:nsid w:val="FFFFFF80"/>
    <w:multiLevelType w:val="singleLevel"/>
    <w:tmpl w:val="F44A5B04"/>
    <w:lvl w:ilvl="0">
      <w:start w:val="1"/>
      <w:numFmt w:val="bullet"/>
      <w:pStyle w:val="Lijstopsomtek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4B8183C"/>
    <w:lvl w:ilvl="0">
      <w:start w:val="1"/>
      <w:numFmt w:val="bullet"/>
      <w:pStyle w:val="Lijstopsomtek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C88285C"/>
    <w:lvl w:ilvl="0">
      <w:start w:val="1"/>
      <w:numFmt w:val="bullet"/>
      <w:pStyle w:val="Lijstopsomtek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40CC912"/>
    <w:lvl w:ilvl="0">
      <w:start w:val="1"/>
      <w:numFmt w:val="bullet"/>
      <w:pStyle w:val="Lijstopsomtek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D2E2D78"/>
    <w:lvl w:ilvl="0">
      <w:start w:val="1"/>
      <w:numFmt w:val="decimal"/>
      <w:pStyle w:val="Lijstnummering"/>
      <w:lvlText w:val="%1."/>
      <w:lvlJc w:val="left"/>
      <w:pPr>
        <w:tabs>
          <w:tab w:val="num" w:pos="360"/>
        </w:tabs>
        <w:ind w:left="360" w:hanging="360"/>
      </w:pPr>
    </w:lvl>
  </w:abstractNum>
  <w:abstractNum w:abstractNumId="9" w15:restartNumberingAfterBreak="0">
    <w:nsid w:val="FFFFFF89"/>
    <w:multiLevelType w:val="singleLevel"/>
    <w:tmpl w:val="BB5C55DE"/>
    <w:lvl w:ilvl="0">
      <w:start w:val="1"/>
      <w:numFmt w:val="bullet"/>
      <w:pStyle w:val="Lijstopsomteken"/>
      <w:lvlText w:val=""/>
      <w:lvlJc w:val="left"/>
      <w:pPr>
        <w:tabs>
          <w:tab w:val="num" w:pos="360"/>
        </w:tabs>
        <w:ind w:left="360" w:hanging="360"/>
      </w:pPr>
      <w:rPr>
        <w:rFonts w:ascii="Symbol" w:hAnsi="Symbol" w:hint="default"/>
      </w:rPr>
    </w:lvl>
  </w:abstractNum>
  <w:abstractNum w:abstractNumId="10" w15:restartNumberingAfterBreak="0">
    <w:nsid w:val="07364F67"/>
    <w:multiLevelType w:val="multilevel"/>
    <w:tmpl w:val="00D66E26"/>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1004"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07B8B9F9"/>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179F650D"/>
    <w:multiLevelType w:val="hybridMultilevel"/>
    <w:tmpl w:val="13B43490"/>
    <w:lvl w:ilvl="0" w:tplc="04070003">
      <w:start w:val="1"/>
      <w:numFmt w:val="bullet"/>
      <w:lvlText w:val="o"/>
      <w:lvlJc w:val="left"/>
      <w:pPr>
        <w:ind w:left="1776" w:hanging="360"/>
      </w:pPr>
      <w:rPr>
        <w:rFonts w:ascii="Courier New" w:hAnsi="Courier New" w:cs="Courier New" w:hint="default"/>
      </w:rPr>
    </w:lvl>
    <w:lvl w:ilvl="1" w:tplc="08090003" w:tentative="1">
      <w:start w:val="1"/>
      <w:numFmt w:val="bullet"/>
      <w:lvlText w:val="o"/>
      <w:lvlJc w:val="left"/>
      <w:pPr>
        <w:ind w:left="2496" w:hanging="360"/>
      </w:pPr>
      <w:rPr>
        <w:rFonts w:ascii="Courier New" w:hAnsi="Courier New" w:cs="Courier New" w:hint="default"/>
      </w:rPr>
    </w:lvl>
    <w:lvl w:ilvl="2" w:tplc="08090005" w:tentative="1">
      <w:start w:val="1"/>
      <w:numFmt w:val="bullet"/>
      <w:lvlText w:val=""/>
      <w:lvlJc w:val="left"/>
      <w:pPr>
        <w:ind w:left="3216" w:hanging="360"/>
      </w:pPr>
      <w:rPr>
        <w:rFonts w:ascii="Wingdings" w:hAnsi="Wingdings" w:hint="default"/>
      </w:rPr>
    </w:lvl>
    <w:lvl w:ilvl="3" w:tplc="08090001" w:tentative="1">
      <w:start w:val="1"/>
      <w:numFmt w:val="bullet"/>
      <w:lvlText w:val=""/>
      <w:lvlJc w:val="left"/>
      <w:pPr>
        <w:ind w:left="3936" w:hanging="360"/>
      </w:pPr>
      <w:rPr>
        <w:rFonts w:ascii="Symbol" w:hAnsi="Symbol" w:hint="default"/>
      </w:rPr>
    </w:lvl>
    <w:lvl w:ilvl="4" w:tplc="08090003" w:tentative="1">
      <w:start w:val="1"/>
      <w:numFmt w:val="bullet"/>
      <w:lvlText w:val="o"/>
      <w:lvlJc w:val="left"/>
      <w:pPr>
        <w:ind w:left="4656" w:hanging="360"/>
      </w:pPr>
      <w:rPr>
        <w:rFonts w:ascii="Courier New" w:hAnsi="Courier New" w:cs="Courier New" w:hint="default"/>
      </w:rPr>
    </w:lvl>
    <w:lvl w:ilvl="5" w:tplc="08090005" w:tentative="1">
      <w:start w:val="1"/>
      <w:numFmt w:val="bullet"/>
      <w:lvlText w:val=""/>
      <w:lvlJc w:val="left"/>
      <w:pPr>
        <w:ind w:left="5376" w:hanging="360"/>
      </w:pPr>
      <w:rPr>
        <w:rFonts w:ascii="Wingdings" w:hAnsi="Wingdings" w:hint="default"/>
      </w:rPr>
    </w:lvl>
    <w:lvl w:ilvl="6" w:tplc="08090001" w:tentative="1">
      <w:start w:val="1"/>
      <w:numFmt w:val="bullet"/>
      <w:lvlText w:val=""/>
      <w:lvlJc w:val="left"/>
      <w:pPr>
        <w:ind w:left="6096" w:hanging="360"/>
      </w:pPr>
      <w:rPr>
        <w:rFonts w:ascii="Symbol" w:hAnsi="Symbol" w:hint="default"/>
      </w:rPr>
    </w:lvl>
    <w:lvl w:ilvl="7" w:tplc="08090003" w:tentative="1">
      <w:start w:val="1"/>
      <w:numFmt w:val="bullet"/>
      <w:lvlText w:val="o"/>
      <w:lvlJc w:val="left"/>
      <w:pPr>
        <w:ind w:left="6816" w:hanging="360"/>
      </w:pPr>
      <w:rPr>
        <w:rFonts w:ascii="Courier New" w:hAnsi="Courier New" w:cs="Courier New" w:hint="default"/>
      </w:rPr>
    </w:lvl>
    <w:lvl w:ilvl="8" w:tplc="08090005" w:tentative="1">
      <w:start w:val="1"/>
      <w:numFmt w:val="bullet"/>
      <w:lvlText w:val=""/>
      <w:lvlJc w:val="left"/>
      <w:pPr>
        <w:ind w:left="7536" w:hanging="360"/>
      </w:pPr>
      <w:rPr>
        <w:rFonts w:ascii="Wingdings" w:hAnsi="Wingdings" w:hint="default"/>
      </w:rPr>
    </w:lvl>
  </w:abstractNum>
  <w:abstractNum w:abstractNumId="13" w15:restartNumberingAfterBreak="0">
    <w:nsid w:val="18E36663"/>
    <w:multiLevelType w:val="hybridMultilevel"/>
    <w:tmpl w:val="1A3CDC04"/>
    <w:lvl w:ilvl="0" w:tplc="8B92E6A6">
      <w:start w:val="6"/>
      <w:numFmt w:val="bullet"/>
      <w:lvlText w:val="-"/>
      <w:lvlJc w:val="left"/>
      <w:pPr>
        <w:ind w:left="720" w:hanging="360"/>
      </w:pPr>
      <w:rPr>
        <w:rFonts w:ascii="Porsche Next TT" w:eastAsia="Times New Roman" w:hAnsi="Porsche Next TT" w:cs="Porsche Next T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103C7D"/>
    <w:multiLevelType w:val="multilevel"/>
    <w:tmpl w:val="B724893A"/>
    <w:lvl w:ilvl="0">
      <w:start w:val="1"/>
      <w:numFmt w:val="bullet"/>
      <w:pStyle w:val="Gliederung1"/>
      <w:lvlText w:val=""/>
      <w:lvlJc w:val="left"/>
      <w:pPr>
        <w:tabs>
          <w:tab w:val="num" w:pos="720"/>
        </w:tabs>
        <w:ind w:left="567" w:hanging="207"/>
      </w:pPr>
      <w:rPr>
        <w:rFonts w:ascii="Wingdings" w:hAnsi="Wingdings" w:hint="default"/>
      </w:rPr>
    </w:lvl>
    <w:lvl w:ilvl="1">
      <w:start w:val="53"/>
      <w:numFmt w:val="bullet"/>
      <w:lvlText w:val=""/>
      <w:lvlJc w:val="left"/>
      <w:pPr>
        <w:tabs>
          <w:tab w:val="num" w:pos="1440"/>
        </w:tabs>
        <w:ind w:left="1440" w:hanging="360"/>
      </w:pPr>
      <w:rPr>
        <w:rFonts w:ascii="Wingdings" w:hAnsi="Wingdings" w:hint="default"/>
      </w:rPr>
    </w:lvl>
    <w:lvl w:ilvl="2">
      <w:start w:val="53"/>
      <w:numFmt w:val="bullet"/>
      <w:pStyle w:val="Gliederung3"/>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15" w15:restartNumberingAfterBreak="0">
    <w:nsid w:val="197D139F"/>
    <w:multiLevelType w:val="hybridMultilevel"/>
    <w:tmpl w:val="C20028AE"/>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24A3264"/>
    <w:multiLevelType w:val="hybridMultilevel"/>
    <w:tmpl w:val="A9C42EF6"/>
    <w:lvl w:ilvl="0" w:tplc="18C48680">
      <w:start w:val="1"/>
      <w:numFmt w:val="bullet"/>
      <w:lvlText w:val=""/>
      <w:lvlJc w:val="left"/>
      <w:pPr>
        <w:tabs>
          <w:tab w:val="num" w:pos="720"/>
        </w:tabs>
        <w:ind w:left="720" w:hanging="360"/>
      </w:pPr>
      <w:rPr>
        <w:rFonts w:ascii="Wingdings" w:hAnsi="Wingdings" w:hint="default"/>
      </w:rPr>
    </w:lvl>
    <w:lvl w:ilvl="1" w:tplc="4A1EF524" w:tentative="1">
      <w:start w:val="1"/>
      <w:numFmt w:val="bullet"/>
      <w:lvlText w:val=""/>
      <w:lvlJc w:val="left"/>
      <w:pPr>
        <w:tabs>
          <w:tab w:val="num" w:pos="1440"/>
        </w:tabs>
        <w:ind w:left="1440" w:hanging="360"/>
      </w:pPr>
      <w:rPr>
        <w:rFonts w:ascii="Wingdings" w:hAnsi="Wingdings" w:hint="default"/>
      </w:rPr>
    </w:lvl>
    <w:lvl w:ilvl="2" w:tplc="14CE6E7A" w:tentative="1">
      <w:start w:val="1"/>
      <w:numFmt w:val="bullet"/>
      <w:lvlText w:val=""/>
      <w:lvlJc w:val="left"/>
      <w:pPr>
        <w:tabs>
          <w:tab w:val="num" w:pos="2160"/>
        </w:tabs>
        <w:ind w:left="2160" w:hanging="360"/>
      </w:pPr>
      <w:rPr>
        <w:rFonts w:ascii="Wingdings" w:hAnsi="Wingdings" w:hint="default"/>
      </w:rPr>
    </w:lvl>
    <w:lvl w:ilvl="3" w:tplc="9B9C521C" w:tentative="1">
      <w:start w:val="1"/>
      <w:numFmt w:val="bullet"/>
      <w:lvlText w:val=""/>
      <w:lvlJc w:val="left"/>
      <w:pPr>
        <w:tabs>
          <w:tab w:val="num" w:pos="2880"/>
        </w:tabs>
        <w:ind w:left="2880" w:hanging="360"/>
      </w:pPr>
      <w:rPr>
        <w:rFonts w:ascii="Wingdings" w:hAnsi="Wingdings" w:hint="default"/>
      </w:rPr>
    </w:lvl>
    <w:lvl w:ilvl="4" w:tplc="556EB530" w:tentative="1">
      <w:start w:val="1"/>
      <w:numFmt w:val="bullet"/>
      <w:lvlText w:val=""/>
      <w:lvlJc w:val="left"/>
      <w:pPr>
        <w:tabs>
          <w:tab w:val="num" w:pos="3600"/>
        </w:tabs>
        <w:ind w:left="3600" w:hanging="360"/>
      </w:pPr>
      <w:rPr>
        <w:rFonts w:ascii="Wingdings" w:hAnsi="Wingdings" w:hint="default"/>
      </w:rPr>
    </w:lvl>
    <w:lvl w:ilvl="5" w:tplc="9AF05086" w:tentative="1">
      <w:start w:val="1"/>
      <w:numFmt w:val="bullet"/>
      <w:lvlText w:val=""/>
      <w:lvlJc w:val="left"/>
      <w:pPr>
        <w:tabs>
          <w:tab w:val="num" w:pos="4320"/>
        </w:tabs>
        <w:ind w:left="4320" w:hanging="360"/>
      </w:pPr>
      <w:rPr>
        <w:rFonts w:ascii="Wingdings" w:hAnsi="Wingdings" w:hint="default"/>
      </w:rPr>
    </w:lvl>
    <w:lvl w:ilvl="6" w:tplc="B1882C88" w:tentative="1">
      <w:start w:val="1"/>
      <w:numFmt w:val="bullet"/>
      <w:lvlText w:val=""/>
      <w:lvlJc w:val="left"/>
      <w:pPr>
        <w:tabs>
          <w:tab w:val="num" w:pos="5040"/>
        </w:tabs>
        <w:ind w:left="5040" w:hanging="360"/>
      </w:pPr>
      <w:rPr>
        <w:rFonts w:ascii="Wingdings" w:hAnsi="Wingdings" w:hint="default"/>
      </w:rPr>
    </w:lvl>
    <w:lvl w:ilvl="7" w:tplc="C6903FB2" w:tentative="1">
      <w:start w:val="1"/>
      <w:numFmt w:val="bullet"/>
      <w:lvlText w:val=""/>
      <w:lvlJc w:val="left"/>
      <w:pPr>
        <w:tabs>
          <w:tab w:val="num" w:pos="5760"/>
        </w:tabs>
        <w:ind w:left="5760" w:hanging="360"/>
      </w:pPr>
      <w:rPr>
        <w:rFonts w:ascii="Wingdings" w:hAnsi="Wingdings" w:hint="default"/>
      </w:rPr>
    </w:lvl>
    <w:lvl w:ilvl="8" w:tplc="177C47E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41D1957"/>
    <w:multiLevelType w:val="hybridMultilevel"/>
    <w:tmpl w:val="D9342ED2"/>
    <w:lvl w:ilvl="0" w:tplc="04130001">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8" w15:restartNumberingAfterBreak="0">
    <w:nsid w:val="24697EAA"/>
    <w:multiLevelType w:val="multilevel"/>
    <w:tmpl w:val="2A32435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B3001BD"/>
    <w:multiLevelType w:val="hybridMultilevel"/>
    <w:tmpl w:val="3AB4857C"/>
    <w:lvl w:ilvl="0" w:tplc="49B65F44">
      <w:start w:val="21"/>
      <w:numFmt w:val="bullet"/>
      <w:lvlText w:val="-"/>
      <w:lvlJc w:val="left"/>
      <w:pPr>
        <w:ind w:left="936" w:hanging="360"/>
      </w:pPr>
      <w:rPr>
        <w:rFonts w:ascii="Porsche Next TT" w:eastAsia="Times New Roman" w:hAnsi="Porsche Next TT" w:cs="Porsche Next TT" w:hint="default"/>
      </w:rPr>
    </w:lvl>
    <w:lvl w:ilvl="1" w:tplc="04070003" w:tentative="1">
      <w:start w:val="1"/>
      <w:numFmt w:val="bullet"/>
      <w:lvlText w:val="o"/>
      <w:lvlJc w:val="left"/>
      <w:pPr>
        <w:ind w:left="1656" w:hanging="360"/>
      </w:pPr>
      <w:rPr>
        <w:rFonts w:ascii="Courier New" w:hAnsi="Courier New" w:cs="Courier New" w:hint="default"/>
      </w:rPr>
    </w:lvl>
    <w:lvl w:ilvl="2" w:tplc="04070005" w:tentative="1">
      <w:start w:val="1"/>
      <w:numFmt w:val="bullet"/>
      <w:lvlText w:val=""/>
      <w:lvlJc w:val="left"/>
      <w:pPr>
        <w:ind w:left="2376" w:hanging="360"/>
      </w:pPr>
      <w:rPr>
        <w:rFonts w:ascii="Wingdings" w:hAnsi="Wingdings" w:hint="default"/>
      </w:rPr>
    </w:lvl>
    <w:lvl w:ilvl="3" w:tplc="04070001" w:tentative="1">
      <w:start w:val="1"/>
      <w:numFmt w:val="bullet"/>
      <w:lvlText w:val=""/>
      <w:lvlJc w:val="left"/>
      <w:pPr>
        <w:ind w:left="3096" w:hanging="360"/>
      </w:pPr>
      <w:rPr>
        <w:rFonts w:ascii="Symbol" w:hAnsi="Symbol" w:hint="default"/>
      </w:rPr>
    </w:lvl>
    <w:lvl w:ilvl="4" w:tplc="04070003" w:tentative="1">
      <w:start w:val="1"/>
      <w:numFmt w:val="bullet"/>
      <w:lvlText w:val="o"/>
      <w:lvlJc w:val="left"/>
      <w:pPr>
        <w:ind w:left="3816" w:hanging="360"/>
      </w:pPr>
      <w:rPr>
        <w:rFonts w:ascii="Courier New" w:hAnsi="Courier New" w:cs="Courier New" w:hint="default"/>
      </w:rPr>
    </w:lvl>
    <w:lvl w:ilvl="5" w:tplc="04070005" w:tentative="1">
      <w:start w:val="1"/>
      <w:numFmt w:val="bullet"/>
      <w:lvlText w:val=""/>
      <w:lvlJc w:val="left"/>
      <w:pPr>
        <w:ind w:left="4536" w:hanging="360"/>
      </w:pPr>
      <w:rPr>
        <w:rFonts w:ascii="Wingdings" w:hAnsi="Wingdings" w:hint="default"/>
      </w:rPr>
    </w:lvl>
    <w:lvl w:ilvl="6" w:tplc="04070001" w:tentative="1">
      <w:start w:val="1"/>
      <w:numFmt w:val="bullet"/>
      <w:lvlText w:val=""/>
      <w:lvlJc w:val="left"/>
      <w:pPr>
        <w:ind w:left="5256" w:hanging="360"/>
      </w:pPr>
      <w:rPr>
        <w:rFonts w:ascii="Symbol" w:hAnsi="Symbol" w:hint="default"/>
      </w:rPr>
    </w:lvl>
    <w:lvl w:ilvl="7" w:tplc="04070003" w:tentative="1">
      <w:start w:val="1"/>
      <w:numFmt w:val="bullet"/>
      <w:lvlText w:val="o"/>
      <w:lvlJc w:val="left"/>
      <w:pPr>
        <w:ind w:left="5976" w:hanging="360"/>
      </w:pPr>
      <w:rPr>
        <w:rFonts w:ascii="Courier New" w:hAnsi="Courier New" w:cs="Courier New" w:hint="default"/>
      </w:rPr>
    </w:lvl>
    <w:lvl w:ilvl="8" w:tplc="04070005" w:tentative="1">
      <w:start w:val="1"/>
      <w:numFmt w:val="bullet"/>
      <w:lvlText w:val=""/>
      <w:lvlJc w:val="left"/>
      <w:pPr>
        <w:ind w:left="6696" w:hanging="360"/>
      </w:pPr>
      <w:rPr>
        <w:rFonts w:ascii="Wingdings" w:hAnsi="Wingdings" w:hint="default"/>
      </w:rPr>
    </w:lvl>
  </w:abstractNum>
  <w:abstractNum w:abstractNumId="20" w15:restartNumberingAfterBreak="0">
    <w:nsid w:val="2C1D7CF1"/>
    <w:multiLevelType w:val="hybridMultilevel"/>
    <w:tmpl w:val="F3B02CC6"/>
    <w:lvl w:ilvl="0" w:tplc="349CAD32">
      <w:start w:val="1"/>
      <w:numFmt w:val="bullet"/>
      <w:lvlText w:val=""/>
      <w:lvlJc w:val="left"/>
      <w:pPr>
        <w:tabs>
          <w:tab w:val="num" w:pos="720"/>
        </w:tabs>
        <w:ind w:left="720" w:hanging="360"/>
      </w:pPr>
      <w:rPr>
        <w:rFonts w:ascii="Wingdings" w:hAnsi="Wingdings" w:hint="default"/>
      </w:rPr>
    </w:lvl>
    <w:lvl w:ilvl="1" w:tplc="D9DC4B36" w:tentative="1">
      <w:start w:val="1"/>
      <w:numFmt w:val="bullet"/>
      <w:lvlText w:val=""/>
      <w:lvlJc w:val="left"/>
      <w:pPr>
        <w:tabs>
          <w:tab w:val="num" w:pos="1440"/>
        </w:tabs>
        <w:ind w:left="1440" w:hanging="360"/>
      </w:pPr>
      <w:rPr>
        <w:rFonts w:ascii="Wingdings" w:hAnsi="Wingdings" w:hint="default"/>
      </w:rPr>
    </w:lvl>
    <w:lvl w:ilvl="2" w:tplc="DFA2C6FA" w:tentative="1">
      <w:start w:val="1"/>
      <w:numFmt w:val="bullet"/>
      <w:lvlText w:val=""/>
      <w:lvlJc w:val="left"/>
      <w:pPr>
        <w:tabs>
          <w:tab w:val="num" w:pos="2160"/>
        </w:tabs>
        <w:ind w:left="2160" w:hanging="360"/>
      </w:pPr>
      <w:rPr>
        <w:rFonts w:ascii="Wingdings" w:hAnsi="Wingdings" w:hint="default"/>
      </w:rPr>
    </w:lvl>
    <w:lvl w:ilvl="3" w:tplc="100E2554" w:tentative="1">
      <w:start w:val="1"/>
      <w:numFmt w:val="bullet"/>
      <w:lvlText w:val=""/>
      <w:lvlJc w:val="left"/>
      <w:pPr>
        <w:tabs>
          <w:tab w:val="num" w:pos="2880"/>
        </w:tabs>
        <w:ind w:left="2880" w:hanging="360"/>
      </w:pPr>
      <w:rPr>
        <w:rFonts w:ascii="Wingdings" w:hAnsi="Wingdings" w:hint="default"/>
      </w:rPr>
    </w:lvl>
    <w:lvl w:ilvl="4" w:tplc="6DB63D62" w:tentative="1">
      <w:start w:val="1"/>
      <w:numFmt w:val="bullet"/>
      <w:lvlText w:val=""/>
      <w:lvlJc w:val="left"/>
      <w:pPr>
        <w:tabs>
          <w:tab w:val="num" w:pos="3600"/>
        </w:tabs>
        <w:ind w:left="3600" w:hanging="360"/>
      </w:pPr>
      <w:rPr>
        <w:rFonts w:ascii="Wingdings" w:hAnsi="Wingdings" w:hint="default"/>
      </w:rPr>
    </w:lvl>
    <w:lvl w:ilvl="5" w:tplc="6D3AA806" w:tentative="1">
      <w:start w:val="1"/>
      <w:numFmt w:val="bullet"/>
      <w:lvlText w:val=""/>
      <w:lvlJc w:val="left"/>
      <w:pPr>
        <w:tabs>
          <w:tab w:val="num" w:pos="4320"/>
        </w:tabs>
        <w:ind w:left="4320" w:hanging="360"/>
      </w:pPr>
      <w:rPr>
        <w:rFonts w:ascii="Wingdings" w:hAnsi="Wingdings" w:hint="default"/>
      </w:rPr>
    </w:lvl>
    <w:lvl w:ilvl="6" w:tplc="8F9A8B68" w:tentative="1">
      <w:start w:val="1"/>
      <w:numFmt w:val="bullet"/>
      <w:lvlText w:val=""/>
      <w:lvlJc w:val="left"/>
      <w:pPr>
        <w:tabs>
          <w:tab w:val="num" w:pos="5040"/>
        </w:tabs>
        <w:ind w:left="5040" w:hanging="360"/>
      </w:pPr>
      <w:rPr>
        <w:rFonts w:ascii="Wingdings" w:hAnsi="Wingdings" w:hint="default"/>
      </w:rPr>
    </w:lvl>
    <w:lvl w:ilvl="7" w:tplc="9F749CA0" w:tentative="1">
      <w:start w:val="1"/>
      <w:numFmt w:val="bullet"/>
      <w:lvlText w:val=""/>
      <w:lvlJc w:val="left"/>
      <w:pPr>
        <w:tabs>
          <w:tab w:val="num" w:pos="5760"/>
        </w:tabs>
        <w:ind w:left="5760" w:hanging="360"/>
      </w:pPr>
      <w:rPr>
        <w:rFonts w:ascii="Wingdings" w:hAnsi="Wingdings" w:hint="default"/>
      </w:rPr>
    </w:lvl>
    <w:lvl w:ilvl="8" w:tplc="3B904BB4"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D7F2DAE"/>
    <w:multiLevelType w:val="multilevel"/>
    <w:tmpl w:val="0E96CDFC"/>
    <w:lvl w:ilvl="0">
      <w:start w:val="1"/>
      <w:numFmt w:val="bullet"/>
      <w:lvlText w:val=""/>
      <w:lvlJc w:val="left"/>
      <w:pPr>
        <w:tabs>
          <w:tab w:val="num" w:pos="720"/>
        </w:tabs>
        <w:ind w:left="567" w:hanging="207"/>
      </w:pPr>
      <w:rPr>
        <w:rFonts w:ascii="Symbol" w:hAnsi="Symbol" w:hint="default"/>
      </w:rPr>
    </w:lvl>
    <w:lvl w:ilvl="1">
      <w:start w:val="1"/>
      <w:numFmt w:val="bullet"/>
      <w:pStyle w:val="Gliederung2"/>
      <w:lvlText w:val=""/>
      <w:lvlJc w:val="left"/>
      <w:pPr>
        <w:tabs>
          <w:tab w:val="num" w:pos="1440"/>
        </w:tabs>
        <w:ind w:left="1440" w:hanging="360"/>
      </w:pPr>
      <w:rPr>
        <w:rFonts w:ascii="Symbol" w:hAnsi="Symbol" w:hint="default"/>
      </w:rPr>
    </w:lvl>
    <w:lvl w:ilvl="2">
      <w:start w:val="53"/>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22" w15:restartNumberingAfterBreak="0">
    <w:nsid w:val="2DB83918"/>
    <w:multiLevelType w:val="multilevel"/>
    <w:tmpl w:val="04070029"/>
    <w:lvl w:ilvl="0">
      <w:start w:val="1"/>
      <w:numFmt w:val="decimal"/>
      <w:suff w:val="space"/>
      <w:lvlText w:val="Kapitel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3" w15:restartNumberingAfterBreak="0">
    <w:nsid w:val="2DBE1B90"/>
    <w:multiLevelType w:val="hybridMultilevel"/>
    <w:tmpl w:val="42ECB164"/>
    <w:lvl w:ilvl="0" w:tplc="0809000B">
      <w:start w:val="1"/>
      <w:numFmt w:val="bullet"/>
      <w:lvlText w:val=""/>
      <w:lvlJc w:val="left"/>
      <w:pPr>
        <w:ind w:left="1428" w:hanging="360"/>
      </w:pPr>
      <w:rPr>
        <w:rFonts w:ascii="Wingdings" w:hAnsi="Wingdings"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24" w15:restartNumberingAfterBreak="0">
    <w:nsid w:val="318F0A51"/>
    <w:multiLevelType w:val="multilevel"/>
    <w:tmpl w:val="0C7A1658"/>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5" w15:restartNumberingAfterBreak="0">
    <w:nsid w:val="36121B84"/>
    <w:multiLevelType w:val="multilevel"/>
    <w:tmpl w:val="570E49C8"/>
    <w:lvl w:ilvl="0">
      <w:start w:val="1"/>
      <w:numFmt w:val="decimal"/>
      <w:lvlText w:val="%1."/>
      <w:lvlJc w:val="left"/>
      <w:pPr>
        <w:tabs>
          <w:tab w:val="num" w:pos="851"/>
        </w:tabs>
        <w:ind w:left="851" w:hanging="851"/>
      </w:pPr>
      <w:rPr>
        <w:rFonts w:ascii="Porsche Franklin Gothic Cond" w:hAnsi="Porsche Franklin Gothic Cond" w:hint="default"/>
        <w:b w:val="0"/>
        <w:i w:val="0"/>
        <w:sz w:val="48"/>
        <w:szCs w:val="48"/>
      </w:rPr>
    </w:lvl>
    <w:lvl w:ilvl="1">
      <w:start w:val="1"/>
      <w:numFmt w:val="decimal"/>
      <w:pStyle w:val="Prsent-berschrift2"/>
      <w:isLgl/>
      <w:lvlText w:val="%1.%2."/>
      <w:lvlJc w:val="left"/>
      <w:pPr>
        <w:tabs>
          <w:tab w:val="num" w:pos="1134"/>
        </w:tabs>
        <w:ind w:left="1134" w:hanging="1134"/>
      </w:pPr>
      <w:rPr>
        <w:rFonts w:ascii="Porsche Franklin Gothic Cond" w:hAnsi="Porsche Franklin Gothic Cond" w:hint="default"/>
        <w:b w:val="0"/>
        <w:i w:val="0"/>
        <w:sz w:val="40"/>
        <w:szCs w:val="40"/>
      </w:rPr>
    </w:lvl>
    <w:lvl w:ilvl="2">
      <w:start w:val="1"/>
      <w:numFmt w:val="decimal"/>
      <w:pStyle w:val="Prsent-berschrift3"/>
      <w:lvlText w:val="%3.%1.%2."/>
      <w:lvlJc w:val="left"/>
      <w:pPr>
        <w:tabs>
          <w:tab w:val="num" w:pos="1134"/>
        </w:tabs>
        <w:ind w:left="1134" w:hanging="1134"/>
      </w:pPr>
      <w:rPr>
        <w:rFonts w:ascii="Porsche Franklin Gothic Cond" w:hAnsi="Porsche Franklin Gothic Cond" w:hint="default"/>
        <w:b w:val="0"/>
        <w:i w:val="0"/>
        <w:sz w:val="36"/>
        <w:szCs w:val="36"/>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6" w15:restartNumberingAfterBreak="0">
    <w:nsid w:val="386F313D"/>
    <w:multiLevelType w:val="hybridMultilevel"/>
    <w:tmpl w:val="622CAF5E"/>
    <w:lvl w:ilvl="0" w:tplc="17E883F4">
      <w:start w:val="1"/>
      <w:numFmt w:val="bullet"/>
      <w:lvlText w:val=""/>
      <w:lvlJc w:val="left"/>
      <w:pPr>
        <w:tabs>
          <w:tab w:val="num" w:pos="720"/>
        </w:tabs>
        <w:ind w:left="720" w:hanging="360"/>
      </w:pPr>
      <w:rPr>
        <w:rFonts w:ascii="Wingdings" w:hAnsi="Wingdings" w:hint="default"/>
      </w:rPr>
    </w:lvl>
    <w:lvl w:ilvl="1" w:tplc="85CC6A0A" w:tentative="1">
      <w:start w:val="1"/>
      <w:numFmt w:val="bullet"/>
      <w:lvlText w:val=""/>
      <w:lvlJc w:val="left"/>
      <w:pPr>
        <w:tabs>
          <w:tab w:val="num" w:pos="1440"/>
        </w:tabs>
        <w:ind w:left="1440" w:hanging="360"/>
      </w:pPr>
      <w:rPr>
        <w:rFonts w:ascii="Wingdings" w:hAnsi="Wingdings" w:hint="default"/>
      </w:rPr>
    </w:lvl>
    <w:lvl w:ilvl="2" w:tplc="96FA7D38" w:tentative="1">
      <w:start w:val="1"/>
      <w:numFmt w:val="bullet"/>
      <w:lvlText w:val=""/>
      <w:lvlJc w:val="left"/>
      <w:pPr>
        <w:tabs>
          <w:tab w:val="num" w:pos="2160"/>
        </w:tabs>
        <w:ind w:left="2160" w:hanging="360"/>
      </w:pPr>
      <w:rPr>
        <w:rFonts w:ascii="Wingdings" w:hAnsi="Wingdings" w:hint="default"/>
      </w:rPr>
    </w:lvl>
    <w:lvl w:ilvl="3" w:tplc="2BEC5E62" w:tentative="1">
      <w:start w:val="1"/>
      <w:numFmt w:val="bullet"/>
      <w:lvlText w:val=""/>
      <w:lvlJc w:val="left"/>
      <w:pPr>
        <w:tabs>
          <w:tab w:val="num" w:pos="2880"/>
        </w:tabs>
        <w:ind w:left="2880" w:hanging="360"/>
      </w:pPr>
      <w:rPr>
        <w:rFonts w:ascii="Wingdings" w:hAnsi="Wingdings" w:hint="default"/>
      </w:rPr>
    </w:lvl>
    <w:lvl w:ilvl="4" w:tplc="2896601E" w:tentative="1">
      <w:start w:val="1"/>
      <w:numFmt w:val="bullet"/>
      <w:lvlText w:val=""/>
      <w:lvlJc w:val="left"/>
      <w:pPr>
        <w:tabs>
          <w:tab w:val="num" w:pos="3600"/>
        </w:tabs>
        <w:ind w:left="3600" w:hanging="360"/>
      </w:pPr>
      <w:rPr>
        <w:rFonts w:ascii="Wingdings" w:hAnsi="Wingdings" w:hint="default"/>
      </w:rPr>
    </w:lvl>
    <w:lvl w:ilvl="5" w:tplc="C292CCC6" w:tentative="1">
      <w:start w:val="1"/>
      <w:numFmt w:val="bullet"/>
      <w:lvlText w:val=""/>
      <w:lvlJc w:val="left"/>
      <w:pPr>
        <w:tabs>
          <w:tab w:val="num" w:pos="4320"/>
        </w:tabs>
        <w:ind w:left="4320" w:hanging="360"/>
      </w:pPr>
      <w:rPr>
        <w:rFonts w:ascii="Wingdings" w:hAnsi="Wingdings" w:hint="default"/>
      </w:rPr>
    </w:lvl>
    <w:lvl w:ilvl="6" w:tplc="577472D6" w:tentative="1">
      <w:start w:val="1"/>
      <w:numFmt w:val="bullet"/>
      <w:lvlText w:val=""/>
      <w:lvlJc w:val="left"/>
      <w:pPr>
        <w:tabs>
          <w:tab w:val="num" w:pos="5040"/>
        </w:tabs>
        <w:ind w:left="5040" w:hanging="360"/>
      </w:pPr>
      <w:rPr>
        <w:rFonts w:ascii="Wingdings" w:hAnsi="Wingdings" w:hint="default"/>
      </w:rPr>
    </w:lvl>
    <w:lvl w:ilvl="7" w:tplc="F05A378C" w:tentative="1">
      <w:start w:val="1"/>
      <w:numFmt w:val="bullet"/>
      <w:lvlText w:val=""/>
      <w:lvlJc w:val="left"/>
      <w:pPr>
        <w:tabs>
          <w:tab w:val="num" w:pos="5760"/>
        </w:tabs>
        <w:ind w:left="5760" w:hanging="360"/>
      </w:pPr>
      <w:rPr>
        <w:rFonts w:ascii="Wingdings" w:hAnsi="Wingdings" w:hint="default"/>
      </w:rPr>
    </w:lvl>
    <w:lvl w:ilvl="8" w:tplc="83A02A7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D151CD4"/>
    <w:multiLevelType w:val="hybridMultilevel"/>
    <w:tmpl w:val="890C28AC"/>
    <w:lvl w:ilvl="0" w:tplc="DC44D888">
      <w:start w:val="21"/>
      <w:numFmt w:val="bullet"/>
      <w:lvlText w:val="-"/>
      <w:lvlJc w:val="left"/>
      <w:pPr>
        <w:ind w:left="1080" w:hanging="360"/>
      </w:pPr>
      <w:rPr>
        <w:rFonts w:ascii="Porsche Next TT" w:eastAsia="Times New Roman" w:hAnsi="Porsche Next TT" w:cs="Porsche Next TT"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8" w15:restartNumberingAfterBreak="0">
    <w:nsid w:val="41CA2A70"/>
    <w:multiLevelType w:val="hybridMultilevel"/>
    <w:tmpl w:val="98684F3C"/>
    <w:lvl w:ilvl="0" w:tplc="479A3C32">
      <w:start w:val="1"/>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4A932F07"/>
    <w:multiLevelType w:val="multilevel"/>
    <w:tmpl w:val="21A880CA"/>
    <w:lvl w:ilvl="0">
      <w:start w:val="1"/>
      <w:numFmt w:val="decimal"/>
      <w:pStyle w:val="Prsent-berschrift1"/>
      <w:lvlText w:val="%1."/>
      <w:lvlJc w:val="left"/>
      <w:pPr>
        <w:tabs>
          <w:tab w:val="num" w:pos="1134"/>
        </w:tabs>
        <w:ind w:left="1134" w:hanging="1134"/>
      </w:pPr>
      <w:rPr>
        <w:rFonts w:ascii="Porsche Franklin Gothic Cond" w:hAnsi="Porsche Franklin Gothic Cond" w:hint="default"/>
        <w:b w:val="0"/>
        <w:i w:val="0"/>
        <w:sz w:val="48"/>
        <w:szCs w:val="48"/>
      </w:rPr>
    </w:lvl>
    <w:lvl w:ilvl="1">
      <w:start w:val="1"/>
      <w:numFmt w:val="upperLetter"/>
      <w:lvlText w:val="%2."/>
      <w:lvlJc w:val="left"/>
      <w:pPr>
        <w:tabs>
          <w:tab w:val="num" w:pos="1080"/>
        </w:tabs>
        <w:ind w:left="720"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0" w15:restartNumberingAfterBreak="0">
    <w:nsid w:val="4E2D4CEF"/>
    <w:multiLevelType w:val="multilevel"/>
    <w:tmpl w:val="F272965C"/>
    <w:lvl w:ilvl="0">
      <w:start w:val="1"/>
      <w:numFmt w:val="decimal"/>
      <w:lvlText w:val="%1."/>
      <w:lvlJc w:val="left"/>
      <w:pPr>
        <w:tabs>
          <w:tab w:val="num" w:pos="851"/>
        </w:tabs>
        <w:ind w:left="851" w:hanging="851"/>
      </w:pPr>
      <w:rPr>
        <w:rFonts w:ascii="Porsche Franklin Gothic Cond" w:hAnsi="Porsche Franklin Gothic Cond" w:hint="default"/>
        <w:b w:val="0"/>
        <w:i w:val="0"/>
        <w:sz w:val="32"/>
        <w:szCs w:val="32"/>
      </w:rPr>
    </w:lvl>
    <w:lvl w:ilvl="1">
      <w:start w:val="1"/>
      <w:numFmt w:val="decimal"/>
      <w:lvlText w:val="%1.%2."/>
      <w:lvlJc w:val="left"/>
      <w:pPr>
        <w:tabs>
          <w:tab w:val="num" w:pos="851"/>
        </w:tabs>
        <w:ind w:left="851" w:hanging="851"/>
      </w:pPr>
      <w:rPr>
        <w:rFonts w:ascii="Porsche Franklin Gothic Cond" w:hAnsi="Porsche Franklin Gothic Cond" w:hint="default"/>
        <w:b w:val="0"/>
        <w:i w:val="0"/>
        <w:sz w:val="28"/>
        <w:szCs w:val="28"/>
      </w:rPr>
    </w:lvl>
    <w:lvl w:ilvl="2">
      <w:start w:val="1"/>
      <w:numFmt w:val="decimal"/>
      <w:lvlText w:val="%1.%2.%3."/>
      <w:lvlJc w:val="left"/>
      <w:pPr>
        <w:tabs>
          <w:tab w:val="num" w:pos="851"/>
        </w:tabs>
        <w:ind w:left="851" w:hanging="851"/>
      </w:pPr>
      <w:rPr>
        <w:rFonts w:ascii="Porsche Franklin Gothic Cond" w:hAnsi="Porsche Franklin Gothic Cond" w:hint="default"/>
        <w:b w:val="0"/>
        <w:i w:val="0"/>
        <w:sz w:val="28"/>
        <w:szCs w:val="28"/>
      </w:rPr>
    </w:lvl>
    <w:lvl w:ilvl="3">
      <w:start w:val="1"/>
      <w:numFmt w:val="decimal"/>
      <w:lvlText w:val="%1.%2.%3.%4."/>
      <w:lvlJc w:val="left"/>
      <w:pPr>
        <w:tabs>
          <w:tab w:val="num" w:pos="3240"/>
        </w:tabs>
        <w:ind w:left="1728" w:hanging="648"/>
      </w:pPr>
      <w:rPr>
        <w:rFonts w:hint="default"/>
      </w:rPr>
    </w:lvl>
    <w:lvl w:ilvl="4">
      <w:start w:val="1"/>
      <w:numFmt w:val="decimal"/>
      <w:lvlText w:val="%1.%2.%3.%4.%5."/>
      <w:lvlJc w:val="left"/>
      <w:pPr>
        <w:tabs>
          <w:tab w:val="num" w:pos="3960"/>
        </w:tabs>
        <w:ind w:left="2232" w:hanging="792"/>
      </w:pPr>
      <w:rPr>
        <w:rFonts w:hint="default"/>
      </w:rPr>
    </w:lvl>
    <w:lvl w:ilvl="5">
      <w:start w:val="1"/>
      <w:numFmt w:val="decimal"/>
      <w:lvlText w:val="%1.%2.%3.%4.%5.%6."/>
      <w:lvlJc w:val="left"/>
      <w:pPr>
        <w:tabs>
          <w:tab w:val="num" w:pos="5040"/>
        </w:tabs>
        <w:ind w:left="2736" w:hanging="936"/>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6480"/>
        </w:tabs>
        <w:ind w:left="3744" w:hanging="1224"/>
      </w:pPr>
      <w:rPr>
        <w:rFonts w:hint="default"/>
      </w:rPr>
    </w:lvl>
    <w:lvl w:ilvl="8">
      <w:start w:val="1"/>
      <w:numFmt w:val="decimal"/>
      <w:lvlText w:val="%1.%2.%3.%4.%5.%6.%7.%8.%9."/>
      <w:lvlJc w:val="left"/>
      <w:pPr>
        <w:tabs>
          <w:tab w:val="num" w:pos="7560"/>
        </w:tabs>
        <w:ind w:left="4320" w:hanging="1440"/>
      </w:pPr>
      <w:rPr>
        <w:rFonts w:hint="default"/>
      </w:rPr>
    </w:lvl>
  </w:abstractNum>
  <w:abstractNum w:abstractNumId="31" w15:restartNumberingAfterBreak="0">
    <w:nsid w:val="4E9C0D10"/>
    <w:multiLevelType w:val="hybridMultilevel"/>
    <w:tmpl w:val="B5ACF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153BBD"/>
    <w:multiLevelType w:val="hybridMultilevel"/>
    <w:tmpl w:val="1F8A53F2"/>
    <w:lvl w:ilvl="0" w:tplc="04070003">
      <w:start w:val="1"/>
      <w:numFmt w:val="bullet"/>
      <w:lvlText w:val="o"/>
      <w:lvlJc w:val="left"/>
      <w:pPr>
        <w:ind w:left="1872" w:hanging="360"/>
      </w:pPr>
      <w:rPr>
        <w:rFonts w:ascii="Courier New" w:hAnsi="Courier New" w:cs="Courier New" w:hint="default"/>
      </w:rPr>
    </w:lvl>
    <w:lvl w:ilvl="1" w:tplc="08090003" w:tentative="1">
      <w:start w:val="1"/>
      <w:numFmt w:val="bullet"/>
      <w:lvlText w:val="o"/>
      <w:lvlJc w:val="left"/>
      <w:pPr>
        <w:ind w:left="2592" w:hanging="360"/>
      </w:pPr>
      <w:rPr>
        <w:rFonts w:ascii="Courier New" w:hAnsi="Courier New" w:cs="Courier New" w:hint="default"/>
      </w:rPr>
    </w:lvl>
    <w:lvl w:ilvl="2" w:tplc="08090005" w:tentative="1">
      <w:start w:val="1"/>
      <w:numFmt w:val="bullet"/>
      <w:lvlText w:val=""/>
      <w:lvlJc w:val="left"/>
      <w:pPr>
        <w:ind w:left="3312" w:hanging="360"/>
      </w:pPr>
      <w:rPr>
        <w:rFonts w:ascii="Wingdings" w:hAnsi="Wingdings" w:hint="default"/>
      </w:rPr>
    </w:lvl>
    <w:lvl w:ilvl="3" w:tplc="08090001" w:tentative="1">
      <w:start w:val="1"/>
      <w:numFmt w:val="bullet"/>
      <w:lvlText w:val=""/>
      <w:lvlJc w:val="left"/>
      <w:pPr>
        <w:ind w:left="4032" w:hanging="360"/>
      </w:pPr>
      <w:rPr>
        <w:rFonts w:ascii="Symbol" w:hAnsi="Symbol" w:hint="default"/>
      </w:rPr>
    </w:lvl>
    <w:lvl w:ilvl="4" w:tplc="08090003" w:tentative="1">
      <w:start w:val="1"/>
      <w:numFmt w:val="bullet"/>
      <w:lvlText w:val="o"/>
      <w:lvlJc w:val="left"/>
      <w:pPr>
        <w:ind w:left="4752" w:hanging="360"/>
      </w:pPr>
      <w:rPr>
        <w:rFonts w:ascii="Courier New" w:hAnsi="Courier New" w:cs="Courier New" w:hint="default"/>
      </w:rPr>
    </w:lvl>
    <w:lvl w:ilvl="5" w:tplc="08090005" w:tentative="1">
      <w:start w:val="1"/>
      <w:numFmt w:val="bullet"/>
      <w:lvlText w:val=""/>
      <w:lvlJc w:val="left"/>
      <w:pPr>
        <w:ind w:left="5472" w:hanging="360"/>
      </w:pPr>
      <w:rPr>
        <w:rFonts w:ascii="Wingdings" w:hAnsi="Wingdings" w:hint="default"/>
      </w:rPr>
    </w:lvl>
    <w:lvl w:ilvl="6" w:tplc="08090001" w:tentative="1">
      <w:start w:val="1"/>
      <w:numFmt w:val="bullet"/>
      <w:lvlText w:val=""/>
      <w:lvlJc w:val="left"/>
      <w:pPr>
        <w:ind w:left="6192" w:hanging="360"/>
      </w:pPr>
      <w:rPr>
        <w:rFonts w:ascii="Symbol" w:hAnsi="Symbol" w:hint="default"/>
      </w:rPr>
    </w:lvl>
    <w:lvl w:ilvl="7" w:tplc="08090003" w:tentative="1">
      <w:start w:val="1"/>
      <w:numFmt w:val="bullet"/>
      <w:lvlText w:val="o"/>
      <w:lvlJc w:val="left"/>
      <w:pPr>
        <w:ind w:left="6912" w:hanging="360"/>
      </w:pPr>
      <w:rPr>
        <w:rFonts w:ascii="Courier New" w:hAnsi="Courier New" w:cs="Courier New" w:hint="default"/>
      </w:rPr>
    </w:lvl>
    <w:lvl w:ilvl="8" w:tplc="08090005" w:tentative="1">
      <w:start w:val="1"/>
      <w:numFmt w:val="bullet"/>
      <w:lvlText w:val=""/>
      <w:lvlJc w:val="left"/>
      <w:pPr>
        <w:ind w:left="7632" w:hanging="360"/>
      </w:pPr>
      <w:rPr>
        <w:rFonts w:ascii="Wingdings" w:hAnsi="Wingdings" w:hint="default"/>
      </w:rPr>
    </w:lvl>
  </w:abstractNum>
  <w:abstractNum w:abstractNumId="33" w15:restartNumberingAfterBreak="0">
    <w:nsid w:val="52583391"/>
    <w:multiLevelType w:val="hybridMultilevel"/>
    <w:tmpl w:val="0024D3E4"/>
    <w:lvl w:ilvl="0" w:tplc="04070003">
      <w:start w:val="1"/>
      <w:numFmt w:val="bullet"/>
      <w:lvlText w:val="o"/>
      <w:lvlJc w:val="left"/>
      <w:pPr>
        <w:ind w:left="1776" w:hanging="360"/>
      </w:pPr>
      <w:rPr>
        <w:rFonts w:ascii="Courier New" w:hAnsi="Courier New" w:cs="Courier New" w:hint="default"/>
      </w:rPr>
    </w:lvl>
    <w:lvl w:ilvl="1" w:tplc="08090003" w:tentative="1">
      <w:start w:val="1"/>
      <w:numFmt w:val="bullet"/>
      <w:lvlText w:val="o"/>
      <w:lvlJc w:val="left"/>
      <w:pPr>
        <w:ind w:left="2496" w:hanging="360"/>
      </w:pPr>
      <w:rPr>
        <w:rFonts w:ascii="Courier New" w:hAnsi="Courier New" w:cs="Courier New" w:hint="default"/>
      </w:rPr>
    </w:lvl>
    <w:lvl w:ilvl="2" w:tplc="08090005" w:tentative="1">
      <w:start w:val="1"/>
      <w:numFmt w:val="bullet"/>
      <w:lvlText w:val=""/>
      <w:lvlJc w:val="left"/>
      <w:pPr>
        <w:ind w:left="3216" w:hanging="360"/>
      </w:pPr>
      <w:rPr>
        <w:rFonts w:ascii="Wingdings" w:hAnsi="Wingdings" w:hint="default"/>
      </w:rPr>
    </w:lvl>
    <w:lvl w:ilvl="3" w:tplc="08090001" w:tentative="1">
      <w:start w:val="1"/>
      <w:numFmt w:val="bullet"/>
      <w:lvlText w:val=""/>
      <w:lvlJc w:val="left"/>
      <w:pPr>
        <w:ind w:left="3936" w:hanging="360"/>
      </w:pPr>
      <w:rPr>
        <w:rFonts w:ascii="Symbol" w:hAnsi="Symbol" w:hint="default"/>
      </w:rPr>
    </w:lvl>
    <w:lvl w:ilvl="4" w:tplc="08090003" w:tentative="1">
      <w:start w:val="1"/>
      <w:numFmt w:val="bullet"/>
      <w:lvlText w:val="o"/>
      <w:lvlJc w:val="left"/>
      <w:pPr>
        <w:ind w:left="4656" w:hanging="360"/>
      </w:pPr>
      <w:rPr>
        <w:rFonts w:ascii="Courier New" w:hAnsi="Courier New" w:cs="Courier New" w:hint="default"/>
      </w:rPr>
    </w:lvl>
    <w:lvl w:ilvl="5" w:tplc="08090005" w:tentative="1">
      <w:start w:val="1"/>
      <w:numFmt w:val="bullet"/>
      <w:lvlText w:val=""/>
      <w:lvlJc w:val="left"/>
      <w:pPr>
        <w:ind w:left="5376" w:hanging="360"/>
      </w:pPr>
      <w:rPr>
        <w:rFonts w:ascii="Wingdings" w:hAnsi="Wingdings" w:hint="default"/>
      </w:rPr>
    </w:lvl>
    <w:lvl w:ilvl="6" w:tplc="08090001" w:tentative="1">
      <w:start w:val="1"/>
      <w:numFmt w:val="bullet"/>
      <w:lvlText w:val=""/>
      <w:lvlJc w:val="left"/>
      <w:pPr>
        <w:ind w:left="6096" w:hanging="360"/>
      </w:pPr>
      <w:rPr>
        <w:rFonts w:ascii="Symbol" w:hAnsi="Symbol" w:hint="default"/>
      </w:rPr>
    </w:lvl>
    <w:lvl w:ilvl="7" w:tplc="08090003" w:tentative="1">
      <w:start w:val="1"/>
      <w:numFmt w:val="bullet"/>
      <w:lvlText w:val="o"/>
      <w:lvlJc w:val="left"/>
      <w:pPr>
        <w:ind w:left="6816" w:hanging="360"/>
      </w:pPr>
      <w:rPr>
        <w:rFonts w:ascii="Courier New" w:hAnsi="Courier New" w:cs="Courier New" w:hint="default"/>
      </w:rPr>
    </w:lvl>
    <w:lvl w:ilvl="8" w:tplc="08090005" w:tentative="1">
      <w:start w:val="1"/>
      <w:numFmt w:val="bullet"/>
      <w:lvlText w:val=""/>
      <w:lvlJc w:val="left"/>
      <w:pPr>
        <w:ind w:left="7536" w:hanging="360"/>
      </w:pPr>
      <w:rPr>
        <w:rFonts w:ascii="Wingdings" w:hAnsi="Wingdings" w:hint="default"/>
      </w:rPr>
    </w:lvl>
  </w:abstractNum>
  <w:abstractNum w:abstractNumId="34" w15:restartNumberingAfterBreak="0">
    <w:nsid w:val="558468AE"/>
    <w:multiLevelType w:val="multilevel"/>
    <w:tmpl w:val="21BC6D4A"/>
    <w:lvl w:ilvl="0">
      <w:start w:val="1"/>
      <w:numFmt w:val="bullet"/>
      <w:lvlText w:val="•"/>
      <w:lvlJc w:val="left"/>
      <w:pPr>
        <w:tabs>
          <w:tab w:val="num" w:pos="720"/>
        </w:tabs>
        <w:ind w:left="567" w:hanging="207"/>
      </w:pPr>
      <w:rPr>
        <w:rFonts w:ascii="Arial" w:hAnsi="Arial" w:hint="default"/>
      </w:rPr>
    </w:lvl>
    <w:lvl w:ilvl="1">
      <w:start w:val="53"/>
      <w:numFmt w:val="bullet"/>
      <w:lvlText w:val=""/>
      <w:lvlJc w:val="left"/>
      <w:pPr>
        <w:tabs>
          <w:tab w:val="num" w:pos="1440"/>
        </w:tabs>
        <w:ind w:left="1440" w:hanging="360"/>
      </w:pPr>
      <w:rPr>
        <w:rFonts w:ascii="Wingdings" w:hAnsi="Wingdings" w:hint="default"/>
      </w:rPr>
    </w:lvl>
    <w:lvl w:ilvl="2">
      <w:start w:val="53"/>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35" w15:restartNumberingAfterBreak="0">
    <w:nsid w:val="561B1D26"/>
    <w:multiLevelType w:val="hybridMultilevel"/>
    <w:tmpl w:val="C8C01FE8"/>
    <w:lvl w:ilvl="0" w:tplc="4A9E2448">
      <w:start w:val="1"/>
      <w:numFmt w:val="bullet"/>
      <w:lvlText w:val=""/>
      <w:lvlJc w:val="left"/>
      <w:pPr>
        <w:tabs>
          <w:tab w:val="num" w:pos="720"/>
        </w:tabs>
        <w:ind w:left="720" w:hanging="360"/>
      </w:pPr>
      <w:rPr>
        <w:rFonts w:ascii="Wingdings" w:hAnsi="Wingdings" w:hint="default"/>
      </w:rPr>
    </w:lvl>
    <w:lvl w:ilvl="1" w:tplc="28F00B66" w:tentative="1">
      <w:start w:val="1"/>
      <w:numFmt w:val="bullet"/>
      <w:lvlText w:val=""/>
      <w:lvlJc w:val="left"/>
      <w:pPr>
        <w:tabs>
          <w:tab w:val="num" w:pos="1440"/>
        </w:tabs>
        <w:ind w:left="1440" w:hanging="360"/>
      </w:pPr>
      <w:rPr>
        <w:rFonts w:ascii="Wingdings" w:hAnsi="Wingdings" w:hint="default"/>
      </w:rPr>
    </w:lvl>
    <w:lvl w:ilvl="2" w:tplc="985432EE" w:tentative="1">
      <w:start w:val="1"/>
      <w:numFmt w:val="bullet"/>
      <w:lvlText w:val=""/>
      <w:lvlJc w:val="left"/>
      <w:pPr>
        <w:tabs>
          <w:tab w:val="num" w:pos="2160"/>
        </w:tabs>
        <w:ind w:left="2160" w:hanging="360"/>
      </w:pPr>
      <w:rPr>
        <w:rFonts w:ascii="Wingdings" w:hAnsi="Wingdings" w:hint="default"/>
      </w:rPr>
    </w:lvl>
    <w:lvl w:ilvl="3" w:tplc="397CD512" w:tentative="1">
      <w:start w:val="1"/>
      <w:numFmt w:val="bullet"/>
      <w:lvlText w:val=""/>
      <w:lvlJc w:val="left"/>
      <w:pPr>
        <w:tabs>
          <w:tab w:val="num" w:pos="2880"/>
        </w:tabs>
        <w:ind w:left="2880" w:hanging="360"/>
      </w:pPr>
      <w:rPr>
        <w:rFonts w:ascii="Wingdings" w:hAnsi="Wingdings" w:hint="default"/>
      </w:rPr>
    </w:lvl>
    <w:lvl w:ilvl="4" w:tplc="A9800DAC" w:tentative="1">
      <w:start w:val="1"/>
      <w:numFmt w:val="bullet"/>
      <w:lvlText w:val=""/>
      <w:lvlJc w:val="left"/>
      <w:pPr>
        <w:tabs>
          <w:tab w:val="num" w:pos="3600"/>
        </w:tabs>
        <w:ind w:left="3600" w:hanging="360"/>
      </w:pPr>
      <w:rPr>
        <w:rFonts w:ascii="Wingdings" w:hAnsi="Wingdings" w:hint="default"/>
      </w:rPr>
    </w:lvl>
    <w:lvl w:ilvl="5" w:tplc="EEA84ACE" w:tentative="1">
      <w:start w:val="1"/>
      <w:numFmt w:val="bullet"/>
      <w:lvlText w:val=""/>
      <w:lvlJc w:val="left"/>
      <w:pPr>
        <w:tabs>
          <w:tab w:val="num" w:pos="4320"/>
        </w:tabs>
        <w:ind w:left="4320" w:hanging="360"/>
      </w:pPr>
      <w:rPr>
        <w:rFonts w:ascii="Wingdings" w:hAnsi="Wingdings" w:hint="default"/>
      </w:rPr>
    </w:lvl>
    <w:lvl w:ilvl="6" w:tplc="46548EA4" w:tentative="1">
      <w:start w:val="1"/>
      <w:numFmt w:val="bullet"/>
      <w:lvlText w:val=""/>
      <w:lvlJc w:val="left"/>
      <w:pPr>
        <w:tabs>
          <w:tab w:val="num" w:pos="5040"/>
        </w:tabs>
        <w:ind w:left="5040" w:hanging="360"/>
      </w:pPr>
      <w:rPr>
        <w:rFonts w:ascii="Wingdings" w:hAnsi="Wingdings" w:hint="default"/>
      </w:rPr>
    </w:lvl>
    <w:lvl w:ilvl="7" w:tplc="B888C872" w:tentative="1">
      <w:start w:val="1"/>
      <w:numFmt w:val="bullet"/>
      <w:lvlText w:val=""/>
      <w:lvlJc w:val="left"/>
      <w:pPr>
        <w:tabs>
          <w:tab w:val="num" w:pos="5760"/>
        </w:tabs>
        <w:ind w:left="5760" w:hanging="360"/>
      </w:pPr>
      <w:rPr>
        <w:rFonts w:ascii="Wingdings" w:hAnsi="Wingdings" w:hint="default"/>
      </w:rPr>
    </w:lvl>
    <w:lvl w:ilvl="8" w:tplc="6F987410"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CF60A9A"/>
    <w:multiLevelType w:val="multilevel"/>
    <w:tmpl w:val="C6727B4A"/>
    <w:lvl w:ilvl="0">
      <w:start w:val="1"/>
      <w:numFmt w:val="decimal"/>
      <w:pStyle w:val="Kop1"/>
      <w:lvlText w:val="%1"/>
      <w:lvlJc w:val="left"/>
      <w:pPr>
        <w:ind w:left="432" w:hanging="432"/>
      </w:pPr>
      <w:rPr>
        <w:rFonts w:hint="default"/>
      </w:rPr>
    </w:lvl>
    <w:lvl w:ilvl="1">
      <w:start w:val="1"/>
      <w:numFmt w:val="decimal"/>
      <w:pStyle w:val="Kop2"/>
      <w:lvlText w:val="%1.%2"/>
      <w:lvlJc w:val="left"/>
      <w:pPr>
        <w:ind w:left="1143" w:hanging="576"/>
      </w:pPr>
      <w:rPr>
        <w:rFonts w:hint="default"/>
      </w:rPr>
    </w:lvl>
    <w:lvl w:ilvl="2">
      <w:start w:val="1"/>
      <w:numFmt w:val="decimal"/>
      <w:pStyle w:val="Kop3"/>
      <w:lvlText w:val="%1.%2.%3"/>
      <w:lvlJc w:val="left"/>
      <w:pPr>
        <w:ind w:left="720" w:hanging="720"/>
      </w:pPr>
      <w:rPr>
        <w:rFonts w:hint="default"/>
      </w:rPr>
    </w:lvl>
    <w:lvl w:ilvl="3">
      <w:start w:val="1"/>
      <w:numFmt w:val="decimal"/>
      <w:pStyle w:val="Kop4"/>
      <w:lvlText w:val="%1.%2.%3.%4"/>
      <w:lvlJc w:val="left"/>
      <w:pPr>
        <w:ind w:left="864" w:hanging="864"/>
      </w:pPr>
      <w:rPr>
        <w:rFonts w:hint="default"/>
      </w:rPr>
    </w:lvl>
    <w:lvl w:ilvl="4">
      <w:start w:val="1"/>
      <w:numFmt w:val="decimal"/>
      <w:pStyle w:val="Kop5"/>
      <w:lvlText w:val="%1.%2.%3.%4.%5"/>
      <w:lvlJc w:val="left"/>
      <w:pPr>
        <w:ind w:left="1008" w:hanging="1008"/>
      </w:pPr>
      <w:rPr>
        <w:rFonts w:hint="default"/>
      </w:rPr>
    </w:lvl>
    <w:lvl w:ilvl="5">
      <w:start w:val="1"/>
      <w:numFmt w:val="decimal"/>
      <w:pStyle w:val="Kop6"/>
      <w:lvlText w:val="%1.%2.%3.%4.%5.%6"/>
      <w:lvlJc w:val="left"/>
      <w:pPr>
        <w:ind w:left="1152" w:hanging="1152"/>
      </w:pPr>
      <w:rPr>
        <w:rFonts w:hint="default"/>
      </w:rPr>
    </w:lvl>
    <w:lvl w:ilvl="6">
      <w:start w:val="1"/>
      <w:numFmt w:val="decimal"/>
      <w:pStyle w:val="Kop7"/>
      <w:lvlText w:val="%1.%2.%3.%4.%5.%6.%7"/>
      <w:lvlJc w:val="left"/>
      <w:pPr>
        <w:ind w:left="1296" w:hanging="1296"/>
      </w:pPr>
      <w:rPr>
        <w:rFonts w:hint="default"/>
      </w:rPr>
    </w:lvl>
    <w:lvl w:ilvl="7">
      <w:start w:val="1"/>
      <w:numFmt w:val="decimal"/>
      <w:pStyle w:val="Kop8"/>
      <w:lvlText w:val="%1.%2.%3.%4.%5.%6.%7.%8"/>
      <w:lvlJc w:val="left"/>
      <w:pPr>
        <w:ind w:left="1440" w:hanging="1440"/>
      </w:pPr>
      <w:rPr>
        <w:rFonts w:hint="default"/>
      </w:rPr>
    </w:lvl>
    <w:lvl w:ilvl="8">
      <w:start w:val="1"/>
      <w:numFmt w:val="decimal"/>
      <w:pStyle w:val="Kop9"/>
      <w:lvlText w:val="%1.%2.%3.%4.%5.%6.%7.%8.%9"/>
      <w:lvlJc w:val="left"/>
      <w:pPr>
        <w:ind w:left="1584" w:hanging="1584"/>
      </w:pPr>
      <w:rPr>
        <w:rFonts w:hint="default"/>
      </w:rPr>
    </w:lvl>
  </w:abstractNum>
  <w:abstractNum w:abstractNumId="37" w15:restartNumberingAfterBreak="0">
    <w:nsid w:val="5EC97EF2"/>
    <w:multiLevelType w:val="hybridMultilevel"/>
    <w:tmpl w:val="F6DE47CE"/>
    <w:lvl w:ilvl="0" w:tplc="0352B708">
      <w:start w:val="1"/>
      <w:numFmt w:val="bullet"/>
      <w:pStyle w:val="Auflistung"/>
      <w:lvlText w:val=""/>
      <w:lvlJc w:val="left"/>
      <w:pPr>
        <w:ind w:left="360" w:hanging="360"/>
      </w:pPr>
      <w:rPr>
        <w:rFonts w:ascii="Symbol" w:hAnsi="Symbol" w:hint="default"/>
      </w:rPr>
    </w:lvl>
    <w:lvl w:ilvl="1" w:tplc="04070001">
      <w:start w:val="1"/>
      <w:numFmt w:val="bullet"/>
      <w:lvlText w:val=""/>
      <w:lvlJc w:val="left"/>
      <w:pPr>
        <w:ind w:left="1440" w:hanging="360"/>
      </w:pPr>
      <w:rPr>
        <w:rFonts w:ascii="Symbol" w:hAnsi="Symbol"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15:restartNumberingAfterBreak="0">
    <w:nsid w:val="5F8B12AD"/>
    <w:multiLevelType w:val="hybridMultilevel"/>
    <w:tmpl w:val="4D7E2CC0"/>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60FA20A1"/>
    <w:multiLevelType w:val="multilevel"/>
    <w:tmpl w:val="B89823A4"/>
    <w:lvl w:ilvl="0">
      <w:start w:val="1"/>
      <w:numFmt w:val="decimal"/>
      <w:pStyle w:val="Gliederung"/>
      <w:lvlText w:val="%1."/>
      <w:lvlJc w:val="left"/>
      <w:pPr>
        <w:tabs>
          <w:tab w:val="num" w:pos="510"/>
        </w:tabs>
        <w:ind w:left="510" w:hanging="510"/>
      </w:pPr>
    </w:lvl>
    <w:lvl w:ilvl="1">
      <w:start w:val="1"/>
      <w:numFmt w:val="decimal"/>
      <w:lvlText w:val="%1.%2."/>
      <w:lvlJc w:val="left"/>
      <w:pPr>
        <w:tabs>
          <w:tab w:val="num" w:pos="1134"/>
        </w:tabs>
        <w:ind w:left="1134" w:hanging="1134"/>
      </w:pPr>
    </w:lvl>
    <w:lvl w:ilvl="2">
      <w:start w:val="1"/>
      <w:numFmt w:val="decimal"/>
      <w:lvlText w:val="%1.%2.%3."/>
      <w:lvlJc w:val="left"/>
      <w:pPr>
        <w:tabs>
          <w:tab w:val="num" w:pos="1474"/>
        </w:tabs>
        <w:ind w:left="1474" w:hanging="1474"/>
      </w:pPr>
    </w:lvl>
    <w:lvl w:ilvl="3">
      <w:start w:val="1"/>
      <w:numFmt w:val="decimal"/>
      <w:lvlText w:val="%1.%2.%3.%4."/>
      <w:lvlJc w:val="left"/>
      <w:pPr>
        <w:tabs>
          <w:tab w:val="num" w:pos="2098"/>
        </w:tabs>
        <w:ind w:left="2098" w:hanging="2098"/>
      </w:pPr>
    </w:lvl>
    <w:lvl w:ilvl="4">
      <w:start w:val="1"/>
      <w:numFmt w:val="decimal"/>
      <w:lvlText w:val="%1.%2.%3.%4.%5."/>
      <w:lvlJc w:val="left"/>
      <w:pPr>
        <w:tabs>
          <w:tab w:val="num" w:pos="2665"/>
        </w:tabs>
        <w:ind w:left="2665" w:hanging="2665"/>
      </w:pPr>
    </w:lvl>
    <w:lvl w:ilvl="5">
      <w:start w:val="1"/>
      <w:numFmt w:val="decimal"/>
      <w:lvlText w:val="%1.%2.%3.%4.%5.%6."/>
      <w:lvlJc w:val="left"/>
      <w:pPr>
        <w:tabs>
          <w:tab w:val="num" w:pos="3062"/>
        </w:tabs>
        <w:ind w:left="3062" w:hanging="3062"/>
      </w:pPr>
    </w:lvl>
    <w:lvl w:ilvl="6">
      <w:start w:val="1"/>
      <w:numFmt w:val="decimal"/>
      <w:lvlText w:val="%1.%2.%3.%4.%5.%6.%7."/>
      <w:lvlJc w:val="left"/>
      <w:pPr>
        <w:tabs>
          <w:tab w:val="num" w:pos="3686"/>
        </w:tabs>
        <w:ind w:left="3686" w:hanging="3686"/>
      </w:pPr>
    </w:lvl>
    <w:lvl w:ilvl="7">
      <w:start w:val="1"/>
      <w:numFmt w:val="decimal"/>
      <w:lvlText w:val="%1.%2.%3.%4.%5.%6.%7.%8."/>
      <w:lvlJc w:val="left"/>
      <w:pPr>
        <w:tabs>
          <w:tab w:val="num" w:pos="4196"/>
        </w:tabs>
        <w:ind w:left="4196" w:hanging="4196"/>
      </w:pPr>
    </w:lvl>
    <w:lvl w:ilvl="8">
      <w:start w:val="1"/>
      <w:numFmt w:val="decimal"/>
      <w:lvlText w:val="%1.%2.%3.%4.%5.%6.%7.%8.%9."/>
      <w:lvlJc w:val="left"/>
      <w:pPr>
        <w:tabs>
          <w:tab w:val="num" w:pos="4763"/>
        </w:tabs>
        <w:ind w:left="4763" w:hanging="4763"/>
      </w:pPr>
    </w:lvl>
  </w:abstractNum>
  <w:abstractNum w:abstractNumId="40" w15:restartNumberingAfterBreak="0">
    <w:nsid w:val="61D74F8F"/>
    <w:multiLevelType w:val="hybridMultilevel"/>
    <w:tmpl w:val="AE765EB0"/>
    <w:lvl w:ilvl="0" w:tplc="DCB840F8">
      <w:start w:val="1"/>
      <w:numFmt w:val="bullet"/>
      <w:lvlText w:val=""/>
      <w:lvlJc w:val="left"/>
      <w:pPr>
        <w:tabs>
          <w:tab w:val="num" w:pos="720"/>
        </w:tabs>
        <w:ind w:left="720" w:hanging="360"/>
      </w:pPr>
      <w:rPr>
        <w:rFonts w:ascii="Wingdings" w:hAnsi="Wingdings" w:hint="default"/>
      </w:rPr>
    </w:lvl>
    <w:lvl w:ilvl="1" w:tplc="D01A0384" w:tentative="1">
      <w:start w:val="1"/>
      <w:numFmt w:val="bullet"/>
      <w:lvlText w:val=""/>
      <w:lvlJc w:val="left"/>
      <w:pPr>
        <w:tabs>
          <w:tab w:val="num" w:pos="1440"/>
        </w:tabs>
        <w:ind w:left="1440" w:hanging="360"/>
      </w:pPr>
      <w:rPr>
        <w:rFonts w:ascii="Wingdings" w:hAnsi="Wingdings" w:hint="default"/>
      </w:rPr>
    </w:lvl>
    <w:lvl w:ilvl="2" w:tplc="2E6C3E9E" w:tentative="1">
      <w:start w:val="1"/>
      <w:numFmt w:val="bullet"/>
      <w:lvlText w:val=""/>
      <w:lvlJc w:val="left"/>
      <w:pPr>
        <w:tabs>
          <w:tab w:val="num" w:pos="2160"/>
        </w:tabs>
        <w:ind w:left="2160" w:hanging="360"/>
      </w:pPr>
      <w:rPr>
        <w:rFonts w:ascii="Wingdings" w:hAnsi="Wingdings" w:hint="default"/>
      </w:rPr>
    </w:lvl>
    <w:lvl w:ilvl="3" w:tplc="A3FC63D4" w:tentative="1">
      <w:start w:val="1"/>
      <w:numFmt w:val="bullet"/>
      <w:lvlText w:val=""/>
      <w:lvlJc w:val="left"/>
      <w:pPr>
        <w:tabs>
          <w:tab w:val="num" w:pos="2880"/>
        </w:tabs>
        <w:ind w:left="2880" w:hanging="360"/>
      </w:pPr>
      <w:rPr>
        <w:rFonts w:ascii="Wingdings" w:hAnsi="Wingdings" w:hint="default"/>
      </w:rPr>
    </w:lvl>
    <w:lvl w:ilvl="4" w:tplc="54BC3E8C" w:tentative="1">
      <w:start w:val="1"/>
      <w:numFmt w:val="bullet"/>
      <w:lvlText w:val=""/>
      <w:lvlJc w:val="left"/>
      <w:pPr>
        <w:tabs>
          <w:tab w:val="num" w:pos="3600"/>
        </w:tabs>
        <w:ind w:left="3600" w:hanging="360"/>
      </w:pPr>
      <w:rPr>
        <w:rFonts w:ascii="Wingdings" w:hAnsi="Wingdings" w:hint="default"/>
      </w:rPr>
    </w:lvl>
    <w:lvl w:ilvl="5" w:tplc="F1B8C042" w:tentative="1">
      <w:start w:val="1"/>
      <w:numFmt w:val="bullet"/>
      <w:lvlText w:val=""/>
      <w:lvlJc w:val="left"/>
      <w:pPr>
        <w:tabs>
          <w:tab w:val="num" w:pos="4320"/>
        </w:tabs>
        <w:ind w:left="4320" w:hanging="360"/>
      </w:pPr>
      <w:rPr>
        <w:rFonts w:ascii="Wingdings" w:hAnsi="Wingdings" w:hint="default"/>
      </w:rPr>
    </w:lvl>
    <w:lvl w:ilvl="6" w:tplc="31305F72" w:tentative="1">
      <w:start w:val="1"/>
      <w:numFmt w:val="bullet"/>
      <w:lvlText w:val=""/>
      <w:lvlJc w:val="left"/>
      <w:pPr>
        <w:tabs>
          <w:tab w:val="num" w:pos="5040"/>
        </w:tabs>
        <w:ind w:left="5040" w:hanging="360"/>
      </w:pPr>
      <w:rPr>
        <w:rFonts w:ascii="Wingdings" w:hAnsi="Wingdings" w:hint="default"/>
      </w:rPr>
    </w:lvl>
    <w:lvl w:ilvl="7" w:tplc="F8B03DB6" w:tentative="1">
      <w:start w:val="1"/>
      <w:numFmt w:val="bullet"/>
      <w:lvlText w:val=""/>
      <w:lvlJc w:val="left"/>
      <w:pPr>
        <w:tabs>
          <w:tab w:val="num" w:pos="5760"/>
        </w:tabs>
        <w:ind w:left="5760" w:hanging="360"/>
      </w:pPr>
      <w:rPr>
        <w:rFonts w:ascii="Wingdings" w:hAnsi="Wingdings" w:hint="default"/>
      </w:rPr>
    </w:lvl>
    <w:lvl w:ilvl="8" w:tplc="EEB88E0C"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3BE40C1"/>
    <w:multiLevelType w:val="multilevel"/>
    <w:tmpl w:val="5F9A09B6"/>
    <w:styleLink w:val="Artikelsectie"/>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2" w15:restartNumberingAfterBreak="0">
    <w:nsid w:val="66CB526A"/>
    <w:multiLevelType w:val="hybridMultilevel"/>
    <w:tmpl w:val="1E286178"/>
    <w:lvl w:ilvl="0" w:tplc="0809000B">
      <w:start w:val="1"/>
      <w:numFmt w:val="bullet"/>
      <w:lvlText w:val=""/>
      <w:lvlJc w:val="left"/>
      <w:pPr>
        <w:ind w:left="1428" w:hanging="360"/>
      </w:pPr>
      <w:rPr>
        <w:rFonts w:ascii="Wingdings" w:hAnsi="Wingdings"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43" w15:restartNumberingAfterBreak="0">
    <w:nsid w:val="66D30AF3"/>
    <w:multiLevelType w:val="hybridMultilevel"/>
    <w:tmpl w:val="86B8ADF8"/>
    <w:lvl w:ilvl="0" w:tplc="9016FFFA">
      <w:start w:val="1"/>
      <w:numFmt w:val="lowerLetter"/>
      <w:lvlText w:val="%1."/>
      <w:lvlJc w:val="left"/>
      <w:pPr>
        <w:tabs>
          <w:tab w:val="num" w:pos="720"/>
        </w:tabs>
        <w:ind w:left="720" w:hanging="360"/>
      </w:pPr>
    </w:lvl>
    <w:lvl w:ilvl="1" w:tplc="B478055A" w:tentative="1">
      <w:start w:val="1"/>
      <w:numFmt w:val="lowerLetter"/>
      <w:lvlText w:val="%2."/>
      <w:lvlJc w:val="left"/>
      <w:pPr>
        <w:tabs>
          <w:tab w:val="num" w:pos="1440"/>
        </w:tabs>
        <w:ind w:left="1440" w:hanging="360"/>
      </w:pPr>
    </w:lvl>
    <w:lvl w:ilvl="2" w:tplc="AD589F34" w:tentative="1">
      <w:start w:val="1"/>
      <w:numFmt w:val="lowerLetter"/>
      <w:lvlText w:val="%3."/>
      <w:lvlJc w:val="left"/>
      <w:pPr>
        <w:tabs>
          <w:tab w:val="num" w:pos="2160"/>
        </w:tabs>
        <w:ind w:left="2160" w:hanging="360"/>
      </w:pPr>
    </w:lvl>
    <w:lvl w:ilvl="3" w:tplc="FC2825A8" w:tentative="1">
      <w:start w:val="1"/>
      <w:numFmt w:val="lowerLetter"/>
      <w:lvlText w:val="%4."/>
      <w:lvlJc w:val="left"/>
      <w:pPr>
        <w:tabs>
          <w:tab w:val="num" w:pos="2880"/>
        </w:tabs>
        <w:ind w:left="2880" w:hanging="360"/>
      </w:pPr>
    </w:lvl>
    <w:lvl w:ilvl="4" w:tplc="06C2B06E" w:tentative="1">
      <w:start w:val="1"/>
      <w:numFmt w:val="lowerLetter"/>
      <w:lvlText w:val="%5."/>
      <w:lvlJc w:val="left"/>
      <w:pPr>
        <w:tabs>
          <w:tab w:val="num" w:pos="3600"/>
        </w:tabs>
        <w:ind w:left="3600" w:hanging="360"/>
      </w:pPr>
    </w:lvl>
    <w:lvl w:ilvl="5" w:tplc="E42ADC06" w:tentative="1">
      <w:start w:val="1"/>
      <w:numFmt w:val="lowerLetter"/>
      <w:lvlText w:val="%6."/>
      <w:lvlJc w:val="left"/>
      <w:pPr>
        <w:tabs>
          <w:tab w:val="num" w:pos="4320"/>
        </w:tabs>
        <w:ind w:left="4320" w:hanging="360"/>
      </w:pPr>
    </w:lvl>
    <w:lvl w:ilvl="6" w:tplc="89B44882" w:tentative="1">
      <w:start w:val="1"/>
      <w:numFmt w:val="lowerLetter"/>
      <w:lvlText w:val="%7."/>
      <w:lvlJc w:val="left"/>
      <w:pPr>
        <w:tabs>
          <w:tab w:val="num" w:pos="5040"/>
        </w:tabs>
        <w:ind w:left="5040" w:hanging="360"/>
      </w:pPr>
    </w:lvl>
    <w:lvl w:ilvl="7" w:tplc="F6D6203C" w:tentative="1">
      <w:start w:val="1"/>
      <w:numFmt w:val="lowerLetter"/>
      <w:lvlText w:val="%8."/>
      <w:lvlJc w:val="left"/>
      <w:pPr>
        <w:tabs>
          <w:tab w:val="num" w:pos="5760"/>
        </w:tabs>
        <w:ind w:left="5760" w:hanging="360"/>
      </w:pPr>
    </w:lvl>
    <w:lvl w:ilvl="8" w:tplc="F29A9264" w:tentative="1">
      <w:start w:val="1"/>
      <w:numFmt w:val="lowerLetter"/>
      <w:lvlText w:val="%9."/>
      <w:lvlJc w:val="left"/>
      <w:pPr>
        <w:tabs>
          <w:tab w:val="num" w:pos="6480"/>
        </w:tabs>
        <w:ind w:left="6480" w:hanging="360"/>
      </w:pPr>
    </w:lvl>
  </w:abstractNum>
  <w:abstractNum w:abstractNumId="44" w15:restartNumberingAfterBreak="0">
    <w:nsid w:val="70C3440F"/>
    <w:multiLevelType w:val="multilevel"/>
    <w:tmpl w:val="63123650"/>
    <w:lvl w:ilvl="0">
      <w:start w:val="1"/>
      <w:numFmt w:val="bullet"/>
      <w:lvlText w:val=""/>
      <w:lvlJc w:val="left"/>
      <w:pPr>
        <w:tabs>
          <w:tab w:val="num" w:pos="720"/>
        </w:tabs>
        <w:ind w:left="567" w:hanging="207"/>
      </w:pPr>
      <w:rPr>
        <w:rFonts w:ascii="Symbol" w:hAnsi="Symbol" w:hint="default"/>
      </w:rPr>
    </w:lvl>
    <w:lvl w:ilvl="1">
      <w:start w:val="53"/>
      <w:numFmt w:val="bullet"/>
      <w:lvlText w:val=""/>
      <w:lvlJc w:val="left"/>
      <w:pPr>
        <w:tabs>
          <w:tab w:val="num" w:pos="1440"/>
        </w:tabs>
        <w:ind w:left="1440" w:hanging="360"/>
      </w:pPr>
      <w:rPr>
        <w:rFonts w:ascii="Wingdings" w:hAnsi="Wingdings" w:hint="default"/>
      </w:rPr>
    </w:lvl>
    <w:lvl w:ilvl="2">
      <w:start w:val="53"/>
      <w:numFmt w:val="bullet"/>
      <w:lvlText w:val="–"/>
      <w:lvlJc w:val="left"/>
      <w:pPr>
        <w:tabs>
          <w:tab w:val="num" w:pos="2160"/>
        </w:tabs>
        <w:ind w:left="2160" w:hanging="360"/>
      </w:pPr>
      <w:rPr>
        <w:rFonts w:ascii="Arial" w:hAnsi="Arial" w:hint="default"/>
      </w:rPr>
    </w:lvl>
    <w:lvl w:ilvl="3">
      <w:start w:val="1"/>
      <w:numFmt w:val="bullet"/>
      <w:lvlText w:val="•"/>
      <w:lvlJc w:val="left"/>
      <w:pPr>
        <w:tabs>
          <w:tab w:val="num" w:pos="2880"/>
        </w:tabs>
        <w:ind w:left="2880" w:hanging="360"/>
      </w:pPr>
      <w:rPr>
        <w:rFonts w:ascii="Arial" w:hAnsi="Arial" w:hint="default"/>
      </w:rPr>
    </w:lvl>
    <w:lvl w:ilvl="4">
      <w:start w:val="1"/>
      <w:numFmt w:val="bullet"/>
      <w:lvlText w:val="•"/>
      <w:lvlJc w:val="left"/>
      <w:pPr>
        <w:tabs>
          <w:tab w:val="num" w:pos="3600"/>
        </w:tabs>
        <w:ind w:left="3600" w:hanging="360"/>
      </w:pPr>
      <w:rPr>
        <w:rFonts w:ascii="Arial" w:hAnsi="Arial" w:hint="default"/>
      </w:rPr>
    </w:lvl>
    <w:lvl w:ilvl="5">
      <w:start w:val="1"/>
      <w:numFmt w:val="bullet"/>
      <w:lvlText w:val="•"/>
      <w:lvlJc w:val="left"/>
      <w:pPr>
        <w:tabs>
          <w:tab w:val="num" w:pos="4320"/>
        </w:tabs>
        <w:ind w:left="4320" w:hanging="360"/>
      </w:pPr>
      <w:rPr>
        <w:rFonts w:ascii="Arial" w:hAnsi="Arial" w:hint="default"/>
      </w:rPr>
    </w:lvl>
    <w:lvl w:ilvl="6">
      <w:start w:val="1"/>
      <w:numFmt w:val="bullet"/>
      <w:lvlText w:val="•"/>
      <w:lvlJc w:val="left"/>
      <w:pPr>
        <w:tabs>
          <w:tab w:val="num" w:pos="5040"/>
        </w:tabs>
        <w:ind w:left="5040" w:hanging="360"/>
      </w:pPr>
      <w:rPr>
        <w:rFonts w:ascii="Arial" w:hAnsi="Arial" w:hint="default"/>
      </w:rPr>
    </w:lvl>
    <w:lvl w:ilvl="7">
      <w:start w:val="1"/>
      <w:numFmt w:val="bullet"/>
      <w:lvlText w:val="•"/>
      <w:lvlJc w:val="left"/>
      <w:pPr>
        <w:tabs>
          <w:tab w:val="num" w:pos="5760"/>
        </w:tabs>
        <w:ind w:left="5760" w:hanging="360"/>
      </w:pPr>
      <w:rPr>
        <w:rFonts w:ascii="Arial" w:hAnsi="Arial" w:hint="default"/>
      </w:rPr>
    </w:lvl>
    <w:lvl w:ilvl="8">
      <w:start w:val="1"/>
      <w:numFmt w:val="bullet"/>
      <w:lvlText w:val="•"/>
      <w:lvlJc w:val="left"/>
      <w:pPr>
        <w:tabs>
          <w:tab w:val="num" w:pos="6480"/>
        </w:tabs>
        <w:ind w:left="6480" w:hanging="360"/>
      </w:pPr>
      <w:rPr>
        <w:rFonts w:ascii="Arial" w:hAnsi="Arial" w:hint="default"/>
      </w:rPr>
    </w:lvl>
  </w:abstractNum>
  <w:abstractNum w:abstractNumId="45" w15:restartNumberingAfterBreak="0">
    <w:nsid w:val="7E444FC5"/>
    <w:multiLevelType w:val="multilevel"/>
    <w:tmpl w:val="56DCC626"/>
    <w:lvl w:ilvl="0">
      <w:start w:val="1"/>
      <w:numFmt w:val="decimal"/>
      <w:pStyle w:val="TOPAgenda-Gliederung"/>
      <w:lvlText w:val="TOP %1"/>
      <w:lvlJc w:val="left"/>
      <w:pPr>
        <w:tabs>
          <w:tab w:val="num" w:pos="284"/>
        </w:tabs>
        <w:ind w:left="284" w:hanging="284"/>
      </w:pPr>
      <w:rPr>
        <w:rFonts w:ascii="Porsche Next TT" w:hAnsi="Porsche Next TT" w:cs="Porsche Next TT" w:hint="default"/>
        <w:b/>
        <w:i w:val="0"/>
        <w:sz w:val="24"/>
        <w:szCs w:val="24"/>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16cid:durableId="1970547142">
    <w:abstractNumId w:val="24"/>
  </w:num>
  <w:num w:numId="2" w16cid:durableId="1355573176">
    <w:abstractNumId w:val="41"/>
  </w:num>
  <w:num w:numId="3" w16cid:durableId="1335569848">
    <w:abstractNumId w:val="37"/>
  </w:num>
  <w:num w:numId="4" w16cid:durableId="2136436295">
    <w:abstractNumId w:val="9"/>
  </w:num>
  <w:num w:numId="5" w16cid:durableId="1080173110">
    <w:abstractNumId w:val="7"/>
  </w:num>
  <w:num w:numId="6" w16cid:durableId="400639532">
    <w:abstractNumId w:val="6"/>
  </w:num>
  <w:num w:numId="7" w16cid:durableId="674187643">
    <w:abstractNumId w:val="5"/>
  </w:num>
  <w:num w:numId="8" w16cid:durableId="1464931727">
    <w:abstractNumId w:val="4"/>
  </w:num>
  <w:num w:numId="9" w16cid:durableId="206648564">
    <w:abstractNumId w:val="34"/>
  </w:num>
  <w:num w:numId="10" w16cid:durableId="1536233337">
    <w:abstractNumId w:val="8"/>
  </w:num>
  <w:num w:numId="11" w16cid:durableId="1758214553">
    <w:abstractNumId w:val="3"/>
  </w:num>
  <w:num w:numId="12" w16cid:durableId="712535674">
    <w:abstractNumId w:val="2"/>
  </w:num>
  <w:num w:numId="13" w16cid:durableId="1393121910">
    <w:abstractNumId w:val="1"/>
  </w:num>
  <w:num w:numId="14" w16cid:durableId="803617283">
    <w:abstractNumId w:val="0"/>
  </w:num>
  <w:num w:numId="15" w16cid:durableId="314384578">
    <w:abstractNumId w:val="39"/>
  </w:num>
  <w:num w:numId="16" w16cid:durableId="1905946398">
    <w:abstractNumId w:val="29"/>
  </w:num>
  <w:num w:numId="17" w16cid:durableId="1469471499">
    <w:abstractNumId w:val="25"/>
  </w:num>
  <w:num w:numId="18" w16cid:durableId="1718701186">
    <w:abstractNumId w:val="45"/>
  </w:num>
  <w:num w:numId="19" w16cid:durableId="1809591917">
    <w:abstractNumId w:val="41"/>
  </w:num>
  <w:num w:numId="20" w16cid:durableId="926108523">
    <w:abstractNumId w:val="44"/>
  </w:num>
  <w:num w:numId="21" w16cid:durableId="1874725901">
    <w:abstractNumId w:val="14"/>
  </w:num>
  <w:num w:numId="22" w16cid:durableId="1929651971">
    <w:abstractNumId w:val="21"/>
  </w:num>
  <w:num w:numId="23" w16cid:durableId="1444612795">
    <w:abstractNumId w:val="39"/>
  </w:num>
  <w:num w:numId="24" w16cid:durableId="36052244">
    <w:abstractNumId w:val="30"/>
  </w:num>
  <w:num w:numId="25" w16cid:durableId="464586701">
    <w:abstractNumId w:val="30"/>
  </w:num>
  <w:num w:numId="26" w16cid:durableId="152910859">
    <w:abstractNumId w:val="30"/>
  </w:num>
  <w:num w:numId="27" w16cid:durableId="1631663421">
    <w:abstractNumId w:val="30"/>
  </w:num>
  <w:num w:numId="28" w16cid:durableId="1514611530">
    <w:abstractNumId w:val="30"/>
  </w:num>
  <w:num w:numId="29" w16cid:durableId="69816523">
    <w:abstractNumId w:val="30"/>
  </w:num>
  <w:num w:numId="30" w16cid:durableId="703946385">
    <w:abstractNumId w:val="41"/>
  </w:num>
  <w:num w:numId="31" w16cid:durableId="541553988">
    <w:abstractNumId w:val="41"/>
  </w:num>
  <w:num w:numId="32" w16cid:durableId="1496073707">
    <w:abstractNumId w:val="41"/>
  </w:num>
  <w:num w:numId="33" w16cid:durableId="1066143959">
    <w:abstractNumId w:val="41"/>
  </w:num>
  <w:num w:numId="34" w16cid:durableId="1922789606">
    <w:abstractNumId w:val="41"/>
  </w:num>
  <w:num w:numId="35" w16cid:durableId="847137442">
    <w:abstractNumId w:val="22"/>
  </w:num>
  <w:num w:numId="36" w16cid:durableId="2101826370">
    <w:abstractNumId w:val="10"/>
  </w:num>
  <w:num w:numId="37" w16cid:durableId="2126269938">
    <w:abstractNumId w:val="11"/>
  </w:num>
  <w:num w:numId="38" w16cid:durableId="2006011060">
    <w:abstractNumId w:val="19"/>
  </w:num>
  <w:num w:numId="39" w16cid:durableId="1173955871">
    <w:abstractNumId w:val="26"/>
  </w:num>
  <w:num w:numId="40" w16cid:durableId="344865986">
    <w:abstractNumId w:val="43"/>
  </w:num>
  <w:num w:numId="41" w16cid:durableId="671026830">
    <w:abstractNumId w:val="27"/>
  </w:num>
  <w:num w:numId="42" w16cid:durableId="526724345">
    <w:abstractNumId w:val="35"/>
  </w:num>
  <w:num w:numId="43" w16cid:durableId="1516188202">
    <w:abstractNumId w:val="40"/>
  </w:num>
  <w:num w:numId="44" w16cid:durableId="956453881">
    <w:abstractNumId w:val="36"/>
  </w:num>
  <w:num w:numId="45" w16cid:durableId="634682386">
    <w:abstractNumId w:val="20"/>
  </w:num>
  <w:num w:numId="46" w16cid:durableId="2108378355">
    <w:abstractNumId w:val="16"/>
  </w:num>
  <w:num w:numId="47" w16cid:durableId="1882787299">
    <w:abstractNumId w:val="13"/>
  </w:num>
  <w:num w:numId="48" w16cid:durableId="241183380">
    <w:abstractNumId w:val="38"/>
  </w:num>
  <w:num w:numId="49" w16cid:durableId="293947849">
    <w:abstractNumId w:val="15"/>
  </w:num>
  <w:num w:numId="50" w16cid:durableId="390227222">
    <w:abstractNumId w:val="32"/>
  </w:num>
  <w:num w:numId="51" w16cid:durableId="1590697889">
    <w:abstractNumId w:val="33"/>
  </w:num>
  <w:num w:numId="52" w16cid:durableId="1132676261">
    <w:abstractNumId w:val="23"/>
  </w:num>
  <w:num w:numId="53" w16cid:durableId="1474326413">
    <w:abstractNumId w:val="12"/>
  </w:num>
  <w:num w:numId="54" w16cid:durableId="733698777">
    <w:abstractNumId w:val="42"/>
  </w:num>
  <w:num w:numId="55" w16cid:durableId="182893289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727145350">
    <w:abstractNumId w:val="28"/>
  </w:num>
  <w:num w:numId="57" w16cid:durableId="545215506">
    <w:abstractNumId w:val="18"/>
  </w:num>
  <w:num w:numId="58" w16cid:durableId="85269986">
    <w:abstractNumId w:val="17"/>
  </w:num>
  <w:num w:numId="59" w16cid:durableId="20690655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01460666">
    <w:abstractNumId w:val="31"/>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etter, Heike, Dr. (ETB2)">
    <w15:presenceInfo w15:providerId="AD" w15:userId="S::heike.vetter@porsche.de::40b0b67b-3baa-4942-abda-ebfb329901fa"/>
  </w15:person>
  <w15:person w15:author="Iddo Riemersma">
    <w15:presenceInfo w15:providerId="AD" w15:userId="S::iddo@sidekickprojects.nl::d086e2ce-b730-4482-aa9d-7eb08c179a4f"/>
  </w15:person>
  <w15:person w15:author="JRC">
    <w15:presenceInfo w15:providerId="None" w15:userId="JR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96E61"/>
    <w:rsid w:val="000067DD"/>
    <w:rsid w:val="00011053"/>
    <w:rsid w:val="00023849"/>
    <w:rsid w:val="00026B0C"/>
    <w:rsid w:val="00027607"/>
    <w:rsid w:val="00027AA1"/>
    <w:rsid w:val="00027B7B"/>
    <w:rsid w:val="00037789"/>
    <w:rsid w:val="000439F9"/>
    <w:rsid w:val="00043EB0"/>
    <w:rsid w:val="00044780"/>
    <w:rsid w:val="00046FEA"/>
    <w:rsid w:val="00047C8F"/>
    <w:rsid w:val="000501E1"/>
    <w:rsid w:val="0005383F"/>
    <w:rsid w:val="0005568D"/>
    <w:rsid w:val="00060B3D"/>
    <w:rsid w:val="000646BD"/>
    <w:rsid w:val="00067192"/>
    <w:rsid w:val="0007198B"/>
    <w:rsid w:val="00072EF2"/>
    <w:rsid w:val="00073768"/>
    <w:rsid w:val="0007582D"/>
    <w:rsid w:val="000801A2"/>
    <w:rsid w:val="000820E3"/>
    <w:rsid w:val="0008520F"/>
    <w:rsid w:val="00087373"/>
    <w:rsid w:val="00087D0E"/>
    <w:rsid w:val="00087F17"/>
    <w:rsid w:val="00096A74"/>
    <w:rsid w:val="000972E7"/>
    <w:rsid w:val="000A6D8A"/>
    <w:rsid w:val="000B2C8A"/>
    <w:rsid w:val="000B3E58"/>
    <w:rsid w:val="000B7747"/>
    <w:rsid w:val="000C2E2C"/>
    <w:rsid w:val="000D01A9"/>
    <w:rsid w:val="000D0B4D"/>
    <w:rsid w:val="000D3525"/>
    <w:rsid w:val="000E0B6B"/>
    <w:rsid w:val="000E1198"/>
    <w:rsid w:val="000E4F1D"/>
    <w:rsid w:val="000F08E6"/>
    <w:rsid w:val="000F141B"/>
    <w:rsid w:val="000F328F"/>
    <w:rsid w:val="000F4DD4"/>
    <w:rsid w:val="000F587B"/>
    <w:rsid w:val="00100A1D"/>
    <w:rsid w:val="00101356"/>
    <w:rsid w:val="001117DF"/>
    <w:rsid w:val="001171F5"/>
    <w:rsid w:val="001245F9"/>
    <w:rsid w:val="00135F0D"/>
    <w:rsid w:val="00136AD8"/>
    <w:rsid w:val="00141279"/>
    <w:rsid w:val="00141720"/>
    <w:rsid w:val="0014279E"/>
    <w:rsid w:val="001554CA"/>
    <w:rsid w:val="00162442"/>
    <w:rsid w:val="00163C41"/>
    <w:rsid w:val="0016764A"/>
    <w:rsid w:val="00171CB1"/>
    <w:rsid w:val="00177399"/>
    <w:rsid w:val="00177DF5"/>
    <w:rsid w:val="00184927"/>
    <w:rsid w:val="00187D48"/>
    <w:rsid w:val="00193221"/>
    <w:rsid w:val="00196E0F"/>
    <w:rsid w:val="001A092C"/>
    <w:rsid w:val="001A3C44"/>
    <w:rsid w:val="001A6A90"/>
    <w:rsid w:val="001B1047"/>
    <w:rsid w:val="001B4489"/>
    <w:rsid w:val="001B63F8"/>
    <w:rsid w:val="001B6620"/>
    <w:rsid w:val="001C3040"/>
    <w:rsid w:val="001C5FA7"/>
    <w:rsid w:val="001C6161"/>
    <w:rsid w:val="001D525A"/>
    <w:rsid w:val="001D7DC6"/>
    <w:rsid w:val="001E16E4"/>
    <w:rsid w:val="001E3363"/>
    <w:rsid w:val="001E440F"/>
    <w:rsid w:val="001F17F9"/>
    <w:rsid w:val="001F1DEA"/>
    <w:rsid w:val="001F2043"/>
    <w:rsid w:val="001F42D7"/>
    <w:rsid w:val="00200D5E"/>
    <w:rsid w:val="002024D8"/>
    <w:rsid w:val="00210863"/>
    <w:rsid w:val="00216361"/>
    <w:rsid w:val="00227334"/>
    <w:rsid w:val="00227A21"/>
    <w:rsid w:val="00231997"/>
    <w:rsid w:val="0023652D"/>
    <w:rsid w:val="00237A62"/>
    <w:rsid w:val="00246A2B"/>
    <w:rsid w:val="0025040D"/>
    <w:rsid w:val="002506D1"/>
    <w:rsid w:val="00251F06"/>
    <w:rsid w:val="00256AE7"/>
    <w:rsid w:val="00256D2D"/>
    <w:rsid w:val="002623F3"/>
    <w:rsid w:val="00263FA6"/>
    <w:rsid w:val="0026455B"/>
    <w:rsid w:val="00267CBC"/>
    <w:rsid w:val="00276142"/>
    <w:rsid w:val="00283FF1"/>
    <w:rsid w:val="00284EAD"/>
    <w:rsid w:val="00286116"/>
    <w:rsid w:val="00286977"/>
    <w:rsid w:val="00290631"/>
    <w:rsid w:val="00291B30"/>
    <w:rsid w:val="00291F88"/>
    <w:rsid w:val="002936DA"/>
    <w:rsid w:val="002A0439"/>
    <w:rsid w:val="002A1373"/>
    <w:rsid w:val="002A4552"/>
    <w:rsid w:val="002A4CF0"/>
    <w:rsid w:val="002B0FAE"/>
    <w:rsid w:val="002B1D14"/>
    <w:rsid w:val="002B26D1"/>
    <w:rsid w:val="002B3288"/>
    <w:rsid w:val="002B371A"/>
    <w:rsid w:val="002C0883"/>
    <w:rsid w:val="002C2B5D"/>
    <w:rsid w:val="002C3398"/>
    <w:rsid w:val="002C6CC7"/>
    <w:rsid w:val="002C6F11"/>
    <w:rsid w:val="002D7B93"/>
    <w:rsid w:val="002F1783"/>
    <w:rsid w:val="00300845"/>
    <w:rsid w:val="00300E2A"/>
    <w:rsid w:val="00303DBA"/>
    <w:rsid w:val="00304AF0"/>
    <w:rsid w:val="003057C6"/>
    <w:rsid w:val="00320FF0"/>
    <w:rsid w:val="003232CD"/>
    <w:rsid w:val="00326099"/>
    <w:rsid w:val="003274A6"/>
    <w:rsid w:val="00327E1C"/>
    <w:rsid w:val="00333D34"/>
    <w:rsid w:val="00343648"/>
    <w:rsid w:val="00344FAB"/>
    <w:rsid w:val="0036313A"/>
    <w:rsid w:val="003679D6"/>
    <w:rsid w:val="00374753"/>
    <w:rsid w:val="00374789"/>
    <w:rsid w:val="00385BAB"/>
    <w:rsid w:val="00391253"/>
    <w:rsid w:val="00392724"/>
    <w:rsid w:val="00394954"/>
    <w:rsid w:val="003A647A"/>
    <w:rsid w:val="003B2CB5"/>
    <w:rsid w:val="003B2E65"/>
    <w:rsid w:val="003B4A0A"/>
    <w:rsid w:val="003C6AB5"/>
    <w:rsid w:val="003D0F20"/>
    <w:rsid w:val="003D2DAA"/>
    <w:rsid w:val="003E19B8"/>
    <w:rsid w:val="003F7BF3"/>
    <w:rsid w:val="00401109"/>
    <w:rsid w:val="0040444E"/>
    <w:rsid w:val="00406F38"/>
    <w:rsid w:val="00410FA0"/>
    <w:rsid w:val="00412356"/>
    <w:rsid w:val="0041620B"/>
    <w:rsid w:val="00417B1F"/>
    <w:rsid w:val="00417B2B"/>
    <w:rsid w:val="0043020D"/>
    <w:rsid w:val="00443B9E"/>
    <w:rsid w:val="00444CDB"/>
    <w:rsid w:val="00452766"/>
    <w:rsid w:val="004564D1"/>
    <w:rsid w:val="004610C0"/>
    <w:rsid w:val="0046435D"/>
    <w:rsid w:val="00474517"/>
    <w:rsid w:val="00475A8E"/>
    <w:rsid w:val="00475D9F"/>
    <w:rsid w:val="00482546"/>
    <w:rsid w:val="00493BF6"/>
    <w:rsid w:val="0049525B"/>
    <w:rsid w:val="004953E9"/>
    <w:rsid w:val="00497583"/>
    <w:rsid w:val="00497828"/>
    <w:rsid w:val="00497FE4"/>
    <w:rsid w:val="004A1A97"/>
    <w:rsid w:val="004A2967"/>
    <w:rsid w:val="004A67A2"/>
    <w:rsid w:val="004B2EAA"/>
    <w:rsid w:val="004B5C9D"/>
    <w:rsid w:val="004B6168"/>
    <w:rsid w:val="004B75A8"/>
    <w:rsid w:val="004C0083"/>
    <w:rsid w:val="004C39FD"/>
    <w:rsid w:val="004D41BD"/>
    <w:rsid w:val="004D431E"/>
    <w:rsid w:val="004D7F2C"/>
    <w:rsid w:val="004E1245"/>
    <w:rsid w:val="004F24D5"/>
    <w:rsid w:val="004F4E65"/>
    <w:rsid w:val="004F69F8"/>
    <w:rsid w:val="005023DD"/>
    <w:rsid w:val="00502713"/>
    <w:rsid w:val="0051578F"/>
    <w:rsid w:val="005231D6"/>
    <w:rsid w:val="005279DD"/>
    <w:rsid w:val="005308FB"/>
    <w:rsid w:val="005331BD"/>
    <w:rsid w:val="00540B7A"/>
    <w:rsid w:val="00543FAA"/>
    <w:rsid w:val="005464A9"/>
    <w:rsid w:val="00547072"/>
    <w:rsid w:val="00551D8F"/>
    <w:rsid w:val="00556C0E"/>
    <w:rsid w:val="005578EE"/>
    <w:rsid w:val="005616B0"/>
    <w:rsid w:val="00561B5D"/>
    <w:rsid w:val="005633C3"/>
    <w:rsid w:val="0056691F"/>
    <w:rsid w:val="005918F1"/>
    <w:rsid w:val="005942B8"/>
    <w:rsid w:val="005A2C26"/>
    <w:rsid w:val="005B2ABE"/>
    <w:rsid w:val="005B61DF"/>
    <w:rsid w:val="005C53F1"/>
    <w:rsid w:val="005D27AA"/>
    <w:rsid w:val="005D4929"/>
    <w:rsid w:val="005E3231"/>
    <w:rsid w:val="005F320E"/>
    <w:rsid w:val="005F39D8"/>
    <w:rsid w:val="005F3C91"/>
    <w:rsid w:val="0060005C"/>
    <w:rsid w:val="006026BC"/>
    <w:rsid w:val="0060617E"/>
    <w:rsid w:val="00606FA1"/>
    <w:rsid w:val="00614E83"/>
    <w:rsid w:val="006301D4"/>
    <w:rsid w:val="0064209F"/>
    <w:rsid w:val="00645AA3"/>
    <w:rsid w:val="00652C74"/>
    <w:rsid w:val="00654E2B"/>
    <w:rsid w:val="00657BFF"/>
    <w:rsid w:val="00660436"/>
    <w:rsid w:val="00663C90"/>
    <w:rsid w:val="00666E43"/>
    <w:rsid w:val="0067213E"/>
    <w:rsid w:val="00683FF3"/>
    <w:rsid w:val="00684E0F"/>
    <w:rsid w:val="006857AE"/>
    <w:rsid w:val="006874C3"/>
    <w:rsid w:val="00693BF6"/>
    <w:rsid w:val="00696723"/>
    <w:rsid w:val="00697423"/>
    <w:rsid w:val="006A4F68"/>
    <w:rsid w:val="006B0FC1"/>
    <w:rsid w:val="006B3E4E"/>
    <w:rsid w:val="006C0250"/>
    <w:rsid w:val="006C3298"/>
    <w:rsid w:val="006C4079"/>
    <w:rsid w:val="006D7CCA"/>
    <w:rsid w:val="006E0164"/>
    <w:rsid w:val="006E4781"/>
    <w:rsid w:val="006E648A"/>
    <w:rsid w:val="006F10E4"/>
    <w:rsid w:val="006F18A2"/>
    <w:rsid w:val="006F414A"/>
    <w:rsid w:val="006F4CDC"/>
    <w:rsid w:val="006F54B6"/>
    <w:rsid w:val="00700E47"/>
    <w:rsid w:val="007049E3"/>
    <w:rsid w:val="0070540B"/>
    <w:rsid w:val="007074F4"/>
    <w:rsid w:val="00707E54"/>
    <w:rsid w:val="00710FEA"/>
    <w:rsid w:val="00711A88"/>
    <w:rsid w:val="00712A7C"/>
    <w:rsid w:val="007165D3"/>
    <w:rsid w:val="00717075"/>
    <w:rsid w:val="00721482"/>
    <w:rsid w:val="007236D4"/>
    <w:rsid w:val="0072727D"/>
    <w:rsid w:val="00727440"/>
    <w:rsid w:val="00733876"/>
    <w:rsid w:val="00734FE1"/>
    <w:rsid w:val="0073613C"/>
    <w:rsid w:val="00736F97"/>
    <w:rsid w:val="00744E67"/>
    <w:rsid w:val="00745224"/>
    <w:rsid w:val="00745D07"/>
    <w:rsid w:val="00755A9F"/>
    <w:rsid w:val="007567E1"/>
    <w:rsid w:val="00761493"/>
    <w:rsid w:val="0076338A"/>
    <w:rsid w:val="00764656"/>
    <w:rsid w:val="007653A4"/>
    <w:rsid w:val="0076602F"/>
    <w:rsid w:val="007661BF"/>
    <w:rsid w:val="00774827"/>
    <w:rsid w:val="00775354"/>
    <w:rsid w:val="007760DD"/>
    <w:rsid w:val="00776796"/>
    <w:rsid w:val="007778B4"/>
    <w:rsid w:val="0078501B"/>
    <w:rsid w:val="00786F29"/>
    <w:rsid w:val="0079140F"/>
    <w:rsid w:val="007923C5"/>
    <w:rsid w:val="00793661"/>
    <w:rsid w:val="007954C2"/>
    <w:rsid w:val="00797AB1"/>
    <w:rsid w:val="007A2C48"/>
    <w:rsid w:val="007A573C"/>
    <w:rsid w:val="007B1078"/>
    <w:rsid w:val="007B2F26"/>
    <w:rsid w:val="007B45B9"/>
    <w:rsid w:val="007B4C9C"/>
    <w:rsid w:val="007B6AA8"/>
    <w:rsid w:val="007C1942"/>
    <w:rsid w:val="007C289F"/>
    <w:rsid w:val="007D200C"/>
    <w:rsid w:val="007D4B0A"/>
    <w:rsid w:val="007F0890"/>
    <w:rsid w:val="008014D1"/>
    <w:rsid w:val="00802AD1"/>
    <w:rsid w:val="00804F83"/>
    <w:rsid w:val="00806993"/>
    <w:rsid w:val="00807656"/>
    <w:rsid w:val="00810774"/>
    <w:rsid w:val="008238A5"/>
    <w:rsid w:val="008238B9"/>
    <w:rsid w:val="008313AA"/>
    <w:rsid w:val="00832814"/>
    <w:rsid w:val="008337BE"/>
    <w:rsid w:val="008354A4"/>
    <w:rsid w:val="008517D3"/>
    <w:rsid w:val="00857003"/>
    <w:rsid w:val="008650B5"/>
    <w:rsid w:val="00865B9C"/>
    <w:rsid w:val="00866C00"/>
    <w:rsid w:val="00870B8A"/>
    <w:rsid w:val="00873456"/>
    <w:rsid w:val="0088089B"/>
    <w:rsid w:val="00880938"/>
    <w:rsid w:val="00881313"/>
    <w:rsid w:val="00884257"/>
    <w:rsid w:val="00885E31"/>
    <w:rsid w:val="00887646"/>
    <w:rsid w:val="008937B8"/>
    <w:rsid w:val="00896E61"/>
    <w:rsid w:val="00897CFE"/>
    <w:rsid w:val="008A050F"/>
    <w:rsid w:val="008A1A28"/>
    <w:rsid w:val="008A1C9F"/>
    <w:rsid w:val="008A6F07"/>
    <w:rsid w:val="008B1502"/>
    <w:rsid w:val="008B709B"/>
    <w:rsid w:val="008B7831"/>
    <w:rsid w:val="008C20B8"/>
    <w:rsid w:val="008C3A71"/>
    <w:rsid w:val="008C7FAE"/>
    <w:rsid w:val="008D4A4B"/>
    <w:rsid w:val="008E48F5"/>
    <w:rsid w:val="008E6DD3"/>
    <w:rsid w:val="008E74B4"/>
    <w:rsid w:val="008F1ACA"/>
    <w:rsid w:val="008F2005"/>
    <w:rsid w:val="008F59CE"/>
    <w:rsid w:val="008F5EE2"/>
    <w:rsid w:val="00901027"/>
    <w:rsid w:val="00902127"/>
    <w:rsid w:val="00903006"/>
    <w:rsid w:val="00912DF3"/>
    <w:rsid w:val="0091601D"/>
    <w:rsid w:val="0092004D"/>
    <w:rsid w:val="00930964"/>
    <w:rsid w:val="00933008"/>
    <w:rsid w:val="009349AC"/>
    <w:rsid w:val="0093662B"/>
    <w:rsid w:val="0094120F"/>
    <w:rsid w:val="00942DCC"/>
    <w:rsid w:val="009612F8"/>
    <w:rsid w:val="009674B6"/>
    <w:rsid w:val="009801F1"/>
    <w:rsid w:val="0098599F"/>
    <w:rsid w:val="009869DD"/>
    <w:rsid w:val="00987EF3"/>
    <w:rsid w:val="0099316B"/>
    <w:rsid w:val="0099590B"/>
    <w:rsid w:val="009A3D50"/>
    <w:rsid w:val="009A5EB4"/>
    <w:rsid w:val="009B1401"/>
    <w:rsid w:val="009B4B6D"/>
    <w:rsid w:val="009C69CA"/>
    <w:rsid w:val="009C7534"/>
    <w:rsid w:val="009D0C80"/>
    <w:rsid w:val="009D2A73"/>
    <w:rsid w:val="009D4D06"/>
    <w:rsid w:val="009D5516"/>
    <w:rsid w:val="009D564B"/>
    <w:rsid w:val="009E2B18"/>
    <w:rsid w:val="009E637F"/>
    <w:rsid w:val="009F052A"/>
    <w:rsid w:val="009F0B64"/>
    <w:rsid w:val="009F0D4B"/>
    <w:rsid w:val="009F53DA"/>
    <w:rsid w:val="009F65CC"/>
    <w:rsid w:val="00A03FEE"/>
    <w:rsid w:val="00A072EC"/>
    <w:rsid w:val="00A077FA"/>
    <w:rsid w:val="00A10EC6"/>
    <w:rsid w:val="00A21C1A"/>
    <w:rsid w:val="00A34176"/>
    <w:rsid w:val="00A373BC"/>
    <w:rsid w:val="00A37C55"/>
    <w:rsid w:val="00A434A3"/>
    <w:rsid w:val="00A5469E"/>
    <w:rsid w:val="00A574F8"/>
    <w:rsid w:val="00A644DA"/>
    <w:rsid w:val="00A66858"/>
    <w:rsid w:val="00A73C5A"/>
    <w:rsid w:val="00A75087"/>
    <w:rsid w:val="00A755EB"/>
    <w:rsid w:val="00A825C7"/>
    <w:rsid w:val="00A90984"/>
    <w:rsid w:val="00A956F8"/>
    <w:rsid w:val="00AA14BB"/>
    <w:rsid w:val="00AA17B0"/>
    <w:rsid w:val="00AA21EE"/>
    <w:rsid w:val="00AA7F34"/>
    <w:rsid w:val="00AB38BD"/>
    <w:rsid w:val="00AB408C"/>
    <w:rsid w:val="00AC05B7"/>
    <w:rsid w:val="00AC18CC"/>
    <w:rsid w:val="00AC381A"/>
    <w:rsid w:val="00AC7C5F"/>
    <w:rsid w:val="00AD3763"/>
    <w:rsid w:val="00AD3E95"/>
    <w:rsid w:val="00AE062B"/>
    <w:rsid w:val="00AE32CF"/>
    <w:rsid w:val="00AE3D50"/>
    <w:rsid w:val="00AE566E"/>
    <w:rsid w:val="00AF10D6"/>
    <w:rsid w:val="00AF1BA9"/>
    <w:rsid w:val="00AF4B3F"/>
    <w:rsid w:val="00B01568"/>
    <w:rsid w:val="00B02EF2"/>
    <w:rsid w:val="00B0651F"/>
    <w:rsid w:val="00B100F1"/>
    <w:rsid w:val="00B11EFA"/>
    <w:rsid w:val="00B127CE"/>
    <w:rsid w:val="00B15A9A"/>
    <w:rsid w:val="00B2045A"/>
    <w:rsid w:val="00B204AF"/>
    <w:rsid w:val="00B21B87"/>
    <w:rsid w:val="00B27614"/>
    <w:rsid w:val="00B31401"/>
    <w:rsid w:val="00B36B96"/>
    <w:rsid w:val="00B37B53"/>
    <w:rsid w:val="00B40D9A"/>
    <w:rsid w:val="00B45FBC"/>
    <w:rsid w:val="00B54802"/>
    <w:rsid w:val="00B65A1E"/>
    <w:rsid w:val="00B67C09"/>
    <w:rsid w:val="00B772F7"/>
    <w:rsid w:val="00B77BFF"/>
    <w:rsid w:val="00B80AEF"/>
    <w:rsid w:val="00B829FA"/>
    <w:rsid w:val="00B83741"/>
    <w:rsid w:val="00B8548C"/>
    <w:rsid w:val="00B92A9C"/>
    <w:rsid w:val="00B967B1"/>
    <w:rsid w:val="00BA1217"/>
    <w:rsid w:val="00BA2BC1"/>
    <w:rsid w:val="00BA3BD3"/>
    <w:rsid w:val="00BA6735"/>
    <w:rsid w:val="00BA69CC"/>
    <w:rsid w:val="00BB1657"/>
    <w:rsid w:val="00BB174E"/>
    <w:rsid w:val="00BB2B59"/>
    <w:rsid w:val="00BB2E06"/>
    <w:rsid w:val="00BC0FE2"/>
    <w:rsid w:val="00BC110A"/>
    <w:rsid w:val="00BC230C"/>
    <w:rsid w:val="00BC2CF6"/>
    <w:rsid w:val="00BC395A"/>
    <w:rsid w:val="00BC67BA"/>
    <w:rsid w:val="00BD176F"/>
    <w:rsid w:val="00BD186F"/>
    <w:rsid w:val="00BD21DA"/>
    <w:rsid w:val="00BD3F85"/>
    <w:rsid w:val="00BD54DF"/>
    <w:rsid w:val="00BE0031"/>
    <w:rsid w:val="00BE3422"/>
    <w:rsid w:val="00BE64D1"/>
    <w:rsid w:val="00C00989"/>
    <w:rsid w:val="00C050CD"/>
    <w:rsid w:val="00C10970"/>
    <w:rsid w:val="00C1566D"/>
    <w:rsid w:val="00C15CC5"/>
    <w:rsid w:val="00C17CFC"/>
    <w:rsid w:val="00C20743"/>
    <w:rsid w:val="00C3159B"/>
    <w:rsid w:val="00C31E0F"/>
    <w:rsid w:val="00C34551"/>
    <w:rsid w:val="00C34BA6"/>
    <w:rsid w:val="00C36606"/>
    <w:rsid w:val="00C373B5"/>
    <w:rsid w:val="00C467A4"/>
    <w:rsid w:val="00C47C70"/>
    <w:rsid w:val="00C51E93"/>
    <w:rsid w:val="00C53D5D"/>
    <w:rsid w:val="00C55E41"/>
    <w:rsid w:val="00C55EA2"/>
    <w:rsid w:val="00C65393"/>
    <w:rsid w:val="00C656B9"/>
    <w:rsid w:val="00C65DBC"/>
    <w:rsid w:val="00C75089"/>
    <w:rsid w:val="00C8263F"/>
    <w:rsid w:val="00C8395A"/>
    <w:rsid w:val="00C85BA4"/>
    <w:rsid w:val="00CA1654"/>
    <w:rsid w:val="00CA58E6"/>
    <w:rsid w:val="00CB1B84"/>
    <w:rsid w:val="00CB39BC"/>
    <w:rsid w:val="00CB45C9"/>
    <w:rsid w:val="00CB47AD"/>
    <w:rsid w:val="00CB4A20"/>
    <w:rsid w:val="00CC3317"/>
    <w:rsid w:val="00CC4187"/>
    <w:rsid w:val="00CD3E44"/>
    <w:rsid w:val="00CE4CB6"/>
    <w:rsid w:val="00CE5336"/>
    <w:rsid w:val="00CF0756"/>
    <w:rsid w:val="00CF5E8A"/>
    <w:rsid w:val="00D02DC2"/>
    <w:rsid w:val="00D07BC5"/>
    <w:rsid w:val="00D11D4C"/>
    <w:rsid w:val="00D138A9"/>
    <w:rsid w:val="00D16B5E"/>
    <w:rsid w:val="00D2165F"/>
    <w:rsid w:val="00D22C6E"/>
    <w:rsid w:val="00D23DC6"/>
    <w:rsid w:val="00D23F45"/>
    <w:rsid w:val="00D2420F"/>
    <w:rsid w:val="00D25FA2"/>
    <w:rsid w:val="00D37ADE"/>
    <w:rsid w:val="00D41416"/>
    <w:rsid w:val="00D41552"/>
    <w:rsid w:val="00D45DD1"/>
    <w:rsid w:val="00D46E29"/>
    <w:rsid w:val="00D5651A"/>
    <w:rsid w:val="00D74909"/>
    <w:rsid w:val="00D815A8"/>
    <w:rsid w:val="00D86621"/>
    <w:rsid w:val="00D938E1"/>
    <w:rsid w:val="00D942BC"/>
    <w:rsid w:val="00D97C9A"/>
    <w:rsid w:val="00DA5913"/>
    <w:rsid w:val="00DA5A75"/>
    <w:rsid w:val="00DB0409"/>
    <w:rsid w:val="00DC7B65"/>
    <w:rsid w:val="00DD0D73"/>
    <w:rsid w:val="00DD629D"/>
    <w:rsid w:val="00DE22B6"/>
    <w:rsid w:val="00DE666B"/>
    <w:rsid w:val="00DE678E"/>
    <w:rsid w:val="00DF13FE"/>
    <w:rsid w:val="00DF396B"/>
    <w:rsid w:val="00DF4D56"/>
    <w:rsid w:val="00E01513"/>
    <w:rsid w:val="00E067C2"/>
    <w:rsid w:val="00E07C3F"/>
    <w:rsid w:val="00E176AF"/>
    <w:rsid w:val="00E210E0"/>
    <w:rsid w:val="00E250BF"/>
    <w:rsid w:val="00E25E5F"/>
    <w:rsid w:val="00E31659"/>
    <w:rsid w:val="00E34A5B"/>
    <w:rsid w:val="00E455A9"/>
    <w:rsid w:val="00E45670"/>
    <w:rsid w:val="00E510BF"/>
    <w:rsid w:val="00E61CBD"/>
    <w:rsid w:val="00E62C9E"/>
    <w:rsid w:val="00E66280"/>
    <w:rsid w:val="00E67FF2"/>
    <w:rsid w:val="00E70165"/>
    <w:rsid w:val="00E759AD"/>
    <w:rsid w:val="00E806D5"/>
    <w:rsid w:val="00E83A18"/>
    <w:rsid w:val="00E85754"/>
    <w:rsid w:val="00E90536"/>
    <w:rsid w:val="00E90DDE"/>
    <w:rsid w:val="00E91B32"/>
    <w:rsid w:val="00E93F11"/>
    <w:rsid w:val="00EA0A9B"/>
    <w:rsid w:val="00EA27B8"/>
    <w:rsid w:val="00EB4CC5"/>
    <w:rsid w:val="00EB6E43"/>
    <w:rsid w:val="00ED2864"/>
    <w:rsid w:val="00ED6230"/>
    <w:rsid w:val="00ED630D"/>
    <w:rsid w:val="00EF3145"/>
    <w:rsid w:val="00EF323A"/>
    <w:rsid w:val="00EF436C"/>
    <w:rsid w:val="00EF4926"/>
    <w:rsid w:val="00EF5A0E"/>
    <w:rsid w:val="00EF6F53"/>
    <w:rsid w:val="00F03CE7"/>
    <w:rsid w:val="00F04886"/>
    <w:rsid w:val="00F05CFB"/>
    <w:rsid w:val="00F06B3F"/>
    <w:rsid w:val="00F11B7A"/>
    <w:rsid w:val="00F149AB"/>
    <w:rsid w:val="00F21A7E"/>
    <w:rsid w:val="00F2332E"/>
    <w:rsid w:val="00F23C58"/>
    <w:rsid w:val="00F23D33"/>
    <w:rsid w:val="00F24DEC"/>
    <w:rsid w:val="00F34EF7"/>
    <w:rsid w:val="00F36942"/>
    <w:rsid w:val="00F37F71"/>
    <w:rsid w:val="00F37FCB"/>
    <w:rsid w:val="00F4521A"/>
    <w:rsid w:val="00F5045B"/>
    <w:rsid w:val="00F51542"/>
    <w:rsid w:val="00F52E38"/>
    <w:rsid w:val="00F556A0"/>
    <w:rsid w:val="00F55F85"/>
    <w:rsid w:val="00F62274"/>
    <w:rsid w:val="00F641AF"/>
    <w:rsid w:val="00F73019"/>
    <w:rsid w:val="00F8044C"/>
    <w:rsid w:val="00F837EC"/>
    <w:rsid w:val="00F83D57"/>
    <w:rsid w:val="00F938CA"/>
    <w:rsid w:val="00F941E4"/>
    <w:rsid w:val="00F94CFD"/>
    <w:rsid w:val="00FA0429"/>
    <w:rsid w:val="00FA22A0"/>
    <w:rsid w:val="00FA2A60"/>
    <w:rsid w:val="00FA37A7"/>
    <w:rsid w:val="00FA7A93"/>
    <w:rsid w:val="00FB2C48"/>
    <w:rsid w:val="00FC3B61"/>
    <w:rsid w:val="00FC401C"/>
    <w:rsid w:val="00FC4B9D"/>
    <w:rsid w:val="00FC60F8"/>
    <w:rsid w:val="00FC6182"/>
    <w:rsid w:val="00FC7A64"/>
    <w:rsid w:val="00FD41BA"/>
    <w:rsid w:val="00FD4339"/>
    <w:rsid w:val="00FD69C4"/>
    <w:rsid w:val="00FE097F"/>
    <w:rsid w:val="00FE0BB6"/>
    <w:rsid w:val="00FE17DD"/>
    <w:rsid w:val="00FE354E"/>
    <w:rsid w:val="00FE5F49"/>
    <w:rsid w:val="00FE62C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0FF2CC"/>
  <w15:docId w15:val="{9B770937-330A-4FAA-928B-BA01036F2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rsid w:val="000B2C8A"/>
    <w:pPr>
      <w:spacing w:after="0" w:line="240" w:lineRule="auto"/>
    </w:pPr>
    <w:rPr>
      <w:rFonts w:cs="Times New Roman"/>
      <w:sz w:val="24"/>
      <w:szCs w:val="24"/>
    </w:rPr>
  </w:style>
  <w:style w:type="paragraph" w:styleId="Kop1">
    <w:name w:val="heading 1"/>
    <w:basedOn w:val="Standaard"/>
    <w:next w:val="Flietext"/>
    <w:link w:val="Kop1Char"/>
    <w:qFormat/>
    <w:rsid w:val="008517D3"/>
    <w:pPr>
      <w:keepNext/>
      <w:numPr>
        <w:numId w:val="44"/>
      </w:numPr>
      <w:spacing w:before="480" w:after="120"/>
      <w:outlineLvl w:val="0"/>
    </w:pPr>
    <w:rPr>
      <w:rFonts w:ascii="Porsche Next TT" w:hAnsi="Porsche Next TT" w:cs="Arial"/>
      <w:b/>
      <w:bCs/>
      <w:kern w:val="32"/>
      <w:sz w:val="32"/>
      <w:szCs w:val="32"/>
      <w:lang w:eastAsia="de-DE"/>
    </w:rPr>
  </w:style>
  <w:style w:type="paragraph" w:styleId="Kop2">
    <w:name w:val="heading 2"/>
    <w:basedOn w:val="Standaard"/>
    <w:next w:val="Flietext"/>
    <w:link w:val="Kop2Char"/>
    <w:unhideWhenUsed/>
    <w:qFormat/>
    <w:rsid w:val="008517D3"/>
    <w:pPr>
      <w:keepNext/>
      <w:numPr>
        <w:ilvl w:val="1"/>
        <w:numId w:val="44"/>
      </w:numPr>
      <w:spacing w:before="360" w:after="120"/>
      <w:outlineLvl w:val="1"/>
    </w:pPr>
    <w:rPr>
      <w:rFonts w:ascii="Porsche Next TT" w:hAnsi="Porsche Next TT" w:cs="Arial"/>
      <w:b/>
      <w:bCs/>
      <w:iCs/>
      <w:sz w:val="28"/>
      <w:szCs w:val="28"/>
      <w:lang w:eastAsia="de-DE"/>
    </w:rPr>
  </w:style>
  <w:style w:type="paragraph" w:styleId="Kop3">
    <w:name w:val="heading 3"/>
    <w:basedOn w:val="Standaard"/>
    <w:next w:val="Flietext"/>
    <w:link w:val="Kop3Char"/>
    <w:unhideWhenUsed/>
    <w:qFormat/>
    <w:rsid w:val="008517D3"/>
    <w:pPr>
      <w:keepNext/>
      <w:numPr>
        <w:ilvl w:val="2"/>
        <w:numId w:val="44"/>
      </w:numPr>
      <w:spacing w:before="240" w:after="120"/>
      <w:outlineLvl w:val="2"/>
    </w:pPr>
    <w:rPr>
      <w:rFonts w:ascii="Porsche Next TT" w:hAnsi="Porsche Next TT" w:cs="Arial"/>
      <w:b/>
      <w:bCs/>
      <w:szCs w:val="26"/>
      <w:lang w:eastAsia="de-DE"/>
    </w:rPr>
  </w:style>
  <w:style w:type="paragraph" w:styleId="Kop4">
    <w:name w:val="heading 4"/>
    <w:basedOn w:val="Standaard"/>
    <w:next w:val="Flietext"/>
    <w:link w:val="Kop4Char"/>
    <w:unhideWhenUsed/>
    <w:rsid w:val="008517D3"/>
    <w:pPr>
      <w:keepNext/>
      <w:numPr>
        <w:ilvl w:val="3"/>
        <w:numId w:val="44"/>
      </w:numPr>
      <w:spacing w:before="240" w:after="120"/>
      <w:outlineLvl w:val="3"/>
    </w:pPr>
    <w:rPr>
      <w:rFonts w:ascii="Porsche Next TT" w:hAnsi="Porsche Next TT"/>
      <w:b/>
      <w:bCs/>
      <w:szCs w:val="28"/>
      <w:lang w:eastAsia="de-DE"/>
    </w:rPr>
  </w:style>
  <w:style w:type="paragraph" w:styleId="Kop5">
    <w:name w:val="heading 5"/>
    <w:basedOn w:val="Kop4"/>
    <w:next w:val="Flietext"/>
    <w:link w:val="Kop5Char"/>
    <w:unhideWhenUsed/>
    <w:rsid w:val="008517D3"/>
    <w:pPr>
      <w:numPr>
        <w:ilvl w:val="4"/>
      </w:numPr>
      <w:spacing w:after="60"/>
      <w:outlineLvl w:val="4"/>
    </w:pPr>
    <w:rPr>
      <w:bCs w:val="0"/>
      <w:iCs/>
      <w:szCs w:val="26"/>
    </w:rPr>
  </w:style>
  <w:style w:type="paragraph" w:styleId="Kop6">
    <w:name w:val="heading 6"/>
    <w:basedOn w:val="Standaard"/>
    <w:next w:val="Flietext"/>
    <w:link w:val="Kop6Char"/>
    <w:unhideWhenUsed/>
    <w:rsid w:val="008517D3"/>
    <w:pPr>
      <w:numPr>
        <w:ilvl w:val="5"/>
        <w:numId w:val="44"/>
      </w:numPr>
      <w:spacing w:before="240" w:after="60"/>
      <w:outlineLvl w:val="5"/>
    </w:pPr>
    <w:rPr>
      <w:rFonts w:ascii="Porsche Next TT" w:hAnsi="Porsche Next TT"/>
      <w:b/>
      <w:bCs/>
      <w:szCs w:val="22"/>
    </w:rPr>
  </w:style>
  <w:style w:type="paragraph" w:styleId="Kop7">
    <w:name w:val="heading 7"/>
    <w:basedOn w:val="Standaard"/>
    <w:next w:val="Flietext"/>
    <w:link w:val="Kop7Char"/>
    <w:unhideWhenUsed/>
    <w:rsid w:val="008517D3"/>
    <w:pPr>
      <w:numPr>
        <w:ilvl w:val="6"/>
        <w:numId w:val="44"/>
      </w:numPr>
      <w:spacing w:before="240" w:after="60"/>
      <w:outlineLvl w:val="6"/>
    </w:pPr>
    <w:rPr>
      <w:rFonts w:ascii="Porsche Next TT" w:hAnsi="Porsche Next TT"/>
      <w:b/>
    </w:rPr>
  </w:style>
  <w:style w:type="paragraph" w:styleId="Kop8">
    <w:name w:val="heading 8"/>
    <w:basedOn w:val="Standaard"/>
    <w:next w:val="Flietext"/>
    <w:link w:val="Kop8Char"/>
    <w:unhideWhenUsed/>
    <w:rsid w:val="008517D3"/>
    <w:pPr>
      <w:numPr>
        <w:ilvl w:val="7"/>
        <w:numId w:val="44"/>
      </w:numPr>
      <w:spacing w:before="240" w:after="60"/>
      <w:outlineLvl w:val="7"/>
    </w:pPr>
    <w:rPr>
      <w:rFonts w:ascii="Porsche Next TT" w:hAnsi="Porsche Next TT"/>
      <w:b/>
      <w:i/>
      <w:iCs/>
    </w:rPr>
  </w:style>
  <w:style w:type="paragraph" w:styleId="Kop9">
    <w:name w:val="heading 9"/>
    <w:basedOn w:val="Standaard"/>
    <w:next w:val="Flietext"/>
    <w:link w:val="Kop9Char"/>
    <w:unhideWhenUsed/>
    <w:rsid w:val="008517D3"/>
    <w:pPr>
      <w:numPr>
        <w:ilvl w:val="8"/>
        <w:numId w:val="44"/>
      </w:numPr>
      <w:spacing w:before="240" w:after="60"/>
      <w:outlineLvl w:val="8"/>
    </w:pPr>
    <w:rPr>
      <w:rFonts w:ascii="Porsche Next TT" w:hAnsi="Porsche Next TT" w:cs="Arial"/>
      <w:b/>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EmpfngerAn">
    <w:name w:val="Empfänger (An)"/>
    <w:basedOn w:val="Standaard"/>
    <w:link w:val="EmpfngerAnZchn"/>
    <w:uiPriority w:val="2"/>
    <w:semiHidden/>
    <w:rsid w:val="00870B8A"/>
    <w:rPr>
      <w:sz w:val="20"/>
    </w:rPr>
  </w:style>
  <w:style w:type="paragraph" w:customStyle="1" w:styleId="AdresseSerienbrief">
    <w:name w:val="Adresse_Serienbrief"/>
    <w:basedOn w:val="Standaard"/>
    <w:next w:val="Standaard"/>
    <w:uiPriority w:val="3"/>
    <w:semiHidden/>
    <w:rsid w:val="00B31401"/>
    <w:pPr>
      <w:spacing w:line="240" w:lineRule="exact"/>
    </w:pPr>
    <w:rPr>
      <w:rFonts w:ascii="Porsche Next TT" w:hAnsi="Porsche Next TT" w:cs="Porsche Next TT"/>
      <w:sz w:val="20"/>
      <w:szCs w:val="20"/>
      <w:lang w:eastAsia="de-DE"/>
    </w:rPr>
  </w:style>
  <w:style w:type="paragraph" w:customStyle="1" w:styleId="Auflistung">
    <w:name w:val="Auflistung"/>
    <w:basedOn w:val="Standaard"/>
    <w:qFormat/>
    <w:rsid w:val="00E83A18"/>
    <w:pPr>
      <w:numPr>
        <w:numId w:val="3"/>
      </w:numPr>
      <w:spacing w:before="120"/>
      <w:ind w:left="284" w:hanging="284"/>
    </w:pPr>
  </w:style>
  <w:style w:type="paragraph" w:styleId="Lijstopsomteken3">
    <w:name w:val="List Bullet 3"/>
    <w:basedOn w:val="Standaard"/>
    <w:autoRedefine/>
    <w:semiHidden/>
    <w:rsid w:val="00B31401"/>
    <w:pPr>
      <w:numPr>
        <w:numId w:val="6"/>
      </w:numPr>
    </w:pPr>
    <w:rPr>
      <w:lang w:eastAsia="de-DE"/>
    </w:rPr>
  </w:style>
  <w:style w:type="paragraph" w:customStyle="1" w:styleId="Betreff">
    <w:name w:val="Betreff"/>
    <w:basedOn w:val="Standaard"/>
    <w:next w:val="Flietext"/>
    <w:link w:val="BetreffChar"/>
    <w:uiPriority w:val="2"/>
    <w:semiHidden/>
    <w:rsid w:val="00BA2BC1"/>
    <w:pPr>
      <w:spacing w:before="60" w:after="120" w:line="216" w:lineRule="auto"/>
    </w:pPr>
    <w:rPr>
      <w:rFonts w:ascii="Porsche Next TT" w:hAnsi="Porsche Next TT" w:cs="Porsche Next TT"/>
      <w:b/>
      <w:lang w:eastAsia="de-DE"/>
    </w:rPr>
  </w:style>
  <w:style w:type="character" w:customStyle="1" w:styleId="BetreffChar">
    <w:name w:val="Betreff Char"/>
    <w:basedOn w:val="Standaardalinea-lettertype"/>
    <w:link w:val="Betreff"/>
    <w:uiPriority w:val="2"/>
    <w:semiHidden/>
    <w:rsid w:val="00CD3E44"/>
    <w:rPr>
      <w:rFonts w:ascii="Porsche Next TT" w:hAnsi="Porsche Next TT" w:cs="Porsche Next TT"/>
      <w:b/>
      <w:sz w:val="24"/>
      <w:szCs w:val="24"/>
      <w:lang w:eastAsia="de-DE"/>
    </w:rPr>
  </w:style>
  <w:style w:type="paragraph" w:customStyle="1" w:styleId="Absender">
    <w:name w:val="Absender"/>
    <w:basedOn w:val="Standaard"/>
    <w:link w:val="AbsenderZchn"/>
    <w:uiPriority w:val="2"/>
    <w:semiHidden/>
    <w:rsid w:val="00561B5D"/>
    <w:rPr>
      <w:sz w:val="12"/>
    </w:rPr>
  </w:style>
  <w:style w:type="character" w:customStyle="1" w:styleId="EmpfngerAnZchn">
    <w:name w:val="Empfänger (An) Zchn"/>
    <w:basedOn w:val="Standaardalinea-lettertype"/>
    <w:link w:val="EmpfngerAn"/>
    <w:uiPriority w:val="2"/>
    <w:semiHidden/>
    <w:rsid w:val="00CD3E44"/>
    <w:rPr>
      <w:rFonts w:cs="Times New Roman"/>
      <w:sz w:val="20"/>
      <w:szCs w:val="24"/>
    </w:rPr>
  </w:style>
  <w:style w:type="paragraph" w:styleId="Lijstalinea">
    <w:name w:val="List Paragraph"/>
    <w:basedOn w:val="Standaard"/>
    <w:uiPriority w:val="34"/>
    <w:qFormat/>
    <w:rsid w:val="00385BAB"/>
    <w:pPr>
      <w:ind w:left="720"/>
      <w:contextualSpacing/>
    </w:pPr>
  </w:style>
  <w:style w:type="paragraph" w:styleId="Lijst">
    <w:name w:val="List"/>
    <w:basedOn w:val="Standaard"/>
    <w:semiHidden/>
    <w:rsid w:val="00B31401"/>
    <w:pPr>
      <w:ind w:left="283" w:hanging="283"/>
    </w:pPr>
  </w:style>
  <w:style w:type="paragraph" w:customStyle="1" w:styleId="Betreff-Brief">
    <w:name w:val="Betreff-Brief"/>
    <w:basedOn w:val="Betreff"/>
    <w:link w:val="Betreff-BriefZchn"/>
    <w:uiPriority w:val="2"/>
    <w:semiHidden/>
    <w:rsid w:val="00BA2BC1"/>
  </w:style>
  <w:style w:type="character" w:customStyle="1" w:styleId="AbsenderZchn">
    <w:name w:val="Absender Zchn"/>
    <w:basedOn w:val="Standaardalinea-lettertype"/>
    <w:link w:val="Absender"/>
    <w:uiPriority w:val="2"/>
    <w:semiHidden/>
    <w:rsid w:val="00CD3E44"/>
    <w:rPr>
      <w:rFonts w:cs="Times New Roman"/>
      <w:sz w:val="12"/>
      <w:szCs w:val="24"/>
    </w:rPr>
  </w:style>
  <w:style w:type="paragraph" w:customStyle="1" w:styleId="Firmenbezeichnung">
    <w:name w:val="Firmenbezeichnung"/>
    <w:basedOn w:val="Standaard"/>
    <w:next w:val="Flietext"/>
    <w:uiPriority w:val="1"/>
    <w:rsid w:val="00B31401"/>
    <w:pPr>
      <w:tabs>
        <w:tab w:val="right" w:pos="9639"/>
      </w:tabs>
      <w:spacing w:before="40" w:after="540"/>
    </w:pPr>
    <w:rPr>
      <w:rFonts w:ascii="Porsche Next TT" w:hAnsi="Porsche Next TT" w:cs="Porsche Next TT"/>
      <w:noProof/>
      <w:sz w:val="20"/>
      <w:szCs w:val="18"/>
      <w:lang w:eastAsia="de-DE"/>
    </w:rPr>
  </w:style>
  <w:style w:type="paragraph" w:customStyle="1" w:styleId="Flietext">
    <w:name w:val="Fließtext"/>
    <w:basedOn w:val="Standaard"/>
    <w:link w:val="FlietextZchn"/>
    <w:qFormat/>
    <w:rsid w:val="005616B0"/>
    <w:pPr>
      <w:spacing w:line="216" w:lineRule="auto"/>
    </w:pPr>
  </w:style>
  <w:style w:type="paragraph" w:customStyle="1" w:styleId="FlietextBrief">
    <w:name w:val="Fließtext Brief"/>
    <w:basedOn w:val="Flietext"/>
    <w:link w:val="FlietextBriefZchn"/>
    <w:uiPriority w:val="2"/>
    <w:semiHidden/>
    <w:rsid w:val="00BA2BC1"/>
  </w:style>
  <w:style w:type="character" w:customStyle="1" w:styleId="Betreff-BriefZchn">
    <w:name w:val="Betreff-Brief Zchn"/>
    <w:basedOn w:val="BetreffChar"/>
    <w:link w:val="Betreff-Brief"/>
    <w:uiPriority w:val="2"/>
    <w:semiHidden/>
    <w:rsid w:val="00CD3E44"/>
    <w:rPr>
      <w:rFonts w:ascii="Porsche Next TT" w:hAnsi="Porsche Next TT" w:cs="Porsche Next TT"/>
      <w:b/>
      <w:sz w:val="24"/>
      <w:szCs w:val="24"/>
      <w:lang w:eastAsia="de-DE"/>
    </w:rPr>
  </w:style>
  <w:style w:type="paragraph" w:customStyle="1" w:styleId="Formularbezeichnung">
    <w:name w:val="Formularbezeichnung"/>
    <w:basedOn w:val="Standaard"/>
    <w:uiPriority w:val="1"/>
    <w:rsid w:val="00B31401"/>
    <w:pPr>
      <w:tabs>
        <w:tab w:val="right" w:pos="9639"/>
      </w:tabs>
      <w:spacing w:before="300" w:after="20"/>
      <w:outlineLvl w:val="0"/>
    </w:pPr>
    <w:rPr>
      <w:rFonts w:ascii="Porsche Next TT" w:hAnsi="Porsche Next TT"/>
      <w:b/>
      <w:szCs w:val="20"/>
      <w:lang w:eastAsia="de-DE"/>
    </w:rPr>
  </w:style>
  <w:style w:type="paragraph" w:styleId="Voettekst">
    <w:name w:val="footer"/>
    <w:basedOn w:val="Standaard"/>
    <w:link w:val="VoettekstChar"/>
    <w:uiPriority w:val="99"/>
    <w:rsid w:val="000B2C8A"/>
    <w:pPr>
      <w:tabs>
        <w:tab w:val="center" w:pos="4820"/>
        <w:tab w:val="right" w:pos="9638"/>
      </w:tabs>
      <w:spacing w:before="80"/>
    </w:pPr>
    <w:rPr>
      <w:rFonts w:ascii="Porsche Next TT" w:hAnsi="Porsche Next TT" w:cs="Porsche Next TT"/>
      <w:sz w:val="16"/>
      <w:szCs w:val="16"/>
      <w:lang w:eastAsia="de-DE"/>
    </w:rPr>
  </w:style>
  <w:style w:type="character" w:customStyle="1" w:styleId="VoettekstChar">
    <w:name w:val="Voettekst Char"/>
    <w:basedOn w:val="Standaardalinea-lettertype"/>
    <w:link w:val="Voettekst"/>
    <w:uiPriority w:val="99"/>
    <w:rsid w:val="000B2C8A"/>
    <w:rPr>
      <w:rFonts w:ascii="Porsche Next TT" w:hAnsi="Porsche Next TT" w:cs="Porsche Next TT"/>
      <w:sz w:val="16"/>
      <w:szCs w:val="16"/>
      <w:lang w:eastAsia="de-DE"/>
    </w:rPr>
  </w:style>
  <w:style w:type="paragraph" w:customStyle="1" w:styleId="Formularnummer">
    <w:name w:val="Formularnummer"/>
    <w:basedOn w:val="Voettekst"/>
    <w:uiPriority w:val="1"/>
    <w:rsid w:val="00B31401"/>
    <w:rPr>
      <w:sz w:val="12"/>
      <w:szCs w:val="12"/>
    </w:rPr>
  </w:style>
  <w:style w:type="paragraph" w:customStyle="1" w:styleId="Geschftsangaben">
    <w:name w:val="Geschäftsangaben"/>
    <w:basedOn w:val="Standaard"/>
    <w:uiPriority w:val="2"/>
    <w:semiHidden/>
    <w:rsid w:val="00870B8A"/>
    <w:pPr>
      <w:tabs>
        <w:tab w:val="left" w:pos="4253"/>
        <w:tab w:val="left" w:pos="7371"/>
      </w:tabs>
      <w:spacing w:line="120" w:lineRule="exact"/>
    </w:pPr>
    <w:rPr>
      <w:rFonts w:ascii="Porsche Next TT" w:hAnsi="Porsche Next TT"/>
      <w:sz w:val="12"/>
      <w:szCs w:val="20"/>
      <w:lang w:eastAsia="de-DE"/>
    </w:rPr>
  </w:style>
  <w:style w:type="paragraph" w:customStyle="1" w:styleId="Gliederung1">
    <w:name w:val="Gliederung 1"/>
    <w:basedOn w:val="Standaard"/>
    <w:uiPriority w:val="1"/>
    <w:semiHidden/>
    <w:rsid w:val="000D0B4D"/>
    <w:pPr>
      <w:numPr>
        <w:numId w:val="21"/>
      </w:numPr>
      <w:tabs>
        <w:tab w:val="clear" w:pos="720"/>
        <w:tab w:val="num" w:pos="284"/>
      </w:tabs>
      <w:spacing w:before="120" w:after="60"/>
      <w:ind w:left="284" w:hanging="284"/>
    </w:pPr>
    <w:rPr>
      <w:lang w:eastAsia="de-DE"/>
    </w:rPr>
  </w:style>
  <w:style w:type="paragraph" w:customStyle="1" w:styleId="Gliederung2">
    <w:name w:val="Gliederung 2"/>
    <w:basedOn w:val="Gliederung1"/>
    <w:uiPriority w:val="1"/>
    <w:semiHidden/>
    <w:rsid w:val="000D0B4D"/>
    <w:pPr>
      <w:numPr>
        <w:ilvl w:val="1"/>
        <w:numId w:val="22"/>
      </w:numPr>
      <w:tabs>
        <w:tab w:val="clear" w:pos="1440"/>
        <w:tab w:val="num" w:pos="567"/>
      </w:tabs>
      <w:ind w:left="567" w:hanging="283"/>
    </w:pPr>
  </w:style>
  <w:style w:type="paragraph" w:customStyle="1" w:styleId="Gliederung3">
    <w:name w:val="Gliederung 3"/>
    <w:basedOn w:val="Gliederung1"/>
    <w:uiPriority w:val="1"/>
    <w:semiHidden/>
    <w:rsid w:val="000D0B4D"/>
    <w:pPr>
      <w:numPr>
        <w:ilvl w:val="2"/>
      </w:numPr>
      <w:tabs>
        <w:tab w:val="clear" w:pos="2160"/>
        <w:tab w:val="num" w:pos="851"/>
      </w:tabs>
      <w:ind w:left="851" w:hanging="284"/>
    </w:pPr>
  </w:style>
  <w:style w:type="paragraph" w:customStyle="1" w:styleId="Hausanschrift">
    <w:name w:val="Hausanschrift"/>
    <w:basedOn w:val="FlietextBrief"/>
    <w:link w:val="HausanschriftZchn"/>
    <w:uiPriority w:val="2"/>
    <w:semiHidden/>
    <w:rsid w:val="00870B8A"/>
    <w:pPr>
      <w:spacing w:line="200" w:lineRule="exact"/>
    </w:pPr>
    <w:rPr>
      <w:sz w:val="16"/>
    </w:rPr>
  </w:style>
  <w:style w:type="paragraph" w:customStyle="1" w:styleId="InformationszeileBrief">
    <w:name w:val="Informationszeile_Brief"/>
    <w:basedOn w:val="Standaard"/>
    <w:next w:val="Standaard"/>
    <w:uiPriority w:val="2"/>
    <w:semiHidden/>
    <w:rsid w:val="00B31401"/>
    <w:rPr>
      <w:rFonts w:ascii="Porsche Next TT" w:hAnsi="Porsche Next TT"/>
      <w:sz w:val="10"/>
      <w:lang w:eastAsia="de-DE"/>
    </w:rPr>
  </w:style>
  <w:style w:type="paragraph" w:customStyle="1" w:styleId="InformationszeileEingabetext">
    <w:name w:val="Informationszeile_Eingabetext"/>
    <w:basedOn w:val="Standaard"/>
    <w:uiPriority w:val="2"/>
    <w:semiHidden/>
    <w:rsid w:val="00870B8A"/>
    <w:rPr>
      <w:rFonts w:ascii="Porsche Next TT" w:hAnsi="Porsche Next TT" w:cs="Porsche Next TT"/>
      <w:szCs w:val="20"/>
      <w:lang w:eastAsia="de-DE"/>
    </w:rPr>
  </w:style>
  <w:style w:type="paragraph" w:customStyle="1" w:styleId="InformationszeileFu">
    <w:name w:val="Informationszeile_Fuß"/>
    <w:basedOn w:val="Standaard"/>
    <w:next w:val="Standaard"/>
    <w:uiPriority w:val="2"/>
    <w:semiHidden/>
    <w:rsid w:val="00B31401"/>
    <w:rPr>
      <w:rFonts w:ascii="Porsche Next TT" w:hAnsi="Porsche Next TT" w:cs="Porsche Next TT"/>
      <w:b/>
      <w:snapToGrid w:val="0"/>
      <w:sz w:val="18"/>
      <w:szCs w:val="18"/>
      <w:lang w:eastAsia="de-DE"/>
    </w:rPr>
  </w:style>
  <w:style w:type="paragraph" w:customStyle="1" w:styleId="Kopf-Beschreibungstext">
    <w:name w:val="Kopf-Beschreibungstext"/>
    <w:basedOn w:val="Standaard"/>
    <w:next w:val="Kopf-Eingabetext"/>
    <w:uiPriority w:val="1"/>
    <w:semiHidden/>
    <w:rsid w:val="00BA2BC1"/>
    <w:pPr>
      <w:spacing w:before="100"/>
    </w:pPr>
    <w:rPr>
      <w:sz w:val="20"/>
      <w:szCs w:val="18"/>
      <w:lang w:eastAsia="de-DE"/>
    </w:rPr>
  </w:style>
  <w:style w:type="character" w:customStyle="1" w:styleId="FlietextZchn">
    <w:name w:val="Fließtext Zchn"/>
    <w:basedOn w:val="Standaardalinea-lettertype"/>
    <w:link w:val="Flietext"/>
    <w:rsid w:val="005616B0"/>
    <w:rPr>
      <w:rFonts w:cs="Times New Roman"/>
      <w:sz w:val="24"/>
      <w:szCs w:val="24"/>
    </w:rPr>
  </w:style>
  <w:style w:type="character" w:customStyle="1" w:styleId="FlietextBriefZchn">
    <w:name w:val="Fließtext Brief Zchn"/>
    <w:basedOn w:val="FlietextZchn"/>
    <w:link w:val="FlietextBrief"/>
    <w:uiPriority w:val="2"/>
    <w:semiHidden/>
    <w:rsid w:val="00CD3E44"/>
    <w:rPr>
      <w:rFonts w:cs="Times New Roman"/>
      <w:sz w:val="24"/>
      <w:szCs w:val="24"/>
    </w:rPr>
  </w:style>
  <w:style w:type="paragraph" w:customStyle="1" w:styleId="Kopf-Betreff">
    <w:name w:val="Kopf-Betreff"/>
    <w:basedOn w:val="Standaard"/>
    <w:uiPriority w:val="2"/>
    <w:semiHidden/>
    <w:rsid w:val="00B31401"/>
    <w:pPr>
      <w:spacing w:line="320" w:lineRule="exact"/>
    </w:pPr>
    <w:rPr>
      <w:rFonts w:ascii="Porsche Next TT" w:hAnsi="Porsche Next TT" w:cs="Porsche Next TT"/>
      <w:b/>
      <w:lang w:eastAsia="de-DE"/>
    </w:rPr>
  </w:style>
  <w:style w:type="paragraph" w:customStyle="1" w:styleId="Kopf-Eingabetext">
    <w:name w:val="Kopf-Eingabetext"/>
    <w:basedOn w:val="Standaard"/>
    <w:next w:val="Standaard"/>
    <w:uiPriority w:val="1"/>
    <w:unhideWhenUsed/>
    <w:rsid w:val="00B31401"/>
    <w:rPr>
      <w:rFonts w:ascii="Porsche Next TT" w:hAnsi="Porsche Next TT" w:cs="Porsche Next TT"/>
      <w:b/>
    </w:rPr>
  </w:style>
  <w:style w:type="character" w:customStyle="1" w:styleId="HausanschriftZchn">
    <w:name w:val="Hausanschrift Zchn"/>
    <w:basedOn w:val="FlietextBriefZchn"/>
    <w:link w:val="Hausanschrift"/>
    <w:uiPriority w:val="2"/>
    <w:semiHidden/>
    <w:rsid w:val="00CD3E44"/>
    <w:rPr>
      <w:rFonts w:cs="Times New Roman"/>
      <w:sz w:val="16"/>
      <w:szCs w:val="24"/>
    </w:rPr>
  </w:style>
  <w:style w:type="paragraph" w:customStyle="1" w:styleId="Prsent-Gliederung">
    <w:name w:val="Präsent-Gliederung"/>
    <w:basedOn w:val="Standaard"/>
    <w:next w:val="Flietext"/>
    <w:semiHidden/>
    <w:rsid w:val="00303DBA"/>
    <w:pPr>
      <w:spacing w:before="120" w:after="60"/>
    </w:pPr>
    <w:rPr>
      <w:rFonts w:ascii="Porsche Next TT" w:hAnsi="Porsche Next TT"/>
      <w:b/>
      <w:sz w:val="32"/>
      <w:lang w:eastAsia="de-DE"/>
    </w:rPr>
  </w:style>
  <w:style w:type="paragraph" w:customStyle="1" w:styleId="Prsent-Standard">
    <w:name w:val="Präsent-Standard"/>
    <w:basedOn w:val="Standaard"/>
    <w:semiHidden/>
    <w:rsid w:val="00B31401"/>
    <w:pPr>
      <w:spacing w:after="120"/>
    </w:pPr>
    <w:rPr>
      <w:rFonts w:ascii="Porsche Next TT" w:hAnsi="Porsche Next TT"/>
      <w:sz w:val="28"/>
      <w:lang w:eastAsia="de-DE"/>
    </w:rPr>
  </w:style>
  <w:style w:type="paragraph" w:customStyle="1" w:styleId="Prsent-berschrift1">
    <w:name w:val="Präsent-Überschrift 1"/>
    <w:basedOn w:val="Standaard"/>
    <w:next w:val="Prsent-Standard"/>
    <w:semiHidden/>
    <w:rsid w:val="00BD54DF"/>
    <w:pPr>
      <w:numPr>
        <w:numId w:val="16"/>
      </w:numPr>
      <w:spacing w:before="240" w:after="120"/>
    </w:pPr>
    <w:rPr>
      <w:rFonts w:ascii="Porsche Next TT" w:hAnsi="Porsche Next TT"/>
      <w:b/>
      <w:sz w:val="44"/>
      <w:lang w:eastAsia="de-DE"/>
    </w:rPr>
  </w:style>
  <w:style w:type="paragraph" w:customStyle="1" w:styleId="Prsent-berschrift2">
    <w:name w:val="Präsent-Überschrift 2"/>
    <w:basedOn w:val="Standaard"/>
    <w:next w:val="Prsent-Standard"/>
    <w:semiHidden/>
    <w:rsid w:val="00BD54DF"/>
    <w:pPr>
      <w:numPr>
        <w:ilvl w:val="1"/>
        <w:numId w:val="17"/>
      </w:numPr>
      <w:spacing w:before="240" w:after="120"/>
    </w:pPr>
    <w:rPr>
      <w:rFonts w:ascii="Porsche Next TT" w:hAnsi="Porsche Next TT"/>
      <w:b/>
      <w:sz w:val="36"/>
      <w:lang w:eastAsia="de-DE"/>
    </w:rPr>
  </w:style>
  <w:style w:type="paragraph" w:customStyle="1" w:styleId="Prsent-berschrift3">
    <w:name w:val="Präsent-Überschrift 3"/>
    <w:basedOn w:val="Standaard"/>
    <w:next w:val="Prsent-Standard"/>
    <w:semiHidden/>
    <w:rsid w:val="00BD54DF"/>
    <w:pPr>
      <w:numPr>
        <w:ilvl w:val="2"/>
        <w:numId w:val="17"/>
      </w:numPr>
      <w:spacing w:before="240" w:after="120"/>
    </w:pPr>
    <w:rPr>
      <w:rFonts w:ascii="Porsche Next TT" w:hAnsi="Porsche Next TT"/>
      <w:b/>
      <w:sz w:val="32"/>
      <w:lang w:eastAsia="de-DE"/>
    </w:rPr>
  </w:style>
  <w:style w:type="paragraph" w:customStyle="1" w:styleId="Tabellen-Beschreibungstext">
    <w:name w:val="Tabellen-Beschreibungstext"/>
    <w:basedOn w:val="Standaard"/>
    <w:next w:val="Standaard"/>
    <w:uiPriority w:val="1"/>
    <w:qFormat/>
    <w:rsid w:val="00044780"/>
    <w:rPr>
      <w:sz w:val="20"/>
      <w:szCs w:val="20"/>
    </w:rPr>
  </w:style>
  <w:style w:type="paragraph" w:customStyle="1" w:styleId="Tabellen-Eingabetext">
    <w:name w:val="Tabellen-Eingabetext"/>
    <w:basedOn w:val="Tabellen-Beschreibungstext"/>
    <w:link w:val="Tabellen-EingabetextZchn"/>
    <w:uiPriority w:val="1"/>
    <w:qFormat/>
    <w:rsid w:val="00044780"/>
    <w:pPr>
      <w:spacing w:line="216" w:lineRule="auto"/>
    </w:pPr>
    <w:rPr>
      <w:sz w:val="24"/>
    </w:rPr>
  </w:style>
  <w:style w:type="paragraph" w:customStyle="1" w:styleId="Tabellen-Titel">
    <w:name w:val="Tabellen-Titel"/>
    <w:basedOn w:val="Tabellen-Eingabetext"/>
    <w:uiPriority w:val="1"/>
    <w:qFormat/>
    <w:rsid w:val="000501E1"/>
    <w:pPr>
      <w:spacing w:line="240" w:lineRule="auto"/>
    </w:pPr>
    <w:rPr>
      <w:b/>
      <w:szCs w:val="22"/>
    </w:rPr>
  </w:style>
  <w:style w:type="paragraph" w:customStyle="1" w:styleId="Tabulatoren">
    <w:name w:val="Tabulatoren"/>
    <w:basedOn w:val="Kopf-Betreff"/>
    <w:uiPriority w:val="99"/>
    <w:semiHidden/>
    <w:rsid w:val="005616B0"/>
    <w:pPr>
      <w:tabs>
        <w:tab w:val="center" w:pos="4820"/>
        <w:tab w:val="right" w:pos="9639"/>
      </w:tabs>
    </w:pPr>
    <w:rPr>
      <w:b w:val="0"/>
    </w:rPr>
  </w:style>
  <w:style w:type="paragraph" w:styleId="Titel">
    <w:name w:val="Title"/>
    <w:basedOn w:val="Standaard"/>
    <w:next w:val="Ondertitel"/>
    <w:link w:val="TitelChar"/>
    <w:semiHidden/>
    <w:rsid w:val="00EF4926"/>
    <w:pPr>
      <w:spacing w:after="360"/>
      <w:outlineLvl w:val="0"/>
    </w:pPr>
    <w:rPr>
      <w:rFonts w:cs="Arial"/>
      <w:b/>
      <w:bCs/>
      <w:kern w:val="28"/>
      <w:sz w:val="52"/>
      <w:szCs w:val="32"/>
    </w:rPr>
  </w:style>
  <w:style w:type="character" w:customStyle="1" w:styleId="TitelChar">
    <w:name w:val="Titel Char"/>
    <w:basedOn w:val="Standaardalinea-lettertype"/>
    <w:link w:val="Titel"/>
    <w:semiHidden/>
    <w:rsid w:val="00A37C55"/>
    <w:rPr>
      <w:rFonts w:cs="Arial"/>
      <w:b/>
      <w:bCs/>
      <w:kern w:val="28"/>
      <w:sz w:val="52"/>
      <w:szCs w:val="32"/>
    </w:rPr>
  </w:style>
  <w:style w:type="paragraph" w:customStyle="1" w:styleId="TOPAgenda-Gliederung">
    <w:name w:val="TOP Agenda-Gliederung"/>
    <w:basedOn w:val="Standaard"/>
    <w:uiPriority w:val="2"/>
    <w:semiHidden/>
    <w:rsid w:val="00B31401"/>
    <w:pPr>
      <w:numPr>
        <w:numId w:val="18"/>
      </w:numPr>
      <w:tabs>
        <w:tab w:val="left" w:pos="1418"/>
      </w:tabs>
      <w:spacing w:before="120" w:after="120"/>
    </w:pPr>
    <w:rPr>
      <w:rFonts w:ascii="Porsche Next TT" w:hAnsi="Porsche Next TT"/>
      <w:lang w:eastAsia="de-DE"/>
    </w:rPr>
  </w:style>
  <w:style w:type="character" w:customStyle="1" w:styleId="Kop1Char">
    <w:name w:val="Kop 1 Char"/>
    <w:basedOn w:val="Standaardalinea-lettertype"/>
    <w:link w:val="Kop1"/>
    <w:rsid w:val="008517D3"/>
    <w:rPr>
      <w:rFonts w:ascii="Porsche Next TT" w:hAnsi="Porsche Next TT" w:cs="Arial"/>
      <w:b/>
      <w:bCs/>
      <w:kern w:val="32"/>
      <w:sz w:val="32"/>
      <w:szCs w:val="32"/>
      <w:lang w:eastAsia="de-DE"/>
    </w:rPr>
  </w:style>
  <w:style w:type="character" w:customStyle="1" w:styleId="Kop2Char">
    <w:name w:val="Kop 2 Char"/>
    <w:basedOn w:val="Standaardalinea-lettertype"/>
    <w:link w:val="Kop2"/>
    <w:rsid w:val="008517D3"/>
    <w:rPr>
      <w:rFonts w:ascii="Porsche Next TT" w:hAnsi="Porsche Next TT" w:cs="Arial"/>
      <w:b/>
      <w:bCs/>
      <w:iCs/>
      <w:sz w:val="28"/>
      <w:szCs w:val="28"/>
      <w:lang w:eastAsia="de-DE"/>
    </w:rPr>
  </w:style>
  <w:style w:type="character" w:customStyle="1" w:styleId="Kop3Char">
    <w:name w:val="Kop 3 Char"/>
    <w:basedOn w:val="Standaardalinea-lettertype"/>
    <w:link w:val="Kop3"/>
    <w:rsid w:val="008517D3"/>
    <w:rPr>
      <w:rFonts w:ascii="Porsche Next TT" w:hAnsi="Porsche Next TT" w:cs="Arial"/>
      <w:b/>
      <w:bCs/>
      <w:sz w:val="24"/>
      <w:szCs w:val="26"/>
      <w:lang w:eastAsia="de-DE"/>
    </w:rPr>
  </w:style>
  <w:style w:type="character" w:customStyle="1" w:styleId="Kop4Char">
    <w:name w:val="Kop 4 Char"/>
    <w:basedOn w:val="Standaardalinea-lettertype"/>
    <w:link w:val="Kop4"/>
    <w:rsid w:val="008517D3"/>
    <w:rPr>
      <w:rFonts w:ascii="Porsche Next TT" w:hAnsi="Porsche Next TT" w:cs="Times New Roman"/>
      <w:b/>
      <w:bCs/>
      <w:sz w:val="24"/>
      <w:szCs w:val="28"/>
      <w:lang w:eastAsia="de-DE"/>
    </w:rPr>
  </w:style>
  <w:style w:type="character" w:customStyle="1" w:styleId="Kop5Char">
    <w:name w:val="Kop 5 Char"/>
    <w:basedOn w:val="Standaardalinea-lettertype"/>
    <w:link w:val="Kop5"/>
    <w:rsid w:val="008517D3"/>
    <w:rPr>
      <w:rFonts w:ascii="Porsche Next TT" w:hAnsi="Porsche Next TT" w:cs="Times New Roman"/>
      <w:b/>
      <w:iCs/>
      <w:sz w:val="24"/>
      <w:szCs w:val="26"/>
      <w:lang w:eastAsia="de-DE"/>
    </w:rPr>
  </w:style>
  <w:style w:type="character" w:customStyle="1" w:styleId="Kop6Char">
    <w:name w:val="Kop 6 Char"/>
    <w:basedOn w:val="Standaardalinea-lettertype"/>
    <w:link w:val="Kop6"/>
    <w:rsid w:val="008517D3"/>
    <w:rPr>
      <w:rFonts w:ascii="Porsche Next TT" w:hAnsi="Porsche Next TT" w:cs="Times New Roman"/>
      <w:b/>
      <w:bCs/>
      <w:sz w:val="24"/>
    </w:rPr>
  </w:style>
  <w:style w:type="character" w:customStyle="1" w:styleId="Kop7Char">
    <w:name w:val="Kop 7 Char"/>
    <w:basedOn w:val="Standaardalinea-lettertype"/>
    <w:link w:val="Kop7"/>
    <w:rsid w:val="008517D3"/>
    <w:rPr>
      <w:rFonts w:ascii="Porsche Next TT" w:hAnsi="Porsche Next TT" w:cs="Times New Roman"/>
      <w:b/>
      <w:sz w:val="24"/>
      <w:szCs w:val="24"/>
    </w:rPr>
  </w:style>
  <w:style w:type="paragraph" w:styleId="Ondertitel">
    <w:name w:val="Subtitle"/>
    <w:basedOn w:val="Standaard"/>
    <w:next w:val="Flietext"/>
    <w:link w:val="OndertitelChar"/>
    <w:semiHidden/>
    <w:rsid w:val="00502713"/>
    <w:pPr>
      <w:spacing w:before="240" w:after="120"/>
      <w:outlineLvl w:val="1"/>
    </w:pPr>
    <w:rPr>
      <w:rFonts w:cs="Arial"/>
      <w:b/>
      <w:sz w:val="36"/>
    </w:rPr>
  </w:style>
  <w:style w:type="character" w:customStyle="1" w:styleId="OndertitelChar">
    <w:name w:val="Ondertitel Char"/>
    <w:basedOn w:val="Standaardalinea-lettertype"/>
    <w:link w:val="Ondertitel"/>
    <w:semiHidden/>
    <w:rsid w:val="00B01568"/>
    <w:rPr>
      <w:rFonts w:cs="Arial"/>
      <w:b/>
      <w:sz w:val="36"/>
      <w:szCs w:val="24"/>
    </w:rPr>
  </w:style>
  <w:style w:type="paragraph" w:styleId="Lijst2">
    <w:name w:val="List 2"/>
    <w:basedOn w:val="Standaard"/>
    <w:semiHidden/>
    <w:rsid w:val="00B31401"/>
    <w:pPr>
      <w:ind w:left="566" w:hanging="283"/>
    </w:pPr>
  </w:style>
  <w:style w:type="paragraph" w:styleId="Lijst3">
    <w:name w:val="List 3"/>
    <w:basedOn w:val="Standaard"/>
    <w:semiHidden/>
    <w:rsid w:val="00B31401"/>
    <w:pPr>
      <w:ind w:left="849" w:hanging="283"/>
    </w:pPr>
  </w:style>
  <w:style w:type="paragraph" w:styleId="Lijst4">
    <w:name w:val="List 4"/>
    <w:basedOn w:val="Standaard"/>
    <w:semiHidden/>
    <w:rsid w:val="00B31401"/>
    <w:pPr>
      <w:ind w:left="1132" w:hanging="283"/>
    </w:pPr>
  </w:style>
  <w:style w:type="paragraph" w:styleId="Lijst5">
    <w:name w:val="List 5"/>
    <w:basedOn w:val="Standaard"/>
    <w:semiHidden/>
    <w:rsid w:val="00B31401"/>
    <w:pPr>
      <w:ind w:left="1415" w:hanging="283"/>
    </w:pPr>
  </w:style>
  <w:style w:type="paragraph" w:styleId="Aanhef">
    <w:name w:val="Salutation"/>
    <w:basedOn w:val="Standaard"/>
    <w:next w:val="Standaard"/>
    <w:link w:val="AanhefChar"/>
    <w:semiHidden/>
    <w:rsid w:val="00B31401"/>
  </w:style>
  <w:style w:type="character" w:customStyle="1" w:styleId="AanhefChar">
    <w:name w:val="Aanhef Char"/>
    <w:basedOn w:val="Standaardalinea-lettertype"/>
    <w:link w:val="Aanhef"/>
    <w:semiHidden/>
    <w:rsid w:val="00B31401"/>
    <w:rPr>
      <w:rFonts w:ascii="Porsche Next TT" w:eastAsia="Times New Roman" w:hAnsi="Porsche Next TT" w:cs="Times New Roman"/>
      <w:sz w:val="24"/>
      <w:szCs w:val="24"/>
    </w:rPr>
  </w:style>
  <w:style w:type="character" w:customStyle="1" w:styleId="Kop8Char">
    <w:name w:val="Kop 8 Char"/>
    <w:basedOn w:val="Standaardalinea-lettertype"/>
    <w:link w:val="Kop8"/>
    <w:rsid w:val="008517D3"/>
    <w:rPr>
      <w:rFonts w:ascii="Porsche Next TT" w:hAnsi="Porsche Next TT" w:cs="Times New Roman"/>
      <w:b/>
      <w:i/>
      <w:iCs/>
      <w:sz w:val="24"/>
      <w:szCs w:val="24"/>
    </w:rPr>
  </w:style>
  <w:style w:type="character" w:customStyle="1" w:styleId="Kop9Char">
    <w:name w:val="Kop 9 Char"/>
    <w:basedOn w:val="Standaardalinea-lettertype"/>
    <w:link w:val="Kop9"/>
    <w:rsid w:val="008517D3"/>
    <w:rPr>
      <w:rFonts w:ascii="Porsche Next TT" w:hAnsi="Porsche Next TT" w:cs="Arial"/>
      <w:b/>
      <w:sz w:val="24"/>
    </w:rPr>
  </w:style>
  <w:style w:type="numbering" w:styleId="Artikelsectie">
    <w:name w:val="Outline List 3"/>
    <w:basedOn w:val="Geenlijst"/>
    <w:semiHidden/>
    <w:rsid w:val="00B31401"/>
    <w:pPr>
      <w:numPr>
        <w:numId w:val="2"/>
      </w:numPr>
    </w:pPr>
  </w:style>
  <w:style w:type="paragraph" w:styleId="Lijstopsomteken">
    <w:name w:val="List Bullet"/>
    <w:basedOn w:val="Standaard"/>
    <w:autoRedefine/>
    <w:rsid w:val="00B31401"/>
    <w:pPr>
      <w:numPr>
        <w:numId w:val="4"/>
      </w:numPr>
    </w:pPr>
  </w:style>
  <w:style w:type="paragraph" w:styleId="Lijstopsomteken2">
    <w:name w:val="List Bullet 2"/>
    <w:basedOn w:val="Standaard"/>
    <w:autoRedefine/>
    <w:semiHidden/>
    <w:rsid w:val="00B31401"/>
    <w:pPr>
      <w:numPr>
        <w:numId w:val="5"/>
      </w:numPr>
    </w:pPr>
  </w:style>
  <w:style w:type="paragraph" w:styleId="Lijstopsomteken4">
    <w:name w:val="List Bullet 4"/>
    <w:basedOn w:val="Standaard"/>
    <w:autoRedefine/>
    <w:semiHidden/>
    <w:rsid w:val="00B31401"/>
    <w:pPr>
      <w:numPr>
        <w:numId w:val="7"/>
      </w:numPr>
    </w:pPr>
  </w:style>
  <w:style w:type="paragraph" w:styleId="Lijstopsomteken5">
    <w:name w:val="List Bullet 5"/>
    <w:basedOn w:val="Standaard"/>
    <w:autoRedefine/>
    <w:semiHidden/>
    <w:rsid w:val="00B31401"/>
    <w:pPr>
      <w:numPr>
        <w:numId w:val="8"/>
      </w:numPr>
    </w:pPr>
  </w:style>
  <w:style w:type="character" w:styleId="GevolgdeHyperlink">
    <w:name w:val="FollowedHyperlink"/>
    <w:basedOn w:val="Standaardalinea-lettertype"/>
    <w:semiHidden/>
    <w:rsid w:val="00B31401"/>
    <w:rPr>
      <w:color w:val="800080"/>
      <w:u w:val="single"/>
    </w:rPr>
  </w:style>
  <w:style w:type="paragraph" w:styleId="Bloktekst">
    <w:name w:val="Block Text"/>
    <w:basedOn w:val="Standaard"/>
    <w:semiHidden/>
    <w:rsid w:val="00B31401"/>
    <w:pPr>
      <w:spacing w:after="120"/>
      <w:ind w:left="1440" w:right="1440"/>
    </w:pPr>
  </w:style>
  <w:style w:type="paragraph" w:styleId="Datum">
    <w:name w:val="Date"/>
    <w:basedOn w:val="Standaard"/>
    <w:next w:val="Standaard"/>
    <w:link w:val="DatumChar"/>
    <w:semiHidden/>
    <w:rsid w:val="00B31401"/>
  </w:style>
  <w:style w:type="character" w:customStyle="1" w:styleId="DatumChar">
    <w:name w:val="Datum Char"/>
    <w:basedOn w:val="Standaardalinea-lettertype"/>
    <w:link w:val="Datum"/>
    <w:semiHidden/>
    <w:rsid w:val="00B31401"/>
    <w:rPr>
      <w:rFonts w:ascii="Porsche Next TT" w:eastAsia="Times New Roman" w:hAnsi="Porsche Next TT" w:cs="Times New Roman"/>
      <w:sz w:val="24"/>
      <w:szCs w:val="24"/>
    </w:rPr>
  </w:style>
  <w:style w:type="paragraph" w:styleId="E-mailhandtekening">
    <w:name w:val="E-mail Signature"/>
    <w:basedOn w:val="Standaard"/>
    <w:link w:val="E-mailhandtekeningChar"/>
    <w:semiHidden/>
    <w:rsid w:val="00B31401"/>
  </w:style>
  <w:style w:type="character" w:customStyle="1" w:styleId="E-mailhandtekeningChar">
    <w:name w:val="E-mailhandtekening Char"/>
    <w:basedOn w:val="Standaardalinea-lettertype"/>
    <w:link w:val="E-mailhandtekening"/>
    <w:semiHidden/>
    <w:rsid w:val="00B31401"/>
    <w:rPr>
      <w:rFonts w:ascii="Porsche Next TT" w:eastAsia="Times New Roman" w:hAnsi="Porsche Next TT" w:cs="Times New Roman"/>
      <w:sz w:val="24"/>
      <w:szCs w:val="24"/>
    </w:rPr>
  </w:style>
  <w:style w:type="paragraph" w:styleId="Notitiekop">
    <w:name w:val="Note Heading"/>
    <w:basedOn w:val="Standaard"/>
    <w:next w:val="Standaard"/>
    <w:link w:val="NotitiekopChar"/>
    <w:semiHidden/>
    <w:rsid w:val="00B31401"/>
  </w:style>
  <w:style w:type="character" w:customStyle="1" w:styleId="NotitiekopChar">
    <w:name w:val="Notitiekop Char"/>
    <w:basedOn w:val="Standaardalinea-lettertype"/>
    <w:link w:val="Notitiekop"/>
    <w:semiHidden/>
    <w:rsid w:val="00B31401"/>
    <w:rPr>
      <w:rFonts w:ascii="Porsche Next TT" w:eastAsia="Times New Roman" w:hAnsi="Porsche Next TT" w:cs="Times New Roman"/>
      <w:sz w:val="24"/>
      <w:szCs w:val="24"/>
    </w:rPr>
  </w:style>
  <w:style w:type="paragraph" w:customStyle="1" w:styleId="Fuzeile-Brief">
    <w:name w:val="Fußzeile-Brief"/>
    <w:basedOn w:val="Standaard"/>
    <w:next w:val="Standaard"/>
    <w:uiPriority w:val="2"/>
    <w:semiHidden/>
    <w:rsid w:val="00B31401"/>
    <w:pPr>
      <w:tabs>
        <w:tab w:val="left" w:pos="4253"/>
        <w:tab w:val="left" w:pos="7371"/>
      </w:tabs>
    </w:pPr>
    <w:rPr>
      <w:sz w:val="10"/>
    </w:rPr>
  </w:style>
  <w:style w:type="paragraph" w:styleId="Afsluiting">
    <w:name w:val="Closing"/>
    <w:basedOn w:val="Standaard"/>
    <w:link w:val="AfsluitingChar"/>
    <w:semiHidden/>
    <w:rsid w:val="00B31401"/>
    <w:pPr>
      <w:ind w:left="4252"/>
    </w:pPr>
  </w:style>
  <w:style w:type="character" w:customStyle="1" w:styleId="AfsluitingChar">
    <w:name w:val="Afsluiting Char"/>
    <w:basedOn w:val="Standaardalinea-lettertype"/>
    <w:link w:val="Afsluiting"/>
    <w:semiHidden/>
    <w:rsid w:val="00B31401"/>
    <w:rPr>
      <w:rFonts w:ascii="Porsche Next TT" w:eastAsia="Times New Roman" w:hAnsi="Porsche Next TT" w:cs="Times New Roman"/>
      <w:sz w:val="24"/>
      <w:szCs w:val="24"/>
    </w:rPr>
  </w:style>
  <w:style w:type="character" w:styleId="Nadruk">
    <w:name w:val="Emphasis"/>
    <w:basedOn w:val="Standaardalinea-lettertype"/>
    <w:semiHidden/>
    <w:qFormat/>
    <w:rsid w:val="008238B9"/>
    <w:rPr>
      <w:rFonts w:ascii="Times New Roman" w:hAnsi="Times New Roman"/>
      <w:i/>
      <w:iCs/>
    </w:rPr>
  </w:style>
  <w:style w:type="paragraph" w:styleId="HTML-adres">
    <w:name w:val="HTML Address"/>
    <w:basedOn w:val="Standaard"/>
    <w:link w:val="HTML-adresChar"/>
    <w:semiHidden/>
    <w:rsid w:val="00B31401"/>
    <w:rPr>
      <w:i/>
      <w:iCs/>
    </w:rPr>
  </w:style>
  <w:style w:type="character" w:customStyle="1" w:styleId="HTML-adresChar">
    <w:name w:val="HTML-adres Char"/>
    <w:basedOn w:val="Standaardalinea-lettertype"/>
    <w:link w:val="HTML-adres"/>
    <w:semiHidden/>
    <w:rsid w:val="00B31401"/>
    <w:rPr>
      <w:rFonts w:ascii="Porsche Next TT" w:eastAsia="Times New Roman" w:hAnsi="Porsche Next TT" w:cs="Times New Roman"/>
      <w:i/>
      <w:iCs/>
      <w:sz w:val="24"/>
      <w:szCs w:val="24"/>
    </w:rPr>
  </w:style>
  <w:style w:type="character" w:styleId="HTML-acroniem">
    <w:name w:val="HTML Acronym"/>
    <w:basedOn w:val="Standaardalinea-lettertype"/>
    <w:semiHidden/>
    <w:rsid w:val="00B31401"/>
  </w:style>
  <w:style w:type="character" w:styleId="HTML-voorbeeld">
    <w:name w:val="HTML Sample"/>
    <w:basedOn w:val="Standaardalinea-lettertype"/>
    <w:semiHidden/>
    <w:rsid w:val="00B31401"/>
    <w:rPr>
      <w:rFonts w:ascii="Courier New" w:hAnsi="Courier New" w:cs="Courier New"/>
    </w:rPr>
  </w:style>
  <w:style w:type="character" w:styleId="HTMLCode">
    <w:name w:val="HTML Code"/>
    <w:basedOn w:val="Standaardalinea-lettertype"/>
    <w:semiHidden/>
    <w:rsid w:val="00B31401"/>
    <w:rPr>
      <w:rFonts w:ascii="Courier New" w:hAnsi="Courier New" w:cs="Courier New"/>
      <w:sz w:val="20"/>
      <w:szCs w:val="20"/>
    </w:rPr>
  </w:style>
  <w:style w:type="character" w:styleId="HTMLDefinition">
    <w:name w:val="HTML Definition"/>
    <w:basedOn w:val="Standaardalinea-lettertype"/>
    <w:semiHidden/>
    <w:rsid w:val="00B31401"/>
    <w:rPr>
      <w:i/>
      <w:iCs/>
    </w:rPr>
  </w:style>
  <w:style w:type="character" w:styleId="HTML-schrijfmachine">
    <w:name w:val="HTML Typewriter"/>
    <w:basedOn w:val="Standaardalinea-lettertype"/>
    <w:semiHidden/>
    <w:rsid w:val="00B31401"/>
    <w:rPr>
      <w:rFonts w:ascii="Courier New" w:hAnsi="Courier New" w:cs="Courier New"/>
      <w:sz w:val="20"/>
      <w:szCs w:val="20"/>
    </w:rPr>
  </w:style>
  <w:style w:type="character" w:styleId="HTML-toetsenbord">
    <w:name w:val="HTML Keyboard"/>
    <w:basedOn w:val="Standaardalinea-lettertype"/>
    <w:semiHidden/>
    <w:rsid w:val="00B31401"/>
    <w:rPr>
      <w:rFonts w:ascii="Courier New" w:hAnsi="Courier New" w:cs="Courier New"/>
      <w:sz w:val="20"/>
      <w:szCs w:val="20"/>
    </w:rPr>
  </w:style>
  <w:style w:type="character" w:styleId="HTMLVariable">
    <w:name w:val="HTML Variable"/>
    <w:basedOn w:val="Standaardalinea-lettertype"/>
    <w:semiHidden/>
    <w:rsid w:val="00B31401"/>
    <w:rPr>
      <w:i/>
      <w:iCs/>
    </w:rPr>
  </w:style>
  <w:style w:type="paragraph" w:styleId="HTML-voorafopgemaakt">
    <w:name w:val="HTML Preformatted"/>
    <w:basedOn w:val="Standaard"/>
    <w:link w:val="HTML-voorafopgemaaktChar"/>
    <w:semiHidden/>
    <w:rsid w:val="00B31401"/>
    <w:rPr>
      <w:rFonts w:ascii="Courier New" w:hAnsi="Courier New" w:cs="Courier New"/>
      <w:szCs w:val="20"/>
    </w:rPr>
  </w:style>
  <w:style w:type="character" w:customStyle="1" w:styleId="HTML-voorafopgemaaktChar">
    <w:name w:val="HTML - vooraf opgemaakt Char"/>
    <w:basedOn w:val="Standaardalinea-lettertype"/>
    <w:link w:val="HTML-voorafopgemaakt"/>
    <w:semiHidden/>
    <w:rsid w:val="00B31401"/>
    <w:rPr>
      <w:rFonts w:ascii="Courier New" w:eastAsia="Times New Roman" w:hAnsi="Courier New" w:cs="Courier New"/>
      <w:sz w:val="24"/>
      <w:szCs w:val="20"/>
    </w:rPr>
  </w:style>
  <w:style w:type="character" w:styleId="HTML-citaat">
    <w:name w:val="HTML Cite"/>
    <w:basedOn w:val="Standaardalinea-lettertype"/>
    <w:semiHidden/>
    <w:rsid w:val="00B31401"/>
    <w:rPr>
      <w:i/>
      <w:iCs/>
    </w:rPr>
  </w:style>
  <w:style w:type="character" w:styleId="Hyperlink">
    <w:name w:val="Hyperlink"/>
    <w:basedOn w:val="Standaardalinea-lettertype"/>
    <w:uiPriority w:val="99"/>
    <w:rsid w:val="00B31401"/>
    <w:rPr>
      <w:color w:val="0000FF"/>
      <w:u w:val="single"/>
    </w:rPr>
  </w:style>
  <w:style w:type="paragraph" w:customStyle="1" w:styleId="Kennzeichnungspflicht">
    <w:name w:val="Kennzeichnungspflicht"/>
    <w:basedOn w:val="Standaard"/>
    <w:link w:val="KennzeichnungspflichtZchn"/>
    <w:uiPriority w:val="1"/>
    <w:qFormat/>
    <w:rsid w:val="00B31401"/>
    <w:rPr>
      <w:b/>
    </w:rPr>
  </w:style>
  <w:style w:type="character" w:customStyle="1" w:styleId="KennzeichnungspflichtZchn">
    <w:name w:val="Kennzeichnungspflicht Zchn"/>
    <w:basedOn w:val="Standaardalinea-lettertype"/>
    <w:link w:val="Kennzeichnungspflicht"/>
    <w:uiPriority w:val="1"/>
    <w:rsid w:val="005616B0"/>
    <w:rPr>
      <w:rFonts w:eastAsia="Times New Roman"/>
      <w:b/>
      <w:sz w:val="24"/>
      <w:szCs w:val="24"/>
    </w:rPr>
  </w:style>
  <w:style w:type="paragraph" w:customStyle="1" w:styleId="Kopf-BeschreibungstextRest">
    <w:name w:val="Kopf-Beschreibungstext Rest"/>
    <w:basedOn w:val="Standaard"/>
    <w:next w:val="Kopf-Eingabetext"/>
    <w:link w:val="Kopf-BeschreibungstextRestZchn"/>
    <w:uiPriority w:val="1"/>
    <w:semiHidden/>
    <w:rsid w:val="00BA2BC1"/>
    <w:pPr>
      <w:spacing w:before="120"/>
    </w:pPr>
    <w:rPr>
      <w:rFonts w:ascii="Porsche Next TT" w:hAnsi="Porsche Next TT" w:cs="Porsche Next TT"/>
      <w:sz w:val="20"/>
      <w:szCs w:val="18"/>
      <w:lang w:eastAsia="de-DE"/>
    </w:rPr>
  </w:style>
  <w:style w:type="character" w:customStyle="1" w:styleId="Kopf-BeschreibungstextRestZchn">
    <w:name w:val="Kopf-Beschreibungstext Rest Zchn"/>
    <w:basedOn w:val="Standaardalinea-lettertype"/>
    <w:link w:val="Kopf-BeschreibungstextRest"/>
    <w:uiPriority w:val="1"/>
    <w:semiHidden/>
    <w:rsid w:val="00B01568"/>
    <w:rPr>
      <w:rFonts w:ascii="Porsche Next TT" w:hAnsi="Porsche Next TT" w:cs="Porsche Next TT"/>
      <w:sz w:val="20"/>
      <w:szCs w:val="18"/>
      <w:lang w:eastAsia="de-DE"/>
    </w:rPr>
  </w:style>
  <w:style w:type="paragraph" w:customStyle="1" w:styleId="Kopf-EMail-Eingabetext">
    <w:name w:val="Kopf-EMail-Eingabetext"/>
    <w:basedOn w:val="Kopf-Eingabetext"/>
    <w:next w:val="Standaard"/>
    <w:uiPriority w:val="1"/>
    <w:unhideWhenUsed/>
    <w:rsid w:val="00303DBA"/>
    <w:pPr>
      <w:spacing w:line="220" w:lineRule="exact"/>
    </w:pPr>
  </w:style>
  <w:style w:type="paragraph" w:styleId="Lijstvoortzetting">
    <w:name w:val="List Continue"/>
    <w:basedOn w:val="Standaard"/>
    <w:semiHidden/>
    <w:rsid w:val="00B31401"/>
    <w:pPr>
      <w:spacing w:after="120"/>
      <w:ind w:left="283"/>
    </w:pPr>
  </w:style>
  <w:style w:type="paragraph" w:styleId="Lijstvoortzetting2">
    <w:name w:val="List Continue 2"/>
    <w:basedOn w:val="Standaard"/>
    <w:semiHidden/>
    <w:rsid w:val="00B31401"/>
    <w:pPr>
      <w:spacing w:after="120"/>
      <w:ind w:left="566"/>
    </w:pPr>
  </w:style>
  <w:style w:type="paragraph" w:styleId="Lijstvoortzetting3">
    <w:name w:val="List Continue 3"/>
    <w:basedOn w:val="Standaard"/>
    <w:semiHidden/>
    <w:rsid w:val="00B31401"/>
    <w:pPr>
      <w:spacing w:after="120"/>
      <w:ind w:left="849"/>
    </w:pPr>
  </w:style>
  <w:style w:type="paragraph" w:styleId="Lijstvoortzetting4">
    <w:name w:val="List Continue 4"/>
    <w:basedOn w:val="Standaard"/>
    <w:semiHidden/>
    <w:rsid w:val="00B31401"/>
    <w:pPr>
      <w:spacing w:after="120"/>
      <w:ind w:left="1132"/>
    </w:pPr>
  </w:style>
  <w:style w:type="paragraph" w:styleId="Lijstvoortzetting5">
    <w:name w:val="List Continue 5"/>
    <w:basedOn w:val="Standaard"/>
    <w:semiHidden/>
    <w:rsid w:val="00B31401"/>
    <w:pPr>
      <w:spacing w:after="120"/>
      <w:ind w:left="1415"/>
    </w:pPr>
  </w:style>
  <w:style w:type="paragraph" w:styleId="Lijstnummering">
    <w:name w:val="List Number"/>
    <w:basedOn w:val="Standaard"/>
    <w:semiHidden/>
    <w:rsid w:val="00B31401"/>
    <w:pPr>
      <w:numPr>
        <w:numId w:val="10"/>
      </w:numPr>
    </w:pPr>
  </w:style>
  <w:style w:type="paragraph" w:styleId="Lijstnummering2">
    <w:name w:val="List Number 2"/>
    <w:basedOn w:val="Standaard"/>
    <w:semiHidden/>
    <w:rsid w:val="00B31401"/>
    <w:pPr>
      <w:numPr>
        <w:numId w:val="11"/>
      </w:numPr>
    </w:pPr>
  </w:style>
  <w:style w:type="paragraph" w:styleId="Lijstnummering3">
    <w:name w:val="List Number 3"/>
    <w:basedOn w:val="Standaard"/>
    <w:semiHidden/>
    <w:rsid w:val="00B31401"/>
    <w:pPr>
      <w:numPr>
        <w:numId w:val="12"/>
      </w:numPr>
    </w:pPr>
  </w:style>
  <w:style w:type="paragraph" w:styleId="Lijstnummering4">
    <w:name w:val="List Number 4"/>
    <w:basedOn w:val="Standaard"/>
    <w:semiHidden/>
    <w:rsid w:val="00B31401"/>
    <w:pPr>
      <w:numPr>
        <w:numId w:val="13"/>
      </w:numPr>
    </w:pPr>
  </w:style>
  <w:style w:type="paragraph" w:styleId="Lijstnummering5">
    <w:name w:val="List Number 5"/>
    <w:basedOn w:val="Standaard"/>
    <w:semiHidden/>
    <w:rsid w:val="00B31401"/>
    <w:pPr>
      <w:numPr>
        <w:numId w:val="14"/>
      </w:numPr>
    </w:pPr>
  </w:style>
  <w:style w:type="paragraph" w:styleId="Berichtkop">
    <w:name w:val="Message Header"/>
    <w:basedOn w:val="Standaard"/>
    <w:link w:val="BerichtkopChar"/>
    <w:semiHidden/>
    <w:rsid w:val="00B31401"/>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customStyle="1" w:styleId="BerichtkopChar">
    <w:name w:val="Berichtkop Char"/>
    <w:basedOn w:val="Standaardalinea-lettertype"/>
    <w:link w:val="Berichtkop"/>
    <w:semiHidden/>
    <w:rsid w:val="00B31401"/>
    <w:rPr>
      <w:rFonts w:ascii="Arial" w:eastAsia="Times New Roman" w:hAnsi="Arial" w:cs="Arial"/>
      <w:sz w:val="24"/>
      <w:szCs w:val="24"/>
      <w:shd w:val="pct20" w:color="auto" w:fill="auto"/>
    </w:rPr>
  </w:style>
  <w:style w:type="paragraph" w:styleId="Tekstzonderopmaak">
    <w:name w:val="Plain Text"/>
    <w:basedOn w:val="Standaard"/>
    <w:link w:val="TekstzonderopmaakChar"/>
    <w:semiHidden/>
    <w:rsid w:val="00B31401"/>
    <w:rPr>
      <w:rFonts w:ascii="Courier New" w:hAnsi="Courier New" w:cs="Courier New"/>
      <w:szCs w:val="20"/>
    </w:rPr>
  </w:style>
  <w:style w:type="character" w:customStyle="1" w:styleId="TekstzonderopmaakChar">
    <w:name w:val="Tekst zonder opmaak Char"/>
    <w:basedOn w:val="Standaardalinea-lettertype"/>
    <w:link w:val="Tekstzonderopmaak"/>
    <w:semiHidden/>
    <w:rsid w:val="00B31401"/>
    <w:rPr>
      <w:rFonts w:ascii="Courier New" w:eastAsia="Times New Roman" w:hAnsi="Courier New" w:cs="Courier New"/>
      <w:sz w:val="24"/>
      <w:szCs w:val="20"/>
    </w:rPr>
  </w:style>
  <w:style w:type="paragraph" w:styleId="Ballontekst">
    <w:name w:val="Balloon Text"/>
    <w:basedOn w:val="Standaard"/>
    <w:link w:val="BallontekstChar"/>
    <w:uiPriority w:val="99"/>
    <w:semiHidden/>
    <w:unhideWhenUsed/>
    <w:rsid w:val="00B31401"/>
    <w:rPr>
      <w:rFonts w:ascii="Tahoma" w:hAnsi="Tahoma" w:cs="Tahoma"/>
      <w:sz w:val="16"/>
      <w:szCs w:val="16"/>
    </w:rPr>
  </w:style>
  <w:style w:type="character" w:customStyle="1" w:styleId="BallontekstChar">
    <w:name w:val="Ballontekst Char"/>
    <w:basedOn w:val="Standaardalinea-lettertype"/>
    <w:link w:val="Ballontekst"/>
    <w:uiPriority w:val="99"/>
    <w:semiHidden/>
    <w:rsid w:val="00B31401"/>
    <w:rPr>
      <w:rFonts w:ascii="Tahoma" w:eastAsia="Times New Roman" w:hAnsi="Tahoma" w:cs="Tahoma"/>
      <w:sz w:val="16"/>
      <w:szCs w:val="16"/>
    </w:rPr>
  </w:style>
  <w:style w:type="paragraph" w:styleId="Normaalweb">
    <w:name w:val="Normal (Web)"/>
    <w:basedOn w:val="Standaard"/>
    <w:uiPriority w:val="99"/>
    <w:rsid w:val="00B31401"/>
    <w:rPr>
      <w:rFonts w:ascii="Times New Roman" w:hAnsi="Times New Roman"/>
    </w:rPr>
  </w:style>
  <w:style w:type="paragraph" w:styleId="Standaardinspringing">
    <w:name w:val="Normal Indent"/>
    <w:basedOn w:val="Standaard"/>
    <w:semiHidden/>
    <w:rsid w:val="00B31401"/>
    <w:pPr>
      <w:ind w:left="708"/>
    </w:pPr>
  </w:style>
  <w:style w:type="table" w:styleId="3D-effectenvoortabel1">
    <w:name w:val="Table 3D effects 1"/>
    <w:basedOn w:val="Standaardtabel"/>
    <w:semiHidden/>
    <w:rsid w:val="00B31401"/>
    <w:pPr>
      <w:spacing w:after="0" w:line="240" w:lineRule="auto"/>
    </w:pPr>
    <w:rPr>
      <w:rFonts w:ascii="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semiHidden/>
    <w:rsid w:val="00B31401"/>
    <w:pPr>
      <w:spacing w:after="0" w:line="240" w:lineRule="auto"/>
    </w:pPr>
    <w:rPr>
      <w:rFonts w:ascii="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semiHidden/>
    <w:rsid w:val="00B31401"/>
    <w:pPr>
      <w:spacing w:after="0" w:line="240" w:lineRule="auto"/>
    </w:pPr>
    <w:rPr>
      <w:rFonts w:ascii="Times New Roman" w:hAnsi="Times New Roman" w:cs="Times New Roman"/>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igentijdsetabel">
    <w:name w:val="Table Contemporary"/>
    <w:basedOn w:val="Standaardtabel"/>
    <w:semiHidden/>
    <w:rsid w:val="00B31401"/>
    <w:pPr>
      <w:spacing w:after="0" w:line="240" w:lineRule="auto"/>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envoudigetabel1">
    <w:name w:val="Table Simple 1"/>
    <w:basedOn w:val="Standaardtabel"/>
    <w:semiHidden/>
    <w:rsid w:val="00B31401"/>
    <w:pPr>
      <w:spacing w:after="0" w:line="240" w:lineRule="auto"/>
    </w:pPr>
    <w:rPr>
      <w:rFonts w:ascii="Times New Roma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semiHidden/>
    <w:rsid w:val="00B31401"/>
    <w:pPr>
      <w:spacing w:after="0" w:line="240" w:lineRule="auto"/>
    </w:pPr>
    <w:rPr>
      <w:rFonts w:ascii="Times New Roman" w:hAnsi="Times New Roman" w:cs="Times New Roman"/>
      <w:sz w:val="20"/>
      <w:szCs w:val="20"/>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Elegantetabel">
    <w:name w:val="Table Elegant"/>
    <w:basedOn w:val="Standaardtabel"/>
    <w:semiHidden/>
    <w:rsid w:val="00B31401"/>
    <w:pPr>
      <w:spacing w:after="0" w:line="240" w:lineRule="auto"/>
    </w:pPr>
    <w:rPr>
      <w:rFonts w:ascii="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Kleurrijketabel1">
    <w:name w:val="Table Colorful 1"/>
    <w:basedOn w:val="Standaardtabel"/>
    <w:semiHidden/>
    <w:rsid w:val="00B31401"/>
    <w:pPr>
      <w:spacing w:after="0" w:line="240" w:lineRule="auto"/>
    </w:pPr>
    <w:rPr>
      <w:rFonts w:ascii="Times New Roman" w:hAnsi="Times New Roman" w:cs="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semiHidden/>
    <w:rsid w:val="00B31401"/>
    <w:pPr>
      <w:spacing w:after="0" w:line="240" w:lineRule="auto"/>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semiHidden/>
    <w:rsid w:val="00B31401"/>
    <w:pPr>
      <w:spacing w:after="0" w:line="240" w:lineRule="auto"/>
    </w:pPr>
    <w:rPr>
      <w:rFonts w:ascii="Times New Roman" w:hAnsi="Times New Roman" w:cs="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Klassieketabel1">
    <w:name w:val="Table Classic 1"/>
    <w:basedOn w:val="Standaardtabel"/>
    <w:semiHidden/>
    <w:rsid w:val="00B31401"/>
    <w:pPr>
      <w:spacing w:after="0" w:line="240" w:lineRule="auto"/>
    </w:pPr>
    <w:rPr>
      <w:rFonts w:ascii="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semiHidden/>
    <w:rsid w:val="00B31401"/>
    <w:pPr>
      <w:spacing w:after="0" w:line="240" w:lineRule="auto"/>
    </w:pPr>
    <w:rPr>
      <w:rFonts w:ascii="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semiHidden/>
    <w:rsid w:val="00B31401"/>
    <w:pPr>
      <w:spacing w:after="0" w:line="240" w:lineRule="auto"/>
    </w:pPr>
    <w:rPr>
      <w:rFonts w:ascii="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ijst1">
    <w:name w:val="Table List 1"/>
    <w:basedOn w:val="Standaardtabel"/>
    <w:semiHidden/>
    <w:rsid w:val="00B31401"/>
    <w:pPr>
      <w:spacing w:after="0" w:line="240" w:lineRule="auto"/>
    </w:pPr>
    <w:rPr>
      <w:rFonts w:ascii="Times New Roman" w:hAnsi="Times New Roman" w:cs="Times New Roman"/>
      <w:sz w:val="20"/>
      <w:szCs w:val="2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semiHidden/>
    <w:rsid w:val="00B31401"/>
    <w:pPr>
      <w:spacing w:after="0" w:line="240" w:lineRule="auto"/>
    </w:pPr>
    <w:rPr>
      <w:rFonts w:ascii="Times New Roman" w:hAnsi="Times New Roman" w:cs="Times New Roman"/>
      <w:sz w:val="20"/>
      <w:szCs w:val="20"/>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semiHidden/>
    <w:rsid w:val="00B31401"/>
    <w:pPr>
      <w:spacing w:after="0" w:line="240" w:lineRule="auto"/>
    </w:pPr>
    <w:rPr>
      <w:rFonts w:ascii="Times New Roman" w:hAnsi="Times New Roman" w:cs="Times New Roman"/>
      <w:sz w:val="20"/>
      <w:szCs w:val="20"/>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semiHidden/>
    <w:rsid w:val="00B31401"/>
    <w:pPr>
      <w:spacing w:after="0" w:line="240" w:lineRule="auto"/>
    </w:pPr>
    <w:rPr>
      <w:rFonts w:ascii="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semiHidden/>
    <w:rsid w:val="00B31401"/>
    <w:pPr>
      <w:spacing w:after="0" w:line="240" w:lineRule="auto"/>
    </w:pPr>
    <w:rPr>
      <w:rFonts w:ascii="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semiHidden/>
    <w:rsid w:val="00B31401"/>
    <w:pPr>
      <w:spacing w:after="0" w:line="240" w:lineRule="auto"/>
    </w:pPr>
    <w:rPr>
      <w:rFonts w:ascii="Times New Roman" w:hAnsi="Times New Roman" w:cs="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semiHidden/>
    <w:rsid w:val="00B31401"/>
    <w:pPr>
      <w:spacing w:after="0" w:line="240" w:lineRule="auto"/>
    </w:pPr>
    <w:rPr>
      <w:rFonts w:ascii="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semiHidden/>
    <w:rsid w:val="00B31401"/>
    <w:pPr>
      <w:spacing w:after="0" w:line="240" w:lineRule="auto"/>
    </w:pPr>
    <w:rPr>
      <w:rFonts w:ascii="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raster1">
    <w:name w:val="Table Grid 1"/>
    <w:basedOn w:val="Standaardtabel"/>
    <w:semiHidden/>
    <w:rsid w:val="00B31401"/>
    <w:pPr>
      <w:spacing w:after="0" w:line="240" w:lineRule="auto"/>
    </w:pPr>
    <w:rPr>
      <w:rFonts w:ascii="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semiHidden/>
    <w:rsid w:val="00B31401"/>
    <w:pPr>
      <w:spacing w:after="0" w:line="240" w:lineRule="auto"/>
    </w:pPr>
    <w:rPr>
      <w:rFonts w:ascii="Times New Roman" w:hAnsi="Times New Roman" w:cs="Times New Roman"/>
      <w:sz w:val="20"/>
      <w:szCs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semiHidden/>
    <w:rsid w:val="00B31401"/>
    <w:pPr>
      <w:spacing w:after="0" w:line="240" w:lineRule="auto"/>
    </w:pPr>
    <w:rPr>
      <w:rFonts w:ascii="Times New Roman" w:hAnsi="Times New Roman" w:cs="Times New Roman"/>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semiHidden/>
    <w:rsid w:val="00B31401"/>
    <w:pPr>
      <w:spacing w:after="0" w:line="240" w:lineRule="auto"/>
    </w:pPr>
    <w:rPr>
      <w:rFonts w:ascii="Times New Roman" w:hAnsi="Times New Roman" w:cs="Times New Roman"/>
      <w:sz w:val="20"/>
      <w:szCs w:val="20"/>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semiHidden/>
    <w:rsid w:val="00B31401"/>
    <w:pPr>
      <w:spacing w:after="0" w:line="240" w:lineRule="auto"/>
    </w:pPr>
    <w:rPr>
      <w:rFonts w:ascii="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semiHidden/>
    <w:rsid w:val="00B31401"/>
    <w:pPr>
      <w:spacing w:after="0" w:line="240" w:lineRule="auto"/>
    </w:pPr>
    <w:rPr>
      <w:rFonts w:ascii="Times New Roman" w:hAnsi="Times New Roman" w:cs="Times New Roman"/>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semiHidden/>
    <w:rsid w:val="00B31401"/>
    <w:pPr>
      <w:spacing w:after="0" w:line="240" w:lineRule="auto"/>
    </w:pPr>
    <w:rPr>
      <w:rFonts w:ascii="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kolommen1">
    <w:name w:val="Table Columns 1"/>
    <w:basedOn w:val="Standaardtabel"/>
    <w:semiHidden/>
    <w:rsid w:val="00B31401"/>
    <w:pPr>
      <w:spacing w:after="0" w:line="240" w:lineRule="auto"/>
    </w:pPr>
    <w:rPr>
      <w:rFonts w:ascii="Times New Roman" w:hAnsi="Times New Roman" w:cs="Times New Roman"/>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semiHidden/>
    <w:rsid w:val="00B31401"/>
    <w:pPr>
      <w:spacing w:after="0" w:line="240" w:lineRule="auto"/>
    </w:pPr>
    <w:rPr>
      <w:rFonts w:ascii="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semiHidden/>
    <w:rsid w:val="00B31401"/>
    <w:pPr>
      <w:spacing w:after="0" w:line="240" w:lineRule="auto"/>
    </w:pPr>
    <w:rPr>
      <w:rFonts w:ascii="Times New Roman" w:hAnsi="Times New Roman" w:cs="Times New Roman"/>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semiHidden/>
    <w:rsid w:val="00B31401"/>
    <w:pPr>
      <w:spacing w:after="0" w:line="240" w:lineRule="auto"/>
    </w:pPr>
    <w:rPr>
      <w:rFonts w:ascii="Times New Roman" w:hAnsi="Times New Roman" w:cs="Times New Roman"/>
      <w:sz w:val="20"/>
      <w:szCs w:val="20"/>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semiHidden/>
    <w:rsid w:val="00B31401"/>
    <w:pPr>
      <w:spacing w:after="0" w:line="240" w:lineRule="auto"/>
    </w:pPr>
    <w:rPr>
      <w:rFonts w:ascii="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Verfijndetabel1">
    <w:name w:val="Table Subtle 1"/>
    <w:basedOn w:val="Standaardtabel"/>
    <w:semiHidden/>
    <w:rsid w:val="00B31401"/>
    <w:pPr>
      <w:spacing w:after="0" w:line="240" w:lineRule="auto"/>
    </w:pPr>
    <w:rPr>
      <w:rFonts w:ascii="Times New Roma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semiHidden/>
    <w:rsid w:val="00B31401"/>
    <w:pPr>
      <w:spacing w:after="0" w:line="240" w:lineRule="auto"/>
    </w:pPr>
    <w:rPr>
      <w:rFonts w:ascii="Times New Roma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Webtabel1">
    <w:name w:val="Table Web 1"/>
    <w:basedOn w:val="Standaardtabel"/>
    <w:semiHidden/>
    <w:rsid w:val="00B31401"/>
    <w:pPr>
      <w:spacing w:after="0" w:line="240" w:lineRule="auto"/>
    </w:pPr>
    <w:rPr>
      <w:rFonts w:ascii="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semiHidden/>
    <w:rsid w:val="00B31401"/>
    <w:pPr>
      <w:spacing w:after="0" w:line="240" w:lineRule="auto"/>
    </w:pPr>
    <w:rPr>
      <w:rFonts w:ascii="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semiHidden/>
    <w:rsid w:val="00B31401"/>
    <w:pPr>
      <w:spacing w:after="0" w:line="240" w:lineRule="auto"/>
    </w:pPr>
    <w:rPr>
      <w:rFonts w:ascii="Times New Roma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thema">
    <w:name w:val="Table Theme"/>
    <w:basedOn w:val="Standaardtabel"/>
    <w:semiHidden/>
    <w:rsid w:val="00B3140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raster">
    <w:name w:val="Table Grid"/>
    <w:basedOn w:val="Standaardtabel"/>
    <w:rsid w:val="00B3140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at">
    <w:name w:val="Quote"/>
    <w:basedOn w:val="Standaard"/>
    <w:next w:val="Standaard"/>
    <w:link w:val="CitaatChar"/>
    <w:uiPriority w:val="29"/>
    <w:semiHidden/>
    <w:rsid w:val="005616B0"/>
    <w:pPr>
      <w:spacing w:before="200" w:after="160"/>
      <w:ind w:left="864" w:right="864"/>
      <w:jc w:val="center"/>
    </w:pPr>
    <w:rPr>
      <w:i/>
      <w:iCs/>
    </w:rPr>
  </w:style>
  <w:style w:type="paragraph" w:styleId="Plattetekst">
    <w:name w:val="Body Text"/>
    <w:basedOn w:val="Standaard"/>
    <w:link w:val="PlattetekstChar"/>
    <w:semiHidden/>
    <w:rsid w:val="00B31401"/>
    <w:pPr>
      <w:spacing w:after="120"/>
    </w:pPr>
  </w:style>
  <w:style w:type="character" w:customStyle="1" w:styleId="PlattetekstChar">
    <w:name w:val="Platte tekst Char"/>
    <w:basedOn w:val="Standaardalinea-lettertype"/>
    <w:link w:val="Plattetekst"/>
    <w:semiHidden/>
    <w:rsid w:val="00B31401"/>
    <w:rPr>
      <w:rFonts w:ascii="Porsche Next TT" w:eastAsia="Times New Roman" w:hAnsi="Porsche Next TT" w:cs="Times New Roman"/>
      <w:sz w:val="24"/>
      <w:szCs w:val="24"/>
    </w:rPr>
  </w:style>
  <w:style w:type="paragraph" w:styleId="Plattetekst2">
    <w:name w:val="Body Text 2"/>
    <w:basedOn w:val="Standaard"/>
    <w:link w:val="Plattetekst2Char"/>
    <w:semiHidden/>
    <w:rsid w:val="00B31401"/>
    <w:pPr>
      <w:spacing w:after="120" w:line="480" w:lineRule="auto"/>
    </w:pPr>
  </w:style>
  <w:style w:type="character" w:customStyle="1" w:styleId="Plattetekst2Char">
    <w:name w:val="Platte tekst 2 Char"/>
    <w:basedOn w:val="Standaardalinea-lettertype"/>
    <w:link w:val="Plattetekst2"/>
    <w:semiHidden/>
    <w:rsid w:val="00B31401"/>
    <w:rPr>
      <w:rFonts w:ascii="Porsche Next TT" w:eastAsia="Times New Roman" w:hAnsi="Porsche Next TT" w:cs="Times New Roman"/>
      <w:sz w:val="24"/>
      <w:szCs w:val="24"/>
    </w:rPr>
  </w:style>
  <w:style w:type="paragraph" w:styleId="Plattetekst3">
    <w:name w:val="Body Text 3"/>
    <w:basedOn w:val="Standaard"/>
    <w:link w:val="Plattetekst3Char"/>
    <w:semiHidden/>
    <w:rsid w:val="00B31401"/>
    <w:pPr>
      <w:spacing w:after="120"/>
    </w:pPr>
    <w:rPr>
      <w:sz w:val="16"/>
      <w:szCs w:val="16"/>
    </w:rPr>
  </w:style>
  <w:style w:type="character" w:customStyle="1" w:styleId="Plattetekst3Char">
    <w:name w:val="Platte tekst 3 Char"/>
    <w:basedOn w:val="Standaardalinea-lettertype"/>
    <w:link w:val="Plattetekst3"/>
    <w:semiHidden/>
    <w:rsid w:val="00B31401"/>
    <w:rPr>
      <w:rFonts w:ascii="Porsche Next TT" w:eastAsia="Times New Roman" w:hAnsi="Porsche Next TT" w:cs="Times New Roman"/>
      <w:sz w:val="16"/>
      <w:szCs w:val="16"/>
    </w:rPr>
  </w:style>
  <w:style w:type="paragraph" w:styleId="Plattetekstinspringen2">
    <w:name w:val="Body Text Indent 2"/>
    <w:basedOn w:val="Standaard"/>
    <w:link w:val="Plattetekstinspringen2Char"/>
    <w:semiHidden/>
    <w:rsid w:val="00B31401"/>
    <w:pPr>
      <w:spacing w:after="120" w:line="480" w:lineRule="auto"/>
      <w:ind w:left="283"/>
    </w:pPr>
  </w:style>
  <w:style w:type="character" w:customStyle="1" w:styleId="Plattetekstinspringen2Char">
    <w:name w:val="Platte tekst inspringen 2 Char"/>
    <w:basedOn w:val="Standaardalinea-lettertype"/>
    <w:link w:val="Plattetekstinspringen2"/>
    <w:semiHidden/>
    <w:rsid w:val="00B31401"/>
    <w:rPr>
      <w:rFonts w:ascii="Porsche Next TT" w:eastAsia="Times New Roman" w:hAnsi="Porsche Next TT" w:cs="Times New Roman"/>
      <w:sz w:val="24"/>
      <w:szCs w:val="24"/>
    </w:rPr>
  </w:style>
  <w:style w:type="paragraph" w:styleId="Plattetekstinspringen3">
    <w:name w:val="Body Text Indent 3"/>
    <w:basedOn w:val="Standaard"/>
    <w:link w:val="Plattetekstinspringen3Char"/>
    <w:semiHidden/>
    <w:rsid w:val="00B31401"/>
    <w:pPr>
      <w:spacing w:after="120"/>
      <w:ind w:left="283"/>
    </w:pPr>
    <w:rPr>
      <w:sz w:val="16"/>
      <w:szCs w:val="16"/>
    </w:rPr>
  </w:style>
  <w:style w:type="character" w:customStyle="1" w:styleId="Plattetekstinspringen3Char">
    <w:name w:val="Platte tekst inspringen 3 Char"/>
    <w:basedOn w:val="Standaardalinea-lettertype"/>
    <w:link w:val="Plattetekstinspringen3"/>
    <w:semiHidden/>
    <w:rsid w:val="00B31401"/>
    <w:rPr>
      <w:rFonts w:ascii="Porsche Next TT" w:eastAsia="Times New Roman" w:hAnsi="Porsche Next TT" w:cs="Times New Roman"/>
      <w:sz w:val="16"/>
      <w:szCs w:val="16"/>
    </w:rPr>
  </w:style>
  <w:style w:type="paragraph" w:styleId="Platteteksteersteinspringing">
    <w:name w:val="Body Text First Indent"/>
    <w:basedOn w:val="Plattetekst"/>
    <w:link w:val="PlatteteksteersteinspringingChar"/>
    <w:semiHidden/>
    <w:rsid w:val="00B31401"/>
    <w:pPr>
      <w:ind w:firstLine="210"/>
    </w:pPr>
  </w:style>
  <w:style w:type="character" w:customStyle="1" w:styleId="PlatteteksteersteinspringingChar">
    <w:name w:val="Platte tekst eerste inspringing Char"/>
    <w:basedOn w:val="PlattetekstChar"/>
    <w:link w:val="Platteteksteersteinspringing"/>
    <w:semiHidden/>
    <w:rsid w:val="00B31401"/>
    <w:rPr>
      <w:rFonts w:ascii="Porsche Next TT" w:eastAsia="Times New Roman" w:hAnsi="Porsche Next TT" w:cs="Times New Roman"/>
      <w:sz w:val="24"/>
      <w:szCs w:val="24"/>
    </w:rPr>
  </w:style>
  <w:style w:type="paragraph" w:styleId="Plattetekstinspringen">
    <w:name w:val="Body Text Indent"/>
    <w:basedOn w:val="Standaard"/>
    <w:link w:val="PlattetekstinspringenChar"/>
    <w:semiHidden/>
    <w:rsid w:val="00B31401"/>
    <w:pPr>
      <w:spacing w:after="120"/>
      <w:ind w:left="283"/>
    </w:pPr>
  </w:style>
  <w:style w:type="character" w:customStyle="1" w:styleId="PlattetekstinspringenChar">
    <w:name w:val="Platte tekst inspringen Char"/>
    <w:basedOn w:val="Standaardalinea-lettertype"/>
    <w:link w:val="Plattetekstinspringen"/>
    <w:semiHidden/>
    <w:rsid w:val="00B31401"/>
    <w:rPr>
      <w:rFonts w:ascii="Porsche Next TT" w:eastAsia="Times New Roman" w:hAnsi="Porsche Next TT" w:cs="Times New Roman"/>
      <w:sz w:val="24"/>
      <w:szCs w:val="24"/>
    </w:rPr>
  </w:style>
  <w:style w:type="paragraph" w:styleId="Platteteksteersteinspringing2">
    <w:name w:val="Body Text First Indent 2"/>
    <w:basedOn w:val="Plattetekstinspringen"/>
    <w:link w:val="Platteteksteersteinspringing2Char"/>
    <w:semiHidden/>
    <w:rsid w:val="00B31401"/>
    <w:pPr>
      <w:ind w:firstLine="210"/>
    </w:pPr>
  </w:style>
  <w:style w:type="character" w:customStyle="1" w:styleId="Platteteksteersteinspringing2Char">
    <w:name w:val="Platte tekst eerste inspringing 2 Char"/>
    <w:basedOn w:val="PlattetekstinspringenChar"/>
    <w:link w:val="Platteteksteersteinspringing2"/>
    <w:semiHidden/>
    <w:rsid w:val="00B31401"/>
    <w:rPr>
      <w:rFonts w:ascii="Porsche Next TT" w:eastAsia="Times New Roman" w:hAnsi="Porsche Next TT" w:cs="Times New Roman"/>
      <w:sz w:val="24"/>
      <w:szCs w:val="24"/>
    </w:rPr>
  </w:style>
  <w:style w:type="paragraph" w:styleId="Afzender">
    <w:name w:val="envelope return"/>
    <w:basedOn w:val="Standaard"/>
    <w:semiHidden/>
    <w:rsid w:val="00B31401"/>
    <w:rPr>
      <w:rFonts w:ascii="Arial" w:hAnsi="Arial" w:cs="Arial"/>
      <w:szCs w:val="20"/>
    </w:rPr>
  </w:style>
  <w:style w:type="paragraph" w:styleId="Adresenvelop">
    <w:name w:val="envelope address"/>
    <w:basedOn w:val="Standaard"/>
    <w:semiHidden/>
    <w:rsid w:val="00B31401"/>
    <w:pPr>
      <w:framePr w:w="4320" w:h="2160" w:hRule="exact" w:hSpace="141" w:wrap="auto" w:hAnchor="page" w:xAlign="center" w:yAlign="bottom"/>
      <w:ind w:left="1"/>
    </w:pPr>
    <w:rPr>
      <w:rFonts w:ascii="Arial" w:hAnsi="Arial" w:cs="Arial"/>
    </w:rPr>
  </w:style>
  <w:style w:type="paragraph" w:styleId="Handtekening">
    <w:name w:val="Signature"/>
    <w:basedOn w:val="Standaard"/>
    <w:link w:val="HandtekeningChar"/>
    <w:semiHidden/>
    <w:rsid w:val="00B31401"/>
    <w:pPr>
      <w:ind w:left="4252"/>
    </w:pPr>
  </w:style>
  <w:style w:type="character" w:customStyle="1" w:styleId="HandtekeningChar">
    <w:name w:val="Handtekening Char"/>
    <w:basedOn w:val="Standaardalinea-lettertype"/>
    <w:link w:val="Handtekening"/>
    <w:semiHidden/>
    <w:rsid w:val="00B31401"/>
    <w:rPr>
      <w:rFonts w:ascii="Porsche Next TT" w:eastAsia="Times New Roman" w:hAnsi="Porsche Next TT" w:cs="Times New Roman"/>
      <w:sz w:val="24"/>
      <w:szCs w:val="24"/>
    </w:rPr>
  </w:style>
  <w:style w:type="character" w:styleId="Regelnummer">
    <w:name w:val="line number"/>
    <w:basedOn w:val="Standaardalinea-lettertype"/>
    <w:semiHidden/>
    <w:rsid w:val="00B31401"/>
  </w:style>
  <w:style w:type="character" w:customStyle="1" w:styleId="CitaatChar">
    <w:name w:val="Citaat Char"/>
    <w:basedOn w:val="Standaardalinea-lettertype"/>
    <w:link w:val="Citaat"/>
    <w:uiPriority w:val="29"/>
    <w:semiHidden/>
    <w:rsid w:val="000501E1"/>
    <w:rPr>
      <w:rFonts w:cs="Times New Roman"/>
      <w:i/>
      <w:iCs/>
      <w:sz w:val="24"/>
      <w:szCs w:val="24"/>
    </w:rPr>
  </w:style>
  <w:style w:type="paragraph" w:styleId="Duidelijkcitaat">
    <w:name w:val="Intense Quote"/>
    <w:basedOn w:val="Standaard"/>
    <w:next w:val="Standaard"/>
    <w:link w:val="DuidelijkcitaatChar"/>
    <w:uiPriority w:val="30"/>
    <w:semiHidden/>
    <w:rsid w:val="005616B0"/>
    <w:pPr>
      <w:pBdr>
        <w:top w:val="single" w:sz="4" w:space="10" w:color="737278" w:themeColor="accent1"/>
        <w:bottom w:val="single" w:sz="4" w:space="10" w:color="737278" w:themeColor="accent1"/>
      </w:pBdr>
      <w:spacing w:before="360" w:after="360"/>
      <w:ind w:left="864" w:right="864"/>
      <w:jc w:val="center"/>
    </w:pPr>
    <w:rPr>
      <w:i/>
      <w:iCs/>
    </w:rPr>
  </w:style>
  <w:style w:type="character" w:customStyle="1" w:styleId="DuidelijkcitaatChar">
    <w:name w:val="Duidelijk citaat Char"/>
    <w:basedOn w:val="Standaardalinea-lettertype"/>
    <w:link w:val="Duidelijkcitaat"/>
    <w:uiPriority w:val="30"/>
    <w:semiHidden/>
    <w:rsid w:val="000501E1"/>
    <w:rPr>
      <w:rFonts w:cs="Times New Roman"/>
      <w:i/>
      <w:iCs/>
      <w:sz w:val="24"/>
      <w:szCs w:val="24"/>
    </w:rPr>
  </w:style>
  <w:style w:type="character" w:styleId="Intensievebenadrukking">
    <w:name w:val="Intense Emphasis"/>
    <w:basedOn w:val="Standaardalinea-lettertype"/>
    <w:uiPriority w:val="21"/>
    <w:semiHidden/>
    <w:rsid w:val="005616B0"/>
    <w:rPr>
      <w:i/>
      <w:iCs/>
      <w:color w:val="auto"/>
    </w:rPr>
  </w:style>
  <w:style w:type="character" w:styleId="Subtielebenadrukking">
    <w:name w:val="Subtle Emphasis"/>
    <w:basedOn w:val="Standaardalinea-lettertype"/>
    <w:uiPriority w:val="19"/>
    <w:semiHidden/>
    <w:rsid w:val="005616B0"/>
    <w:rPr>
      <w:i/>
      <w:iCs/>
      <w:color w:val="auto"/>
    </w:rPr>
  </w:style>
  <w:style w:type="character" w:styleId="Subtieleverwijzing">
    <w:name w:val="Subtle Reference"/>
    <w:basedOn w:val="Standaardalinea-lettertype"/>
    <w:uiPriority w:val="31"/>
    <w:semiHidden/>
    <w:rsid w:val="005616B0"/>
    <w:rPr>
      <w:smallCaps/>
      <w:color w:val="auto"/>
    </w:rPr>
  </w:style>
  <w:style w:type="character" w:styleId="Intensieveverwijzing">
    <w:name w:val="Intense Reference"/>
    <w:basedOn w:val="Standaardalinea-lettertype"/>
    <w:uiPriority w:val="32"/>
    <w:semiHidden/>
    <w:qFormat/>
    <w:rsid w:val="005616B0"/>
    <w:rPr>
      <w:b/>
      <w:bCs/>
      <w:smallCaps/>
      <w:color w:val="auto"/>
      <w:spacing w:val="5"/>
    </w:rPr>
  </w:style>
  <w:style w:type="paragraph" w:styleId="Geenafstand">
    <w:name w:val="No Spacing"/>
    <w:uiPriority w:val="99"/>
    <w:semiHidden/>
    <w:rsid w:val="005616B0"/>
    <w:pPr>
      <w:spacing w:after="0" w:line="240" w:lineRule="auto"/>
    </w:pPr>
    <w:rPr>
      <w:rFonts w:cs="Times New Roman"/>
      <w:sz w:val="24"/>
      <w:szCs w:val="24"/>
    </w:rPr>
  </w:style>
  <w:style w:type="paragraph" w:customStyle="1" w:styleId="Funote">
    <w:name w:val="Fußnote"/>
    <w:basedOn w:val="Standaard"/>
    <w:link w:val="FunoteZchn"/>
    <w:rsid w:val="004F4E65"/>
    <w:pPr>
      <w:tabs>
        <w:tab w:val="left" w:pos="284"/>
      </w:tabs>
    </w:pPr>
    <w:rPr>
      <w:noProof/>
      <w:sz w:val="12"/>
      <w:szCs w:val="14"/>
    </w:rPr>
  </w:style>
  <w:style w:type="character" w:customStyle="1" w:styleId="FunoteZchn">
    <w:name w:val="Fußnote Zchn"/>
    <w:basedOn w:val="Standaardalinea-lettertype"/>
    <w:link w:val="Funote"/>
    <w:rsid w:val="00B01568"/>
    <w:rPr>
      <w:rFonts w:cs="Times New Roman"/>
      <w:noProof/>
      <w:sz w:val="12"/>
      <w:szCs w:val="14"/>
    </w:rPr>
  </w:style>
  <w:style w:type="character" w:styleId="Zwaar">
    <w:name w:val="Strong"/>
    <w:basedOn w:val="Standaardalinea-lettertype"/>
    <w:rsid w:val="00A37C55"/>
    <w:rPr>
      <w:b/>
      <w:bCs/>
    </w:rPr>
  </w:style>
  <w:style w:type="paragraph" w:customStyle="1" w:styleId="Tabellen-Hinweise">
    <w:name w:val="Tabellen-Hinweise"/>
    <w:basedOn w:val="Tabellen-Beschreibungstext"/>
    <w:link w:val="Tabellen-HinweiseZchn"/>
    <w:qFormat/>
    <w:rsid w:val="001F1DEA"/>
    <w:pPr>
      <w:spacing w:line="216" w:lineRule="auto"/>
    </w:pPr>
    <w:rPr>
      <w:sz w:val="16"/>
    </w:rPr>
  </w:style>
  <w:style w:type="character" w:customStyle="1" w:styleId="Tabellen-HinweiseZchn">
    <w:name w:val="Tabellen-Hinweise Zchn"/>
    <w:basedOn w:val="Standaardalinea-lettertype"/>
    <w:link w:val="Tabellen-Hinweise"/>
    <w:rsid w:val="001F1DEA"/>
    <w:rPr>
      <w:rFonts w:cs="Times New Roman"/>
      <w:sz w:val="16"/>
      <w:szCs w:val="20"/>
    </w:rPr>
  </w:style>
  <w:style w:type="paragraph" w:customStyle="1" w:styleId="Tabellen-Titelregular">
    <w:name w:val="Tabellen-Titel regular"/>
    <w:basedOn w:val="Tabellen-Titel"/>
    <w:link w:val="Tabellen-TitelregularZchn"/>
    <w:qFormat/>
    <w:rsid w:val="001F1DEA"/>
    <w:rPr>
      <w:b w:val="0"/>
    </w:rPr>
  </w:style>
  <w:style w:type="character" w:customStyle="1" w:styleId="Tabellen-TitelregularZchn">
    <w:name w:val="Tabellen-Titel regular Zchn"/>
    <w:basedOn w:val="Standaardalinea-lettertype"/>
    <w:link w:val="Tabellen-Titelregular"/>
    <w:rsid w:val="001F1DEA"/>
    <w:rPr>
      <w:rFonts w:cs="Times New Roman"/>
      <w:sz w:val="24"/>
    </w:rPr>
  </w:style>
  <w:style w:type="paragraph" w:styleId="Koptekst">
    <w:name w:val="header"/>
    <w:basedOn w:val="Standaard"/>
    <w:link w:val="KoptekstChar"/>
    <w:semiHidden/>
    <w:rsid w:val="000B2C8A"/>
    <w:pPr>
      <w:tabs>
        <w:tab w:val="center" w:pos="4820"/>
        <w:tab w:val="right" w:pos="9639"/>
      </w:tabs>
    </w:pPr>
  </w:style>
  <w:style w:type="character" w:customStyle="1" w:styleId="KoptekstChar">
    <w:name w:val="Koptekst Char"/>
    <w:basedOn w:val="Standaardalinea-lettertype"/>
    <w:link w:val="Koptekst"/>
    <w:semiHidden/>
    <w:rsid w:val="000B2C8A"/>
    <w:rPr>
      <w:rFonts w:cs="Times New Roman"/>
      <w:sz w:val="24"/>
      <w:szCs w:val="24"/>
    </w:rPr>
  </w:style>
  <w:style w:type="paragraph" w:customStyle="1" w:styleId="Funotehochgestellt">
    <w:name w:val="Fußnote hochgestellt"/>
    <w:basedOn w:val="Standaard"/>
    <w:link w:val="FunotehochgestelltZchn"/>
    <w:rsid w:val="008E6DD3"/>
    <w:rPr>
      <w:noProof/>
      <w:sz w:val="20"/>
      <w:szCs w:val="18"/>
      <w:vertAlign w:val="superscript"/>
    </w:rPr>
  </w:style>
  <w:style w:type="character" w:customStyle="1" w:styleId="FunotehochgestelltZchn">
    <w:name w:val="Fußnote hochgestellt Zchn"/>
    <w:basedOn w:val="Standaardalinea-lettertype"/>
    <w:link w:val="Funotehochgestellt"/>
    <w:rsid w:val="00B01568"/>
    <w:rPr>
      <w:rFonts w:cs="Times New Roman"/>
      <w:noProof/>
      <w:sz w:val="20"/>
      <w:szCs w:val="18"/>
      <w:vertAlign w:val="superscript"/>
    </w:rPr>
  </w:style>
  <w:style w:type="character" w:customStyle="1" w:styleId="Tabellen-EingabetextZchn">
    <w:name w:val="Tabellen-Eingabetext Zchn"/>
    <w:basedOn w:val="Standaardalinea-lettertype"/>
    <w:link w:val="Tabellen-Eingabetext"/>
    <w:uiPriority w:val="1"/>
    <w:rsid w:val="00044780"/>
    <w:rPr>
      <w:rFonts w:cs="Times New Roman"/>
      <w:sz w:val="24"/>
      <w:szCs w:val="20"/>
    </w:rPr>
  </w:style>
  <w:style w:type="paragraph" w:customStyle="1" w:styleId="Gliederung">
    <w:name w:val="Gliederung"/>
    <w:basedOn w:val="Standaard"/>
    <w:semiHidden/>
    <w:rsid w:val="00E67FF2"/>
    <w:pPr>
      <w:numPr>
        <w:numId w:val="23"/>
      </w:numPr>
      <w:tabs>
        <w:tab w:val="left" w:leader="hyphen" w:pos="1134"/>
        <w:tab w:val="left" w:pos="1701"/>
        <w:tab w:val="left" w:pos="2268"/>
        <w:tab w:val="left" w:pos="2835"/>
        <w:tab w:val="left" w:pos="3969"/>
        <w:tab w:val="left" w:pos="4536"/>
        <w:tab w:val="left" w:pos="5103"/>
      </w:tabs>
    </w:pPr>
    <w:rPr>
      <w:rFonts w:ascii="Porsche Next TT" w:hAnsi="Porsche Next TT"/>
      <w:lang w:eastAsia="de-DE"/>
    </w:rPr>
  </w:style>
  <w:style w:type="paragraph" w:customStyle="1" w:styleId="Textnachberschrift">
    <w:name w:val="Text nach Überschrift"/>
    <w:basedOn w:val="Standaard"/>
    <w:next w:val="Standaard"/>
    <w:semiHidden/>
    <w:rsid w:val="00E67FF2"/>
    <w:pPr>
      <w:spacing w:after="240"/>
    </w:pPr>
    <w:rPr>
      <w:rFonts w:ascii="Porsche Next TT" w:hAnsi="Porsche Next TT"/>
      <w:lang w:eastAsia="de-DE"/>
    </w:rPr>
  </w:style>
  <w:style w:type="character" w:customStyle="1" w:styleId="berschrift1Zchn1">
    <w:name w:val="Überschrift 1 Zchn1"/>
    <w:aliases w:val="Ebene 1 Zchn"/>
    <w:basedOn w:val="Kop1Char"/>
    <w:semiHidden/>
    <w:rsid w:val="00CD3E44"/>
    <w:rPr>
      <w:rFonts w:ascii="Porsche Next TT" w:hAnsi="Porsche Next TT" w:cs="Arial"/>
      <w:b/>
      <w:bCs/>
      <w:kern w:val="32"/>
      <w:sz w:val="32"/>
      <w:szCs w:val="32"/>
      <w:lang w:eastAsia="de-DE"/>
    </w:rPr>
  </w:style>
  <w:style w:type="character" w:customStyle="1" w:styleId="berschrift2Zchn1">
    <w:name w:val="Überschrift 2 Zchn1"/>
    <w:aliases w:val="Ebene 2 Zchn"/>
    <w:basedOn w:val="Kop2Char"/>
    <w:semiHidden/>
    <w:rsid w:val="00CD3E44"/>
    <w:rPr>
      <w:rFonts w:ascii="Porsche Next TT" w:hAnsi="Porsche Next TT" w:cs="Arial"/>
      <w:b/>
      <w:bCs/>
      <w:iCs/>
      <w:sz w:val="28"/>
      <w:szCs w:val="28"/>
      <w:lang w:eastAsia="de-DE"/>
    </w:rPr>
  </w:style>
  <w:style w:type="character" w:customStyle="1" w:styleId="berschrift3Zchn1">
    <w:name w:val="Überschrift 3 Zchn1"/>
    <w:aliases w:val="Ebene 3 Zchn"/>
    <w:basedOn w:val="Kop3Char"/>
    <w:semiHidden/>
    <w:rsid w:val="00CD3E44"/>
    <w:rPr>
      <w:rFonts w:ascii="Porsche Next TT" w:hAnsi="Porsche Next TT" w:cs="Arial"/>
      <w:b/>
      <w:bCs/>
      <w:sz w:val="28"/>
      <w:szCs w:val="24"/>
      <w:lang w:eastAsia="de-DE"/>
    </w:rPr>
  </w:style>
  <w:style w:type="character" w:customStyle="1" w:styleId="Zeichen8pt">
    <w:name w:val="Zeichen 8pt"/>
    <w:basedOn w:val="Standaardalinea-lettertype"/>
    <w:uiPriority w:val="1"/>
    <w:rsid w:val="009F052A"/>
    <w:rPr>
      <w:sz w:val="16"/>
    </w:rPr>
  </w:style>
  <w:style w:type="character" w:styleId="Verwijzingopmerking">
    <w:name w:val="annotation reference"/>
    <w:basedOn w:val="Standaardalinea-lettertype"/>
    <w:uiPriority w:val="99"/>
    <w:semiHidden/>
    <w:unhideWhenUsed/>
    <w:rsid w:val="00E34A5B"/>
    <w:rPr>
      <w:sz w:val="16"/>
      <w:szCs w:val="16"/>
    </w:rPr>
  </w:style>
  <w:style w:type="paragraph" w:styleId="Tekstopmerking">
    <w:name w:val="annotation text"/>
    <w:basedOn w:val="Standaard"/>
    <w:link w:val="TekstopmerkingChar"/>
    <w:uiPriority w:val="99"/>
    <w:unhideWhenUsed/>
    <w:rsid w:val="00E34A5B"/>
    <w:rPr>
      <w:sz w:val="20"/>
      <w:szCs w:val="20"/>
    </w:rPr>
  </w:style>
  <w:style w:type="character" w:customStyle="1" w:styleId="TekstopmerkingChar">
    <w:name w:val="Tekst opmerking Char"/>
    <w:basedOn w:val="Standaardalinea-lettertype"/>
    <w:link w:val="Tekstopmerking"/>
    <w:uiPriority w:val="99"/>
    <w:rsid w:val="00E34A5B"/>
    <w:rPr>
      <w:rFonts w:cs="Times New Roman"/>
      <w:sz w:val="20"/>
      <w:szCs w:val="20"/>
    </w:rPr>
  </w:style>
  <w:style w:type="paragraph" w:styleId="Onderwerpvanopmerking">
    <w:name w:val="annotation subject"/>
    <w:basedOn w:val="Tekstopmerking"/>
    <w:next w:val="Tekstopmerking"/>
    <w:link w:val="OnderwerpvanopmerkingChar"/>
    <w:uiPriority w:val="99"/>
    <w:semiHidden/>
    <w:unhideWhenUsed/>
    <w:rsid w:val="00E34A5B"/>
    <w:rPr>
      <w:b/>
      <w:bCs/>
    </w:rPr>
  </w:style>
  <w:style w:type="character" w:customStyle="1" w:styleId="OnderwerpvanopmerkingChar">
    <w:name w:val="Onderwerp van opmerking Char"/>
    <w:basedOn w:val="TekstopmerkingChar"/>
    <w:link w:val="Onderwerpvanopmerking"/>
    <w:uiPriority w:val="99"/>
    <w:semiHidden/>
    <w:rsid w:val="00E34A5B"/>
    <w:rPr>
      <w:rFonts w:cs="Times New Roman"/>
      <w:b/>
      <w:bCs/>
      <w:sz w:val="20"/>
      <w:szCs w:val="20"/>
    </w:rPr>
  </w:style>
  <w:style w:type="character" w:customStyle="1" w:styleId="SingleTxtGChar">
    <w:name w:val="_ Single Txt_G Char"/>
    <w:link w:val="SingleTxtG"/>
    <w:qFormat/>
    <w:rsid w:val="00E34A5B"/>
    <w:rPr>
      <w:lang w:val="en-GB"/>
    </w:rPr>
  </w:style>
  <w:style w:type="paragraph" w:customStyle="1" w:styleId="SingleTxtG">
    <w:name w:val="_ Single Txt_G"/>
    <w:basedOn w:val="Standaard"/>
    <w:link w:val="SingleTxtGChar"/>
    <w:qFormat/>
    <w:rsid w:val="00E34A5B"/>
    <w:pPr>
      <w:suppressAutoHyphens/>
      <w:spacing w:after="120" w:line="240" w:lineRule="atLeast"/>
      <w:ind w:left="1134" w:right="1134"/>
      <w:jc w:val="both"/>
    </w:pPr>
    <w:rPr>
      <w:rFonts w:cstheme="minorBidi"/>
      <w:sz w:val="22"/>
      <w:szCs w:val="22"/>
      <w:lang w:val="en-GB"/>
    </w:rPr>
  </w:style>
  <w:style w:type="paragraph" w:customStyle="1" w:styleId="Default">
    <w:name w:val="Default"/>
    <w:rsid w:val="00475A8E"/>
    <w:pPr>
      <w:autoSpaceDE w:val="0"/>
      <w:autoSpaceDN w:val="0"/>
      <w:adjustRightInd w:val="0"/>
      <w:spacing w:after="0" w:line="240" w:lineRule="auto"/>
    </w:pPr>
    <w:rPr>
      <w:rFonts w:ascii="Arial" w:hAnsi="Arial" w:cs="Arial"/>
      <w:color w:val="000000"/>
      <w:kern w:val="0"/>
      <w:sz w:val="24"/>
      <w:szCs w:val="24"/>
      <w:lang w:val="en-GB"/>
    </w:rPr>
  </w:style>
  <w:style w:type="paragraph" w:styleId="Revisie">
    <w:name w:val="Revision"/>
    <w:hidden/>
    <w:uiPriority w:val="99"/>
    <w:semiHidden/>
    <w:rsid w:val="00AC18CC"/>
    <w:pPr>
      <w:spacing w:after="0" w:line="240" w:lineRule="auto"/>
    </w:pPr>
    <w:rPr>
      <w:rFonts w:cs="Times New Roman"/>
      <w:sz w:val="24"/>
      <w:szCs w:val="24"/>
    </w:rPr>
  </w:style>
  <w:style w:type="paragraph" w:styleId="Kopvaninhoudsopgave">
    <w:name w:val="TOC Heading"/>
    <w:basedOn w:val="Kop1"/>
    <w:next w:val="Standaard"/>
    <w:uiPriority w:val="39"/>
    <w:unhideWhenUsed/>
    <w:qFormat/>
    <w:rsid w:val="00B83741"/>
    <w:pPr>
      <w:keepLines/>
      <w:spacing w:before="240" w:after="0" w:line="259" w:lineRule="auto"/>
      <w:outlineLvl w:val="9"/>
    </w:pPr>
    <w:rPr>
      <w:rFonts w:asciiTheme="majorHAnsi" w:eastAsiaTheme="majorEastAsia" w:hAnsiTheme="majorHAnsi" w:cstheme="majorBidi"/>
      <w:b w:val="0"/>
      <w:bCs w:val="0"/>
      <w:color w:val="565559" w:themeColor="accent1" w:themeShade="BF"/>
      <w:kern w:val="0"/>
      <w14:ligatures w14:val="none"/>
    </w:rPr>
  </w:style>
  <w:style w:type="paragraph" w:styleId="Inhopg1">
    <w:name w:val="toc 1"/>
    <w:basedOn w:val="Standaard"/>
    <w:next w:val="Standaard"/>
    <w:autoRedefine/>
    <w:uiPriority w:val="39"/>
    <w:unhideWhenUsed/>
    <w:rsid w:val="00027B7B"/>
    <w:pPr>
      <w:spacing w:after="100"/>
    </w:pPr>
  </w:style>
  <w:style w:type="paragraph" w:styleId="Inhopg2">
    <w:name w:val="toc 2"/>
    <w:basedOn w:val="Standaard"/>
    <w:next w:val="Standaard"/>
    <w:autoRedefine/>
    <w:uiPriority w:val="39"/>
    <w:unhideWhenUsed/>
    <w:rsid w:val="00027B7B"/>
    <w:pPr>
      <w:spacing w:after="100"/>
      <w:ind w:left="240"/>
    </w:pPr>
  </w:style>
  <w:style w:type="paragraph" w:styleId="Inhopg3">
    <w:name w:val="toc 3"/>
    <w:basedOn w:val="Standaard"/>
    <w:next w:val="Standaard"/>
    <w:autoRedefine/>
    <w:uiPriority w:val="39"/>
    <w:unhideWhenUsed/>
    <w:rsid w:val="0060617E"/>
    <w:pPr>
      <w:spacing w:after="100"/>
      <w:ind w:left="480"/>
    </w:pPr>
  </w:style>
  <w:style w:type="paragraph" w:styleId="Bijschrift">
    <w:name w:val="caption"/>
    <w:basedOn w:val="Standaard"/>
    <w:next w:val="Standaard"/>
    <w:uiPriority w:val="35"/>
    <w:unhideWhenUsed/>
    <w:qFormat/>
    <w:rsid w:val="008F2005"/>
    <w:pPr>
      <w:spacing w:after="200"/>
    </w:pPr>
    <w:rPr>
      <w:i/>
      <w:iCs/>
      <w:color w:val="403F45" w:themeColor="text2"/>
      <w:sz w:val="18"/>
      <w:szCs w:val="18"/>
    </w:rPr>
  </w:style>
  <w:style w:type="character" w:customStyle="1" w:styleId="NichtaufgelsteErwhnung1">
    <w:name w:val="Nicht aufgelöste Erwähnung1"/>
    <w:basedOn w:val="Standaardalinea-lettertype"/>
    <w:uiPriority w:val="99"/>
    <w:semiHidden/>
    <w:unhideWhenUsed/>
    <w:rsid w:val="00BC0F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3242">
      <w:bodyDiv w:val="1"/>
      <w:marLeft w:val="0"/>
      <w:marRight w:val="0"/>
      <w:marTop w:val="0"/>
      <w:marBottom w:val="0"/>
      <w:divBdr>
        <w:top w:val="none" w:sz="0" w:space="0" w:color="auto"/>
        <w:left w:val="none" w:sz="0" w:space="0" w:color="auto"/>
        <w:bottom w:val="none" w:sz="0" w:space="0" w:color="auto"/>
        <w:right w:val="none" w:sz="0" w:space="0" w:color="auto"/>
      </w:divBdr>
    </w:div>
    <w:div w:id="11347674">
      <w:bodyDiv w:val="1"/>
      <w:marLeft w:val="0"/>
      <w:marRight w:val="0"/>
      <w:marTop w:val="0"/>
      <w:marBottom w:val="0"/>
      <w:divBdr>
        <w:top w:val="none" w:sz="0" w:space="0" w:color="auto"/>
        <w:left w:val="none" w:sz="0" w:space="0" w:color="auto"/>
        <w:bottom w:val="none" w:sz="0" w:space="0" w:color="auto"/>
        <w:right w:val="none" w:sz="0" w:space="0" w:color="auto"/>
      </w:divBdr>
    </w:div>
    <w:div w:id="152531637">
      <w:bodyDiv w:val="1"/>
      <w:marLeft w:val="0"/>
      <w:marRight w:val="0"/>
      <w:marTop w:val="0"/>
      <w:marBottom w:val="0"/>
      <w:divBdr>
        <w:top w:val="none" w:sz="0" w:space="0" w:color="auto"/>
        <w:left w:val="none" w:sz="0" w:space="0" w:color="auto"/>
        <w:bottom w:val="none" w:sz="0" w:space="0" w:color="auto"/>
        <w:right w:val="none" w:sz="0" w:space="0" w:color="auto"/>
      </w:divBdr>
      <w:divsChild>
        <w:div w:id="44259481">
          <w:marLeft w:val="547"/>
          <w:marRight w:val="0"/>
          <w:marTop w:val="86"/>
          <w:marBottom w:val="0"/>
          <w:divBdr>
            <w:top w:val="none" w:sz="0" w:space="0" w:color="auto"/>
            <w:left w:val="none" w:sz="0" w:space="0" w:color="auto"/>
            <w:bottom w:val="none" w:sz="0" w:space="0" w:color="auto"/>
            <w:right w:val="none" w:sz="0" w:space="0" w:color="auto"/>
          </w:divBdr>
        </w:div>
      </w:divsChild>
    </w:div>
    <w:div w:id="292098954">
      <w:bodyDiv w:val="1"/>
      <w:marLeft w:val="0"/>
      <w:marRight w:val="0"/>
      <w:marTop w:val="0"/>
      <w:marBottom w:val="0"/>
      <w:divBdr>
        <w:top w:val="none" w:sz="0" w:space="0" w:color="auto"/>
        <w:left w:val="none" w:sz="0" w:space="0" w:color="auto"/>
        <w:bottom w:val="none" w:sz="0" w:space="0" w:color="auto"/>
        <w:right w:val="none" w:sz="0" w:space="0" w:color="auto"/>
      </w:divBdr>
      <w:divsChild>
        <w:div w:id="320430387">
          <w:marLeft w:val="547"/>
          <w:marRight w:val="0"/>
          <w:marTop w:val="86"/>
          <w:marBottom w:val="0"/>
          <w:divBdr>
            <w:top w:val="none" w:sz="0" w:space="0" w:color="auto"/>
            <w:left w:val="none" w:sz="0" w:space="0" w:color="auto"/>
            <w:bottom w:val="none" w:sz="0" w:space="0" w:color="auto"/>
            <w:right w:val="none" w:sz="0" w:space="0" w:color="auto"/>
          </w:divBdr>
        </w:div>
      </w:divsChild>
    </w:div>
    <w:div w:id="292366822">
      <w:bodyDiv w:val="1"/>
      <w:marLeft w:val="0"/>
      <w:marRight w:val="0"/>
      <w:marTop w:val="0"/>
      <w:marBottom w:val="0"/>
      <w:divBdr>
        <w:top w:val="none" w:sz="0" w:space="0" w:color="auto"/>
        <w:left w:val="none" w:sz="0" w:space="0" w:color="auto"/>
        <w:bottom w:val="none" w:sz="0" w:space="0" w:color="auto"/>
        <w:right w:val="none" w:sz="0" w:space="0" w:color="auto"/>
      </w:divBdr>
    </w:div>
    <w:div w:id="308175385">
      <w:bodyDiv w:val="1"/>
      <w:marLeft w:val="0"/>
      <w:marRight w:val="0"/>
      <w:marTop w:val="0"/>
      <w:marBottom w:val="0"/>
      <w:divBdr>
        <w:top w:val="none" w:sz="0" w:space="0" w:color="auto"/>
        <w:left w:val="none" w:sz="0" w:space="0" w:color="auto"/>
        <w:bottom w:val="none" w:sz="0" w:space="0" w:color="auto"/>
        <w:right w:val="none" w:sz="0" w:space="0" w:color="auto"/>
      </w:divBdr>
    </w:div>
    <w:div w:id="319893824">
      <w:bodyDiv w:val="1"/>
      <w:marLeft w:val="0"/>
      <w:marRight w:val="0"/>
      <w:marTop w:val="0"/>
      <w:marBottom w:val="0"/>
      <w:divBdr>
        <w:top w:val="none" w:sz="0" w:space="0" w:color="auto"/>
        <w:left w:val="none" w:sz="0" w:space="0" w:color="auto"/>
        <w:bottom w:val="none" w:sz="0" w:space="0" w:color="auto"/>
        <w:right w:val="none" w:sz="0" w:space="0" w:color="auto"/>
      </w:divBdr>
    </w:div>
    <w:div w:id="337149539">
      <w:bodyDiv w:val="1"/>
      <w:marLeft w:val="0"/>
      <w:marRight w:val="0"/>
      <w:marTop w:val="0"/>
      <w:marBottom w:val="0"/>
      <w:divBdr>
        <w:top w:val="none" w:sz="0" w:space="0" w:color="auto"/>
        <w:left w:val="none" w:sz="0" w:space="0" w:color="auto"/>
        <w:bottom w:val="none" w:sz="0" w:space="0" w:color="auto"/>
        <w:right w:val="none" w:sz="0" w:space="0" w:color="auto"/>
      </w:divBdr>
    </w:div>
    <w:div w:id="393819695">
      <w:bodyDiv w:val="1"/>
      <w:marLeft w:val="0"/>
      <w:marRight w:val="0"/>
      <w:marTop w:val="0"/>
      <w:marBottom w:val="0"/>
      <w:divBdr>
        <w:top w:val="none" w:sz="0" w:space="0" w:color="auto"/>
        <w:left w:val="none" w:sz="0" w:space="0" w:color="auto"/>
        <w:bottom w:val="none" w:sz="0" w:space="0" w:color="auto"/>
        <w:right w:val="none" w:sz="0" w:space="0" w:color="auto"/>
      </w:divBdr>
    </w:div>
    <w:div w:id="426465233">
      <w:bodyDiv w:val="1"/>
      <w:marLeft w:val="0"/>
      <w:marRight w:val="0"/>
      <w:marTop w:val="0"/>
      <w:marBottom w:val="0"/>
      <w:divBdr>
        <w:top w:val="none" w:sz="0" w:space="0" w:color="auto"/>
        <w:left w:val="none" w:sz="0" w:space="0" w:color="auto"/>
        <w:bottom w:val="none" w:sz="0" w:space="0" w:color="auto"/>
        <w:right w:val="none" w:sz="0" w:space="0" w:color="auto"/>
      </w:divBdr>
    </w:div>
    <w:div w:id="651913963">
      <w:bodyDiv w:val="1"/>
      <w:marLeft w:val="0"/>
      <w:marRight w:val="0"/>
      <w:marTop w:val="0"/>
      <w:marBottom w:val="0"/>
      <w:divBdr>
        <w:top w:val="none" w:sz="0" w:space="0" w:color="auto"/>
        <w:left w:val="none" w:sz="0" w:space="0" w:color="auto"/>
        <w:bottom w:val="none" w:sz="0" w:space="0" w:color="auto"/>
        <w:right w:val="none" w:sz="0" w:space="0" w:color="auto"/>
      </w:divBdr>
    </w:div>
    <w:div w:id="832720489">
      <w:bodyDiv w:val="1"/>
      <w:marLeft w:val="0"/>
      <w:marRight w:val="0"/>
      <w:marTop w:val="0"/>
      <w:marBottom w:val="0"/>
      <w:divBdr>
        <w:top w:val="none" w:sz="0" w:space="0" w:color="auto"/>
        <w:left w:val="none" w:sz="0" w:space="0" w:color="auto"/>
        <w:bottom w:val="none" w:sz="0" w:space="0" w:color="auto"/>
        <w:right w:val="none" w:sz="0" w:space="0" w:color="auto"/>
      </w:divBdr>
    </w:div>
    <w:div w:id="833568024">
      <w:bodyDiv w:val="1"/>
      <w:marLeft w:val="0"/>
      <w:marRight w:val="0"/>
      <w:marTop w:val="0"/>
      <w:marBottom w:val="0"/>
      <w:divBdr>
        <w:top w:val="none" w:sz="0" w:space="0" w:color="auto"/>
        <w:left w:val="none" w:sz="0" w:space="0" w:color="auto"/>
        <w:bottom w:val="none" w:sz="0" w:space="0" w:color="auto"/>
        <w:right w:val="none" w:sz="0" w:space="0" w:color="auto"/>
      </w:divBdr>
    </w:div>
    <w:div w:id="845290979">
      <w:bodyDiv w:val="1"/>
      <w:marLeft w:val="0"/>
      <w:marRight w:val="0"/>
      <w:marTop w:val="0"/>
      <w:marBottom w:val="0"/>
      <w:divBdr>
        <w:top w:val="none" w:sz="0" w:space="0" w:color="auto"/>
        <w:left w:val="none" w:sz="0" w:space="0" w:color="auto"/>
        <w:bottom w:val="none" w:sz="0" w:space="0" w:color="auto"/>
        <w:right w:val="none" w:sz="0" w:space="0" w:color="auto"/>
      </w:divBdr>
      <w:divsChild>
        <w:div w:id="1046293642">
          <w:marLeft w:val="547"/>
          <w:marRight w:val="0"/>
          <w:marTop w:val="86"/>
          <w:marBottom w:val="0"/>
          <w:divBdr>
            <w:top w:val="none" w:sz="0" w:space="0" w:color="auto"/>
            <w:left w:val="none" w:sz="0" w:space="0" w:color="auto"/>
            <w:bottom w:val="none" w:sz="0" w:space="0" w:color="auto"/>
            <w:right w:val="none" w:sz="0" w:space="0" w:color="auto"/>
          </w:divBdr>
        </w:div>
      </w:divsChild>
    </w:div>
    <w:div w:id="1053382227">
      <w:bodyDiv w:val="1"/>
      <w:marLeft w:val="0"/>
      <w:marRight w:val="0"/>
      <w:marTop w:val="0"/>
      <w:marBottom w:val="0"/>
      <w:divBdr>
        <w:top w:val="none" w:sz="0" w:space="0" w:color="auto"/>
        <w:left w:val="none" w:sz="0" w:space="0" w:color="auto"/>
        <w:bottom w:val="none" w:sz="0" w:space="0" w:color="auto"/>
        <w:right w:val="none" w:sz="0" w:space="0" w:color="auto"/>
      </w:divBdr>
    </w:div>
    <w:div w:id="1079014105">
      <w:bodyDiv w:val="1"/>
      <w:marLeft w:val="0"/>
      <w:marRight w:val="0"/>
      <w:marTop w:val="0"/>
      <w:marBottom w:val="0"/>
      <w:divBdr>
        <w:top w:val="none" w:sz="0" w:space="0" w:color="auto"/>
        <w:left w:val="none" w:sz="0" w:space="0" w:color="auto"/>
        <w:bottom w:val="none" w:sz="0" w:space="0" w:color="auto"/>
        <w:right w:val="none" w:sz="0" w:space="0" w:color="auto"/>
      </w:divBdr>
    </w:div>
    <w:div w:id="1137260685">
      <w:bodyDiv w:val="1"/>
      <w:marLeft w:val="0"/>
      <w:marRight w:val="0"/>
      <w:marTop w:val="0"/>
      <w:marBottom w:val="0"/>
      <w:divBdr>
        <w:top w:val="none" w:sz="0" w:space="0" w:color="auto"/>
        <w:left w:val="none" w:sz="0" w:space="0" w:color="auto"/>
        <w:bottom w:val="none" w:sz="0" w:space="0" w:color="auto"/>
        <w:right w:val="none" w:sz="0" w:space="0" w:color="auto"/>
      </w:divBdr>
    </w:div>
    <w:div w:id="1261796268">
      <w:bodyDiv w:val="1"/>
      <w:marLeft w:val="0"/>
      <w:marRight w:val="0"/>
      <w:marTop w:val="0"/>
      <w:marBottom w:val="0"/>
      <w:divBdr>
        <w:top w:val="none" w:sz="0" w:space="0" w:color="auto"/>
        <w:left w:val="none" w:sz="0" w:space="0" w:color="auto"/>
        <w:bottom w:val="none" w:sz="0" w:space="0" w:color="auto"/>
        <w:right w:val="none" w:sz="0" w:space="0" w:color="auto"/>
      </w:divBdr>
    </w:div>
    <w:div w:id="1283078289">
      <w:bodyDiv w:val="1"/>
      <w:marLeft w:val="0"/>
      <w:marRight w:val="0"/>
      <w:marTop w:val="0"/>
      <w:marBottom w:val="0"/>
      <w:divBdr>
        <w:top w:val="none" w:sz="0" w:space="0" w:color="auto"/>
        <w:left w:val="none" w:sz="0" w:space="0" w:color="auto"/>
        <w:bottom w:val="none" w:sz="0" w:space="0" w:color="auto"/>
        <w:right w:val="none" w:sz="0" w:space="0" w:color="auto"/>
      </w:divBdr>
    </w:div>
    <w:div w:id="1336764573">
      <w:bodyDiv w:val="1"/>
      <w:marLeft w:val="0"/>
      <w:marRight w:val="0"/>
      <w:marTop w:val="0"/>
      <w:marBottom w:val="0"/>
      <w:divBdr>
        <w:top w:val="none" w:sz="0" w:space="0" w:color="auto"/>
        <w:left w:val="none" w:sz="0" w:space="0" w:color="auto"/>
        <w:bottom w:val="none" w:sz="0" w:space="0" w:color="auto"/>
        <w:right w:val="none" w:sz="0" w:space="0" w:color="auto"/>
      </w:divBdr>
    </w:div>
    <w:div w:id="1368138206">
      <w:bodyDiv w:val="1"/>
      <w:marLeft w:val="0"/>
      <w:marRight w:val="0"/>
      <w:marTop w:val="0"/>
      <w:marBottom w:val="0"/>
      <w:divBdr>
        <w:top w:val="none" w:sz="0" w:space="0" w:color="auto"/>
        <w:left w:val="none" w:sz="0" w:space="0" w:color="auto"/>
        <w:bottom w:val="none" w:sz="0" w:space="0" w:color="auto"/>
        <w:right w:val="none" w:sz="0" w:space="0" w:color="auto"/>
      </w:divBdr>
    </w:div>
    <w:div w:id="1400904854">
      <w:bodyDiv w:val="1"/>
      <w:marLeft w:val="0"/>
      <w:marRight w:val="0"/>
      <w:marTop w:val="0"/>
      <w:marBottom w:val="0"/>
      <w:divBdr>
        <w:top w:val="none" w:sz="0" w:space="0" w:color="auto"/>
        <w:left w:val="none" w:sz="0" w:space="0" w:color="auto"/>
        <w:bottom w:val="none" w:sz="0" w:space="0" w:color="auto"/>
        <w:right w:val="none" w:sz="0" w:space="0" w:color="auto"/>
      </w:divBdr>
    </w:div>
    <w:div w:id="1482498364">
      <w:bodyDiv w:val="1"/>
      <w:marLeft w:val="0"/>
      <w:marRight w:val="0"/>
      <w:marTop w:val="0"/>
      <w:marBottom w:val="0"/>
      <w:divBdr>
        <w:top w:val="none" w:sz="0" w:space="0" w:color="auto"/>
        <w:left w:val="none" w:sz="0" w:space="0" w:color="auto"/>
        <w:bottom w:val="none" w:sz="0" w:space="0" w:color="auto"/>
        <w:right w:val="none" w:sz="0" w:space="0" w:color="auto"/>
      </w:divBdr>
    </w:div>
    <w:div w:id="1505322810">
      <w:bodyDiv w:val="1"/>
      <w:marLeft w:val="0"/>
      <w:marRight w:val="0"/>
      <w:marTop w:val="0"/>
      <w:marBottom w:val="0"/>
      <w:divBdr>
        <w:top w:val="none" w:sz="0" w:space="0" w:color="auto"/>
        <w:left w:val="none" w:sz="0" w:space="0" w:color="auto"/>
        <w:bottom w:val="none" w:sz="0" w:space="0" w:color="auto"/>
        <w:right w:val="none" w:sz="0" w:space="0" w:color="auto"/>
      </w:divBdr>
    </w:div>
    <w:div w:id="1552425268">
      <w:bodyDiv w:val="1"/>
      <w:marLeft w:val="0"/>
      <w:marRight w:val="0"/>
      <w:marTop w:val="0"/>
      <w:marBottom w:val="0"/>
      <w:divBdr>
        <w:top w:val="none" w:sz="0" w:space="0" w:color="auto"/>
        <w:left w:val="none" w:sz="0" w:space="0" w:color="auto"/>
        <w:bottom w:val="none" w:sz="0" w:space="0" w:color="auto"/>
        <w:right w:val="none" w:sz="0" w:space="0" w:color="auto"/>
      </w:divBdr>
      <w:divsChild>
        <w:div w:id="1652978995">
          <w:marLeft w:val="547"/>
          <w:marRight w:val="0"/>
          <w:marTop w:val="86"/>
          <w:marBottom w:val="0"/>
          <w:divBdr>
            <w:top w:val="none" w:sz="0" w:space="0" w:color="auto"/>
            <w:left w:val="none" w:sz="0" w:space="0" w:color="auto"/>
            <w:bottom w:val="none" w:sz="0" w:space="0" w:color="auto"/>
            <w:right w:val="none" w:sz="0" w:space="0" w:color="auto"/>
          </w:divBdr>
        </w:div>
      </w:divsChild>
    </w:div>
    <w:div w:id="1653874358">
      <w:bodyDiv w:val="1"/>
      <w:marLeft w:val="0"/>
      <w:marRight w:val="0"/>
      <w:marTop w:val="0"/>
      <w:marBottom w:val="0"/>
      <w:divBdr>
        <w:top w:val="none" w:sz="0" w:space="0" w:color="auto"/>
        <w:left w:val="none" w:sz="0" w:space="0" w:color="auto"/>
        <w:bottom w:val="none" w:sz="0" w:space="0" w:color="auto"/>
        <w:right w:val="none" w:sz="0" w:space="0" w:color="auto"/>
      </w:divBdr>
    </w:div>
    <w:div w:id="1666785372">
      <w:bodyDiv w:val="1"/>
      <w:marLeft w:val="0"/>
      <w:marRight w:val="0"/>
      <w:marTop w:val="0"/>
      <w:marBottom w:val="0"/>
      <w:divBdr>
        <w:top w:val="none" w:sz="0" w:space="0" w:color="auto"/>
        <w:left w:val="none" w:sz="0" w:space="0" w:color="auto"/>
        <w:bottom w:val="none" w:sz="0" w:space="0" w:color="auto"/>
        <w:right w:val="none" w:sz="0" w:space="0" w:color="auto"/>
      </w:divBdr>
    </w:div>
    <w:div w:id="1683238612">
      <w:bodyDiv w:val="1"/>
      <w:marLeft w:val="0"/>
      <w:marRight w:val="0"/>
      <w:marTop w:val="0"/>
      <w:marBottom w:val="0"/>
      <w:divBdr>
        <w:top w:val="none" w:sz="0" w:space="0" w:color="auto"/>
        <w:left w:val="none" w:sz="0" w:space="0" w:color="auto"/>
        <w:bottom w:val="none" w:sz="0" w:space="0" w:color="auto"/>
        <w:right w:val="none" w:sz="0" w:space="0" w:color="auto"/>
      </w:divBdr>
    </w:div>
    <w:div w:id="1714039589">
      <w:bodyDiv w:val="1"/>
      <w:marLeft w:val="0"/>
      <w:marRight w:val="0"/>
      <w:marTop w:val="0"/>
      <w:marBottom w:val="0"/>
      <w:divBdr>
        <w:top w:val="none" w:sz="0" w:space="0" w:color="auto"/>
        <w:left w:val="none" w:sz="0" w:space="0" w:color="auto"/>
        <w:bottom w:val="none" w:sz="0" w:space="0" w:color="auto"/>
        <w:right w:val="none" w:sz="0" w:space="0" w:color="auto"/>
      </w:divBdr>
    </w:div>
    <w:div w:id="1786801334">
      <w:bodyDiv w:val="1"/>
      <w:marLeft w:val="0"/>
      <w:marRight w:val="0"/>
      <w:marTop w:val="0"/>
      <w:marBottom w:val="0"/>
      <w:divBdr>
        <w:top w:val="none" w:sz="0" w:space="0" w:color="auto"/>
        <w:left w:val="none" w:sz="0" w:space="0" w:color="auto"/>
        <w:bottom w:val="none" w:sz="0" w:space="0" w:color="auto"/>
        <w:right w:val="none" w:sz="0" w:space="0" w:color="auto"/>
      </w:divBdr>
    </w:div>
    <w:div w:id="1882815711">
      <w:bodyDiv w:val="1"/>
      <w:marLeft w:val="0"/>
      <w:marRight w:val="0"/>
      <w:marTop w:val="0"/>
      <w:marBottom w:val="0"/>
      <w:divBdr>
        <w:top w:val="none" w:sz="0" w:space="0" w:color="auto"/>
        <w:left w:val="none" w:sz="0" w:space="0" w:color="auto"/>
        <w:bottom w:val="none" w:sz="0" w:space="0" w:color="auto"/>
        <w:right w:val="none" w:sz="0" w:space="0" w:color="auto"/>
      </w:divBdr>
      <w:divsChild>
        <w:div w:id="473330205">
          <w:marLeft w:val="547"/>
          <w:marRight w:val="0"/>
          <w:marTop w:val="86"/>
          <w:marBottom w:val="0"/>
          <w:divBdr>
            <w:top w:val="none" w:sz="0" w:space="0" w:color="auto"/>
            <w:left w:val="none" w:sz="0" w:space="0" w:color="auto"/>
            <w:bottom w:val="none" w:sz="0" w:space="0" w:color="auto"/>
            <w:right w:val="none" w:sz="0" w:space="0" w:color="auto"/>
          </w:divBdr>
        </w:div>
      </w:divsChild>
    </w:div>
    <w:div w:id="1899438205">
      <w:bodyDiv w:val="1"/>
      <w:marLeft w:val="0"/>
      <w:marRight w:val="0"/>
      <w:marTop w:val="0"/>
      <w:marBottom w:val="0"/>
      <w:divBdr>
        <w:top w:val="none" w:sz="0" w:space="0" w:color="auto"/>
        <w:left w:val="none" w:sz="0" w:space="0" w:color="auto"/>
        <w:bottom w:val="none" w:sz="0" w:space="0" w:color="auto"/>
        <w:right w:val="none" w:sz="0" w:space="0" w:color="auto"/>
      </w:divBdr>
    </w:div>
    <w:div w:id="1904560577">
      <w:bodyDiv w:val="1"/>
      <w:marLeft w:val="0"/>
      <w:marRight w:val="0"/>
      <w:marTop w:val="0"/>
      <w:marBottom w:val="0"/>
      <w:divBdr>
        <w:top w:val="none" w:sz="0" w:space="0" w:color="auto"/>
        <w:left w:val="none" w:sz="0" w:space="0" w:color="auto"/>
        <w:bottom w:val="none" w:sz="0" w:space="0" w:color="auto"/>
        <w:right w:val="none" w:sz="0" w:space="0" w:color="auto"/>
      </w:divBdr>
    </w:div>
    <w:div w:id="2089619542">
      <w:bodyDiv w:val="1"/>
      <w:marLeft w:val="0"/>
      <w:marRight w:val="0"/>
      <w:marTop w:val="0"/>
      <w:marBottom w:val="0"/>
      <w:divBdr>
        <w:top w:val="none" w:sz="0" w:space="0" w:color="auto"/>
        <w:left w:val="none" w:sz="0" w:space="0" w:color="auto"/>
        <w:bottom w:val="none" w:sz="0" w:space="0" w:color="auto"/>
        <w:right w:val="none" w:sz="0" w:space="0" w:color="auto"/>
      </w:divBdr>
    </w:div>
    <w:div w:id="2138571086">
      <w:bodyDiv w:val="1"/>
      <w:marLeft w:val="0"/>
      <w:marRight w:val="0"/>
      <w:marTop w:val="0"/>
      <w:marBottom w:val="0"/>
      <w:divBdr>
        <w:top w:val="none" w:sz="0" w:space="0" w:color="auto"/>
        <w:left w:val="none" w:sz="0" w:space="0" w:color="auto"/>
        <w:bottom w:val="none" w:sz="0" w:space="0" w:color="auto"/>
        <w:right w:val="none" w:sz="0" w:space="0" w:color="auto"/>
      </w:divBdr>
      <w:divsChild>
        <w:div w:id="2010670583">
          <w:marLeft w:val="547"/>
          <w:marRight w:val="0"/>
          <w:marTop w:val="86"/>
          <w:marBottom w:val="0"/>
          <w:divBdr>
            <w:top w:val="none" w:sz="0" w:space="0" w:color="auto"/>
            <w:left w:val="none" w:sz="0" w:space="0" w:color="auto"/>
            <w:bottom w:val="none" w:sz="0" w:space="0" w:color="auto"/>
            <w:right w:val="none" w:sz="0" w:space="0" w:color="auto"/>
          </w:divBdr>
        </w:div>
        <w:div w:id="885147222">
          <w:marLeft w:val="547"/>
          <w:marRight w:val="0"/>
          <w:marTop w:val="86"/>
          <w:marBottom w:val="0"/>
          <w:divBdr>
            <w:top w:val="none" w:sz="0" w:space="0" w:color="auto"/>
            <w:left w:val="none" w:sz="0" w:space="0" w:color="auto"/>
            <w:bottom w:val="none" w:sz="0" w:space="0" w:color="auto"/>
            <w:right w:val="none" w:sz="0" w:space="0" w:color="auto"/>
          </w:divBdr>
        </w:div>
        <w:div w:id="1772161875">
          <w:marLeft w:val="547"/>
          <w:marRight w:val="0"/>
          <w:marTop w:val="86"/>
          <w:marBottom w:val="0"/>
          <w:divBdr>
            <w:top w:val="none" w:sz="0" w:space="0" w:color="auto"/>
            <w:left w:val="none" w:sz="0" w:space="0" w:color="auto"/>
            <w:bottom w:val="none" w:sz="0" w:space="0" w:color="auto"/>
            <w:right w:val="none" w:sz="0" w:space="0" w:color="auto"/>
          </w:divBdr>
        </w:div>
        <w:div w:id="511575837">
          <w:marLeft w:val="547"/>
          <w:marRight w:val="0"/>
          <w:marTop w:val="86"/>
          <w:marBottom w:val="0"/>
          <w:divBdr>
            <w:top w:val="none" w:sz="0" w:space="0" w:color="auto"/>
            <w:left w:val="none" w:sz="0" w:space="0" w:color="auto"/>
            <w:bottom w:val="none" w:sz="0" w:space="0" w:color="auto"/>
            <w:right w:val="none" w:sz="0" w:space="0" w:color="auto"/>
          </w:divBdr>
        </w:div>
        <w:div w:id="1647083482">
          <w:marLeft w:val="547"/>
          <w:marRight w:val="0"/>
          <w:marTop w:val="86"/>
          <w:marBottom w:val="0"/>
          <w:divBdr>
            <w:top w:val="none" w:sz="0" w:space="0" w:color="auto"/>
            <w:left w:val="none" w:sz="0" w:space="0" w:color="auto"/>
            <w:bottom w:val="none" w:sz="0" w:space="0" w:color="auto"/>
            <w:right w:val="none" w:sz="0" w:space="0" w:color="auto"/>
          </w:divBdr>
        </w:div>
        <w:div w:id="1658151414">
          <w:marLeft w:val="547"/>
          <w:marRight w:val="0"/>
          <w:marTop w:val="86"/>
          <w:marBottom w:val="0"/>
          <w:divBdr>
            <w:top w:val="none" w:sz="0" w:space="0" w:color="auto"/>
            <w:left w:val="none" w:sz="0" w:space="0" w:color="auto"/>
            <w:bottom w:val="none" w:sz="0" w:space="0" w:color="auto"/>
            <w:right w:val="none" w:sz="0" w:space="0" w:color="auto"/>
          </w:divBdr>
        </w:div>
        <w:div w:id="1103645351">
          <w:marLeft w:val="547"/>
          <w:marRight w:val="0"/>
          <w:marTop w:val="86"/>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comments.xml.rels><?xml version="1.0" encoding="UTF-8" standalone="yes"?>
<Relationships xmlns="http://schemas.openxmlformats.org/package/2006/relationships"><Relationship Id="rId1" Type="http://schemas.openxmlformats.org/officeDocument/2006/relationships/hyperlink" Target="https://www.greenncap.com/wp-content/uploads/GNT_DC_Charging_Test_Procedure_v1.0.0.pdf" TargetMode="External"/></Relationship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customXml" Target="ink/ink3.xml"/><Relationship Id="rId26" Type="http://schemas.openxmlformats.org/officeDocument/2006/relationships/customXml" Target="ink/ink7.xml"/><Relationship Id="rId39" Type="http://schemas.openxmlformats.org/officeDocument/2006/relationships/image" Target="media/image13.png"/><Relationship Id="rId21" Type="http://schemas.openxmlformats.org/officeDocument/2006/relationships/image" Target="media/image5.png"/><Relationship Id="rId34" Type="http://schemas.openxmlformats.org/officeDocument/2006/relationships/customXml" Target="ink/ink12.xml"/><Relationship Id="rId42" Type="http://schemas.openxmlformats.org/officeDocument/2006/relationships/image" Target="media/image15.png"/><Relationship Id="rId47" Type="http://schemas.openxmlformats.org/officeDocument/2006/relationships/footer" Target="foot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ustomXml" Target="ink/ink2.xml"/><Relationship Id="rId29" Type="http://schemas.openxmlformats.org/officeDocument/2006/relationships/image" Target="media/image9.png"/><Relationship Id="rId11" Type="http://schemas.microsoft.com/office/2018/08/relationships/commentsExtensible" Target="commentsExtensible.xml"/><Relationship Id="rId24" Type="http://schemas.openxmlformats.org/officeDocument/2006/relationships/customXml" Target="ink/ink6.xml"/><Relationship Id="rId32" Type="http://schemas.openxmlformats.org/officeDocument/2006/relationships/customXml" Target="ink/ink10.xml"/><Relationship Id="rId37" Type="http://schemas.openxmlformats.org/officeDocument/2006/relationships/image" Target="media/image12.png"/><Relationship Id="rId40" Type="http://schemas.openxmlformats.org/officeDocument/2006/relationships/customXml" Target="ink/ink15.xml"/><Relationship Id="rId45" Type="http://schemas.openxmlformats.org/officeDocument/2006/relationships/image" Target="media/image17.emf"/><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6.png"/><Relationship Id="rId28" Type="http://schemas.openxmlformats.org/officeDocument/2006/relationships/customXml" Target="ink/ink8.xml"/><Relationship Id="rId36" Type="http://schemas.openxmlformats.org/officeDocument/2006/relationships/customXml" Target="ink/ink13.xml"/><Relationship Id="rId49" Type="http://schemas.microsoft.com/office/2011/relationships/people" Target="people.xml"/><Relationship Id="rId10" Type="http://schemas.microsoft.com/office/2016/09/relationships/commentsIds" Target="commentsIds.xml"/><Relationship Id="rId19" Type="http://schemas.openxmlformats.org/officeDocument/2006/relationships/image" Target="media/image4.png"/><Relationship Id="rId31" Type="http://schemas.openxmlformats.org/officeDocument/2006/relationships/image" Target="media/image10.png"/><Relationship Id="rId44" Type="http://schemas.openxmlformats.org/officeDocument/2006/relationships/image" Target="media/image16.emf"/><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customXml" Target="ink/ink1.xml"/><Relationship Id="rId22" Type="http://schemas.openxmlformats.org/officeDocument/2006/relationships/customXml" Target="ink/ink5.xml"/><Relationship Id="rId27" Type="http://schemas.openxmlformats.org/officeDocument/2006/relationships/image" Target="media/image8.png"/><Relationship Id="rId30" Type="http://schemas.openxmlformats.org/officeDocument/2006/relationships/customXml" Target="ink/ink9.xml"/><Relationship Id="rId35" Type="http://schemas.openxmlformats.org/officeDocument/2006/relationships/image" Target="media/image11.png"/><Relationship Id="rId43" Type="http://schemas.openxmlformats.org/officeDocument/2006/relationships/chart" Target="charts/chart1.xml"/><Relationship Id="rId48" Type="http://schemas.openxmlformats.org/officeDocument/2006/relationships/fontTable" Target="fontTable.xml"/><Relationship Id="rId8" Type="http://schemas.openxmlformats.org/officeDocument/2006/relationships/comments" Target="comments.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image" Target="media/image7.png"/><Relationship Id="rId33" Type="http://schemas.openxmlformats.org/officeDocument/2006/relationships/customXml" Target="ink/ink11.xml"/><Relationship Id="rId38" Type="http://schemas.openxmlformats.org/officeDocument/2006/relationships/customXml" Target="ink/ink14.xml"/><Relationship Id="rId46" Type="http://schemas.openxmlformats.org/officeDocument/2006/relationships/image" Target="media/image18.png"/><Relationship Id="rId20" Type="http://schemas.openxmlformats.org/officeDocument/2006/relationships/customXml" Target="ink/ink4.xml"/><Relationship Id="rId41"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r>
              <a:rPr lang="en-US" altLang="zh-CN" sz="1400">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rPr>
              <a:t>10-80% VS. 0-100% charging curves </a:t>
            </a:r>
          </a:p>
        </c:rich>
      </c:tx>
      <c:overlay val="0"/>
      <c:spPr>
        <a:noFill/>
        <a:ln>
          <a:noFill/>
        </a:ln>
        <a:effectLst/>
      </c:spPr>
      <c:txPr>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title>
    <c:autoTitleDeleted val="0"/>
    <c:plotArea>
      <c:layout>
        <c:manualLayout>
          <c:layoutTarget val="inner"/>
          <c:xMode val="edge"/>
          <c:yMode val="edge"/>
          <c:x val="0.11402293358815099"/>
          <c:y val="0.20536912751677899"/>
          <c:w val="0.63836598184424298"/>
          <c:h val="0.55259060402684601"/>
        </c:manualLayout>
      </c:layout>
      <c:scatterChart>
        <c:scatterStyle val="lineMarker"/>
        <c:varyColors val="0"/>
        <c:ser>
          <c:idx val="1"/>
          <c:order val="0"/>
          <c:tx>
            <c:strRef>
              <c:f>[MR常温直流充电数据20220316.xlsx]MR常温直流充电数据!$R$1</c:f>
              <c:strCache>
                <c:ptCount val="1"/>
                <c:pt idx="0">
                  <c:v>0-100%充电功率</c:v>
                </c:pt>
              </c:strCache>
            </c:strRef>
          </c:tx>
          <c:spPr>
            <a:ln w="19050" cap="rnd">
              <a:solidFill>
                <a:schemeClr val="accent2"/>
              </a:solidFill>
              <a:round/>
            </a:ln>
            <a:effectLst/>
          </c:spPr>
          <c:marker>
            <c:symbol val="none"/>
          </c:marker>
          <c:xVal>
            <c:numRef>
              <c:f>[MR常温直流充电数据20220316.xlsx]MR常温直流充电数据!$H$2:$H$4051</c:f>
              <c:numCache>
                <c:formatCode>General</c:formatCode>
                <c:ptCount val="4050"/>
                <c:pt idx="0">
                  <c:v>1</c:v>
                </c:pt>
                <c:pt idx="1">
                  <c:v>1</c:v>
                </c:pt>
                <c:pt idx="2">
                  <c:v>1</c:v>
                </c:pt>
                <c:pt idx="3">
                  <c:v>1</c:v>
                </c:pt>
                <c:pt idx="4">
                  <c:v>2</c:v>
                </c:pt>
                <c:pt idx="5">
                  <c:v>2</c:v>
                </c:pt>
                <c:pt idx="6">
                  <c:v>2</c:v>
                </c:pt>
                <c:pt idx="7">
                  <c:v>2</c:v>
                </c:pt>
                <c:pt idx="8">
                  <c:v>2</c:v>
                </c:pt>
                <c:pt idx="9">
                  <c:v>2</c:v>
                </c:pt>
                <c:pt idx="10">
                  <c:v>2</c:v>
                </c:pt>
                <c:pt idx="11">
                  <c:v>2</c:v>
                </c:pt>
                <c:pt idx="12">
                  <c:v>2</c:v>
                </c:pt>
                <c:pt idx="13">
                  <c:v>2</c:v>
                </c:pt>
                <c:pt idx="14">
                  <c:v>2</c:v>
                </c:pt>
                <c:pt idx="15">
                  <c:v>2</c:v>
                </c:pt>
                <c:pt idx="16">
                  <c:v>2</c:v>
                </c:pt>
                <c:pt idx="17">
                  <c:v>2</c:v>
                </c:pt>
                <c:pt idx="18">
                  <c:v>2</c:v>
                </c:pt>
                <c:pt idx="19">
                  <c:v>2</c:v>
                </c:pt>
                <c:pt idx="20">
                  <c:v>2</c:v>
                </c:pt>
                <c:pt idx="21">
                  <c:v>2</c:v>
                </c:pt>
                <c:pt idx="22">
                  <c:v>2</c:v>
                </c:pt>
                <c:pt idx="23">
                  <c:v>2</c:v>
                </c:pt>
                <c:pt idx="24">
                  <c:v>2</c:v>
                </c:pt>
                <c:pt idx="25">
                  <c:v>2</c:v>
                </c:pt>
                <c:pt idx="26">
                  <c:v>2</c:v>
                </c:pt>
                <c:pt idx="27">
                  <c:v>2</c:v>
                </c:pt>
                <c:pt idx="28">
                  <c:v>2</c:v>
                </c:pt>
                <c:pt idx="29">
                  <c:v>2</c:v>
                </c:pt>
                <c:pt idx="30">
                  <c:v>3</c:v>
                </c:pt>
                <c:pt idx="31">
                  <c:v>3</c:v>
                </c:pt>
                <c:pt idx="32">
                  <c:v>3</c:v>
                </c:pt>
                <c:pt idx="33">
                  <c:v>3</c:v>
                </c:pt>
                <c:pt idx="34">
                  <c:v>3</c:v>
                </c:pt>
                <c:pt idx="35">
                  <c:v>3</c:v>
                </c:pt>
                <c:pt idx="36">
                  <c:v>3</c:v>
                </c:pt>
                <c:pt idx="37">
                  <c:v>3</c:v>
                </c:pt>
                <c:pt idx="38">
                  <c:v>3</c:v>
                </c:pt>
                <c:pt idx="39">
                  <c:v>3</c:v>
                </c:pt>
                <c:pt idx="40">
                  <c:v>3</c:v>
                </c:pt>
                <c:pt idx="41">
                  <c:v>3</c:v>
                </c:pt>
                <c:pt idx="42">
                  <c:v>3</c:v>
                </c:pt>
                <c:pt idx="43">
                  <c:v>3</c:v>
                </c:pt>
                <c:pt idx="44">
                  <c:v>3</c:v>
                </c:pt>
                <c:pt idx="45">
                  <c:v>3</c:v>
                </c:pt>
                <c:pt idx="46">
                  <c:v>3</c:v>
                </c:pt>
                <c:pt idx="47">
                  <c:v>3</c:v>
                </c:pt>
                <c:pt idx="48">
                  <c:v>3</c:v>
                </c:pt>
                <c:pt idx="49">
                  <c:v>3</c:v>
                </c:pt>
                <c:pt idx="50">
                  <c:v>3</c:v>
                </c:pt>
                <c:pt idx="51">
                  <c:v>3</c:v>
                </c:pt>
                <c:pt idx="52">
                  <c:v>3</c:v>
                </c:pt>
                <c:pt idx="53">
                  <c:v>3</c:v>
                </c:pt>
                <c:pt idx="54">
                  <c:v>3</c:v>
                </c:pt>
                <c:pt idx="55">
                  <c:v>4</c:v>
                </c:pt>
                <c:pt idx="56">
                  <c:v>4</c:v>
                </c:pt>
                <c:pt idx="57">
                  <c:v>4</c:v>
                </c:pt>
                <c:pt idx="58">
                  <c:v>4</c:v>
                </c:pt>
                <c:pt idx="59">
                  <c:v>4</c:v>
                </c:pt>
                <c:pt idx="60">
                  <c:v>4</c:v>
                </c:pt>
                <c:pt idx="61">
                  <c:v>4</c:v>
                </c:pt>
                <c:pt idx="62">
                  <c:v>4</c:v>
                </c:pt>
                <c:pt idx="63">
                  <c:v>4</c:v>
                </c:pt>
                <c:pt idx="64">
                  <c:v>4</c:v>
                </c:pt>
                <c:pt idx="65">
                  <c:v>4</c:v>
                </c:pt>
                <c:pt idx="66">
                  <c:v>4</c:v>
                </c:pt>
                <c:pt idx="67">
                  <c:v>4</c:v>
                </c:pt>
                <c:pt idx="68">
                  <c:v>4</c:v>
                </c:pt>
                <c:pt idx="69">
                  <c:v>4</c:v>
                </c:pt>
                <c:pt idx="70">
                  <c:v>4</c:v>
                </c:pt>
                <c:pt idx="71">
                  <c:v>4</c:v>
                </c:pt>
                <c:pt idx="72">
                  <c:v>4</c:v>
                </c:pt>
                <c:pt idx="73">
                  <c:v>4</c:v>
                </c:pt>
                <c:pt idx="74">
                  <c:v>4</c:v>
                </c:pt>
                <c:pt idx="75">
                  <c:v>4</c:v>
                </c:pt>
                <c:pt idx="76">
                  <c:v>4</c:v>
                </c:pt>
                <c:pt idx="77">
                  <c:v>4</c:v>
                </c:pt>
                <c:pt idx="78">
                  <c:v>4</c:v>
                </c:pt>
                <c:pt idx="79">
                  <c:v>4</c:v>
                </c:pt>
                <c:pt idx="80">
                  <c:v>5</c:v>
                </c:pt>
                <c:pt idx="81">
                  <c:v>5</c:v>
                </c:pt>
                <c:pt idx="82">
                  <c:v>5</c:v>
                </c:pt>
                <c:pt idx="83">
                  <c:v>5</c:v>
                </c:pt>
                <c:pt idx="84">
                  <c:v>5</c:v>
                </c:pt>
                <c:pt idx="85">
                  <c:v>5</c:v>
                </c:pt>
                <c:pt idx="86">
                  <c:v>5</c:v>
                </c:pt>
                <c:pt idx="87">
                  <c:v>5</c:v>
                </c:pt>
                <c:pt idx="88">
                  <c:v>5</c:v>
                </c:pt>
                <c:pt idx="89">
                  <c:v>5</c:v>
                </c:pt>
                <c:pt idx="90">
                  <c:v>5</c:v>
                </c:pt>
                <c:pt idx="91">
                  <c:v>5</c:v>
                </c:pt>
                <c:pt idx="92">
                  <c:v>5</c:v>
                </c:pt>
                <c:pt idx="93">
                  <c:v>5</c:v>
                </c:pt>
                <c:pt idx="94">
                  <c:v>5</c:v>
                </c:pt>
                <c:pt idx="95">
                  <c:v>5</c:v>
                </c:pt>
                <c:pt idx="96">
                  <c:v>5</c:v>
                </c:pt>
                <c:pt idx="97">
                  <c:v>5</c:v>
                </c:pt>
                <c:pt idx="98">
                  <c:v>5</c:v>
                </c:pt>
                <c:pt idx="99">
                  <c:v>5</c:v>
                </c:pt>
                <c:pt idx="100">
                  <c:v>5</c:v>
                </c:pt>
                <c:pt idx="101">
                  <c:v>5</c:v>
                </c:pt>
                <c:pt idx="102">
                  <c:v>5</c:v>
                </c:pt>
                <c:pt idx="103">
                  <c:v>5</c:v>
                </c:pt>
                <c:pt idx="104">
                  <c:v>5</c:v>
                </c:pt>
                <c:pt idx="105">
                  <c:v>6</c:v>
                </c:pt>
                <c:pt idx="106">
                  <c:v>6</c:v>
                </c:pt>
                <c:pt idx="107">
                  <c:v>6</c:v>
                </c:pt>
                <c:pt idx="108">
                  <c:v>6</c:v>
                </c:pt>
                <c:pt idx="109">
                  <c:v>6</c:v>
                </c:pt>
                <c:pt idx="110">
                  <c:v>6</c:v>
                </c:pt>
                <c:pt idx="111">
                  <c:v>6</c:v>
                </c:pt>
                <c:pt idx="112">
                  <c:v>6</c:v>
                </c:pt>
                <c:pt idx="113">
                  <c:v>6</c:v>
                </c:pt>
                <c:pt idx="114">
                  <c:v>6</c:v>
                </c:pt>
                <c:pt idx="115">
                  <c:v>6</c:v>
                </c:pt>
                <c:pt idx="116">
                  <c:v>6</c:v>
                </c:pt>
                <c:pt idx="117">
                  <c:v>6</c:v>
                </c:pt>
                <c:pt idx="118">
                  <c:v>6</c:v>
                </c:pt>
                <c:pt idx="119">
                  <c:v>6</c:v>
                </c:pt>
                <c:pt idx="120">
                  <c:v>6</c:v>
                </c:pt>
                <c:pt idx="121">
                  <c:v>6</c:v>
                </c:pt>
                <c:pt idx="122">
                  <c:v>6</c:v>
                </c:pt>
                <c:pt idx="123">
                  <c:v>6</c:v>
                </c:pt>
                <c:pt idx="124">
                  <c:v>6</c:v>
                </c:pt>
                <c:pt idx="125">
                  <c:v>6</c:v>
                </c:pt>
                <c:pt idx="126">
                  <c:v>6</c:v>
                </c:pt>
                <c:pt idx="127">
                  <c:v>6</c:v>
                </c:pt>
                <c:pt idx="128">
                  <c:v>6</c:v>
                </c:pt>
                <c:pt idx="129">
                  <c:v>6</c:v>
                </c:pt>
                <c:pt idx="130">
                  <c:v>6</c:v>
                </c:pt>
                <c:pt idx="131">
                  <c:v>7</c:v>
                </c:pt>
                <c:pt idx="132">
                  <c:v>7</c:v>
                </c:pt>
                <c:pt idx="133">
                  <c:v>7</c:v>
                </c:pt>
                <c:pt idx="134">
                  <c:v>7</c:v>
                </c:pt>
                <c:pt idx="135">
                  <c:v>7</c:v>
                </c:pt>
                <c:pt idx="136">
                  <c:v>7</c:v>
                </c:pt>
                <c:pt idx="137">
                  <c:v>7</c:v>
                </c:pt>
                <c:pt idx="138">
                  <c:v>7</c:v>
                </c:pt>
                <c:pt idx="139">
                  <c:v>7</c:v>
                </c:pt>
                <c:pt idx="140">
                  <c:v>7</c:v>
                </c:pt>
                <c:pt idx="141">
                  <c:v>7</c:v>
                </c:pt>
                <c:pt idx="142">
                  <c:v>7</c:v>
                </c:pt>
                <c:pt idx="143">
                  <c:v>7</c:v>
                </c:pt>
                <c:pt idx="144">
                  <c:v>7</c:v>
                </c:pt>
                <c:pt idx="145">
                  <c:v>7</c:v>
                </c:pt>
                <c:pt idx="146">
                  <c:v>7</c:v>
                </c:pt>
                <c:pt idx="147">
                  <c:v>7</c:v>
                </c:pt>
                <c:pt idx="148">
                  <c:v>7</c:v>
                </c:pt>
                <c:pt idx="149">
                  <c:v>7</c:v>
                </c:pt>
                <c:pt idx="150">
                  <c:v>7</c:v>
                </c:pt>
                <c:pt idx="151">
                  <c:v>7</c:v>
                </c:pt>
                <c:pt idx="152">
                  <c:v>7</c:v>
                </c:pt>
                <c:pt idx="153">
                  <c:v>7</c:v>
                </c:pt>
                <c:pt idx="154">
                  <c:v>7</c:v>
                </c:pt>
                <c:pt idx="155">
                  <c:v>7</c:v>
                </c:pt>
                <c:pt idx="156">
                  <c:v>8</c:v>
                </c:pt>
                <c:pt idx="157">
                  <c:v>8</c:v>
                </c:pt>
                <c:pt idx="158">
                  <c:v>8</c:v>
                </c:pt>
                <c:pt idx="159">
                  <c:v>8</c:v>
                </c:pt>
                <c:pt idx="160">
                  <c:v>8</c:v>
                </c:pt>
                <c:pt idx="161">
                  <c:v>8</c:v>
                </c:pt>
                <c:pt idx="162">
                  <c:v>8</c:v>
                </c:pt>
                <c:pt idx="163">
                  <c:v>8</c:v>
                </c:pt>
                <c:pt idx="164">
                  <c:v>8</c:v>
                </c:pt>
                <c:pt idx="165">
                  <c:v>8</c:v>
                </c:pt>
                <c:pt idx="166">
                  <c:v>8</c:v>
                </c:pt>
                <c:pt idx="167">
                  <c:v>8</c:v>
                </c:pt>
                <c:pt idx="168">
                  <c:v>8</c:v>
                </c:pt>
                <c:pt idx="169">
                  <c:v>8</c:v>
                </c:pt>
                <c:pt idx="170">
                  <c:v>8</c:v>
                </c:pt>
                <c:pt idx="171">
                  <c:v>8</c:v>
                </c:pt>
                <c:pt idx="172">
                  <c:v>8</c:v>
                </c:pt>
                <c:pt idx="173">
                  <c:v>8</c:v>
                </c:pt>
                <c:pt idx="174">
                  <c:v>8</c:v>
                </c:pt>
                <c:pt idx="175">
                  <c:v>8</c:v>
                </c:pt>
                <c:pt idx="176">
                  <c:v>8</c:v>
                </c:pt>
                <c:pt idx="177">
                  <c:v>8</c:v>
                </c:pt>
                <c:pt idx="178">
                  <c:v>8</c:v>
                </c:pt>
                <c:pt idx="179">
                  <c:v>8</c:v>
                </c:pt>
                <c:pt idx="180">
                  <c:v>8</c:v>
                </c:pt>
                <c:pt idx="181">
                  <c:v>9</c:v>
                </c:pt>
                <c:pt idx="182">
                  <c:v>9</c:v>
                </c:pt>
                <c:pt idx="183">
                  <c:v>9</c:v>
                </c:pt>
                <c:pt idx="184">
                  <c:v>9</c:v>
                </c:pt>
                <c:pt idx="185">
                  <c:v>9</c:v>
                </c:pt>
                <c:pt idx="186">
                  <c:v>9</c:v>
                </c:pt>
                <c:pt idx="187">
                  <c:v>9</c:v>
                </c:pt>
                <c:pt idx="188">
                  <c:v>9</c:v>
                </c:pt>
                <c:pt idx="189">
                  <c:v>9</c:v>
                </c:pt>
                <c:pt idx="190">
                  <c:v>9</c:v>
                </c:pt>
                <c:pt idx="191">
                  <c:v>9</c:v>
                </c:pt>
                <c:pt idx="192">
                  <c:v>9</c:v>
                </c:pt>
                <c:pt idx="193">
                  <c:v>9</c:v>
                </c:pt>
                <c:pt idx="194">
                  <c:v>9</c:v>
                </c:pt>
                <c:pt idx="195">
                  <c:v>9</c:v>
                </c:pt>
                <c:pt idx="196">
                  <c:v>9</c:v>
                </c:pt>
                <c:pt idx="197">
                  <c:v>9</c:v>
                </c:pt>
                <c:pt idx="198">
                  <c:v>9</c:v>
                </c:pt>
                <c:pt idx="199">
                  <c:v>9</c:v>
                </c:pt>
                <c:pt idx="200">
                  <c:v>9</c:v>
                </c:pt>
                <c:pt idx="201">
                  <c:v>9</c:v>
                </c:pt>
                <c:pt idx="202">
                  <c:v>9</c:v>
                </c:pt>
                <c:pt idx="203">
                  <c:v>9</c:v>
                </c:pt>
                <c:pt idx="204">
                  <c:v>9</c:v>
                </c:pt>
                <c:pt idx="205">
                  <c:v>9</c:v>
                </c:pt>
                <c:pt idx="206">
                  <c:v>10</c:v>
                </c:pt>
                <c:pt idx="207">
                  <c:v>10</c:v>
                </c:pt>
                <c:pt idx="208">
                  <c:v>10</c:v>
                </c:pt>
                <c:pt idx="209">
                  <c:v>10</c:v>
                </c:pt>
                <c:pt idx="210">
                  <c:v>10</c:v>
                </c:pt>
                <c:pt idx="211">
                  <c:v>10</c:v>
                </c:pt>
                <c:pt idx="212">
                  <c:v>10</c:v>
                </c:pt>
                <c:pt idx="213">
                  <c:v>10</c:v>
                </c:pt>
                <c:pt idx="214">
                  <c:v>10</c:v>
                </c:pt>
                <c:pt idx="215">
                  <c:v>10</c:v>
                </c:pt>
                <c:pt idx="216">
                  <c:v>10</c:v>
                </c:pt>
                <c:pt idx="217">
                  <c:v>10</c:v>
                </c:pt>
                <c:pt idx="218">
                  <c:v>10</c:v>
                </c:pt>
                <c:pt idx="219">
                  <c:v>10</c:v>
                </c:pt>
                <c:pt idx="220">
                  <c:v>10</c:v>
                </c:pt>
                <c:pt idx="221">
                  <c:v>10</c:v>
                </c:pt>
                <c:pt idx="222">
                  <c:v>10</c:v>
                </c:pt>
                <c:pt idx="223">
                  <c:v>10</c:v>
                </c:pt>
                <c:pt idx="224">
                  <c:v>10</c:v>
                </c:pt>
                <c:pt idx="225">
                  <c:v>10</c:v>
                </c:pt>
                <c:pt idx="226">
                  <c:v>10</c:v>
                </c:pt>
                <c:pt idx="227">
                  <c:v>10</c:v>
                </c:pt>
                <c:pt idx="228">
                  <c:v>10</c:v>
                </c:pt>
                <c:pt idx="229">
                  <c:v>10</c:v>
                </c:pt>
                <c:pt idx="230">
                  <c:v>10</c:v>
                </c:pt>
                <c:pt idx="231">
                  <c:v>11</c:v>
                </c:pt>
                <c:pt idx="232">
                  <c:v>11</c:v>
                </c:pt>
                <c:pt idx="233">
                  <c:v>11</c:v>
                </c:pt>
                <c:pt idx="234">
                  <c:v>11</c:v>
                </c:pt>
                <c:pt idx="235">
                  <c:v>11</c:v>
                </c:pt>
                <c:pt idx="236">
                  <c:v>11</c:v>
                </c:pt>
                <c:pt idx="237">
                  <c:v>11</c:v>
                </c:pt>
                <c:pt idx="238">
                  <c:v>11</c:v>
                </c:pt>
                <c:pt idx="239">
                  <c:v>11</c:v>
                </c:pt>
                <c:pt idx="240">
                  <c:v>11</c:v>
                </c:pt>
                <c:pt idx="241">
                  <c:v>11</c:v>
                </c:pt>
                <c:pt idx="242">
                  <c:v>11</c:v>
                </c:pt>
                <c:pt idx="243">
                  <c:v>11</c:v>
                </c:pt>
                <c:pt idx="244">
                  <c:v>11</c:v>
                </c:pt>
                <c:pt idx="245">
                  <c:v>11</c:v>
                </c:pt>
                <c:pt idx="246">
                  <c:v>11</c:v>
                </c:pt>
                <c:pt idx="247">
                  <c:v>11</c:v>
                </c:pt>
                <c:pt idx="248">
                  <c:v>11</c:v>
                </c:pt>
                <c:pt idx="249">
                  <c:v>11</c:v>
                </c:pt>
                <c:pt idx="250">
                  <c:v>11</c:v>
                </c:pt>
                <c:pt idx="251">
                  <c:v>11</c:v>
                </c:pt>
                <c:pt idx="252">
                  <c:v>11</c:v>
                </c:pt>
                <c:pt idx="253">
                  <c:v>11</c:v>
                </c:pt>
                <c:pt idx="254">
                  <c:v>11</c:v>
                </c:pt>
                <c:pt idx="255">
                  <c:v>11</c:v>
                </c:pt>
                <c:pt idx="256">
                  <c:v>11</c:v>
                </c:pt>
                <c:pt idx="257">
                  <c:v>12</c:v>
                </c:pt>
                <c:pt idx="258">
                  <c:v>12</c:v>
                </c:pt>
                <c:pt idx="259">
                  <c:v>12</c:v>
                </c:pt>
                <c:pt idx="260">
                  <c:v>12</c:v>
                </c:pt>
                <c:pt idx="261">
                  <c:v>12</c:v>
                </c:pt>
                <c:pt idx="262">
                  <c:v>12</c:v>
                </c:pt>
                <c:pt idx="263">
                  <c:v>12</c:v>
                </c:pt>
                <c:pt idx="264">
                  <c:v>12</c:v>
                </c:pt>
                <c:pt idx="265">
                  <c:v>12</c:v>
                </c:pt>
                <c:pt idx="266">
                  <c:v>12</c:v>
                </c:pt>
                <c:pt idx="267">
                  <c:v>12</c:v>
                </c:pt>
                <c:pt idx="268">
                  <c:v>12</c:v>
                </c:pt>
                <c:pt idx="269">
                  <c:v>12</c:v>
                </c:pt>
                <c:pt idx="270">
                  <c:v>12</c:v>
                </c:pt>
                <c:pt idx="271">
                  <c:v>12</c:v>
                </c:pt>
                <c:pt idx="272">
                  <c:v>12</c:v>
                </c:pt>
                <c:pt idx="273">
                  <c:v>12</c:v>
                </c:pt>
                <c:pt idx="274">
                  <c:v>12</c:v>
                </c:pt>
                <c:pt idx="275">
                  <c:v>12</c:v>
                </c:pt>
                <c:pt idx="276">
                  <c:v>12</c:v>
                </c:pt>
                <c:pt idx="277">
                  <c:v>12</c:v>
                </c:pt>
                <c:pt idx="278">
                  <c:v>12</c:v>
                </c:pt>
                <c:pt idx="279">
                  <c:v>12</c:v>
                </c:pt>
                <c:pt idx="280">
                  <c:v>12</c:v>
                </c:pt>
                <c:pt idx="281">
                  <c:v>12</c:v>
                </c:pt>
                <c:pt idx="282">
                  <c:v>13</c:v>
                </c:pt>
                <c:pt idx="283">
                  <c:v>13</c:v>
                </c:pt>
                <c:pt idx="284">
                  <c:v>13</c:v>
                </c:pt>
                <c:pt idx="285">
                  <c:v>13</c:v>
                </c:pt>
                <c:pt idx="286">
                  <c:v>13</c:v>
                </c:pt>
                <c:pt idx="287">
                  <c:v>13</c:v>
                </c:pt>
                <c:pt idx="288">
                  <c:v>13</c:v>
                </c:pt>
                <c:pt idx="289">
                  <c:v>13</c:v>
                </c:pt>
                <c:pt idx="290">
                  <c:v>13</c:v>
                </c:pt>
                <c:pt idx="291">
                  <c:v>13</c:v>
                </c:pt>
                <c:pt idx="292">
                  <c:v>13</c:v>
                </c:pt>
                <c:pt idx="293">
                  <c:v>13</c:v>
                </c:pt>
                <c:pt idx="294">
                  <c:v>13</c:v>
                </c:pt>
                <c:pt idx="295">
                  <c:v>13</c:v>
                </c:pt>
                <c:pt idx="296">
                  <c:v>13</c:v>
                </c:pt>
                <c:pt idx="297">
                  <c:v>13</c:v>
                </c:pt>
                <c:pt idx="298">
                  <c:v>13</c:v>
                </c:pt>
                <c:pt idx="299">
                  <c:v>13</c:v>
                </c:pt>
                <c:pt idx="300">
                  <c:v>13</c:v>
                </c:pt>
                <c:pt idx="301">
                  <c:v>13</c:v>
                </c:pt>
                <c:pt idx="302">
                  <c:v>13</c:v>
                </c:pt>
                <c:pt idx="303">
                  <c:v>13</c:v>
                </c:pt>
                <c:pt idx="304">
                  <c:v>13</c:v>
                </c:pt>
                <c:pt idx="305">
                  <c:v>13</c:v>
                </c:pt>
                <c:pt idx="306">
                  <c:v>13</c:v>
                </c:pt>
                <c:pt idx="307">
                  <c:v>14</c:v>
                </c:pt>
                <c:pt idx="308">
                  <c:v>14</c:v>
                </c:pt>
                <c:pt idx="309">
                  <c:v>14</c:v>
                </c:pt>
                <c:pt idx="310">
                  <c:v>14</c:v>
                </c:pt>
                <c:pt idx="311">
                  <c:v>14</c:v>
                </c:pt>
                <c:pt idx="312">
                  <c:v>14</c:v>
                </c:pt>
                <c:pt idx="313">
                  <c:v>14</c:v>
                </c:pt>
                <c:pt idx="314">
                  <c:v>14</c:v>
                </c:pt>
                <c:pt idx="315">
                  <c:v>14</c:v>
                </c:pt>
                <c:pt idx="316">
                  <c:v>14</c:v>
                </c:pt>
                <c:pt idx="317">
                  <c:v>14</c:v>
                </c:pt>
                <c:pt idx="318">
                  <c:v>14</c:v>
                </c:pt>
                <c:pt idx="319">
                  <c:v>14</c:v>
                </c:pt>
                <c:pt idx="320">
                  <c:v>14</c:v>
                </c:pt>
                <c:pt idx="321">
                  <c:v>14</c:v>
                </c:pt>
                <c:pt idx="322">
                  <c:v>14</c:v>
                </c:pt>
                <c:pt idx="323">
                  <c:v>14</c:v>
                </c:pt>
                <c:pt idx="324">
                  <c:v>14</c:v>
                </c:pt>
                <c:pt idx="325">
                  <c:v>14</c:v>
                </c:pt>
                <c:pt idx="326">
                  <c:v>14</c:v>
                </c:pt>
                <c:pt idx="327">
                  <c:v>14</c:v>
                </c:pt>
                <c:pt idx="328">
                  <c:v>14</c:v>
                </c:pt>
                <c:pt idx="329">
                  <c:v>14</c:v>
                </c:pt>
                <c:pt idx="330">
                  <c:v>14</c:v>
                </c:pt>
                <c:pt idx="331">
                  <c:v>14</c:v>
                </c:pt>
                <c:pt idx="332">
                  <c:v>15</c:v>
                </c:pt>
                <c:pt idx="333">
                  <c:v>15</c:v>
                </c:pt>
                <c:pt idx="334">
                  <c:v>15</c:v>
                </c:pt>
                <c:pt idx="335">
                  <c:v>15</c:v>
                </c:pt>
                <c:pt idx="336">
                  <c:v>15</c:v>
                </c:pt>
                <c:pt idx="337">
                  <c:v>15</c:v>
                </c:pt>
                <c:pt idx="338">
                  <c:v>15</c:v>
                </c:pt>
                <c:pt idx="339">
                  <c:v>15</c:v>
                </c:pt>
                <c:pt idx="340">
                  <c:v>15</c:v>
                </c:pt>
                <c:pt idx="341">
                  <c:v>15</c:v>
                </c:pt>
                <c:pt idx="342">
                  <c:v>15</c:v>
                </c:pt>
                <c:pt idx="343">
                  <c:v>15</c:v>
                </c:pt>
                <c:pt idx="344">
                  <c:v>15</c:v>
                </c:pt>
                <c:pt idx="345">
                  <c:v>15</c:v>
                </c:pt>
                <c:pt idx="346">
                  <c:v>15</c:v>
                </c:pt>
                <c:pt idx="347">
                  <c:v>15</c:v>
                </c:pt>
                <c:pt idx="348">
                  <c:v>15</c:v>
                </c:pt>
                <c:pt idx="349">
                  <c:v>15</c:v>
                </c:pt>
                <c:pt idx="350">
                  <c:v>15</c:v>
                </c:pt>
                <c:pt idx="351">
                  <c:v>15</c:v>
                </c:pt>
                <c:pt idx="352">
                  <c:v>15</c:v>
                </c:pt>
                <c:pt idx="353">
                  <c:v>15</c:v>
                </c:pt>
                <c:pt idx="354">
                  <c:v>15</c:v>
                </c:pt>
                <c:pt idx="355">
                  <c:v>15</c:v>
                </c:pt>
                <c:pt idx="356">
                  <c:v>15</c:v>
                </c:pt>
                <c:pt idx="357">
                  <c:v>15</c:v>
                </c:pt>
                <c:pt idx="358">
                  <c:v>16</c:v>
                </c:pt>
                <c:pt idx="359">
                  <c:v>16</c:v>
                </c:pt>
                <c:pt idx="360">
                  <c:v>16</c:v>
                </c:pt>
                <c:pt idx="361">
                  <c:v>16</c:v>
                </c:pt>
                <c:pt idx="362">
                  <c:v>16</c:v>
                </c:pt>
                <c:pt idx="363">
                  <c:v>16</c:v>
                </c:pt>
                <c:pt idx="364">
                  <c:v>16</c:v>
                </c:pt>
                <c:pt idx="365">
                  <c:v>16</c:v>
                </c:pt>
                <c:pt idx="366">
                  <c:v>16</c:v>
                </c:pt>
                <c:pt idx="367">
                  <c:v>16</c:v>
                </c:pt>
                <c:pt idx="368">
                  <c:v>16</c:v>
                </c:pt>
                <c:pt idx="369">
                  <c:v>16</c:v>
                </c:pt>
                <c:pt idx="370">
                  <c:v>16</c:v>
                </c:pt>
                <c:pt idx="371">
                  <c:v>16</c:v>
                </c:pt>
                <c:pt idx="372">
                  <c:v>16</c:v>
                </c:pt>
                <c:pt idx="373">
                  <c:v>16</c:v>
                </c:pt>
                <c:pt idx="374">
                  <c:v>16</c:v>
                </c:pt>
                <c:pt idx="375">
                  <c:v>16</c:v>
                </c:pt>
                <c:pt idx="376">
                  <c:v>16</c:v>
                </c:pt>
                <c:pt idx="377">
                  <c:v>16</c:v>
                </c:pt>
                <c:pt idx="378">
                  <c:v>16</c:v>
                </c:pt>
                <c:pt idx="379">
                  <c:v>16</c:v>
                </c:pt>
                <c:pt idx="380">
                  <c:v>16</c:v>
                </c:pt>
                <c:pt idx="381">
                  <c:v>16</c:v>
                </c:pt>
                <c:pt idx="382">
                  <c:v>16</c:v>
                </c:pt>
                <c:pt idx="383">
                  <c:v>17</c:v>
                </c:pt>
                <c:pt idx="384">
                  <c:v>17</c:v>
                </c:pt>
                <c:pt idx="385">
                  <c:v>17</c:v>
                </c:pt>
                <c:pt idx="386">
                  <c:v>17</c:v>
                </c:pt>
                <c:pt idx="387">
                  <c:v>17</c:v>
                </c:pt>
                <c:pt idx="388">
                  <c:v>17</c:v>
                </c:pt>
                <c:pt idx="389">
                  <c:v>17</c:v>
                </c:pt>
                <c:pt idx="390">
                  <c:v>17</c:v>
                </c:pt>
                <c:pt idx="391">
                  <c:v>17</c:v>
                </c:pt>
                <c:pt idx="392">
                  <c:v>17</c:v>
                </c:pt>
                <c:pt idx="393">
                  <c:v>17</c:v>
                </c:pt>
                <c:pt idx="394">
                  <c:v>17</c:v>
                </c:pt>
                <c:pt idx="395">
                  <c:v>17</c:v>
                </c:pt>
                <c:pt idx="396">
                  <c:v>17</c:v>
                </c:pt>
                <c:pt idx="397">
                  <c:v>17</c:v>
                </c:pt>
                <c:pt idx="398">
                  <c:v>17</c:v>
                </c:pt>
                <c:pt idx="399">
                  <c:v>17</c:v>
                </c:pt>
                <c:pt idx="400">
                  <c:v>17</c:v>
                </c:pt>
                <c:pt idx="401">
                  <c:v>17</c:v>
                </c:pt>
                <c:pt idx="402">
                  <c:v>17</c:v>
                </c:pt>
                <c:pt idx="403">
                  <c:v>17</c:v>
                </c:pt>
                <c:pt idx="404">
                  <c:v>17</c:v>
                </c:pt>
                <c:pt idx="405">
                  <c:v>17</c:v>
                </c:pt>
                <c:pt idx="406">
                  <c:v>17</c:v>
                </c:pt>
                <c:pt idx="407">
                  <c:v>17</c:v>
                </c:pt>
                <c:pt idx="408">
                  <c:v>18</c:v>
                </c:pt>
                <c:pt idx="409">
                  <c:v>18</c:v>
                </c:pt>
                <c:pt idx="410">
                  <c:v>18</c:v>
                </c:pt>
                <c:pt idx="411">
                  <c:v>18</c:v>
                </c:pt>
                <c:pt idx="412">
                  <c:v>18</c:v>
                </c:pt>
                <c:pt idx="413">
                  <c:v>18</c:v>
                </c:pt>
                <c:pt idx="414">
                  <c:v>18</c:v>
                </c:pt>
                <c:pt idx="415">
                  <c:v>18</c:v>
                </c:pt>
                <c:pt idx="416">
                  <c:v>18</c:v>
                </c:pt>
                <c:pt idx="417">
                  <c:v>18</c:v>
                </c:pt>
                <c:pt idx="418">
                  <c:v>18</c:v>
                </c:pt>
                <c:pt idx="419">
                  <c:v>18</c:v>
                </c:pt>
                <c:pt idx="420">
                  <c:v>18</c:v>
                </c:pt>
                <c:pt idx="421">
                  <c:v>18</c:v>
                </c:pt>
                <c:pt idx="422">
                  <c:v>18</c:v>
                </c:pt>
                <c:pt idx="423">
                  <c:v>18</c:v>
                </c:pt>
                <c:pt idx="424">
                  <c:v>18</c:v>
                </c:pt>
                <c:pt idx="425">
                  <c:v>18</c:v>
                </c:pt>
                <c:pt idx="426">
                  <c:v>18</c:v>
                </c:pt>
                <c:pt idx="427">
                  <c:v>18</c:v>
                </c:pt>
                <c:pt idx="428">
                  <c:v>18</c:v>
                </c:pt>
                <c:pt idx="429">
                  <c:v>18</c:v>
                </c:pt>
                <c:pt idx="430">
                  <c:v>18</c:v>
                </c:pt>
                <c:pt idx="431">
                  <c:v>18</c:v>
                </c:pt>
                <c:pt idx="432">
                  <c:v>18</c:v>
                </c:pt>
                <c:pt idx="433">
                  <c:v>18</c:v>
                </c:pt>
                <c:pt idx="434">
                  <c:v>19</c:v>
                </c:pt>
                <c:pt idx="435">
                  <c:v>19</c:v>
                </c:pt>
                <c:pt idx="436">
                  <c:v>19</c:v>
                </c:pt>
                <c:pt idx="437">
                  <c:v>19</c:v>
                </c:pt>
                <c:pt idx="438">
                  <c:v>19</c:v>
                </c:pt>
                <c:pt idx="439">
                  <c:v>19</c:v>
                </c:pt>
                <c:pt idx="440">
                  <c:v>19</c:v>
                </c:pt>
                <c:pt idx="441">
                  <c:v>19</c:v>
                </c:pt>
                <c:pt idx="442">
                  <c:v>19</c:v>
                </c:pt>
                <c:pt idx="443">
                  <c:v>19</c:v>
                </c:pt>
                <c:pt idx="444">
                  <c:v>19</c:v>
                </c:pt>
                <c:pt idx="445">
                  <c:v>19</c:v>
                </c:pt>
                <c:pt idx="446">
                  <c:v>19</c:v>
                </c:pt>
                <c:pt idx="447">
                  <c:v>19</c:v>
                </c:pt>
                <c:pt idx="448">
                  <c:v>19</c:v>
                </c:pt>
                <c:pt idx="449">
                  <c:v>19</c:v>
                </c:pt>
                <c:pt idx="450">
                  <c:v>19</c:v>
                </c:pt>
                <c:pt idx="451">
                  <c:v>19</c:v>
                </c:pt>
                <c:pt idx="452">
                  <c:v>19</c:v>
                </c:pt>
                <c:pt idx="453">
                  <c:v>19</c:v>
                </c:pt>
                <c:pt idx="454">
                  <c:v>19</c:v>
                </c:pt>
                <c:pt idx="455">
                  <c:v>19</c:v>
                </c:pt>
                <c:pt idx="456">
                  <c:v>19</c:v>
                </c:pt>
                <c:pt idx="457">
                  <c:v>19</c:v>
                </c:pt>
                <c:pt idx="458">
                  <c:v>19</c:v>
                </c:pt>
                <c:pt idx="459">
                  <c:v>20</c:v>
                </c:pt>
                <c:pt idx="460">
                  <c:v>20</c:v>
                </c:pt>
                <c:pt idx="461">
                  <c:v>20</c:v>
                </c:pt>
                <c:pt idx="462">
                  <c:v>20</c:v>
                </c:pt>
                <c:pt idx="463">
                  <c:v>20</c:v>
                </c:pt>
                <c:pt idx="464">
                  <c:v>20</c:v>
                </c:pt>
                <c:pt idx="465">
                  <c:v>20</c:v>
                </c:pt>
                <c:pt idx="466">
                  <c:v>20</c:v>
                </c:pt>
                <c:pt idx="467">
                  <c:v>20</c:v>
                </c:pt>
                <c:pt idx="468">
                  <c:v>20</c:v>
                </c:pt>
                <c:pt idx="469">
                  <c:v>20</c:v>
                </c:pt>
                <c:pt idx="470">
                  <c:v>20</c:v>
                </c:pt>
                <c:pt idx="471">
                  <c:v>20</c:v>
                </c:pt>
                <c:pt idx="472">
                  <c:v>20</c:v>
                </c:pt>
                <c:pt idx="473">
                  <c:v>20</c:v>
                </c:pt>
                <c:pt idx="474">
                  <c:v>20</c:v>
                </c:pt>
                <c:pt idx="475">
                  <c:v>20</c:v>
                </c:pt>
                <c:pt idx="476">
                  <c:v>20</c:v>
                </c:pt>
                <c:pt idx="477">
                  <c:v>20</c:v>
                </c:pt>
                <c:pt idx="478">
                  <c:v>20</c:v>
                </c:pt>
                <c:pt idx="479">
                  <c:v>20</c:v>
                </c:pt>
                <c:pt idx="480">
                  <c:v>20</c:v>
                </c:pt>
                <c:pt idx="481">
                  <c:v>20</c:v>
                </c:pt>
                <c:pt idx="482">
                  <c:v>20</c:v>
                </c:pt>
                <c:pt idx="483">
                  <c:v>20</c:v>
                </c:pt>
                <c:pt idx="484">
                  <c:v>21</c:v>
                </c:pt>
                <c:pt idx="485">
                  <c:v>21</c:v>
                </c:pt>
                <c:pt idx="486">
                  <c:v>21</c:v>
                </c:pt>
                <c:pt idx="487">
                  <c:v>21</c:v>
                </c:pt>
                <c:pt idx="488">
                  <c:v>21</c:v>
                </c:pt>
                <c:pt idx="489">
                  <c:v>21</c:v>
                </c:pt>
                <c:pt idx="490">
                  <c:v>21</c:v>
                </c:pt>
                <c:pt idx="491">
                  <c:v>21</c:v>
                </c:pt>
                <c:pt idx="492">
                  <c:v>21</c:v>
                </c:pt>
                <c:pt idx="493">
                  <c:v>21</c:v>
                </c:pt>
                <c:pt idx="494">
                  <c:v>21</c:v>
                </c:pt>
                <c:pt idx="495">
                  <c:v>21</c:v>
                </c:pt>
                <c:pt idx="496">
                  <c:v>21</c:v>
                </c:pt>
                <c:pt idx="497">
                  <c:v>21</c:v>
                </c:pt>
                <c:pt idx="498">
                  <c:v>21</c:v>
                </c:pt>
                <c:pt idx="499">
                  <c:v>21</c:v>
                </c:pt>
                <c:pt idx="500">
                  <c:v>21</c:v>
                </c:pt>
                <c:pt idx="501">
                  <c:v>21</c:v>
                </c:pt>
                <c:pt idx="502">
                  <c:v>21</c:v>
                </c:pt>
                <c:pt idx="503">
                  <c:v>21</c:v>
                </c:pt>
                <c:pt idx="504">
                  <c:v>21</c:v>
                </c:pt>
                <c:pt idx="505">
                  <c:v>21</c:v>
                </c:pt>
                <c:pt idx="506">
                  <c:v>21</c:v>
                </c:pt>
                <c:pt idx="507">
                  <c:v>21</c:v>
                </c:pt>
                <c:pt idx="508">
                  <c:v>21</c:v>
                </c:pt>
                <c:pt idx="509">
                  <c:v>21</c:v>
                </c:pt>
                <c:pt idx="510">
                  <c:v>22</c:v>
                </c:pt>
                <c:pt idx="511">
                  <c:v>22</c:v>
                </c:pt>
                <c:pt idx="512">
                  <c:v>22</c:v>
                </c:pt>
                <c:pt idx="513">
                  <c:v>22</c:v>
                </c:pt>
                <c:pt idx="514">
                  <c:v>22</c:v>
                </c:pt>
                <c:pt idx="515">
                  <c:v>22</c:v>
                </c:pt>
                <c:pt idx="516">
                  <c:v>22</c:v>
                </c:pt>
                <c:pt idx="517">
                  <c:v>22</c:v>
                </c:pt>
                <c:pt idx="518">
                  <c:v>22</c:v>
                </c:pt>
                <c:pt idx="519">
                  <c:v>22</c:v>
                </c:pt>
                <c:pt idx="520">
                  <c:v>22</c:v>
                </c:pt>
                <c:pt idx="521">
                  <c:v>22</c:v>
                </c:pt>
                <c:pt idx="522">
                  <c:v>22</c:v>
                </c:pt>
                <c:pt idx="523">
                  <c:v>22</c:v>
                </c:pt>
                <c:pt idx="524">
                  <c:v>22</c:v>
                </c:pt>
                <c:pt idx="525">
                  <c:v>22</c:v>
                </c:pt>
                <c:pt idx="526">
                  <c:v>22</c:v>
                </c:pt>
                <c:pt idx="527">
                  <c:v>22</c:v>
                </c:pt>
                <c:pt idx="528">
                  <c:v>22</c:v>
                </c:pt>
                <c:pt idx="529">
                  <c:v>22</c:v>
                </c:pt>
                <c:pt idx="530">
                  <c:v>22</c:v>
                </c:pt>
                <c:pt idx="531">
                  <c:v>22</c:v>
                </c:pt>
                <c:pt idx="532">
                  <c:v>22</c:v>
                </c:pt>
                <c:pt idx="533">
                  <c:v>22</c:v>
                </c:pt>
                <c:pt idx="534">
                  <c:v>22</c:v>
                </c:pt>
                <c:pt idx="535">
                  <c:v>23</c:v>
                </c:pt>
                <c:pt idx="536">
                  <c:v>23</c:v>
                </c:pt>
                <c:pt idx="537">
                  <c:v>23</c:v>
                </c:pt>
                <c:pt idx="538">
                  <c:v>23</c:v>
                </c:pt>
                <c:pt idx="539">
                  <c:v>23</c:v>
                </c:pt>
                <c:pt idx="540">
                  <c:v>23</c:v>
                </c:pt>
                <c:pt idx="541">
                  <c:v>23</c:v>
                </c:pt>
                <c:pt idx="542">
                  <c:v>23</c:v>
                </c:pt>
                <c:pt idx="543">
                  <c:v>23</c:v>
                </c:pt>
                <c:pt idx="544">
                  <c:v>23</c:v>
                </c:pt>
                <c:pt idx="545">
                  <c:v>23</c:v>
                </c:pt>
                <c:pt idx="546">
                  <c:v>23</c:v>
                </c:pt>
                <c:pt idx="547">
                  <c:v>23</c:v>
                </c:pt>
                <c:pt idx="548">
                  <c:v>23</c:v>
                </c:pt>
                <c:pt idx="549">
                  <c:v>23</c:v>
                </c:pt>
                <c:pt idx="550">
                  <c:v>23</c:v>
                </c:pt>
                <c:pt idx="551">
                  <c:v>23</c:v>
                </c:pt>
                <c:pt idx="552">
                  <c:v>23</c:v>
                </c:pt>
                <c:pt idx="553">
                  <c:v>23</c:v>
                </c:pt>
                <c:pt idx="554">
                  <c:v>23</c:v>
                </c:pt>
                <c:pt idx="555">
                  <c:v>23</c:v>
                </c:pt>
                <c:pt idx="556">
                  <c:v>23</c:v>
                </c:pt>
                <c:pt idx="557">
                  <c:v>23</c:v>
                </c:pt>
                <c:pt idx="558">
                  <c:v>23</c:v>
                </c:pt>
                <c:pt idx="559">
                  <c:v>23</c:v>
                </c:pt>
                <c:pt idx="560">
                  <c:v>24</c:v>
                </c:pt>
                <c:pt idx="561">
                  <c:v>24</c:v>
                </c:pt>
                <c:pt idx="562">
                  <c:v>24</c:v>
                </c:pt>
                <c:pt idx="563">
                  <c:v>24</c:v>
                </c:pt>
                <c:pt idx="564">
                  <c:v>24</c:v>
                </c:pt>
                <c:pt idx="565">
                  <c:v>24</c:v>
                </c:pt>
                <c:pt idx="566">
                  <c:v>24</c:v>
                </c:pt>
                <c:pt idx="567">
                  <c:v>24</c:v>
                </c:pt>
                <c:pt idx="568">
                  <c:v>24</c:v>
                </c:pt>
                <c:pt idx="569">
                  <c:v>24</c:v>
                </c:pt>
                <c:pt idx="570">
                  <c:v>24</c:v>
                </c:pt>
                <c:pt idx="571">
                  <c:v>24</c:v>
                </c:pt>
                <c:pt idx="572">
                  <c:v>24</c:v>
                </c:pt>
                <c:pt idx="573">
                  <c:v>24</c:v>
                </c:pt>
                <c:pt idx="574">
                  <c:v>24</c:v>
                </c:pt>
                <c:pt idx="575">
                  <c:v>24</c:v>
                </c:pt>
                <c:pt idx="576">
                  <c:v>24</c:v>
                </c:pt>
                <c:pt idx="577">
                  <c:v>24</c:v>
                </c:pt>
                <c:pt idx="578">
                  <c:v>24</c:v>
                </c:pt>
                <c:pt idx="579">
                  <c:v>24</c:v>
                </c:pt>
                <c:pt idx="580">
                  <c:v>24</c:v>
                </c:pt>
                <c:pt idx="581">
                  <c:v>24</c:v>
                </c:pt>
                <c:pt idx="582">
                  <c:v>24</c:v>
                </c:pt>
                <c:pt idx="583">
                  <c:v>24</c:v>
                </c:pt>
                <c:pt idx="584">
                  <c:v>24</c:v>
                </c:pt>
                <c:pt idx="585">
                  <c:v>24</c:v>
                </c:pt>
                <c:pt idx="586">
                  <c:v>25</c:v>
                </c:pt>
                <c:pt idx="587">
                  <c:v>25</c:v>
                </c:pt>
                <c:pt idx="588">
                  <c:v>25</c:v>
                </c:pt>
                <c:pt idx="589">
                  <c:v>25</c:v>
                </c:pt>
                <c:pt idx="590">
                  <c:v>25</c:v>
                </c:pt>
                <c:pt idx="591">
                  <c:v>25</c:v>
                </c:pt>
                <c:pt idx="592">
                  <c:v>25</c:v>
                </c:pt>
                <c:pt idx="593">
                  <c:v>25</c:v>
                </c:pt>
                <c:pt idx="594">
                  <c:v>25</c:v>
                </c:pt>
                <c:pt idx="595">
                  <c:v>25</c:v>
                </c:pt>
                <c:pt idx="596">
                  <c:v>25</c:v>
                </c:pt>
                <c:pt idx="597">
                  <c:v>25</c:v>
                </c:pt>
                <c:pt idx="598">
                  <c:v>25</c:v>
                </c:pt>
                <c:pt idx="599">
                  <c:v>25</c:v>
                </c:pt>
                <c:pt idx="600">
                  <c:v>25</c:v>
                </c:pt>
                <c:pt idx="601">
                  <c:v>25</c:v>
                </c:pt>
                <c:pt idx="602">
                  <c:v>25</c:v>
                </c:pt>
                <c:pt idx="603">
                  <c:v>25</c:v>
                </c:pt>
                <c:pt idx="604">
                  <c:v>25</c:v>
                </c:pt>
                <c:pt idx="605">
                  <c:v>25</c:v>
                </c:pt>
                <c:pt idx="606">
                  <c:v>25</c:v>
                </c:pt>
                <c:pt idx="607">
                  <c:v>25</c:v>
                </c:pt>
                <c:pt idx="608">
                  <c:v>25</c:v>
                </c:pt>
                <c:pt idx="609">
                  <c:v>25</c:v>
                </c:pt>
                <c:pt idx="610">
                  <c:v>25</c:v>
                </c:pt>
                <c:pt idx="611">
                  <c:v>26</c:v>
                </c:pt>
                <c:pt idx="612">
                  <c:v>26</c:v>
                </c:pt>
                <c:pt idx="613">
                  <c:v>26</c:v>
                </c:pt>
                <c:pt idx="614">
                  <c:v>26</c:v>
                </c:pt>
                <c:pt idx="615">
                  <c:v>26</c:v>
                </c:pt>
                <c:pt idx="616">
                  <c:v>26</c:v>
                </c:pt>
                <c:pt idx="617">
                  <c:v>26</c:v>
                </c:pt>
                <c:pt idx="618">
                  <c:v>26</c:v>
                </c:pt>
                <c:pt idx="619">
                  <c:v>26</c:v>
                </c:pt>
                <c:pt idx="620">
                  <c:v>26</c:v>
                </c:pt>
                <c:pt idx="621">
                  <c:v>26</c:v>
                </c:pt>
                <c:pt idx="622">
                  <c:v>26</c:v>
                </c:pt>
                <c:pt idx="623">
                  <c:v>26</c:v>
                </c:pt>
                <c:pt idx="624">
                  <c:v>26</c:v>
                </c:pt>
                <c:pt idx="625">
                  <c:v>26</c:v>
                </c:pt>
                <c:pt idx="626">
                  <c:v>26</c:v>
                </c:pt>
                <c:pt idx="627">
                  <c:v>26</c:v>
                </c:pt>
                <c:pt idx="628">
                  <c:v>26</c:v>
                </c:pt>
                <c:pt idx="629">
                  <c:v>26</c:v>
                </c:pt>
                <c:pt idx="630">
                  <c:v>26</c:v>
                </c:pt>
                <c:pt idx="631">
                  <c:v>26</c:v>
                </c:pt>
                <c:pt idx="632">
                  <c:v>26</c:v>
                </c:pt>
                <c:pt idx="633">
                  <c:v>26</c:v>
                </c:pt>
                <c:pt idx="634">
                  <c:v>26</c:v>
                </c:pt>
                <c:pt idx="635">
                  <c:v>26</c:v>
                </c:pt>
                <c:pt idx="636">
                  <c:v>26</c:v>
                </c:pt>
                <c:pt idx="637">
                  <c:v>27</c:v>
                </c:pt>
                <c:pt idx="638">
                  <c:v>27</c:v>
                </c:pt>
                <c:pt idx="639">
                  <c:v>27</c:v>
                </c:pt>
                <c:pt idx="640">
                  <c:v>27</c:v>
                </c:pt>
                <c:pt idx="641">
                  <c:v>27</c:v>
                </c:pt>
                <c:pt idx="642">
                  <c:v>27</c:v>
                </c:pt>
                <c:pt idx="643">
                  <c:v>27</c:v>
                </c:pt>
                <c:pt idx="644">
                  <c:v>27</c:v>
                </c:pt>
                <c:pt idx="645">
                  <c:v>27</c:v>
                </c:pt>
                <c:pt idx="646">
                  <c:v>27</c:v>
                </c:pt>
                <c:pt idx="647">
                  <c:v>27</c:v>
                </c:pt>
                <c:pt idx="648">
                  <c:v>27</c:v>
                </c:pt>
                <c:pt idx="649">
                  <c:v>27</c:v>
                </c:pt>
                <c:pt idx="650">
                  <c:v>27</c:v>
                </c:pt>
                <c:pt idx="651">
                  <c:v>27</c:v>
                </c:pt>
                <c:pt idx="652">
                  <c:v>27</c:v>
                </c:pt>
                <c:pt idx="653">
                  <c:v>27</c:v>
                </c:pt>
                <c:pt idx="654">
                  <c:v>27</c:v>
                </c:pt>
                <c:pt idx="655">
                  <c:v>27</c:v>
                </c:pt>
                <c:pt idx="656">
                  <c:v>27</c:v>
                </c:pt>
                <c:pt idx="657">
                  <c:v>27</c:v>
                </c:pt>
                <c:pt idx="658">
                  <c:v>27</c:v>
                </c:pt>
                <c:pt idx="659">
                  <c:v>27</c:v>
                </c:pt>
                <c:pt idx="660">
                  <c:v>27</c:v>
                </c:pt>
                <c:pt idx="661">
                  <c:v>27</c:v>
                </c:pt>
                <c:pt idx="662">
                  <c:v>28</c:v>
                </c:pt>
                <c:pt idx="663">
                  <c:v>28</c:v>
                </c:pt>
                <c:pt idx="664">
                  <c:v>28</c:v>
                </c:pt>
                <c:pt idx="665">
                  <c:v>28</c:v>
                </c:pt>
                <c:pt idx="666">
                  <c:v>28</c:v>
                </c:pt>
                <c:pt idx="667">
                  <c:v>28</c:v>
                </c:pt>
                <c:pt idx="668">
                  <c:v>28</c:v>
                </c:pt>
                <c:pt idx="669">
                  <c:v>28</c:v>
                </c:pt>
                <c:pt idx="670">
                  <c:v>28</c:v>
                </c:pt>
                <c:pt idx="671">
                  <c:v>28</c:v>
                </c:pt>
                <c:pt idx="672">
                  <c:v>28</c:v>
                </c:pt>
                <c:pt idx="673">
                  <c:v>28</c:v>
                </c:pt>
                <c:pt idx="674">
                  <c:v>28</c:v>
                </c:pt>
                <c:pt idx="675">
                  <c:v>28</c:v>
                </c:pt>
                <c:pt idx="676">
                  <c:v>28</c:v>
                </c:pt>
                <c:pt idx="677">
                  <c:v>28</c:v>
                </c:pt>
                <c:pt idx="678">
                  <c:v>28</c:v>
                </c:pt>
                <c:pt idx="679">
                  <c:v>28</c:v>
                </c:pt>
                <c:pt idx="680">
                  <c:v>28</c:v>
                </c:pt>
                <c:pt idx="681">
                  <c:v>28</c:v>
                </c:pt>
                <c:pt idx="682">
                  <c:v>28</c:v>
                </c:pt>
                <c:pt idx="683">
                  <c:v>28</c:v>
                </c:pt>
                <c:pt idx="684">
                  <c:v>28</c:v>
                </c:pt>
                <c:pt idx="685">
                  <c:v>28</c:v>
                </c:pt>
                <c:pt idx="686">
                  <c:v>28</c:v>
                </c:pt>
                <c:pt idx="687">
                  <c:v>29</c:v>
                </c:pt>
                <c:pt idx="688">
                  <c:v>29</c:v>
                </c:pt>
                <c:pt idx="689">
                  <c:v>29</c:v>
                </c:pt>
                <c:pt idx="690">
                  <c:v>29</c:v>
                </c:pt>
                <c:pt idx="691">
                  <c:v>29</c:v>
                </c:pt>
                <c:pt idx="692">
                  <c:v>29</c:v>
                </c:pt>
                <c:pt idx="693">
                  <c:v>29</c:v>
                </c:pt>
                <c:pt idx="694">
                  <c:v>29</c:v>
                </c:pt>
                <c:pt idx="695">
                  <c:v>29</c:v>
                </c:pt>
                <c:pt idx="696">
                  <c:v>29</c:v>
                </c:pt>
                <c:pt idx="697">
                  <c:v>29</c:v>
                </c:pt>
                <c:pt idx="698">
                  <c:v>29</c:v>
                </c:pt>
                <c:pt idx="699">
                  <c:v>29</c:v>
                </c:pt>
                <c:pt idx="700">
                  <c:v>29</c:v>
                </c:pt>
                <c:pt idx="701">
                  <c:v>29</c:v>
                </c:pt>
                <c:pt idx="702">
                  <c:v>29</c:v>
                </c:pt>
                <c:pt idx="703">
                  <c:v>29</c:v>
                </c:pt>
                <c:pt idx="704">
                  <c:v>29</c:v>
                </c:pt>
                <c:pt idx="705">
                  <c:v>29</c:v>
                </c:pt>
                <c:pt idx="706">
                  <c:v>29</c:v>
                </c:pt>
                <c:pt idx="707">
                  <c:v>29</c:v>
                </c:pt>
                <c:pt idx="708">
                  <c:v>29</c:v>
                </c:pt>
                <c:pt idx="709">
                  <c:v>29</c:v>
                </c:pt>
                <c:pt idx="710">
                  <c:v>29</c:v>
                </c:pt>
                <c:pt idx="711">
                  <c:v>29</c:v>
                </c:pt>
                <c:pt idx="712">
                  <c:v>29</c:v>
                </c:pt>
                <c:pt idx="713">
                  <c:v>30</c:v>
                </c:pt>
                <c:pt idx="714">
                  <c:v>30</c:v>
                </c:pt>
                <c:pt idx="715">
                  <c:v>30</c:v>
                </c:pt>
                <c:pt idx="716">
                  <c:v>30</c:v>
                </c:pt>
                <c:pt idx="717">
                  <c:v>30</c:v>
                </c:pt>
                <c:pt idx="718">
                  <c:v>30</c:v>
                </c:pt>
                <c:pt idx="719">
                  <c:v>30</c:v>
                </c:pt>
                <c:pt idx="720">
                  <c:v>30</c:v>
                </c:pt>
                <c:pt idx="721">
                  <c:v>30</c:v>
                </c:pt>
                <c:pt idx="722">
                  <c:v>30</c:v>
                </c:pt>
                <c:pt idx="723">
                  <c:v>30</c:v>
                </c:pt>
                <c:pt idx="724">
                  <c:v>30</c:v>
                </c:pt>
                <c:pt idx="725">
                  <c:v>30</c:v>
                </c:pt>
                <c:pt idx="726">
                  <c:v>30</c:v>
                </c:pt>
                <c:pt idx="727">
                  <c:v>30</c:v>
                </c:pt>
                <c:pt idx="728">
                  <c:v>30</c:v>
                </c:pt>
                <c:pt idx="729">
                  <c:v>30</c:v>
                </c:pt>
                <c:pt idx="730">
                  <c:v>30</c:v>
                </c:pt>
                <c:pt idx="731">
                  <c:v>30</c:v>
                </c:pt>
                <c:pt idx="732">
                  <c:v>30</c:v>
                </c:pt>
                <c:pt idx="733">
                  <c:v>30</c:v>
                </c:pt>
                <c:pt idx="734">
                  <c:v>30</c:v>
                </c:pt>
                <c:pt idx="735">
                  <c:v>30</c:v>
                </c:pt>
                <c:pt idx="736">
                  <c:v>30</c:v>
                </c:pt>
                <c:pt idx="737">
                  <c:v>30</c:v>
                </c:pt>
                <c:pt idx="738">
                  <c:v>31</c:v>
                </c:pt>
                <c:pt idx="739">
                  <c:v>31</c:v>
                </c:pt>
                <c:pt idx="740">
                  <c:v>31</c:v>
                </c:pt>
                <c:pt idx="741">
                  <c:v>31</c:v>
                </c:pt>
                <c:pt idx="742">
                  <c:v>31</c:v>
                </c:pt>
                <c:pt idx="743">
                  <c:v>31</c:v>
                </c:pt>
                <c:pt idx="744">
                  <c:v>31</c:v>
                </c:pt>
                <c:pt idx="745">
                  <c:v>31</c:v>
                </c:pt>
                <c:pt idx="746">
                  <c:v>31</c:v>
                </c:pt>
                <c:pt idx="747">
                  <c:v>31</c:v>
                </c:pt>
                <c:pt idx="748">
                  <c:v>31</c:v>
                </c:pt>
                <c:pt idx="749">
                  <c:v>31</c:v>
                </c:pt>
                <c:pt idx="750">
                  <c:v>31</c:v>
                </c:pt>
                <c:pt idx="751">
                  <c:v>31</c:v>
                </c:pt>
                <c:pt idx="752">
                  <c:v>31</c:v>
                </c:pt>
                <c:pt idx="753">
                  <c:v>31</c:v>
                </c:pt>
                <c:pt idx="754">
                  <c:v>31</c:v>
                </c:pt>
                <c:pt idx="755">
                  <c:v>31</c:v>
                </c:pt>
                <c:pt idx="756">
                  <c:v>31</c:v>
                </c:pt>
                <c:pt idx="757">
                  <c:v>31</c:v>
                </c:pt>
                <c:pt idx="758">
                  <c:v>31</c:v>
                </c:pt>
                <c:pt idx="759">
                  <c:v>31</c:v>
                </c:pt>
                <c:pt idx="760">
                  <c:v>31</c:v>
                </c:pt>
                <c:pt idx="761">
                  <c:v>31</c:v>
                </c:pt>
                <c:pt idx="762">
                  <c:v>31</c:v>
                </c:pt>
                <c:pt idx="763">
                  <c:v>31</c:v>
                </c:pt>
                <c:pt idx="764">
                  <c:v>32</c:v>
                </c:pt>
                <c:pt idx="765">
                  <c:v>32</c:v>
                </c:pt>
                <c:pt idx="766">
                  <c:v>32</c:v>
                </c:pt>
                <c:pt idx="767">
                  <c:v>32</c:v>
                </c:pt>
                <c:pt idx="768">
                  <c:v>32</c:v>
                </c:pt>
                <c:pt idx="769">
                  <c:v>32</c:v>
                </c:pt>
                <c:pt idx="770">
                  <c:v>32</c:v>
                </c:pt>
                <c:pt idx="771">
                  <c:v>32</c:v>
                </c:pt>
                <c:pt idx="772">
                  <c:v>32</c:v>
                </c:pt>
                <c:pt idx="773">
                  <c:v>32</c:v>
                </c:pt>
                <c:pt idx="774">
                  <c:v>32</c:v>
                </c:pt>
                <c:pt idx="775">
                  <c:v>32</c:v>
                </c:pt>
                <c:pt idx="776">
                  <c:v>32</c:v>
                </c:pt>
                <c:pt idx="777">
                  <c:v>32</c:v>
                </c:pt>
                <c:pt idx="778">
                  <c:v>32</c:v>
                </c:pt>
                <c:pt idx="779">
                  <c:v>32</c:v>
                </c:pt>
                <c:pt idx="780">
                  <c:v>32</c:v>
                </c:pt>
                <c:pt idx="781">
                  <c:v>32</c:v>
                </c:pt>
                <c:pt idx="782">
                  <c:v>32</c:v>
                </c:pt>
                <c:pt idx="783">
                  <c:v>32</c:v>
                </c:pt>
                <c:pt idx="784">
                  <c:v>32</c:v>
                </c:pt>
                <c:pt idx="785">
                  <c:v>32</c:v>
                </c:pt>
                <c:pt idx="786">
                  <c:v>32</c:v>
                </c:pt>
                <c:pt idx="787">
                  <c:v>32</c:v>
                </c:pt>
                <c:pt idx="788">
                  <c:v>32</c:v>
                </c:pt>
                <c:pt idx="789">
                  <c:v>33</c:v>
                </c:pt>
                <c:pt idx="790">
                  <c:v>33</c:v>
                </c:pt>
                <c:pt idx="791">
                  <c:v>33</c:v>
                </c:pt>
                <c:pt idx="792">
                  <c:v>33</c:v>
                </c:pt>
                <c:pt idx="793">
                  <c:v>33</c:v>
                </c:pt>
                <c:pt idx="794">
                  <c:v>33</c:v>
                </c:pt>
                <c:pt idx="795">
                  <c:v>33</c:v>
                </c:pt>
                <c:pt idx="796">
                  <c:v>33</c:v>
                </c:pt>
                <c:pt idx="797">
                  <c:v>33</c:v>
                </c:pt>
                <c:pt idx="798">
                  <c:v>33</c:v>
                </c:pt>
                <c:pt idx="799">
                  <c:v>33</c:v>
                </c:pt>
                <c:pt idx="800">
                  <c:v>33</c:v>
                </c:pt>
                <c:pt idx="801">
                  <c:v>33</c:v>
                </c:pt>
                <c:pt idx="802">
                  <c:v>33</c:v>
                </c:pt>
                <c:pt idx="803">
                  <c:v>33</c:v>
                </c:pt>
                <c:pt idx="804">
                  <c:v>33</c:v>
                </c:pt>
                <c:pt idx="805">
                  <c:v>33</c:v>
                </c:pt>
                <c:pt idx="806">
                  <c:v>33</c:v>
                </c:pt>
                <c:pt idx="807">
                  <c:v>33</c:v>
                </c:pt>
                <c:pt idx="808">
                  <c:v>33</c:v>
                </c:pt>
                <c:pt idx="809">
                  <c:v>33</c:v>
                </c:pt>
                <c:pt idx="810">
                  <c:v>33</c:v>
                </c:pt>
                <c:pt idx="811">
                  <c:v>33</c:v>
                </c:pt>
                <c:pt idx="812">
                  <c:v>33</c:v>
                </c:pt>
                <c:pt idx="813">
                  <c:v>33</c:v>
                </c:pt>
                <c:pt idx="814">
                  <c:v>33</c:v>
                </c:pt>
                <c:pt idx="815">
                  <c:v>34</c:v>
                </c:pt>
                <c:pt idx="816">
                  <c:v>34</c:v>
                </c:pt>
                <c:pt idx="817">
                  <c:v>34</c:v>
                </c:pt>
                <c:pt idx="818">
                  <c:v>34</c:v>
                </c:pt>
                <c:pt idx="819">
                  <c:v>34</c:v>
                </c:pt>
                <c:pt idx="820">
                  <c:v>34</c:v>
                </c:pt>
                <c:pt idx="821">
                  <c:v>34</c:v>
                </c:pt>
                <c:pt idx="822">
                  <c:v>34</c:v>
                </c:pt>
                <c:pt idx="823">
                  <c:v>34</c:v>
                </c:pt>
                <c:pt idx="824">
                  <c:v>34</c:v>
                </c:pt>
                <c:pt idx="825">
                  <c:v>34</c:v>
                </c:pt>
                <c:pt idx="826">
                  <c:v>34</c:v>
                </c:pt>
                <c:pt idx="827">
                  <c:v>34</c:v>
                </c:pt>
                <c:pt idx="828">
                  <c:v>34</c:v>
                </c:pt>
                <c:pt idx="829">
                  <c:v>34</c:v>
                </c:pt>
                <c:pt idx="830">
                  <c:v>34</c:v>
                </c:pt>
                <c:pt idx="831">
                  <c:v>34</c:v>
                </c:pt>
                <c:pt idx="832">
                  <c:v>34</c:v>
                </c:pt>
                <c:pt idx="833">
                  <c:v>34</c:v>
                </c:pt>
                <c:pt idx="834">
                  <c:v>34</c:v>
                </c:pt>
                <c:pt idx="835">
                  <c:v>34</c:v>
                </c:pt>
                <c:pt idx="836">
                  <c:v>34</c:v>
                </c:pt>
                <c:pt idx="837">
                  <c:v>34</c:v>
                </c:pt>
                <c:pt idx="838">
                  <c:v>34</c:v>
                </c:pt>
                <c:pt idx="839">
                  <c:v>34</c:v>
                </c:pt>
                <c:pt idx="840">
                  <c:v>35</c:v>
                </c:pt>
                <c:pt idx="841">
                  <c:v>35</c:v>
                </c:pt>
                <c:pt idx="842">
                  <c:v>35</c:v>
                </c:pt>
                <c:pt idx="843">
                  <c:v>35</c:v>
                </c:pt>
                <c:pt idx="844">
                  <c:v>35</c:v>
                </c:pt>
                <c:pt idx="845">
                  <c:v>35</c:v>
                </c:pt>
                <c:pt idx="846">
                  <c:v>35</c:v>
                </c:pt>
                <c:pt idx="847">
                  <c:v>35</c:v>
                </c:pt>
                <c:pt idx="848">
                  <c:v>35</c:v>
                </c:pt>
                <c:pt idx="849">
                  <c:v>35</c:v>
                </c:pt>
                <c:pt idx="850">
                  <c:v>35</c:v>
                </c:pt>
                <c:pt idx="851">
                  <c:v>35</c:v>
                </c:pt>
                <c:pt idx="852">
                  <c:v>35</c:v>
                </c:pt>
                <c:pt idx="853">
                  <c:v>35</c:v>
                </c:pt>
                <c:pt idx="854">
                  <c:v>35</c:v>
                </c:pt>
                <c:pt idx="855">
                  <c:v>35</c:v>
                </c:pt>
                <c:pt idx="856">
                  <c:v>35</c:v>
                </c:pt>
                <c:pt idx="857">
                  <c:v>35</c:v>
                </c:pt>
                <c:pt idx="858">
                  <c:v>35</c:v>
                </c:pt>
                <c:pt idx="859">
                  <c:v>35</c:v>
                </c:pt>
                <c:pt idx="860">
                  <c:v>35</c:v>
                </c:pt>
                <c:pt idx="861">
                  <c:v>35</c:v>
                </c:pt>
                <c:pt idx="862">
                  <c:v>35</c:v>
                </c:pt>
                <c:pt idx="863">
                  <c:v>35</c:v>
                </c:pt>
                <c:pt idx="864">
                  <c:v>35</c:v>
                </c:pt>
                <c:pt idx="865">
                  <c:v>35.414422999999999</c:v>
                </c:pt>
                <c:pt idx="866">
                  <c:v>36</c:v>
                </c:pt>
                <c:pt idx="867">
                  <c:v>36</c:v>
                </c:pt>
                <c:pt idx="868">
                  <c:v>36</c:v>
                </c:pt>
                <c:pt idx="869">
                  <c:v>36</c:v>
                </c:pt>
                <c:pt idx="870">
                  <c:v>36</c:v>
                </c:pt>
                <c:pt idx="871">
                  <c:v>36</c:v>
                </c:pt>
                <c:pt idx="872">
                  <c:v>36</c:v>
                </c:pt>
                <c:pt idx="873">
                  <c:v>36</c:v>
                </c:pt>
                <c:pt idx="874">
                  <c:v>36</c:v>
                </c:pt>
                <c:pt idx="875">
                  <c:v>36</c:v>
                </c:pt>
                <c:pt idx="876">
                  <c:v>36</c:v>
                </c:pt>
                <c:pt idx="877">
                  <c:v>36</c:v>
                </c:pt>
                <c:pt idx="878">
                  <c:v>36</c:v>
                </c:pt>
                <c:pt idx="879">
                  <c:v>36</c:v>
                </c:pt>
                <c:pt idx="880">
                  <c:v>36</c:v>
                </c:pt>
                <c:pt idx="881">
                  <c:v>36</c:v>
                </c:pt>
                <c:pt idx="882">
                  <c:v>36</c:v>
                </c:pt>
                <c:pt idx="883">
                  <c:v>36</c:v>
                </c:pt>
                <c:pt idx="884">
                  <c:v>36</c:v>
                </c:pt>
                <c:pt idx="885">
                  <c:v>36</c:v>
                </c:pt>
                <c:pt idx="886">
                  <c:v>36</c:v>
                </c:pt>
                <c:pt idx="887">
                  <c:v>36</c:v>
                </c:pt>
                <c:pt idx="888">
                  <c:v>36</c:v>
                </c:pt>
                <c:pt idx="889">
                  <c:v>36</c:v>
                </c:pt>
                <c:pt idx="890">
                  <c:v>36</c:v>
                </c:pt>
                <c:pt idx="891">
                  <c:v>37</c:v>
                </c:pt>
                <c:pt idx="892">
                  <c:v>37</c:v>
                </c:pt>
                <c:pt idx="893">
                  <c:v>37</c:v>
                </c:pt>
                <c:pt idx="894">
                  <c:v>37</c:v>
                </c:pt>
                <c:pt idx="895">
                  <c:v>37</c:v>
                </c:pt>
                <c:pt idx="896">
                  <c:v>37</c:v>
                </c:pt>
                <c:pt idx="897">
                  <c:v>37</c:v>
                </c:pt>
                <c:pt idx="898">
                  <c:v>37</c:v>
                </c:pt>
                <c:pt idx="899">
                  <c:v>37</c:v>
                </c:pt>
                <c:pt idx="900">
                  <c:v>37</c:v>
                </c:pt>
                <c:pt idx="901">
                  <c:v>37</c:v>
                </c:pt>
                <c:pt idx="902">
                  <c:v>37</c:v>
                </c:pt>
                <c:pt idx="903">
                  <c:v>37</c:v>
                </c:pt>
                <c:pt idx="904">
                  <c:v>37</c:v>
                </c:pt>
                <c:pt idx="905">
                  <c:v>37</c:v>
                </c:pt>
                <c:pt idx="906">
                  <c:v>37</c:v>
                </c:pt>
                <c:pt idx="907">
                  <c:v>37</c:v>
                </c:pt>
                <c:pt idx="908">
                  <c:v>37</c:v>
                </c:pt>
                <c:pt idx="909">
                  <c:v>37</c:v>
                </c:pt>
                <c:pt idx="910">
                  <c:v>37</c:v>
                </c:pt>
                <c:pt idx="911">
                  <c:v>37</c:v>
                </c:pt>
                <c:pt idx="912">
                  <c:v>37</c:v>
                </c:pt>
                <c:pt idx="913">
                  <c:v>37</c:v>
                </c:pt>
                <c:pt idx="914">
                  <c:v>37</c:v>
                </c:pt>
                <c:pt idx="915">
                  <c:v>37</c:v>
                </c:pt>
                <c:pt idx="916">
                  <c:v>38</c:v>
                </c:pt>
                <c:pt idx="917">
                  <c:v>38</c:v>
                </c:pt>
                <c:pt idx="918">
                  <c:v>38</c:v>
                </c:pt>
                <c:pt idx="919">
                  <c:v>38</c:v>
                </c:pt>
                <c:pt idx="920">
                  <c:v>38</c:v>
                </c:pt>
                <c:pt idx="921">
                  <c:v>38</c:v>
                </c:pt>
                <c:pt idx="922">
                  <c:v>38</c:v>
                </c:pt>
                <c:pt idx="923">
                  <c:v>38</c:v>
                </c:pt>
                <c:pt idx="924">
                  <c:v>38</c:v>
                </c:pt>
                <c:pt idx="925">
                  <c:v>38</c:v>
                </c:pt>
                <c:pt idx="926">
                  <c:v>38</c:v>
                </c:pt>
                <c:pt idx="927">
                  <c:v>38</c:v>
                </c:pt>
                <c:pt idx="928">
                  <c:v>38</c:v>
                </c:pt>
                <c:pt idx="929">
                  <c:v>38</c:v>
                </c:pt>
                <c:pt idx="930">
                  <c:v>38</c:v>
                </c:pt>
                <c:pt idx="931">
                  <c:v>38</c:v>
                </c:pt>
                <c:pt idx="932">
                  <c:v>38</c:v>
                </c:pt>
                <c:pt idx="933">
                  <c:v>38</c:v>
                </c:pt>
                <c:pt idx="934">
                  <c:v>38</c:v>
                </c:pt>
                <c:pt idx="935">
                  <c:v>38</c:v>
                </c:pt>
                <c:pt idx="936">
                  <c:v>38</c:v>
                </c:pt>
                <c:pt idx="937">
                  <c:v>38</c:v>
                </c:pt>
                <c:pt idx="938">
                  <c:v>38</c:v>
                </c:pt>
                <c:pt idx="939">
                  <c:v>38</c:v>
                </c:pt>
                <c:pt idx="940">
                  <c:v>38</c:v>
                </c:pt>
                <c:pt idx="941">
                  <c:v>38</c:v>
                </c:pt>
                <c:pt idx="942">
                  <c:v>39</c:v>
                </c:pt>
                <c:pt idx="943">
                  <c:v>39</c:v>
                </c:pt>
                <c:pt idx="944">
                  <c:v>39</c:v>
                </c:pt>
                <c:pt idx="945">
                  <c:v>39</c:v>
                </c:pt>
                <c:pt idx="946">
                  <c:v>39</c:v>
                </c:pt>
                <c:pt idx="947">
                  <c:v>39</c:v>
                </c:pt>
                <c:pt idx="948">
                  <c:v>39</c:v>
                </c:pt>
                <c:pt idx="949">
                  <c:v>39</c:v>
                </c:pt>
                <c:pt idx="950">
                  <c:v>39</c:v>
                </c:pt>
                <c:pt idx="951">
                  <c:v>39</c:v>
                </c:pt>
                <c:pt idx="952">
                  <c:v>39</c:v>
                </c:pt>
                <c:pt idx="953">
                  <c:v>39</c:v>
                </c:pt>
                <c:pt idx="954">
                  <c:v>39</c:v>
                </c:pt>
                <c:pt idx="955">
                  <c:v>39</c:v>
                </c:pt>
                <c:pt idx="956">
                  <c:v>39</c:v>
                </c:pt>
                <c:pt idx="957">
                  <c:v>39</c:v>
                </c:pt>
                <c:pt idx="958">
                  <c:v>39</c:v>
                </c:pt>
                <c:pt idx="959">
                  <c:v>39</c:v>
                </c:pt>
                <c:pt idx="960">
                  <c:v>39</c:v>
                </c:pt>
                <c:pt idx="961">
                  <c:v>39</c:v>
                </c:pt>
                <c:pt idx="962">
                  <c:v>39</c:v>
                </c:pt>
                <c:pt idx="963">
                  <c:v>39</c:v>
                </c:pt>
                <c:pt idx="964">
                  <c:v>39</c:v>
                </c:pt>
                <c:pt idx="965">
                  <c:v>39</c:v>
                </c:pt>
                <c:pt idx="966">
                  <c:v>39</c:v>
                </c:pt>
                <c:pt idx="967">
                  <c:v>40</c:v>
                </c:pt>
                <c:pt idx="968">
                  <c:v>40</c:v>
                </c:pt>
                <c:pt idx="969">
                  <c:v>40</c:v>
                </c:pt>
                <c:pt idx="970">
                  <c:v>40</c:v>
                </c:pt>
                <c:pt idx="971">
                  <c:v>40</c:v>
                </c:pt>
                <c:pt idx="972">
                  <c:v>40</c:v>
                </c:pt>
                <c:pt idx="973">
                  <c:v>40</c:v>
                </c:pt>
                <c:pt idx="974">
                  <c:v>40</c:v>
                </c:pt>
                <c:pt idx="975">
                  <c:v>40</c:v>
                </c:pt>
                <c:pt idx="976">
                  <c:v>40</c:v>
                </c:pt>
                <c:pt idx="977">
                  <c:v>40</c:v>
                </c:pt>
                <c:pt idx="978">
                  <c:v>40</c:v>
                </c:pt>
                <c:pt idx="979">
                  <c:v>40</c:v>
                </c:pt>
                <c:pt idx="980">
                  <c:v>40</c:v>
                </c:pt>
                <c:pt idx="981">
                  <c:v>40</c:v>
                </c:pt>
                <c:pt idx="982">
                  <c:v>40</c:v>
                </c:pt>
                <c:pt idx="983">
                  <c:v>40</c:v>
                </c:pt>
                <c:pt idx="984">
                  <c:v>40</c:v>
                </c:pt>
                <c:pt idx="985">
                  <c:v>40</c:v>
                </c:pt>
                <c:pt idx="986">
                  <c:v>40</c:v>
                </c:pt>
                <c:pt idx="987">
                  <c:v>40</c:v>
                </c:pt>
                <c:pt idx="988">
                  <c:v>40</c:v>
                </c:pt>
                <c:pt idx="989">
                  <c:v>40</c:v>
                </c:pt>
                <c:pt idx="990">
                  <c:v>40</c:v>
                </c:pt>
                <c:pt idx="991">
                  <c:v>40</c:v>
                </c:pt>
                <c:pt idx="992">
                  <c:v>40</c:v>
                </c:pt>
                <c:pt idx="993">
                  <c:v>41</c:v>
                </c:pt>
                <c:pt idx="994">
                  <c:v>41</c:v>
                </c:pt>
                <c:pt idx="995">
                  <c:v>41</c:v>
                </c:pt>
                <c:pt idx="996">
                  <c:v>41</c:v>
                </c:pt>
                <c:pt idx="997">
                  <c:v>41</c:v>
                </c:pt>
                <c:pt idx="998">
                  <c:v>41</c:v>
                </c:pt>
                <c:pt idx="999">
                  <c:v>41</c:v>
                </c:pt>
                <c:pt idx="1000">
                  <c:v>41</c:v>
                </c:pt>
                <c:pt idx="1001">
                  <c:v>41</c:v>
                </c:pt>
                <c:pt idx="1002">
                  <c:v>41</c:v>
                </c:pt>
                <c:pt idx="1003">
                  <c:v>41</c:v>
                </c:pt>
                <c:pt idx="1004">
                  <c:v>41</c:v>
                </c:pt>
                <c:pt idx="1005">
                  <c:v>41</c:v>
                </c:pt>
                <c:pt idx="1006">
                  <c:v>41</c:v>
                </c:pt>
                <c:pt idx="1007">
                  <c:v>41</c:v>
                </c:pt>
                <c:pt idx="1008">
                  <c:v>41</c:v>
                </c:pt>
                <c:pt idx="1009">
                  <c:v>41</c:v>
                </c:pt>
                <c:pt idx="1010">
                  <c:v>41</c:v>
                </c:pt>
                <c:pt idx="1011">
                  <c:v>41</c:v>
                </c:pt>
                <c:pt idx="1012">
                  <c:v>41</c:v>
                </c:pt>
                <c:pt idx="1013">
                  <c:v>41</c:v>
                </c:pt>
                <c:pt idx="1014">
                  <c:v>41</c:v>
                </c:pt>
                <c:pt idx="1015">
                  <c:v>41</c:v>
                </c:pt>
                <c:pt idx="1016">
                  <c:v>41</c:v>
                </c:pt>
                <c:pt idx="1017">
                  <c:v>41</c:v>
                </c:pt>
                <c:pt idx="1018">
                  <c:v>42</c:v>
                </c:pt>
                <c:pt idx="1019">
                  <c:v>42</c:v>
                </c:pt>
                <c:pt idx="1020">
                  <c:v>42</c:v>
                </c:pt>
                <c:pt idx="1021">
                  <c:v>42</c:v>
                </c:pt>
                <c:pt idx="1022">
                  <c:v>42</c:v>
                </c:pt>
                <c:pt idx="1023">
                  <c:v>42</c:v>
                </c:pt>
                <c:pt idx="1024">
                  <c:v>42</c:v>
                </c:pt>
                <c:pt idx="1025">
                  <c:v>42</c:v>
                </c:pt>
                <c:pt idx="1026">
                  <c:v>42</c:v>
                </c:pt>
                <c:pt idx="1027">
                  <c:v>42</c:v>
                </c:pt>
                <c:pt idx="1028">
                  <c:v>42</c:v>
                </c:pt>
                <c:pt idx="1029">
                  <c:v>42</c:v>
                </c:pt>
                <c:pt idx="1030">
                  <c:v>42</c:v>
                </c:pt>
                <c:pt idx="1031">
                  <c:v>42</c:v>
                </c:pt>
                <c:pt idx="1032">
                  <c:v>42</c:v>
                </c:pt>
                <c:pt idx="1033">
                  <c:v>42</c:v>
                </c:pt>
                <c:pt idx="1034">
                  <c:v>42</c:v>
                </c:pt>
                <c:pt idx="1035">
                  <c:v>42</c:v>
                </c:pt>
                <c:pt idx="1036">
                  <c:v>42</c:v>
                </c:pt>
                <c:pt idx="1037">
                  <c:v>42</c:v>
                </c:pt>
                <c:pt idx="1038">
                  <c:v>42</c:v>
                </c:pt>
                <c:pt idx="1039">
                  <c:v>42</c:v>
                </c:pt>
                <c:pt idx="1040">
                  <c:v>42</c:v>
                </c:pt>
                <c:pt idx="1041">
                  <c:v>42</c:v>
                </c:pt>
                <c:pt idx="1042">
                  <c:v>42</c:v>
                </c:pt>
                <c:pt idx="1043">
                  <c:v>42</c:v>
                </c:pt>
                <c:pt idx="1044">
                  <c:v>43</c:v>
                </c:pt>
                <c:pt idx="1045">
                  <c:v>43</c:v>
                </c:pt>
                <c:pt idx="1046">
                  <c:v>43</c:v>
                </c:pt>
                <c:pt idx="1047">
                  <c:v>43</c:v>
                </c:pt>
                <c:pt idx="1048">
                  <c:v>43</c:v>
                </c:pt>
                <c:pt idx="1049">
                  <c:v>43</c:v>
                </c:pt>
                <c:pt idx="1050">
                  <c:v>43</c:v>
                </c:pt>
                <c:pt idx="1051">
                  <c:v>43</c:v>
                </c:pt>
                <c:pt idx="1052">
                  <c:v>43</c:v>
                </c:pt>
                <c:pt idx="1053">
                  <c:v>43</c:v>
                </c:pt>
                <c:pt idx="1054">
                  <c:v>43</c:v>
                </c:pt>
                <c:pt idx="1055">
                  <c:v>43</c:v>
                </c:pt>
                <c:pt idx="1056">
                  <c:v>43</c:v>
                </c:pt>
                <c:pt idx="1057">
                  <c:v>43</c:v>
                </c:pt>
                <c:pt idx="1058">
                  <c:v>43</c:v>
                </c:pt>
                <c:pt idx="1059">
                  <c:v>43</c:v>
                </c:pt>
                <c:pt idx="1060">
                  <c:v>43</c:v>
                </c:pt>
                <c:pt idx="1061">
                  <c:v>43</c:v>
                </c:pt>
                <c:pt idx="1062">
                  <c:v>43</c:v>
                </c:pt>
                <c:pt idx="1063">
                  <c:v>43</c:v>
                </c:pt>
                <c:pt idx="1064">
                  <c:v>43</c:v>
                </c:pt>
                <c:pt idx="1065">
                  <c:v>43</c:v>
                </c:pt>
                <c:pt idx="1066">
                  <c:v>43</c:v>
                </c:pt>
                <c:pt idx="1067">
                  <c:v>43</c:v>
                </c:pt>
                <c:pt idx="1068">
                  <c:v>43</c:v>
                </c:pt>
                <c:pt idx="1069">
                  <c:v>43</c:v>
                </c:pt>
                <c:pt idx="1070">
                  <c:v>43</c:v>
                </c:pt>
                <c:pt idx="1071">
                  <c:v>43</c:v>
                </c:pt>
                <c:pt idx="1072">
                  <c:v>43</c:v>
                </c:pt>
                <c:pt idx="1073">
                  <c:v>43</c:v>
                </c:pt>
                <c:pt idx="1074">
                  <c:v>43</c:v>
                </c:pt>
                <c:pt idx="1075">
                  <c:v>43</c:v>
                </c:pt>
                <c:pt idx="1076">
                  <c:v>43</c:v>
                </c:pt>
                <c:pt idx="1077">
                  <c:v>43</c:v>
                </c:pt>
                <c:pt idx="1078">
                  <c:v>43</c:v>
                </c:pt>
                <c:pt idx="1079">
                  <c:v>44</c:v>
                </c:pt>
                <c:pt idx="1080">
                  <c:v>44</c:v>
                </c:pt>
                <c:pt idx="1081">
                  <c:v>44</c:v>
                </c:pt>
                <c:pt idx="1082">
                  <c:v>44</c:v>
                </c:pt>
                <c:pt idx="1083">
                  <c:v>44</c:v>
                </c:pt>
                <c:pt idx="1084">
                  <c:v>44</c:v>
                </c:pt>
                <c:pt idx="1085">
                  <c:v>44</c:v>
                </c:pt>
                <c:pt idx="1086">
                  <c:v>44</c:v>
                </c:pt>
                <c:pt idx="1087">
                  <c:v>44</c:v>
                </c:pt>
                <c:pt idx="1088">
                  <c:v>44</c:v>
                </c:pt>
                <c:pt idx="1089">
                  <c:v>44</c:v>
                </c:pt>
                <c:pt idx="1090">
                  <c:v>44</c:v>
                </c:pt>
                <c:pt idx="1091">
                  <c:v>44</c:v>
                </c:pt>
                <c:pt idx="1092">
                  <c:v>44</c:v>
                </c:pt>
                <c:pt idx="1093">
                  <c:v>44</c:v>
                </c:pt>
                <c:pt idx="1094">
                  <c:v>44</c:v>
                </c:pt>
                <c:pt idx="1095">
                  <c:v>44</c:v>
                </c:pt>
                <c:pt idx="1096">
                  <c:v>44</c:v>
                </c:pt>
                <c:pt idx="1097">
                  <c:v>44</c:v>
                </c:pt>
                <c:pt idx="1098">
                  <c:v>44</c:v>
                </c:pt>
                <c:pt idx="1099">
                  <c:v>44</c:v>
                </c:pt>
                <c:pt idx="1100">
                  <c:v>44</c:v>
                </c:pt>
                <c:pt idx="1101">
                  <c:v>44</c:v>
                </c:pt>
                <c:pt idx="1102">
                  <c:v>44</c:v>
                </c:pt>
                <c:pt idx="1103">
                  <c:v>44</c:v>
                </c:pt>
                <c:pt idx="1104">
                  <c:v>44</c:v>
                </c:pt>
                <c:pt idx="1105">
                  <c:v>44</c:v>
                </c:pt>
                <c:pt idx="1106">
                  <c:v>44</c:v>
                </c:pt>
                <c:pt idx="1107">
                  <c:v>44</c:v>
                </c:pt>
                <c:pt idx="1108">
                  <c:v>44</c:v>
                </c:pt>
                <c:pt idx="1109">
                  <c:v>44</c:v>
                </c:pt>
                <c:pt idx="1110">
                  <c:v>44</c:v>
                </c:pt>
                <c:pt idx="1111">
                  <c:v>44</c:v>
                </c:pt>
                <c:pt idx="1112">
                  <c:v>44</c:v>
                </c:pt>
                <c:pt idx="1113">
                  <c:v>44</c:v>
                </c:pt>
                <c:pt idx="1114">
                  <c:v>44</c:v>
                </c:pt>
                <c:pt idx="1115">
                  <c:v>44</c:v>
                </c:pt>
                <c:pt idx="1116">
                  <c:v>44</c:v>
                </c:pt>
                <c:pt idx="1117">
                  <c:v>44</c:v>
                </c:pt>
                <c:pt idx="1118">
                  <c:v>44</c:v>
                </c:pt>
                <c:pt idx="1119">
                  <c:v>44</c:v>
                </c:pt>
                <c:pt idx="1120">
                  <c:v>44</c:v>
                </c:pt>
                <c:pt idx="1121">
                  <c:v>44</c:v>
                </c:pt>
                <c:pt idx="1122">
                  <c:v>44</c:v>
                </c:pt>
                <c:pt idx="1123">
                  <c:v>44</c:v>
                </c:pt>
                <c:pt idx="1124">
                  <c:v>44</c:v>
                </c:pt>
                <c:pt idx="1125">
                  <c:v>44</c:v>
                </c:pt>
                <c:pt idx="1126">
                  <c:v>45</c:v>
                </c:pt>
                <c:pt idx="1127">
                  <c:v>45</c:v>
                </c:pt>
                <c:pt idx="1128">
                  <c:v>45</c:v>
                </c:pt>
                <c:pt idx="1129">
                  <c:v>45</c:v>
                </c:pt>
                <c:pt idx="1130">
                  <c:v>45</c:v>
                </c:pt>
                <c:pt idx="1131">
                  <c:v>45</c:v>
                </c:pt>
                <c:pt idx="1132">
                  <c:v>45</c:v>
                </c:pt>
                <c:pt idx="1133">
                  <c:v>45</c:v>
                </c:pt>
                <c:pt idx="1134">
                  <c:v>45</c:v>
                </c:pt>
                <c:pt idx="1135">
                  <c:v>45</c:v>
                </c:pt>
                <c:pt idx="1136">
                  <c:v>45</c:v>
                </c:pt>
                <c:pt idx="1137">
                  <c:v>45</c:v>
                </c:pt>
                <c:pt idx="1138">
                  <c:v>45</c:v>
                </c:pt>
                <c:pt idx="1139">
                  <c:v>45</c:v>
                </c:pt>
                <c:pt idx="1140">
                  <c:v>45</c:v>
                </c:pt>
                <c:pt idx="1141">
                  <c:v>45</c:v>
                </c:pt>
                <c:pt idx="1142">
                  <c:v>45</c:v>
                </c:pt>
                <c:pt idx="1143">
                  <c:v>45</c:v>
                </c:pt>
                <c:pt idx="1144">
                  <c:v>45</c:v>
                </c:pt>
                <c:pt idx="1145">
                  <c:v>45</c:v>
                </c:pt>
                <c:pt idx="1146">
                  <c:v>45</c:v>
                </c:pt>
                <c:pt idx="1147">
                  <c:v>45</c:v>
                </c:pt>
                <c:pt idx="1148">
                  <c:v>45</c:v>
                </c:pt>
                <c:pt idx="1149">
                  <c:v>45</c:v>
                </c:pt>
                <c:pt idx="1150">
                  <c:v>45</c:v>
                </c:pt>
                <c:pt idx="1151">
                  <c:v>45</c:v>
                </c:pt>
                <c:pt idx="1152">
                  <c:v>45</c:v>
                </c:pt>
                <c:pt idx="1153">
                  <c:v>45</c:v>
                </c:pt>
                <c:pt idx="1154">
                  <c:v>45</c:v>
                </c:pt>
                <c:pt idx="1155">
                  <c:v>45</c:v>
                </c:pt>
                <c:pt idx="1156">
                  <c:v>45</c:v>
                </c:pt>
                <c:pt idx="1157">
                  <c:v>45</c:v>
                </c:pt>
                <c:pt idx="1158">
                  <c:v>45</c:v>
                </c:pt>
                <c:pt idx="1159">
                  <c:v>45</c:v>
                </c:pt>
                <c:pt idx="1160">
                  <c:v>45</c:v>
                </c:pt>
                <c:pt idx="1161">
                  <c:v>45</c:v>
                </c:pt>
                <c:pt idx="1162">
                  <c:v>45</c:v>
                </c:pt>
                <c:pt idx="1163">
                  <c:v>45</c:v>
                </c:pt>
                <c:pt idx="1164">
                  <c:v>45</c:v>
                </c:pt>
                <c:pt idx="1165">
                  <c:v>45</c:v>
                </c:pt>
                <c:pt idx="1166">
                  <c:v>45</c:v>
                </c:pt>
                <c:pt idx="1167">
                  <c:v>45</c:v>
                </c:pt>
                <c:pt idx="1168">
                  <c:v>45</c:v>
                </c:pt>
                <c:pt idx="1169">
                  <c:v>45</c:v>
                </c:pt>
                <c:pt idx="1170">
                  <c:v>45</c:v>
                </c:pt>
                <c:pt idx="1171">
                  <c:v>45</c:v>
                </c:pt>
                <c:pt idx="1172">
                  <c:v>45</c:v>
                </c:pt>
                <c:pt idx="1173">
                  <c:v>46</c:v>
                </c:pt>
                <c:pt idx="1174">
                  <c:v>46</c:v>
                </c:pt>
                <c:pt idx="1175">
                  <c:v>46</c:v>
                </c:pt>
                <c:pt idx="1176">
                  <c:v>46</c:v>
                </c:pt>
                <c:pt idx="1177">
                  <c:v>46</c:v>
                </c:pt>
                <c:pt idx="1178">
                  <c:v>46</c:v>
                </c:pt>
                <c:pt idx="1179">
                  <c:v>46</c:v>
                </c:pt>
                <c:pt idx="1180">
                  <c:v>46</c:v>
                </c:pt>
                <c:pt idx="1181">
                  <c:v>46</c:v>
                </c:pt>
                <c:pt idx="1182">
                  <c:v>46</c:v>
                </c:pt>
                <c:pt idx="1183">
                  <c:v>46</c:v>
                </c:pt>
                <c:pt idx="1184">
                  <c:v>46</c:v>
                </c:pt>
                <c:pt idx="1185">
                  <c:v>46</c:v>
                </c:pt>
                <c:pt idx="1186">
                  <c:v>46</c:v>
                </c:pt>
                <c:pt idx="1187">
                  <c:v>46</c:v>
                </c:pt>
                <c:pt idx="1188">
                  <c:v>46</c:v>
                </c:pt>
                <c:pt idx="1189">
                  <c:v>46</c:v>
                </c:pt>
                <c:pt idx="1190">
                  <c:v>46</c:v>
                </c:pt>
                <c:pt idx="1191">
                  <c:v>46</c:v>
                </c:pt>
                <c:pt idx="1192">
                  <c:v>46</c:v>
                </c:pt>
                <c:pt idx="1193">
                  <c:v>46</c:v>
                </c:pt>
                <c:pt idx="1194">
                  <c:v>46</c:v>
                </c:pt>
                <c:pt idx="1195">
                  <c:v>46</c:v>
                </c:pt>
                <c:pt idx="1196">
                  <c:v>46</c:v>
                </c:pt>
                <c:pt idx="1197">
                  <c:v>46</c:v>
                </c:pt>
                <c:pt idx="1198">
                  <c:v>46</c:v>
                </c:pt>
                <c:pt idx="1199">
                  <c:v>46</c:v>
                </c:pt>
                <c:pt idx="1200">
                  <c:v>46</c:v>
                </c:pt>
                <c:pt idx="1201">
                  <c:v>46</c:v>
                </c:pt>
                <c:pt idx="1202">
                  <c:v>46</c:v>
                </c:pt>
                <c:pt idx="1203">
                  <c:v>46</c:v>
                </c:pt>
                <c:pt idx="1204">
                  <c:v>46</c:v>
                </c:pt>
                <c:pt idx="1205">
                  <c:v>46</c:v>
                </c:pt>
                <c:pt idx="1206">
                  <c:v>46</c:v>
                </c:pt>
                <c:pt idx="1207">
                  <c:v>46</c:v>
                </c:pt>
                <c:pt idx="1208">
                  <c:v>46</c:v>
                </c:pt>
                <c:pt idx="1209">
                  <c:v>46</c:v>
                </c:pt>
                <c:pt idx="1210">
                  <c:v>46</c:v>
                </c:pt>
                <c:pt idx="1211">
                  <c:v>46</c:v>
                </c:pt>
                <c:pt idx="1212">
                  <c:v>46</c:v>
                </c:pt>
                <c:pt idx="1213">
                  <c:v>46</c:v>
                </c:pt>
                <c:pt idx="1214">
                  <c:v>46</c:v>
                </c:pt>
                <c:pt idx="1215">
                  <c:v>46</c:v>
                </c:pt>
                <c:pt idx="1216">
                  <c:v>46</c:v>
                </c:pt>
                <c:pt idx="1217">
                  <c:v>46</c:v>
                </c:pt>
                <c:pt idx="1218">
                  <c:v>46</c:v>
                </c:pt>
                <c:pt idx="1219">
                  <c:v>46</c:v>
                </c:pt>
                <c:pt idx="1220">
                  <c:v>47</c:v>
                </c:pt>
                <c:pt idx="1221">
                  <c:v>47</c:v>
                </c:pt>
                <c:pt idx="1222">
                  <c:v>47</c:v>
                </c:pt>
                <c:pt idx="1223">
                  <c:v>47</c:v>
                </c:pt>
                <c:pt idx="1224">
                  <c:v>47</c:v>
                </c:pt>
                <c:pt idx="1225">
                  <c:v>47</c:v>
                </c:pt>
                <c:pt idx="1226">
                  <c:v>47</c:v>
                </c:pt>
                <c:pt idx="1227">
                  <c:v>47</c:v>
                </c:pt>
                <c:pt idx="1228">
                  <c:v>47</c:v>
                </c:pt>
                <c:pt idx="1229">
                  <c:v>47</c:v>
                </c:pt>
                <c:pt idx="1230">
                  <c:v>47</c:v>
                </c:pt>
                <c:pt idx="1231">
                  <c:v>47</c:v>
                </c:pt>
                <c:pt idx="1232">
                  <c:v>47</c:v>
                </c:pt>
                <c:pt idx="1233">
                  <c:v>47</c:v>
                </c:pt>
                <c:pt idx="1234">
                  <c:v>47</c:v>
                </c:pt>
                <c:pt idx="1235">
                  <c:v>47</c:v>
                </c:pt>
                <c:pt idx="1236">
                  <c:v>47</c:v>
                </c:pt>
                <c:pt idx="1237">
                  <c:v>47</c:v>
                </c:pt>
                <c:pt idx="1238">
                  <c:v>47</c:v>
                </c:pt>
                <c:pt idx="1239">
                  <c:v>47</c:v>
                </c:pt>
                <c:pt idx="1240">
                  <c:v>47</c:v>
                </c:pt>
                <c:pt idx="1241">
                  <c:v>47</c:v>
                </c:pt>
                <c:pt idx="1242">
                  <c:v>47</c:v>
                </c:pt>
                <c:pt idx="1243">
                  <c:v>47</c:v>
                </c:pt>
                <c:pt idx="1244">
                  <c:v>47</c:v>
                </c:pt>
                <c:pt idx="1245">
                  <c:v>47</c:v>
                </c:pt>
                <c:pt idx="1246">
                  <c:v>47</c:v>
                </c:pt>
                <c:pt idx="1247">
                  <c:v>47</c:v>
                </c:pt>
                <c:pt idx="1248">
                  <c:v>47</c:v>
                </c:pt>
                <c:pt idx="1249">
                  <c:v>47</c:v>
                </c:pt>
                <c:pt idx="1250">
                  <c:v>47</c:v>
                </c:pt>
                <c:pt idx="1251">
                  <c:v>47</c:v>
                </c:pt>
                <c:pt idx="1252">
                  <c:v>47</c:v>
                </c:pt>
                <c:pt idx="1253">
                  <c:v>47</c:v>
                </c:pt>
                <c:pt idx="1254">
                  <c:v>47</c:v>
                </c:pt>
                <c:pt idx="1255">
                  <c:v>47</c:v>
                </c:pt>
                <c:pt idx="1256">
                  <c:v>47</c:v>
                </c:pt>
                <c:pt idx="1257">
                  <c:v>47</c:v>
                </c:pt>
                <c:pt idx="1258">
                  <c:v>47</c:v>
                </c:pt>
                <c:pt idx="1259">
                  <c:v>47</c:v>
                </c:pt>
                <c:pt idx="1260">
                  <c:v>47</c:v>
                </c:pt>
                <c:pt idx="1261">
                  <c:v>47</c:v>
                </c:pt>
                <c:pt idx="1262">
                  <c:v>47</c:v>
                </c:pt>
                <c:pt idx="1263">
                  <c:v>47</c:v>
                </c:pt>
                <c:pt idx="1264">
                  <c:v>47</c:v>
                </c:pt>
                <c:pt idx="1265">
                  <c:v>47</c:v>
                </c:pt>
                <c:pt idx="1266">
                  <c:v>47</c:v>
                </c:pt>
                <c:pt idx="1267">
                  <c:v>48</c:v>
                </c:pt>
                <c:pt idx="1268">
                  <c:v>48</c:v>
                </c:pt>
                <c:pt idx="1269">
                  <c:v>48</c:v>
                </c:pt>
                <c:pt idx="1270">
                  <c:v>48</c:v>
                </c:pt>
                <c:pt idx="1271">
                  <c:v>48</c:v>
                </c:pt>
                <c:pt idx="1272">
                  <c:v>48</c:v>
                </c:pt>
                <c:pt idx="1273">
                  <c:v>48</c:v>
                </c:pt>
                <c:pt idx="1274">
                  <c:v>48</c:v>
                </c:pt>
                <c:pt idx="1275">
                  <c:v>48</c:v>
                </c:pt>
                <c:pt idx="1276">
                  <c:v>48</c:v>
                </c:pt>
                <c:pt idx="1277">
                  <c:v>48</c:v>
                </c:pt>
                <c:pt idx="1278">
                  <c:v>48</c:v>
                </c:pt>
                <c:pt idx="1279">
                  <c:v>48</c:v>
                </c:pt>
                <c:pt idx="1280">
                  <c:v>48</c:v>
                </c:pt>
                <c:pt idx="1281">
                  <c:v>48</c:v>
                </c:pt>
                <c:pt idx="1282">
                  <c:v>48</c:v>
                </c:pt>
                <c:pt idx="1283">
                  <c:v>48</c:v>
                </c:pt>
                <c:pt idx="1284">
                  <c:v>48</c:v>
                </c:pt>
                <c:pt idx="1285">
                  <c:v>48</c:v>
                </c:pt>
                <c:pt idx="1286">
                  <c:v>48</c:v>
                </c:pt>
                <c:pt idx="1287">
                  <c:v>48</c:v>
                </c:pt>
                <c:pt idx="1288">
                  <c:v>48</c:v>
                </c:pt>
                <c:pt idx="1289">
                  <c:v>48</c:v>
                </c:pt>
                <c:pt idx="1290">
                  <c:v>48</c:v>
                </c:pt>
                <c:pt idx="1291">
                  <c:v>48</c:v>
                </c:pt>
                <c:pt idx="1292">
                  <c:v>48</c:v>
                </c:pt>
                <c:pt idx="1293">
                  <c:v>48</c:v>
                </c:pt>
                <c:pt idx="1294">
                  <c:v>48</c:v>
                </c:pt>
                <c:pt idx="1295">
                  <c:v>48</c:v>
                </c:pt>
                <c:pt idx="1296">
                  <c:v>48</c:v>
                </c:pt>
                <c:pt idx="1297">
                  <c:v>48</c:v>
                </c:pt>
                <c:pt idx="1298">
                  <c:v>48</c:v>
                </c:pt>
                <c:pt idx="1299">
                  <c:v>48</c:v>
                </c:pt>
                <c:pt idx="1300">
                  <c:v>48</c:v>
                </c:pt>
                <c:pt idx="1301">
                  <c:v>48</c:v>
                </c:pt>
                <c:pt idx="1302">
                  <c:v>48</c:v>
                </c:pt>
                <c:pt idx="1303">
                  <c:v>48</c:v>
                </c:pt>
                <c:pt idx="1304">
                  <c:v>48</c:v>
                </c:pt>
                <c:pt idx="1305">
                  <c:v>48</c:v>
                </c:pt>
                <c:pt idx="1306">
                  <c:v>48</c:v>
                </c:pt>
                <c:pt idx="1307">
                  <c:v>48</c:v>
                </c:pt>
                <c:pt idx="1308">
                  <c:v>48</c:v>
                </c:pt>
                <c:pt idx="1309">
                  <c:v>48</c:v>
                </c:pt>
                <c:pt idx="1310">
                  <c:v>48</c:v>
                </c:pt>
                <c:pt idx="1311">
                  <c:v>48</c:v>
                </c:pt>
                <c:pt idx="1312">
                  <c:v>48</c:v>
                </c:pt>
                <c:pt idx="1313">
                  <c:v>48</c:v>
                </c:pt>
                <c:pt idx="1314">
                  <c:v>49</c:v>
                </c:pt>
                <c:pt idx="1315">
                  <c:v>49</c:v>
                </c:pt>
                <c:pt idx="1316">
                  <c:v>49</c:v>
                </c:pt>
                <c:pt idx="1317">
                  <c:v>49</c:v>
                </c:pt>
                <c:pt idx="1318">
                  <c:v>49</c:v>
                </c:pt>
                <c:pt idx="1319">
                  <c:v>49</c:v>
                </c:pt>
                <c:pt idx="1320">
                  <c:v>49</c:v>
                </c:pt>
                <c:pt idx="1321">
                  <c:v>49</c:v>
                </c:pt>
                <c:pt idx="1322">
                  <c:v>49</c:v>
                </c:pt>
                <c:pt idx="1323">
                  <c:v>49</c:v>
                </c:pt>
                <c:pt idx="1324">
                  <c:v>49</c:v>
                </c:pt>
                <c:pt idx="1325">
                  <c:v>49</c:v>
                </c:pt>
                <c:pt idx="1326">
                  <c:v>49</c:v>
                </c:pt>
                <c:pt idx="1327">
                  <c:v>49</c:v>
                </c:pt>
                <c:pt idx="1328">
                  <c:v>49</c:v>
                </c:pt>
                <c:pt idx="1329">
                  <c:v>49</c:v>
                </c:pt>
                <c:pt idx="1330">
                  <c:v>49</c:v>
                </c:pt>
                <c:pt idx="1331">
                  <c:v>49</c:v>
                </c:pt>
                <c:pt idx="1332">
                  <c:v>49</c:v>
                </c:pt>
                <c:pt idx="1333">
                  <c:v>49</c:v>
                </c:pt>
                <c:pt idx="1334">
                  <c:v>49</c:v>
                </c:pt>
                <c:pt idx="1335">
                  <c:v>49</c:v>
                </c:pt>
                <c:pt idx="1336">
                  <c:v>49</c:v>
                </c:pt>
                <c:pt idx="1337">
                  <c:v>49</c:v>
                </c:pt>
                <c:pt idx="1338">
                  <c:v>49</c:v>
                </c:pt>
                <c:pt idx="1339">
                  <c:v>49</c:v>
                </c:pt>
                <c:pt idx="1340">
                  <c:v>49</c:v>
                </c:pt>
                <c:pt idx="1341">
                  <c:v>49</c:v>
                </c:pt>
                <c:pt idx="1342">
                  <c:v>49</c:v>
                </c:pt>
                <c:pt idx="1343">
                  <c:v>49</c:v>
                </c:pt>
                <c:pt idx="1344">
                  <c:v>49</c:v>
                </c:pt>
                <c:pt idx="1345">
                  <c:v>49</c:v>
                </c:pt>
                <c:pt idx="1346">
                  <c:v>49</c:v>
                </c:pt>
                <c:pt idx="1347">
                  <c:v>49</c:v>
                </c:pt>
                <c:pt idx="1348">
                  <c:v>49</c:v>
                </c:pt>
                <c:pt idx="1349">
                  <c:v>49</c:v>
                </c:pt>
                <c:pt idx="1350">
                  <c:v>49</c:v>
                </c:pt>
                <c:pt idx="1351">
                  <c:v>49</c:v>
                </c:pt>
                <c:pt idx="1352">
                  <c:v>49</c:v>
                </c:pt>
                <c:pt idx="1353">
                  <c:v>49</c:v>
                </c:pt>
                <c:pt idx="1354">
                  <c:v>49</c:v>
                </c:pt>
                <c:pt idx="1355">
                  <c:v>49</c:v>
                </c:pt>
                <c:pt idx="1356">
                  <c:v>49</c:v>
                </c:pt>
                <c:pt idx="1357">
                  <c:v>49</c:v>
                </c:pt>
                <c:pt idx="1358">
                  <c:v>49</c:v>
                </c:pt>
                <c:pt idx="1359">
                  <c:v>49</c:v>
                </c:pt>
                <c:pt idx="1360">
                  <c:v>49</c:v>
                </c:pt>
                <c:pt idx="1361">
                  <c:v>50</c:v>
                </c:pt>
                <c:pt idx="1362">
                  <c:v>50</c:v>
                </c:pt>
                <c:pt idx="1363">
                  <c:v>50</c:v>
                </c:pt>
                <c:pt idx="1364">
                  <c:v>50</c:v>
                </c:pt>
                <c:pt idx="1365">
                  <c:v>50</c:v>
                </c:pt>
                <c:pt idx="1366">
                  <c:v>50</c:v>
                </c:pt>
                <c:pt idx="1367">
                  <c:v>50</c:v>
                </c:pt>
                <c:pt idx="1368">
                  <c:v>50</c:v>
                </c:pt>
                <c:pt idx="1369">
                  <c:v>50</c:v>
                </c:pt>
                <c:pt idx="1370">
                  <c:v>50</c:v>
                </c:pt>
                <c:pt idx="1371">
                  <c:v>50</c:v>
                </c:pt>
                <c:pt idx="1372">
                  <c:v>50</c:v>
                </c:pt>
                <c:pt idx="1373">
                  <c:v>50</c:v>
                </c:pt>
                <c:pt idx="1374">
                  <c:v>50</c:v>
                </c:pt>
                <c:pt idx="1375">
                  <c:v>50</c:v>
                </c:pt>
                <c:pt idx="1376">
                  <c:v>50</c:v>
                </c:pt>
                <c:pt idx="1377">
                  <c:v>50</c:v>
                </c:pt>
                <c:pt idx="1378">
                  <c:v>50</c:v>
                </c:pt>
                <c:pt idx="1379">
                  <c:v>50</c:v>
                </c:pt>
                <c:pt idx="1380">
                  <c:v>50</c:v>
                </c:pt>
                <c:pt idx="1381">
                  <c:v>50</c:v>
                </c:pt>
                <c:pt idx="1382">
                  <c:v>50</c:v>
                </c:pt>
                <c:pt idx="1383">
                  <c:v>50</c:v>
                </c:pt>
                <c:pt idx="1384">
                  <c:v>50</c:v>
                </c:pt>
                <c:pt idx="1385">
                  <c:v>50</c:v>
                </c:pt>
                <c:pt idx="1386">
                  <c:v>50</c:v>
                </c:pt>
                <c:pt idx="1387">
                  <c:v>50</c:v>
                </c:pt>
                <c:pt idx="1388">
                  <c:v>50</c:v>
                </c:pt>
                <c:pt idx="1389">
                  <c:v>50</c:v>
                </c:pt>
                <c:pt idx="1390">
                  <c:v>50</c:v>
                </c:pt>
                <c:pt idx="1391">
                  <c:v>50</c:v>
                </c:pt>
                <c:pt idx="1392">
                  <c:v>50</c:v>
                </c:pt>
                <c:pt idx="1393">
                  <c:v>50</c:v>
                </c:pt>
                <c:pt idx="1394">
                  <c:v>50</c:v>
                </c:pt>
                <c:pt idx="1395">
                  <c:v>50</c:v>
                </c:pt>
                <c:pt idx="1396">
                  <c:v>50</c:v>
                </c:pt>
                <c:pt idx="1397">
                  <c:v>50</c:v>
                </c:pt>
                <c:pt idx="1398">
                  <c:v>50</c:v>
                </c:pt>
                <c:pt idx="1399">
                  <c:v>50</c:v>
                </c:pt>
                <c:pt idx="1400">
                  <c:v>50</c:v>
                </c:pt>
                <c:pt idx="1401">
                  <c:v>50</c:v>
                </c:pt>
                <c:pt idx="1402">
                  <c:v>50</c:v>
                </c:pt>
                <c:pt idx="1403">
                  <c:v>50</c:v>
                </c:pt>
                <c:pt idx="1404">
                  <c:v>50</c:v>
                </c:pt>
                <c:pt idx="1405">
                  <c:v>50</c:v>
                </c:pt>
                <c:pt idx="1406">
                  <c:v>50</c:v>
                </c:pt>
                <c:pt idx="1407">
                  <c:v>50</c:v>
                </c:pt>
                <c:pt idx="1408">
                  <c:v>51</c:v>
                </c:pt>
                <c:pt idx="1409">
                  <c:v>51</c:v>
                </c:pt>
                <c:pt idx="1410">
                  <c:v>51</c:v>
                </c:pt>
                <c:pt idx="1411">
                  <c:v>51</c:v>
                </c:pt>
                <c:pt idx="1412">
                  <c:v>51</c:v>
                </c:pt>
                <c:pt idx="1413">
                  <c:v>51</c:v>
                </c:pt>
                <c:pt idx="1414">
                  <c:v>51</c:v>
                </c:pt>
                <c:pt idx="1415">
                  <c:v>51</c:v>
                </c:pt>
                <c:pt idx="1416">
                  <c:v>51</c:v>
                </c:pt>
                <c:pt idx="1417">
                  <c:v>51</c:v>
                </c:pt>
                <c:pt idx="1418">
                  <c:v>51</c:v>
                </c:pt>
                <c:pt idx="1419">
                  <c:v>51</c:v>
                </c:pt>
                <c:pt idx="1420">
                  <c:v>51</c:v>
                </c:pt>
                <c:pt idx="1421">
                  <c:v>51</c:v>
                </c:pt>
                <c:pt idx="1422">
                  <c:v>51</c:v>
                </c:pt>
                <c:pt idx="1423">
                  <c:v>51</c:v>
                </c:pt>
                <c:pt idx="1424">
                  <c:v>51</c:v>
                </c:pt>
                <c:pt idx="1425">
                  <c:v>51</c:v>
                </c:pt>
                <c:pt idx="1426">
                  <c:v>51</c:v>
                </c:pt>
                <c:pt idx="1427">
                  <c:v>51</c:v>
                </c:pt>
                <c:pt idx="1428">
                  <c:v>51</c:v>
                </c:pt>
                <c:pt idx="1429">
                  <c:v>51</c:v>
                </c:pt>
                <c:pt idx="1430">
                  <c:v>51</c:v>
                </c:pt>
                <c:pt idx="1431">
                  <c:v>51</c:v>
                </c:pt>
                <c:pt idx="1432">
                  <c:v>51</c:v>
                </c:pt>
                <c:pt idx="1433">
                  <c:v>51</c:v>
                </c:pt>
                <c:pt idx="1434">
                  <c:v>51</c:v>
                </c:pt>
                <c:pt idx="1435">
                  <c:v>51</c:v>
                </c:pt>
                <c:pt idx="1436">
                  <c:v>51</c:v>
                </c:pt>
                <c:pt idx="1437">
                  <c:v>51</c:v>
                </c:pt>
                <c:pt idx="1438">
                  <c:v>51</c:v>
                </c:pt>
                <c:pt idx="1439">
                  <c:v>51</c:v>
                </c:pt>
                <c:pt idx="1440">
                  <c:v>51</c:v>
                </c:pt>
                <c:pt idx="1441">
                  <c:v>51</c:v>
                </c:pt>
                <c:pt idx="1442">
                  <c:v>51</c:v>
                </c:pt>
                <c:pt idx="1443">
                  <c:v>51</c:v>
                </c:pt>
                <c:pt idx="1444">
                  <c:v>51</c:v>
                </c:pt>
                <c:pt idx="1445">
                  <c:v>51</c:v>
                </c:pt>
                <c:pt idx="1446">
                  <c:v>51</c:v>
                </c:pt>
                <c:pt idx="1447">
                  <c:v>51</c:v>
                </c:pt>
                <c:pt idx="1448">
                  <c:v>51</c:v>
                </c:pt>
                <c:pt idx="1449">
                  <c:v>51</c:v>
                </c:pt>
                <c:pt idx="1450">
                  <c:v>51</c:v>
                </c:pt>
                <c:pt idx="1451">
                  <c:v>51</c:v>
                </c:pt>
                <c:pt idx="1452">
                  <c:v>51</c:v>
                </c:pt>
                <c:pt idx="1453">
                  <c:v>51</c:v>
                </c:pt>
                <c:pt idx="1454">
                  <c:v>51</c:v>
                </c:pt>
                <c:pt idx="1455">
                  <c:v>52</c:v>
                </c:pt>
                <c:pt idx="1456">
                  <c:v>52</c:v>
                </c:pt>
                <c:pt idx="1457">
                  <c:v>52</c:v>
                </c:pt>
                <c:pt idx="1458">
                  <c:v>52</c:v>
                </c:pt>
                <c:pt idx="1459">
                  <c:v>52</c:v>
                </c:pt>
                <c:pt idx="1460">
                  <c:v>52</c:v>
                </c:pt>
                <c:pt idx="1461">
                  <c:v>52</c:v>
                </c:pt>
                <c:pt idx="1462">
                  <c:v>52</c:v>
                </c:pt>
                <c:pt idx="1463">
                  <c:v>52</c:v>
                </c:pt>
                <c:pt idx="1464">
                  <c:v>52</c:v>
                </c:pt>
                <c:pt idx="1465">
                  <c:v>52</c:v>
                </c:pt>
                <c:pt idx="1466">
                  <c:v>52</c:v>
                </c:pt>
                <c:pt idx="1467">
                  <c:v>52</c:v>
                </c:pt>
                <c:pt idx="1468">
                  <c:v>52</c:v>
                </c:pt>
                <c:pt idx="1469">
                  <c:v>52</c:v>
                </c:pt>
                <c:pt idx="1470">
                  <c:v>52</c:v>
                </c:pt>
                <c:pt idx="1471">
                  <c:v>52</c:v>
                </c:pt>
                <c:pt idx="1472">
                  <c:v>52</c:v>
                </c:pt>
                <c:pt idx="1473">
                  <c:v>52</c:v>
                </c:pt>
                <c:pt idx="1474">
                  <c:v>52</c:v>
                </c:pt>
                <c:pt idx="1475">
                  <c:v>52</c:v>
                </c:pt>
                <c:pt idx="1476">
                  <c:v>52</c:v>
                </c:pt>
                <c:pt idx="1477">
                  <c:v>52</c:v>
                </c:pt>
                <c:pt idx="1478">
                  <c:v>52</c:v>
                </c:pt>
                <c:pt idx="1479">
                  <c:v>52</c:v>
                </c:pt>
                <c:pt idx="1480">
                  <c:v>52</c:v>
                </c:pt>
                <c:pt idx="1481">
                  <c:v>52</c:v>
                </c:pt>
                <c:pt idx="1482">
                  <c:v>52</c:v>
                </c:pt>
                <c:pt idx="1483">
                  <c:v>52</c:v>
                </c:pt>
                <c:pt idx="1484">
                  <c:v>52</c:v>
                </c:pt>
                <c:pt idx="1485">
                  <c:v>52</c:v>
                </c:pt>
                <c:pt idx="1486">
                  <c:v>52</c:v>
                </c:pt>
                <c:pt idx="1487">
                  <c:v>52</c:v>
                </c:pt>
                <c:pt idx="1488">
                  <c:v>52</c:v>
                </c:pt>
                <c:pt idx="1489">
                  <c:v>52</c:v>
                </c:pt>
                <c:pt idx="1490">
                  <c:v>52</c:v>
                </c:pt>
                <c:pt idx="1491">
                  <c:v>52</c:v>
                </c:pt>
                <c:pt idx="1492">
                  <c:v>52</c:v>
                </c:pt>
                <c:pt idx="1493">
                  <c:v>52</c:v>
                </c:pt>
                <c:pt idx="1494">
                  <c:v>52</c:v>
                </c:pt>
                <c:pt idx="1495">
                  <c:v>52</c:v>
                </c:pt>
                <c:pt idx="1496">
                  <c:v>52</c:v>
                </c:pt>
                <c:pt idx="1497">
                  <c:v>52</c:v>
                </c:pt>
                <c:pt idx="1498">
                  <c:v>52</c:v>
                </c:pt>
                <c:pt idx="1499">
                  <c:v>52</c:v>
                </c:pt>
                <c:pt idx="1500">
                  <c:v>52</c:v>
                </c:pt>
                <c:pt idx="1501">
                  <c:v>52</c:v>
                </c:pt>
                <c:pt idx="1502">
                  <c:v>53</c:v>
                </c:pt>
                <c:pt idx="1503">
                  <c:v>53</c:v>
                </c:pt>
                <c:pt idx="1504">
                  <c:v>53</c:v>
                </c:pt>
                <c:pt idx="1505">
                  <c:v>53</c:v>
                </c:pt>
                <c:pt idx="1506">
                  <c:v>53</c:v>
                </c:pt>
                <c:pt idx="1507">
                  <c:v>53</c:v>
                </c:pt>
                <c:pt idx="1508">
                  <c:v>53</c:v>
                </c:pt>
                <c:pt idx="1509">
                  <c:v>53</c:v>
                </c:pt>
                <c:pt idx="1510">
                  <c:v>53</c:v>
                </c:pt>
                <c:pt idx="1511">
                  <c:v>53</c:v>
                </c:pt>
                <c:pt idx="1512">
                  <c:v>53</c:v>
                </c:pt>
                <c:pt idx="1513">
                  <c:v>53</c:v>
                </c:pt>
                <c:pt idx="1514">
                  <c:v>53</c:v>
                </c:pt>
                <c:pt idx="1515">
                  <c:v>53</c:v>
                </c:pt>
                <c:pt idx="1516">
                  <c:v>53</c:v>
                </c:pt>
                <c:pt idx="1517">
                  <c:v>53</c:v>
                </c:pt>
                <c:pt idx="1518">
                  <c:v>53</c:v>
                </c:pt>
                <c:pt idx="1519">
                  <c:v>53</c:v>
                </c:pt>
                <c:pt idx="1520">
                  <c:v>53</c:v>
                </c:pt>
                <c:pt idx="1521">
                  <c:v>53</c:v>
                </c:pt>
                <c:pt idx="1522">
                  <c:v>53</c:v>
                </c:pt>
                <c:pt idx="1523">
                  <c:v>53</c:v>
                </c:pt>
                <c:pt idx="1524">
                  <c:v>53</c:v>
                </c:pt>
                <c:pt idx="1525">
                  <c:v>53</c:v>
                </c:pt>
                <c:pt idx="1526">
                  <c:v>53</c:v>
                </c:pt>
                <c:pt idx="1527">
                  <c:v>53</c:v>
                </c:pt>
                <c:pt idx="1528">
                  <c:v>53</c:v>
                </c:pt>
                <c:pt idx="1529">
                  <c:v>53</c:v>
                </c:pt>
                <c:pt idx="1530">
                  <c:v>53</c:v>
                </c:pt>
                <c:pt idx="1531">
                  <c:v>53</c:v>
                </c:pt>
                <c:pt idx="1532">
                  <c:v>53</c:v>
                </c:pt>
                <c:pt idx="1533">
                  <c:v>53</c:v>
                </c:pt>
                <c:pt idx="1534">
                  <c:v>53</c:v>
                </c:pt>
                <c:pt idx="1535">
                  <c:v>53</c:v>
                </c:pt>
                <c:pt idx="1536">
                  <c:v>53</c:v>
                </c:pt>
                <c:pt idx="1537">
                  <c:v>53</c:v>
                </c:pt>
                <c:pt idx="1538">
                  <c:v>53</c:v>
                </c:pt>
                <c:pt idx="1539">
                  <c:v>53</c:v>
                </c:pt>
                <c:pt idx="1540">
                  <c:v>53</c:v>
                </c:pt>
                <c:pt idx="1541">
                  <c:v>53</c:v>
                </c:pt>
                <c:pt idx="1542">
                  <c:v>53</c:v>
                </c:pt>
                <c:pt idx="1543">
                  <c:v>53</c:v>
                </c:pt>
                <c:pt idx="1544">
                  <c:v>53</c:v>
                </c:pt>
                <c:pt idx="1545">
                  <c:v>53</c:v>
                </c:pt>
                <c:pt idx="1546">
                  <c:v>53</c:v>
                </c:pt>
                <c:pt idx="1547">
                  <c:v>53</c:v>
                </c:pt>
                <c:pt idx="1548">
                  <c:v>53</c:v>
                </c:pt>
                <c:pt idx="1549">
                  <c:v>54</c:v>
                </c:pt>
                <c:pt idx="1550">
                  <c:v>54</c:v>
                </c:pt>
                <c:pt idx="1551">
                  <c:v>54</c:v>
                </c:pt>
                <c:pt idx="1552">
                  <c:v>54</c:v>
                </c:pt>
                <c:pt idx="1553">
                  <c:v>54</c:v>
                </c:pt>
                <c:pt idx="1554">
                  <c:v>54</c:v>
                </c:pt>
                <c:pt idx="1555">
                  <c:v>54</c:v>
                </c:pt>
                <c:pt idx="1556">
                  <c:v>54</c:v>
                </c:pt>
                <c:pt idx="1557">
                  <c:v>54</c:v>
                </c:pt>
                <c:pt idx="1558">
                  <c:v>54</c:v>
                </c:pt>
                <c:pt idx="1559">
                  <c:v>54</c:v>
                </c:pt>
                <c:pt idx="1560">
                  <c:v>54</c:v>
                </c:pt>
                <c:pt idx="1561">
                  <c:v>54</c:v>
                </c:pt>
                <c:pt idx="1562">
                  <c:v>54</c:v>
                </c:pt>
                <c:pt idx="1563">
                  <c:v>54</c:v>
                </c:pt>
                <c:pt idx="1564">
                  <c:v>54</c:v>
                </c:pt>
                <c:pt idx="1565">
                  <c:v>54</c:v>
                </c:pt>
                <c:pt idx="1566">
                  <c:v>54</c:v>
                </c:pt>
                <c:pt idx="1567">
                  <c:v>54</c:v>
                </c:pt>
                <c:pt idx="1568">
                  <c:v>54</c:v>
                </c:pt>
                <c:pt idx="1569">
                  <c:v>54</c:v>
                </c:pt>
                <c:pt idx="1570">
                  <c:v>54</c:v>
                </c:pt>
                <c:pt idx="1571">
                  <c:v>54</c:v>
                </c:pt>
                <c:pt idx="1572">
                  <c:v>54</c:v>
                </c:pt>
                <c:pt idx="1573">
                  <c:v>54</c:v>
                </c:pt>
                <c:pt idx="1574">
                  <c:v>54</c:v>
                </c:pt>
                <c:pt idx="1575">
                  <c:v>54</c:v>
                </c:pt>
                <c:pt idx="1576">
                  <c:v>54</c:v>
                </c:pt>
                <c:pt idx="1577">
                  <c:v>54</c:v>
                </c:pt>
                <c:pt idx="1578">
                  <c:v>54</c:v>
                </c:pt>
                <c:pt idx="1579">
                  <c:v>54</c:v>
                </c:pt>
                <c:pt idx="1580">
                  <c:v>54</c:v>
                </c:pt>
                <c:pt idx="1581">
                  <c:v>54</c:v>
                </c:pt>
                <c:pt idx="1582">
                  <c:v>54</c:v>
                </c:pt>
                <c:pt idx="1583">
                  <c:v>54</c:v>
                </c:pt>
                <c:pt idx="1584">
                  <c:v>54</c:v>
                </c:pt>
                <c:pt idx="1585">
                  <c:v>54</c:v>
                </c:pt>
                <c:pt idx="1586">
                  <c:v>54</c:v>
                </c:pt>
                <c:pt idx="1587">
                  <c:v>54</c:v>
                </c:pt>
                <c:pt idx="1588">
                  <c:v>54</c:v>
                </c:pt>
                <c:pt idx="1589">
                  <c:v>54</c:v>
                </c:pt>
                <c:pt idx="1590">
                  <c:v>54</c:v>
                </c:pt>
                <c:pt idx="1591">
                  <c:v>54</c:v>
                </c:pt>
                <c:pt idx="1592">
                  <c:v>54</c:v>
                </c:pt>
                <c:pt idx="1593">
                  <c:v>54</c:v>
                </c:pt>
                <c:pt idx="1594">
                  <c:v>54</c:v>
                </c:pt>
                <c:pt idx="1595">
                  <c:v>54</c:v>
                </c:pt>
                <c:pt idx="1596">
                  <c:v>55</c:v>
                </c:pt>
                <c:pt idx="1597">
                  <c:v>55</c:v>
                </c:pt>
                <c:pt idx="1598">
                  <c:v>55</c:v>
                </c:pt>
                <c:pt idx="1599">
                  <c:v>55</c:v>
                </c:pt>
                <c:pt idx="1600">
                  <c:v>55</c:v>
                </c:pt>
                <c:pt idx="1601">
                  <c:v>55</c:v>
                </c:pt>
                <c:pt idx="1602">
                  <c:v>55</c:v>
                </c:pt>
                <c:pt idx="1603">
                  <c:v>55</c:v>
                </c:pt>
                <c:pt idx="1604">
                  <c:v>55</c:v>
                </c:pt>
                <c:pt idx="1605">
                  <c:v>55</c:v>
                </c:pt>
                <c:pt idx="1606">
                  <c:v>55</c:v>
                </c:pt>
                <c:pt idx="1607">
                  <c:v>55</c:v>
                </c:pt>
                <c:pt idx="1608">
                  <c:v>55</c:v>
                </c:pt>
                <c:pt idx="1609">
                  <c:v>55</c:v>
                </c:pt>
                <c:pt idx="1610">
                  <c:v>55</c:v>
                </c:pt>
                <c:pt idx="1611">
                  <c:v>55</c:v>
                </c:pt>
                <c:pt idx="1612">
                  <c:v>55</c:v>
                </c:pt>
                <c:pt idx="1613">
                  <c:v>55</c:v>
                </c:pt>
                <c:pt idx="1614">
                  <c:v>55</c:v>
                </c:pt>
                <c:pt idx="1615">
                  <c:v>55</c:v>
                </c:pt>
                <c:pt idx="1616">
                  <c:v>55</c:v>
                </c:pt>
                <c:pt idx="1617">
                  <c:v>55</c:v>
                </c:pt>
                <c:pt idx="1618">
                  <c:v>55</c:v>
                </c:pt>
                <c:pt idx="1619">
                  <c:v>55</c:v>
                </c:pt>
                <c:pt idx="1620">
                  <c:v>55</c:v>
                </c:pt>
                <c:pt idx="1621">
                  <c:v>55</c:v>
                </c:pt>
                <c:pt idx="1622">
                  <c:v>55</c:v>
                </c:pt>
                <c:pt idx="1623">
                  <c:v>55</c:v>
                </c:pt>
                <c:pt idx="1624">
                  <c:v>55</c:v>
                </c:pt>
                <c:pt idx="1625">
                  <c:v>55</c:v>
                </c:pt>
                <c:pt idx="1626">
                  <c:v>55</c:v>
                </c:pt>
                <c:pt idx="1627">
                  <c:v>55</c:v>
                </c:pt>
                <c:pt idx="1628">
                  <c:v>55</c:v>
                </c:pt>
                <c:pt idx="1629">
                  <c:v>55</c:v>
                </c:pt>
                <c:pt idx="1630">
                  <c:v>55</c:v>
                </c:pt>
                <c:pt idx="1631">
                  <c:v>55</c:v>
                </c:pt>
                <c:pt idx="1632">
                  <c:v>55</c:v>
                </c:pt>
                <c:pt idx="1633">
                  <c:v>55</c:v>
                </c:pt>
                <c:pt idx="1634">
                  <c:v>55</c:v>
                </c:pt>
                <c:pt idx="1635">
                  <c:v>55</c:v>
                </c:pt>
                <c:pt idx="1636">
                  <c:v>55</c:v>
                </c:pt>
                <c:pt idx="1637">
                  <c:v>55</c:v>
                </c:pt>
                <c:pt idx="1638">
                  <c:v>55</c:v>
                </c:pt>
                <c:pt idx="1639">
                  <c:v>55</c:v>
                </c:pt>
                <c:pt idx="1640">
                  <c:v>55</c:v>
                </c:pt>
                <c:pt idx="1641">
                  <c:v>55</c:v>
                </c:pt>
                <c:pt idx="1642">
                  <c:v>55</c:v>
                </c:pt>
                <c:pt idx="1643">
                  <c:v>56</c:v>
                </c:pt>
                <c:pt idx="1644">
                  <c:v>56</c:v>
                </c:pt>
                <c:pt idx="1645">
                  <c:v>56</c:v>
                </c:pt>
                <c:pt idx="1646">
                  <c:v>56</c:v>
                </c:pt>
                <c:pt idx="1647">
                  <c:v>56</c:v>
                </c:pt>
                <c:pt idx="1648">
                  <c:v>56</c:v>
                </c:pt>
                <c:pt idx="1649">
                  <c:v>56</c:v>
                </c:pt>
                <c:pt idx="1650">
                  <c:v>56</c:v>
                </c:pt>
                <c:pt idx="1651">
                  <c:v>56</c:v>
                </c:pt>
                <c:pt idx="1652">
                  <c:v>56</c:v>
                </c:pt>
                <c:pt idx="1653">
                  <c:v>56</c:v>
                </c:pt>
                <c:pt idx="1654">
                  <c:v>56</c:v>
                </c:pt>
                <c:pt idx="1655">
                  <c:v>56</c:v>
                </c:pt>
                <c:pt idx="1656">
                  <c:v>56</c:v>
                </c:pt>
                <c:pt idx="1657">
                  <c:v>56</c:v>
                </c:pt>
                <c:pt idx="1658">
                  <c:v>56</c:v>
                </c:pt>
                <c:pt idx="1659">
                  <c:v>56</c:v>
                </c:pt>
                <c:pt idx="1660">
                  <c:v>56</c:v>
                </c:pt>
                <c:pt idx="1661">
                  <c:v>56</c:v>
                </c:pt>
                <c:pt idx="1662">
                  <c:v>56</c:v>
                </c:pt>
                <c:pt idx="1663">
                  <c:v>56</c:v>
                </c:pt>
                <c:pt idx="1664">
                  <c:v>56</c:v>
                </c:pt>
                <c:pt idx="1665">
                  <c:v>56</c:v>
                </c:pt>
                <c:pt idx="1666">
                  <c:v>56</c:v>
                </c:pt>
                <c:pt idx="1667">
                  <c:v>56</c:v>
                </c:pt>
                <c:pt idx="1668">
                  <c:v>56</c:v>
                </c:pt>
                <c:pt idx="1669">
                  <c:v>56</c:v>
                </c:pt>
                <c:pt idx="1670">
                  <c:v>56</c:v>
                </c:pt>
                <c:pt idx="1671">
                  <c:v>56</c:v>
                </c:pt>
                <c:pt idx="1672">
                  <c:v>56</c:v>
                </c:pt>
                <c:pt idx="1673">
                  <c:v>56</c:v>
                </c:pt>
                <c:pt idx="1674">
                  <c:v>56</c:v>
                </c:pt>
                <c:pt idx="1675">
                  <c:v>56</c:v>
                </c:pt>
                <c:pt idx="1676">
                  <c:v>56</c:v>
                </c:pt>
                <c:pt idx="1677">
                  <c:v>56</c:v>
                </c:pt>
                <c:pt idx="1678">
                  <c:v>56</c:v>
                </c:pt>
                <c:pt idx="1679">
                  <c:v>56</c:v>
                </c:pt>
                <c:pt idx="1680">
                  <c:v>56</c:v>
                </c:pt>
                <c:pt idx="1681">
                  <c:v>56</c:v>
                </c:pt>
                <c:pt idx="1682">
                  <c:v>56</c:v>
                </c:pt>
                <c:pt idx="1683">
                  <c:v>56</c:v>
                </c:pt>
                <c:pt idx="1684">
                  <c:v>56</c:v>
                </c:pt>
                <c:pt idx="1685">
                  <c:v>56</c:v>
                </c:pt>
                <c:pt idx="1686">
                  <c:v>56</c:v>
                </c:pt>
                <c:pt idx="1687">
                  <c:v>56</c:v>
                </c:pt>
                <c:pt idx="1688">
                  <c:v>56</c:v>
                </c:pt>
                <c:pt idx="1689">
                  <c:v>56</c:v>
                </c:pt>
                <c:pt idx="1690">
                  <c:v>57</c:v>
                </c:pt>
                <c:pt idx="1691">
                  <c:v>57</c:v>
                </c:pt>
                <c:pt idx="1692">
                  <c:v>57</c:v>
                </c:pt>
                <c:pt idx="1693">
                  <c:v>57</c:v>
                </c:pt>
                <c:pt idx="1694">
                  <c:v>57</c:v>
                </c:pt>
                <c:pt idx="1695">
                  <c:v>57</c:v>
                </c:pt>
                <c:pt idx="1696">
                  <c:v>57</c:v>
                </c:pt>
                <c:pt idx="1697">
                  <c:v>57</c:v>
                </c:pt>
                <c:pt idx="1698">
                  <c:v>57</c:v>
                </c:pt>
                <c:pt idx="1699">
                  <c:v>57</c:v>
                </c:pt>
                <c:pt idx="1700">
                  <c:v>57</c:v>
                </c:pt>
                <c:pt idx="1701">
                  <c:v>57</c:v>
                </c:pt>
                <c:pt idx="1702">
                  <c:v>57</c:v>
                </c:pt>
                <c:pt idx="1703">
                  <c:v>57</c:v>
                </c:pt>
                <c:pt idx="1704">
                  <c:v>57</c:v>
                </c:pt>
                <c:pt idx="1705">
                  <c:v>57</c:v>
                </c:pt>
                <c:pt idx="1706">
                  <c:v>57</c:v>
                </c:pt>
                <c:pt idx="1707">
                  <c:v>57</c:v>
                </c:pt>
                <c:pt idx="1708">
                  <c:v>57</c:v>
                </c:pt>
                <c:pt idx="1709">
                  <c:v>57</c:v>
                </c:pt>
                <c:pt idx="1710">
                  <c:v>57</c:v>
                </c:pt>
                <c:pt idx="1711">
                  <c:v>57</c:v>
                </c:pt>
                <c:pt idx="1712">
                  <c:v>57</c:v>
                </c:pt>
                <c:pt idx="1713">
                  <c:v>57</c:v>
                </c:pt>
                <c:pt idx="1714">
                  <c:v>57</c:v>
                </c:pt>
                <c:pt idx="1715">
                  <c:v>57</c:v>
                </c:pt>
                <c:pt idx="1716">
                  <c:v>57</c:v>
                </c:pt>
                <c:pt idx="1717">
                  <c:v>57</c:v>
                </c:pt>
                <c:pt idx="1718">
                  <c:v>57</c:v>
                </c:pt>
                <c:pt idx="1719">
                  <c:v>57</c:v>
                </c:pt>
                <c:pt idx="1720">
                  <c:v>57</c:v>
                </c:pt>
                <c:pt idx="1721">
                  <c:v>57</c:v>
                </c:pt>
                <c:pt idx="1722">
                  <c:v>57</c:v>
                </c:pt>
                <c:pt idx="1723">
                  <c:v>57</c:v>
                </c:pt>
                <c:pt idx="1724">
                  <c:v>57</c:v>
                </c:pt>
                <c:pt idx="1725">
                  <c:v>57</c:v>
                </c:pt>
                <c:pt idx="1726">
                  <c:v>57</c:v>
                </c:pt>
                <c:pt idx="1727">
                  <c:v>57</c:v>
                </c:pt>
                <c:pt idx="1728">
                  <c:v>57</c:v>
                </c:pt>
                <c:pt idx="1729">
                  <c:v>57</c:v>
                </c:pt>
                <c:pt idx="1730">
                  <c:v>57</c:v>
                </c:pt>
                <c:pt idx="1731">
                  <c:v>57</c:v>
                </c:pt>
                <c:pt idx="1732">
                  <c:v>57</c:v>
                </c:pt>
                <c:pt idx="1733">
                  <c:v>57</c:v>
                </c:pt>
                <c:pt idx="1734">
                  <c:v>57</c:v>
                </c:pt>
                <c:pt idx="1735">
                  <c:v>57</c:v>
                </c:pt>
                <c:pt idx="1736">
                  <c:v>57</c:v>
                </c:pt>
                <c:pt idx="1737">
                  <c:v>58</c:v>
                </c:pt>
                <c:pt idx="1738">
                  <c:v>58</c:v>
                </c:pt>
                <c:pt idx="1739">
                  <c:v>58</c:v>
                </c:pt>
                <c:pt idx="1740">
                  <c:v>58</c:v>
                </c:pt>
                <c:pt idx="1741">
                  <c:v>58</c:v>
                </c:pt>
                <c:pt idx="1742">
                  <c:v>58</c:v>
                </c:pt>
                <c:pt idx="1743">
                  <c:v>58</c:v>
                </c:pt>
                <c:pt idx="1744">
                  <c:v>58</c:v>
                </c:pt>
                <c:pt idx="1745">
                  <c:v>58</c:v>
                </c:pt>
                <c:pt idx="1746">
                  <c:v>58</c:v>
                </c:pt>
                <c:pt idx="1747">
                  <c:v>58</c:v>
                </c:pt>
                <c:pt idx="1748">
                  <c:v>58</c:v>
                </c:pt>
                <c:pt idx="1749">
                  <c:v>58</c:v>
                </c:pt>
                <c:pt idx="1750">
                  <c:v>58</c:v>
                </c:pt>
                <c:pt idx="1751">
                  <c:v>58</c:v>
                </c:pt>
                <c:pt idx="1752">
                  <c:v>58</c:v>
                </c:pt>
                <c:pt idx="1753">
                  <c:v>58</c:v>
                </c:pt>
                <c:pt idx="1754">
                  <c:v>58</c:v>
                </c:pt>
                <c:pt idx="1755">
                  <c:v>58</c:v>
                </c:pt>
                <c:pt idx="1756">
                  <c:v>58</c:v>
                </c:pt>
                <c:pt idx="1757">
                  <c:v>58</c:v>
                </c:pt>
                <c:pt idx="1758">
                  <c:v>58</c:v>
                </c:pt>
                <c:pt idx="1759">
                  <c:v>58</c:v>
                </c:pt>
                <c:pt idx="1760">
                  <c:v>58</c:v>
                </c:pt>
                <c:pt idx="1761">
                  <c:v>58</c:v>
                </c:pt>
                <c:pt idx="1762">
                  <c:v>58</c:v>
                </c:pt>
                <c:pt idx="1763">
                  <c:v>58</c:v>
                </c:pt>
                <c:pt idx="1764">
                  <c:v>58</c:v>
                </c:pt>
                <c:pt idx="1765">
                  <c:v>58</c:v>
                </c:pt>
                <c:pt idx="1766">
                  <c:v>58</c:v>
                </c:pt>
                <c:pt idx="1767">
                  <c:v>58</c:v>
                </c:pt>
                <c:pt idx="1768">
                  <c:v>58</c:v>
                </c:pt>
                <c:pt idx="1769">
                  <c:v>58</c:v>
                </c:pt>
                <c:pt idx="1770">
                  <c:v>58</c:v>
                </c:pt>
                <c:pt idx="1771">
                  <c:v>58</c:v>
                </c:pt>
                <c:pt idx="1772">
                  <c:v>58</c:v>
                </c:pt>
                <c:pt idx="1773">
                  <c:v>58</c:v>
                </c:pt>
                <c:pt idx="1774">
                  <c:v>58</c:v>
                </c:pt>
                <c:pt idx="1775">
                  <c:v>58</c:v>
                </c:pt>
                <c:pt idx="1776">
                  <c:v>58</c:v>
                </c:pt>
                <c:pt idx="1777">
                  <c:v>58</c:v>
                </c:pt>
                <c:pt idx="1778">
                  <c:v>58</c:v>
                </c:pt>
                <c:pt idx="1779">
                  <c:v>58</c:v>
                </c:pt>
                <c:pt idx="1780">
                  <c:v>58</c:v>
                </c:pt>
                <c:pt idx="1781">
                  <c:v>58</c:v>
                </c:pt>
                <c:pt idx="1782">
                  <c:v>58</c:v>
                </c:pt>
                <c:pt idx="1783">
                  <c:v>58</c:v>
                </c:pt>
                <c:pt idx="1784">
                  <c:v>59</c:v>
                </c:pt>
                <c:pt idx="1785">
                  <c:v>59</c:v>
                </c:pt>
                <c:pt idx="1786">
                  <c:v>59</c:v>
                </c:pt>
                <c:pt idx="1787">
                  <c:v>59</c:v>
                </c:pt>
                <c:pt idx="1788">
                  <c:v>59</c:v>
                </c:pt>
                <c:pt idx="1789">
                  <c:v>59</c:v>
                </c:pt>
                <c:pt idx="1790">
                  <c:v>59</c:v>
                </c:pt>
                <c:pt idx="1791">
                  <c:v>59</c:v>
                </c:pt>
                <c:pt idx="1792">
                  <c:v>59</c:v>
                </c:pt>
                <c:pt idx="1793">
                  <c:v>59</c:v>
                </c:pt>
                <c:pt idx="1794">
                  <c:v>59</c:v>
                </c:pt>
                <c:pt idx="1795">
                  <c:v>59</c:v>
                </c:pt>
                <c:pt idx="1796">
                  <c:v>59</c:v>
                </c:pt>
                <c:pt idx="1797">
                  <c:v>59</c:v>
                </c:pt>
                <c:pt idx="1798">
                  <c:v>59</c:v>
                </c:pt>
                <c:pt idx="1799">
                  <c:v>59</c:v>
                </c:pt>
                <c:pt idx="1800">
                  <c:v>59</c:v>
                </c:pt>
                <c:pt idx="1801">
                  <c:v>59</c:v>
                </c:pt>
                <c:pt idx="1802">
                  <c:v>59</c:v>
                </c:pt>
                <c:pt idx="1803">
                  <c:v>59</c:v>
                </c:pt>
                <c:pt idx="1804">
                  <c:v>59</c:v>
                </c:pt>
                <c:pt idx="1805">
                  <c:v>59</c:v>
                </c:pt>
                <c:pt idx="1806">
                  <c:v>59</c:v>
                </c:pt>
                <c:pt idx="1807">
                  <c:v>59</c:v>
                </c:pt>
                <c:pt idx="1808">
                  <c:v>59</c:v>
                </c:pt>
                <c:pt idx="1809">
                  <c:v>59</c:v>
                </c:pt>
                <c:pt idx="1810">
                  <c:v>59</c:v>
                </c:pt>
                <c:pt idx="1811">
                  <c:v>59</c:v>
                </c:pt>
                <c:pt idx="1812">
                  <c:v>59</c:v>
                </c:pt>
                <c:pt idx="1813">
                  <c:v>59</c:v>
                </c:pt>
                <c:pt idx="1814">
                  <c:v>59</c:v>
                </c:pt>
                <c:pt idx="1815">
                  <c:v>59</c:v>
                </c:pt>
                <c:pt idx="1816">
                  <c:v>59</c:v>
                </c:pt>
                <c:pt idx="1817">
                  <c:v>59</c:v>
                </c:pt>
                <c:pt idx="1818">
                  <c:v>59</c:v>
                </c:pt>
                <c:pt idx="1819">
                  <c:v>59</c:v>
                </c:pt>
                <c:pt idx="1820">
                  <c:v>59</c:v>
                </c:pt>
                <c:pt idx="1821">
                  <c:v>59</c:v>
                </c:pt>
                <c:pt idx="1822">
                  <c:v>59</c:v>
                </c:pt>
                <c:pt idx="1823">
                  <c:v>59</c:v>
                </c:pt>
                <c:pt idx="1824">
                  <c:v>59</c:v>
                </c:pt>
                <c:pt idx="1825">
                  <c:v>59</c:v>
                </c:pt>
                <c:pt idx="1826">
                  <c:v>59</c:v>
                </c:pt>
                <c:pt idx="1827">
                  <c:v>59</c:v>
                </c:pt>
                <c:pt idx="1828">
                  <c:v>59</c:v>
                </c:pt>
                <c:pt idx="1829">
                  <c:v>59</c:v>
                </c:pt>
                <c:pt idx="1830">
                  <c:v>59</c:v>
                </c:pt>
                <c:pt idx="1831">
                  <c:v>60</c:v>
                </c:pt>
                <c:pt idx="1832">
                  <c:v>60</c:v>
                </c:pt>
                <c:pt idx="1833">
                  <c:v>60</c:v>
                </c:pt>
                <c:pt idx="1834">
                  <c:v>60</c:v>
                </c:pt>
                <c:pt idx="1835">
                  <c:v>60</c:v>
                </c:pt>
                <c:pt idx="1836">
                  <c:v>60</c:v>
                </c:pt>
                <c:pt idx="1837">
                  <c:v>60</c:v>
                </c:pt>
                <c:pt idx="1838">
                  <c:v>60</c:v>
                </c:pt>
                <c:pt idx="1839">
                  <c:v>60</c:v>
                </c:pt>
                <c:pt idx="1840">
                  <c:v>60</c:v>
                </c:pt>
                <c:pt idx="1841">
                  <c:v>60</c:v>
                </c:pt>
                <c:pt idx="1842">
                  <c:v>60</c:v>
                </c:pt>
                <c:pt idx="1843">
                  <c:v>60</c:v>
                </c:pt>
                <c:pt idx="1844">
                  <c:v>60</c:v>
                </c:pt>
                <c:pt idx="1845">
                  <c:v>60</c:v>
                </c:pt>
                <c:pt idx="1846">
                  <c:v>60</c:v>
                </c:pt>
                <c:pt idx="1847">
                  <c:v>60</c:v>
                </c:pt>
                <c:pt idx="1848">
                  <c:v>60</c:v>
                </c:pt>
                <c:pt idx="1849">
                  <c:v>60</c:v>
                </c:pt>
                <c:pt idx="1850">
                  <c:v>60</c:v>
                </c:pt>
                <c:pt idx="1851">
                  <c:v>60</c:v>
                </c:pt>
                <c:pt idx="1852">
                  <c:v>60</c:v>
                </c:pt>
                <c:pt idx="1853">
                  <c:v>60</c:v>
                </c:pt>
                <c:pt idx="1854">
                  <c:v>60</c:v>
                </c:pt>
                <c:pt idx="1855">
                  <c:v>60</c:v>
                </c:pt>
                <c:pt idx="1856">
                  <c:v>60</c:v>
                </c:pt>
                <c:pt idx="1857">
                  <c:v>60</c:v>
                </c:pt>
                <c:pt idx="1858">
                  <c:v>60</c:v>
                </c:pt>
                <c:pt idx="1859">
                  <c:v>60</c:v>
                </c:pt>
                <c:pt idx="1860">
                  <c:v>60</c:v>
                </c:pt>
                <c:pt idx="1861">
                  <c:v>60</c:v>
                </c:pt>
                <c:pt idx="1862">
                  <c:v>60</c:v>
                </c:pt>
                <c:pt idx="1863">
                  <c:v>60</c:v>
                </c:pt>
                <c:pt idx="1864">
                  <c:v>60</c:v>
                </c:pt>
                <c:pt idx="1865">
                  <c:v>60</c:v>
                </c:pt>
                <c:pt idx="1866">
                  <c:v>60</c:v>
                </c:pt>
                <c:pt idx="1867">
                  <c:v>60</c:v>
                </c:pt>
                <c:pt idx="1868">
                  <c:v>60</c:v>
                </c:pt>
                <c:pt idx="1869">
                  <c:v>60</c:v>
                </c:pt>
                <c:pt idx="1870">
                  <c:v>60</c:v>
                </c:pt>
                <c:pt idx="1871">
                  <c:v>60</c:v>
                </c:pt>
                <c:pt idx="1872">
                  <c:v>60</c:v>
                </c:pt>
                <c:pt idx="1873">
                  <c:v>60</c:v>
                </c:pt>
                <c:pt idx="1874">
                  <c:v>60</c:v>
                </c:pt>
                <c:pt idx="1875">
                  <c:v>60</c:v>
                </c:pt>
                <c:pt idx="1876">
                  <c:v>60</c:v>
                </c:pt>
                <c:pt idx="1877">
                  <c:v>60</c:v>
                </c:pt>
                <c:pt idx="1878">
                  <c:v>61</c:v>
                </c:pt>
                <c:pt idx="1879">
                  <c:v>61</c:v>
                </c:pt>
                <c:pt idx="1880">
                  <c:v>61</c:v>
                </c:pt>
                <c:pt idx="1881">
                  <c:v>61</c:v>
                </c:pt>
                <c:pt idx="1882">
                  <c:v>61</c:v>
                </c:pt>
                <c:pt idx="1883">
                  <c:v>61</c:v>
                </c:pt>
                <c:pt idx="1884">
                  <c:v>61</c:v>
                </c:pt>
                <c:pt idx="1885">
                  <c:v>61</c:v>
                </c:pt>
                <c:pt idx="1886">
                  <c:v>61</c:v>
                </c:pt>
                <c:pt idx="1887">
                  <c:v>61</c:v>
                </c:pt>
                <c:pt idx="1888">
                  <c:v>61</c:v>
                </c:pt>
                <c:pt idx="1889">
                  <c:v>61</c:v>
                </c:pt>
                <c:pt idx="1890">
                  <c:v>61</c:v>
                </c:pt>
                <c:pt idx="1891">
                  <c:v>61</c:v>
                </c:pt>
                <c:pt idx="1892">
                  <c:v>61</c:v>
                </c:pt>
                <c:pt idx="1893">
                  <c:v>61</c:v>
                </c:pt>
                <c:pt idx="1894">
                  <c:v>61</c:v>
                </c:pt>
                <c:pt idx="1895">
                  <c:v>61</c:v>
                </c:pt>
                <c:pt idx="1896">
                  <c:v>61</c:v>
                </c:pt>
                <c:pt idx="1897">
                  <c:v>61</c:v>
                </c:pt>
                <c:pt idx="1898">
                  <c:v>61</c:v>
                </c:pt>
                <c:pt idx="1899">
                  <c:v>61</c:v>
                </c:pt>
                <c:pt idx="1900">
                  <c:v>61</c:v>
                </c:pt>
                <c:pt idx="1901">
                  <c:v>61</c:v>
                </c:pt>
                <c:pt idx="1902">
                  <c:v>61</c:v>
                </c:pt>
                <c:pt idx="1903">
                  <c:v>61</c:v>
                </c:pt>
                <c:pt idx="1904">
                  <c:v>61</c:v>
                </c:pt>
                <c:pt idx="1905">
                  <c:v>61</c:v>
                </c:pt>
                <c:pt idx="1906">
                  <c:v>61</c:v>
                </c:pt>
                <c:pt idx="1907">
                  <c:v>61</c:v>
                </c:pt>
                <c:pt idx="1908">
                  <c:v>61</c:v>
                </c:pt>
                <c:pt idx="1909">
                  <c:v>61</c:v>
                </c:pt>
                <c:pt idx="1910">
                  <c:v>61</c:v>
                </c:pt>
                <c:pt idx="1911">
                  <c:v>61</c:v>
                </c:pt>
                <c:pt idx="1912">
                  <c:v>61</c:v>
                </c:pt>
                <c:pt idx="1913">
                  <c:v>61</c:v>
                </c:pt>
                <c:pt idx="1914">
                  <c:v>61</c:v>
                </c:pt>
                <c:pt idx="1915">
                  <c:v>61</c:v>
                </c:pt>
                <c:pt idx="1916">
                  <c:v>61</c:v>
                </c:pt>
                <c:pt idx="1917">
                  <c:v>61</c:v>
                </c:pt>
                <c:pt idx="1918">
                  <c:v>61</c:v>
                </c:pt>
                <c:pt idx="1919">
                  <c:v>61</c:v>
                </c:pt>
                <c:pt idx="1920">
                  <c:v>61</c:v>
                </c:pt>
                <c:pt idx="1921">
                  <c:v>61</c:v>
                </c:pt>
                <c:pt idx="1922">
                  <c:v>61</c:v>
                </c:pt>
                <c:pt idx="1923">
                  <c:v>61</c:v>
                </c:pt>
                <c:pt idx="1924">
                  <c:v>61</c:v>
                </c:pt>
                <c:pt idx="1925">
                  <c:v>62</c:v>
                </c:pt>
                <c:pt idx="1926">
                  <c:v>62</c:v>
                </c:pt>
                <c:pt idx="1927">
                  <c:v>62</c:v>
                </c:pt>
                <c:pt idx="1928">
                  <c:v>62</c:v>
                </c:pt>
                <c:pt idx="1929">
                  <c:v>62</c:v>
                </c:pt>
                <c:pt idx="1930">
                  <c:v>62</c:v>
                </c:pt>
                <c:pt idx="1931">
                  <c:v>62</c:v>
                </c:pt>
                <c:pt idx="1932">
                  <c:v>62</c:v>
                </c:pt>
                <c:pt idx="1933">
                  <c:v>62</c:v>
                </c:pt>
                <c:pt idx="1934">
                  <c:v>62</c:v>
                </c:pt>
                <c:pt idx="1935">
                  <c:v>62</c:v>
                </c:pt>
                <c:pt idx="1936">
                  <c:v>62</c:v>
                </c:pt>
                <c:pt idx="1937">
                  <c:v>62</c:v>
                </c:pt>
                <c:pt idx="1938">
                  <c:v>62</c:v>
                </c:pt>
                <c:pt idx="1939">
                  <c:v>62</c:v>
                </c:pt>
                <c:pt idx="1940">
                  <c:v>62</c:v>
                </c:pt>
                <c:pt idx="1941">
                  <c:v>62</c:v>
                </c:pt>
                <c:pt idx="1942">
                  <c:v>62</c:v>
                </c:pt>
                <c:pt idx="1943">
                  <c:v>62</c:v>
                </c:pt>
                <c:pt idx="1944">
                  <c:v>62</c:v>
                </c:pt>
                <c:pt idx="1945">
                  <c:v>62</c:v>
                </c:pt>
                <c:pt idx="1946">
                  <c:v>62</c:v>
                </c:pt>
                <c:pt idx="1947">
                  <c:v>62</c:v>
                </c:pt>
                <c:pt idx="1948">
                  <c:v>62</c:v>
                </c:pt>
                <c:pt idx="1949">
                  <c:v>62</c:v>
                </c:pt>
                <c:pt idx="1950">
                  <c:v>62</c:v>
                </c:pt>
                <c:pt idx="1951">
                  <c:v>62</c:v>
                </c:pt>
                <c:pt idx="1952">
                  <c:v>62</c:v>
                </c:pt>
                <c:pt idx="1953">
                  <c:v>62</c:v>
                </c:pt>
                <c:pt idx="1954">
                  <c:v>62</c:v>
                </c:pt>
                <c:pt idx="1955">
                  <c:v>62</c:v>
                </c:pt>
                <c:pt idx="1956">
                  <c:v>62</c:v>
                </c:pt>
                <c:pt idx="1957">
                  <c:v>62</c:v>
                </c:pt>
                <c:pt idx="1958">
                  <c:v>62</c:v>
                </c:pt>
                <c:pt idx="1959">
                  <c:v>62</c:v>
                </c:pt>
                <c:pt idx="1960">
                  <c:v>62</c:v>
                </c:pt>
                <c:pt idx="1961">
                  <c:v>62</c:v>
                </c:pt>
                <c:pt idx="1962">
                  <c:v>62</c:v>
                </c:pt>
                <c:pt idx="1963">
                  <c:v>62</c:v>
                </c:pt>
                <c:pt idx="1964">
                  <c:v>62</c:v>
                </c:pt>
                <c:pt idx="1965">
                  <c:v>62</c:v>
                </c:pt>
                <c:pt idx="1966">
                  <c:v>62</c:v>
                </c:pt>
                <c:pt idx="1967">
                  <c:v>62</c:v>
                </c:pt>
                <c:pt idx="1968">
                  <c:v>62</c:v>
                </c:pt>
                <c:pt idx="1969">
                  <c:v>62</c:v>
                </c:pt>
                <c:pt idx="1970">
                  <c:v>62</c:v>
                </c:pt>
                <c:pt idx="1971">
                  <c:v>62</c:v>
                </c:pt>
                <c:pt idx="1972">
                  <c:v>63</c:v>
                </c:pt>
                <c:pt idx="1973">
                  <c:v>63</c:v>
                </c:pt>
                <c:pt idx="1974">
                  <c:v>63</c:v>
                </c:pt>
                <c:pt idx="1975">
                  <c:v>63</c:v>
                </c:pt>
                <c:pt idx="1976">
                  <c:v>63</c:v>
                </c:pt>
                <c:pt idx="1977">
                  <c:v>63</c:v>
                </c:pt>
                <c:pt idx="1978">
                  <c:v>63</c:v>
                </c:pt>
                <c:pt idx="1979">
                  <c:v>63</c:v>
                </c:pt>
                <c:pt idx="1980">
                  <c:v>63</c:v>
                </c:pt>
                <c:pt idx="1981">
                  <c:v>63</c:v>
                </c:pt>
                <c:pt idx="1982">
                  <c:v>63</c:v>
                </c:pt>
                <c:pt idx="1983">
                  <c:v>63</c:v>
                </c:pt>
                <c:pt idx="1984">
                  <c:v>63</c:v>
                </c:pt>
                <c:pt idx="1985">
                  <c:v>63</c:v>
                </c:pt>
                <c:pt idx="1986">
                  <c:v>63</c:v>
                </c:pt>
                <c:pt idx="1987">
                  <c:v>63</c:v>
                </c:pt>
                <c:pt idx="1988">
                  <c:v>63</c:v>
                </c:pt>
                <c:pt idx="1989">
                  <c:v>63</c:v>
                </c:pt>
                <c:pt idx="1990">
                  <c:v>63</c:v>
                </c:pt>
                <c:pt idx="1991">
                  <c:v>63</c:v>
                </c:pt>
                <c:pt idx="1992">
                  <c:v>63</c:v>
                </c:pt>
                <c:pt idx="1993">
                  <c:v>63</c:v>
                </c:pt>
                <c:pt idx="1994">
                  <c:v>63</c:v>
                </c:pt>
                <c:pt idx="1995">
                  <c:v>63</c:v>
                </c:pt>
                <c:pt idx="1996">
                  <c:v>63</c:v>
                </c:pt>
                <c:pt idx="1997">
                  <c:v>63</c:v>
                </c:pt>
                <c:pt idx="1998">
                  <c:v>63</c:v>
                </c:pt>
                <c:pt idx="1999">
                  <c:v>63</c:v>
                </c:pt>
                <c:pt idx="2000">
                  <c:v>63</c:v>
                </c:pt>
                <c:pt idx="2001">
                  <c:v>63</c:v>
                </c:pt>
                <c:pt idx="2002">
                  <c:v>63</c:v>
                </c:pt>
                <c:pt idx="2003">
                  <c:v>63</c:v>
                </c:pt>
                <c:pt idx="2004">
                  <c:v>63</c:v>
                </c:pt>
                <c:pt idx="2005">
                  <c:v>63</c:v>
                </c:pt>
                <c:pt idx="2006">
                  <c:v>63</c:v>
                </c:pt>
                <c:pt idx="2007">
                  <c:v>63</c:v>
                </c:pt>
                <c:pt idx="2008">
                  <c:v>63</c:v>
                </c:pt>
                <c:pt idx="2009">
                  <c:v>63</c:v>
                </c:pt>
                <c:pt idx="2010">
                  <c:v>63</c:v>
                </c:pt>
                <c:pt idx="2011">
                  <c:v>63</c:v>
                </c:pt>
                <c:pt idx="2012">
                  <c:v>63</c:v>
                </c:pt>
                <c:pt idx="2013">
                  <c:v>63</c:v>
                </c:pt>
                <c:pt idx="2014">
                  <c:v>63</c:v>
                </c:pt>
                <c:pt idx="2015">
                  <c:v>63</c:v>
                </c:pt>
                <c:pt idx="2016">
                  <c:v>63</c:v>
                </c:pt>
                <c:pt idx="2017">
                  <c:v>63</c:v>
                </c:pt>
                <c:pt idx="2018">
                  <c:v>63</c:v>
                </c:pt>
                <c:pt idx="2019">
                  <c:v>63.058660000000003</c:v>
                </c:pt>
                <c:pt idx="2020">
                  <c:v>64</c:v>
                </c:pt>
                <c:pt idx="2021">
                  <c:v>64</c:v>
                </c:pt>
                <c:pt idx="2022">
                  <c:v>64</c:v>
                </c:pt>
                <c:pt idx="2023">
                  <c:v>64</c:v>
                </c:pt>
                <c:pt idx="2024">
                  <c:v>64</c:v>
                </c:pt>
                <c:pt idx="2025">
                  <c:v>64</c:v>
                </c:pt>
                <c:pt idx="2026">
                  <c:v>64</c:v>
                </c:pt>
                <c:pt idx="2027">
                  <c:v>64</c:v>
                </c:pt>
                <c:pt idx="2028">
                  <c:v>64</c:v>
                </c:pt>
                <c:pt idx="2029">
                  <c:v>64</c:v>
                </c:pt>
                <c:pt idx="2030">
                  <c:v>64</c:v>
                </c:pt>
                <c:pt idx="2031">
                  <c:v>64</c:v>
                </c:pt>
                <c:pt idx="2032">
                  <c:v>64</c:v>
                </c:pt>
                <c:pt idx="2033">
                  <c:v>64</c:v>
                </c:pt>
                <c:pt idx="2034">
                  <c:v>64</c:v>
                </c:pt>
                <c:pt idx="2035">
                  <c:v>64</c:v>
                </c:pt>
                <c:pt idx="2036">
                  <c:v>64</c:v>
                </c:pt>
                <c:pt idx="2037">
                  <c:v>64</c:v>
                </c:pt>
                <c:pt idx="2038">
                  <c:v>64</c:v>
                </c:pt>
                <c:pt idx="2039">
                  <c:v>64</c:v>
                </c:pt>
                <c:pt idx="2040">
                  <c:v>64</c:v>
                </c:pt>
                <c:pt idx="2041">
                  <c:v>64</c:v>
                </c:pt>
                <c:pt idx="2042">
                  <c:v>64</c:v>
                </c:pt>
                <c:pt idx="2043">
                  <c:v>64</c:v>
                </c:pt>
                <c:pt idx="2044">
                  <c:v>64</c:v>
                </c:pt>
                <c:pt idx="2045">
                  <c:v>64</c:v>
                </c:pt>
                <c:pt idx="2046">
                  <c:v>64</c:v>
                </c:pt>
                <c:pt idx="2047">
                  <c:v>64</c:v>
                </c:pt>
                <c:pt idx="2048">
                  <c:v>64</c:v>
                </c:pt>
                <c:pt idx="2049">
                  <c:v>64</c:v>
                </c:pt>
                <c:pt idx="2050">
                  <c:v>64</c:v>
                </c:pt>
                <c:pt idx="2051">
                  <c:v>64</c:v>
                </c:pt>
                <c:pt idx="2052">
                  <c:v>64</c:v>
                </c:pt>
                <c:pt idx="2053">
                  <c:v>64</c:v>
                </c:pt>
                <c:pt idx="2054">
                  <c:v>64</c:v>
                </c:pt>
                <c:pt idx="2055">
                  <c:v>64</c:v>
                </c:pt>
                <c:pt idx="2056">
                  <c:v>64</c:v>
                </c:pt>
                <c:pt idx="2057">
                  <c:v>64</c:v>
                </c:pt>
                <c:pt idx="2058">
                  <c:v>64</c:v>
                </c:pt>
                <c:pt idx="2059">
                  <c:v>64</c:v>
                </c:pt>
                <c:pt idx="2060">
                  <c:v>64</c:v>
                </c:pt>
                <c:pt idx="2061">
                  <c:v>64</c:v>
                </c:pt>
                <c:pt idx="2062">
                  <c:v>64</c:v>
                </c:pt>
                <c:pt idx="2063">
                  <c:v>64</c:v>
                </c:pt>
                <c:pt idx="2064">
                  <c:v>64</c:v>
                </c:pt>
                <c:pt idx="2065">
                  <c:v>64</c:v>
                </c:pt>
                <c:pt idx="2066">
                  <c:v>64</c:v>
                </c:pt>
                <c:pt idx="2067">
                  <c:v>65</c:v>
                </c:pt>
                <c:pt idx="2068">
                  <c:v>65</c:v>
                </c:pt>
                <c:pt idx="2069">
                  <c:v>65</c:v>
                </c:pt>
                <c:pt idx="2070">
                  <c:v>65</c:v>
                </c:pt>
                <c:pt idx="2071">
                  <c:v>65</c:v>
                </c:pt>
                <c:pt idx="2072">
                  <c:v>65</c:v>
                </c:pt>
                <c:pt idx="2073">
                  <c:v>65</c:v>
                </c:pt>
                <c:pt idx="2074">
                  <c:v>65</c:v>
                </c:pt>
                <c:pt idx="2075">
                  <c:v>65</c:v>
                </c:pt>
                <c:pt idx="2076">
                  <c:v>65</c:v>
                </c:pt>
                <c:pt idx="2077">
                  <c:v>65</c:v>
                </c:pt>
                <c:pt idx="2078">
                  <c:v>65</c:v>
                </c:pt>
                <c:pt idx="2079">
                  <c:v>65</c:v>
                </c:pt>
                <c:pt idx="2080">
                  <c:v>65</c:v>
                </c:pt>
                <c:pt idx="2081">
                  <c:v>65</c:v>
                </c:pt>
                <c:pt idx="2082">
                  <c:v>65</c:v>
                </c:pt>
                <c:pt idx="2083">
                  <c:v>65</c:v>
                </c:pt>
                <c:pt idx="2084">
                  <c:v>65</c:v>
                </c:pt>
                <c:pt idx="2085">
                  <c:v>65</c:v>
                </c:pt>
                <c:pt idx="2086">
                  <c:v>65</c:v>
                </c:pt>
                <c:pt idx="2087">
                  <c:v>65</c:v>
                </c:pt>
                <c:pt idx="2088">
                  <c:v>65</c:v>
                </c:pt>
                <c:pt idx="2089">
                  <c:v>65</c:v>
                </c:pt>
                <c:pt idx="2090">
                  <c:v>65</c:v>
                </c:pt>
                <c:pt idx="2091">
                  <c:v>65</c:v>
                </c:pt>
                <c:pt idx="2092">
                  <c:v>65</c:v>
                </c:pt>
                <c:pt idx="2093">
                  <c:v>65</c:v>
                </c:pt>
                <c:pt idx="2094">
                  <c:v>65</c:v>
                </c:pt>
                <c:pt idx="2095">
                  <c:v>65</c:v>
                </c:pt>
                <c:pt idx="2096">
                  <c:v>65</c:v>
                </c:pt>
                <c:pt idx="2097">
                  <c:v>65</c:v>
                </c:pt>
                <c:pt idx="2098">
                  <c:v>65</c:v>
                </c:pt>
                <c:pt idx="2099">
                  <c:v>65</c:v>
                </c:pt>
                <c:pt idx="2100">
                  <c:v>65</c:v>
                </c:pt>
                <c:pt idx="2101">
                  <c:v>65</c:v>
                </c:pt>
                <c:pt idx="2102">
                  <c:v>65</c:v>
                </c:pt>
                <c:pt idx="2103">
                  <c:v>65</c:v>
                </c:pt>
                <c:pt idx="2104">
                  <c:v>65</c:v>
                </c:pt>
                <c:pt idx="2105">
                  <c:v>65</c:v>
                </c:pt>
                <c:pt idx="2106">
                  <c:v>65</c:v>
                </c:pt>
                <c:pt idx="2107">
                  <c:v>65</c:v>
                </c:pt>
                <c:pt idx="2108">
                  <c:v>65</c:v>
                </c:pt>
                <c:pt idx="2109">
                  <c:v>65</c:v>
                </c:pt>
                <c:pt idx="2110">
                  <c:v>65</c:v>
                </c:pt>
                <c:pt idx="2111">
                  <c:v>65</c:v>
                </c:pt>
                <c:pt idx="2112">
                  <c:v>65</c:v>
                </c:pt>
                <c:pt idx="2113">
                  <c:v>65</c:v>
                </c:pt>
                <c:pt idx="2114">
                  <c:v>66</c:v>
                </c:pt>
                <c:pt idx="2115">
                  <c:v>66</c:v>
                </c:pt>
                <c:pt idx="2116">
                  <c:v>66</c:v>
                </c:pt>
                <c:pt idx="2117">
                  <c:v>66</c:v>
                </c:pt>
                <c:pt idx="2118">
                  <c:v>66</c:v>
                </c:pt>
                <c:pt idx="2119">
                  <c:v>66</c:v>
                </c:pt>
                <c:pt idx="2120">
                  <c:v>66</c:v>
                </c:pt>
                <c:pt idx="2121">
                  <c:v>66</c:v>
                </c:pt>
                <c:pt idx="2122">
                  <c:v>66</c:v>
                </c:pt>
                <c:pt idx="2123">
                  <c:v>66</c:v>
                </c:pt>
                <c:pt idx="2124">
                  <c:v>66</c:v>
                </c:pt>
                <c:pt idx="2125">
                  <c:v>66</c:v>
                </c:pt>
                <c:pt idx="2126">
                  <c:v>66</c:v>
                </c:pt>
                <c:pt idx="2127">
                  <c:v>66</c:v>
                </c:pt>
                <c:pt idx="2128">
                  <c:v>66</c:v>
                </c:pt>
                <c:pt idx="2129">
                  <c:v>66</c:v>
                </c:pt>
                <c:pt idx="2130">
                  <c:v>66</c:v>
                </c:pt>
                <c:pt idx="2131">
                  <c:v>66</c:v>
                </c:pt>
                <c:pt idx="2132">
                  <c:v>66</c:v>
                </c:pt>
                <c:pt idx="2133">
                  <c:v>66</c:v>
                </c:pt>
                <c:pt idx="2134">
                  <c:v>66</c:v>
                </c:pt>
                <c:pt idx="2135">
                  <c:v>66</c:v>
                </c:pt>
                <c:pt idx="2136">
                  <c:v>66</c:v>
                </c:pt>
                <c:pt idx="2137">
                  <c:v>66</c:v>
                </c:pt>
                <c:pt idx="2138">
                  <c:v>66</c:v>
                </c:pt>
                <c:pt idx="2139">
                  <c:v>66</c:v>
                </c:pt>
                <c:pt idx="2140">
                  <c:v>66</c:v>
                </c:pt>
                <c:pt idx="2141">
                  <c:v>66</c:v>
                </c:pt>
                <c:pt idx="2142">
                  <c:v>66</c:v>
                </c:pt>
                <c:pt idx="2143">
                  <c:v>66</c:v>
                </c:pt>
                <c:pt idx="2144">
                  <c:v>66</c:v>
                </c:pt>
                <c:pt idx="2145">
                  <c:v>66</c:v>
                </c:pt>
                <c:pt idx="2146">
                  <c:v>66</c:v>
                </c:pt>
                <c:pt idx="2147">
                  <c:v>66</c:v>
                </c:pt>
                <c:pt idx="2148">
                  <c:v>66</c:v>
                </c:pt>
                <c:pt idx="2149">
                  <c:v>66</c:v>
                </c:pt>
                <c:pt idx="2150">
                  <c:v>66</c:v>
                </c:pt>
                <c:pt idx="2151">
                  <c:v>66</c:v>
                </c:pt>
                <c:pt idx="2152">
                  <c:v>66</c:v>
                </c:pt>
                <c:pt idx="2153">
                  <c:v>66</c:v>
                </c:pt>
                <c:pt idx="2154">
                  <c:v>66</c:v>
                </c:pt>
                <c:pt idx="2155">
                  <c:v>66</c:v>
                </c:pt>
                <c:pt idx="2156">
                  <c:v>66</c:v>
                </c:pt>
                <c:pt idx="2157">
                  <c:v>66</c:v>
                </c:pt>
                <c:pt idx="2158">
                  <c:v>66</c:v>
                </c:pt>
                <c:pt idx="2159">
                  <c:v>66</c:v>
                </c:pt>
                <c:pt idx="2160">
                  <c:v>66</c:v>
                </c:pt>
                <c:pt idx="2161">
                  <c:v>67</c:v>
                </c:pt>
                <c:pt idx="2162">
                  <c:v>67</c:v>
                </c:pt>
                <c:pt idx="2163">
                  <c:v>67</c:v>
                </c:pt>
                <c:pt idx="2164">
                  <c:v>67</c:v>
                </c:pt>
                <c:pt idx="2165">
                  <c:v>67</c:v>
                </c:pt>
                <c:pt idx="2166">
                  <c:v>67</c:v>
                </c:pt>
                <c:pt idx="2167">
                  <c:v>67</c:v>
                </c:pt>
                <c:pt idx="2168">
                  <c:v>67</c:v>
                </c:pt>
                <c:pt idx="2169">
                  <c:v>67</c:v>
                </c:pt>
                <c:pt idx="2170">
                  <c:v>67</c:v>
                </c:pt>
                <c:pt idx="2171">
                  <c:v>67</c:v>
                </c:pt>
                <c:pt idx="2172">
                  <c:v>67</c:v>
                </c:pt>
                <c:pt idx="2173">
                  <c:v>67</c:v>
                </c:pt>
                <c:pt idx="2174">
                  <c:v>67</c:v>
                </c:pt>
                <c:pt idx="2175">
                  <c:v>67</c:v>
                </c:pt>
                <c:pt idx="2176">
                  <c:v>67</c:v>
                </c:pt>
                <c:pt idx="2177">
                  <c:v>67</c:v>
                </c:pt>
                <c:pt idx="2178">
                  <c:v>67</c:v>
                </c:pt>
                <c:pt idx="2179">
                  <c:v>67</c:v>
                </c:pt>
                <c:pt idx="2180">
                  <c:v>67</c:v>
                </c:pt>
                <c:pt idx="2181">
                  <c:v>67</c:v>
                </c:pt>
                <c:pt idx="2182">
                  <c:v>67</c:v>
                </c:pt>
                <c:pt idx="2183">
                  <c:v>67</c:v>
                </c:pt>
                <c:pt idx="2184">
                  <c:v>67</c:v>
                </c:pt>
                <c:pt idx="2185">
                  <c:v>67</c:v>
                </c:pt>
                <c:pt idx="2186">
                  <c:v>67</c:v>
                </c:pt>
                <c:pt idx="2187">
                  <c:v>67</c:v>
                </c:pt>
                <c:pt idx="2188">
                  <c:v>67</c:v>
                </c:pt>
                <c:pt idx="2189">
                  <c:v>67</c:v>
                </c:pt>
                <c:pt idx="2190">
                  <c:v>67</c:v>
                </c:pt>
                <c:pt idx="2191">
                  <c:v>67</c:v>
                </c:pt>
                <c:pt idx="2192">
                  <c:v>67</c:v>
                </c:pt>
                <c:pt idx="2193">
                  <c:v>67</c:v>
                </c:pt>
                <c:pt idx="2194">
                  <c:v>67</c:v>
                </c:pt>
                <c:pt idx="2195">
                  <c:v>67</c:v>
                </c:pt>
                <c:pt idx="2196">
                  <c:v>67</c:v>
                </c:pt>
                <c:pt idx="2197">
                  <c:v>67</c:v>
                </c:pt>
                <c:pt idx="2198">
                  <c:v>67</c:v>
                </c:pt>
                <c:pt idx="2199">
                  <c:v>67</c:v>
                </c:pt>
                <c:pt idx="2200">
                  <c:v>67</c:v>
                </c:pt>
                <c:pt idx="2201">
                  <c:v>67</c:v>
                </c:pt>
                <c:pt idx="2202">
                  <c:v>67</c:v>
                </c:pt>
                <c:pt idx="2203">
                  <c:v>67</c:v>
                </c:pt>
                <c:pt idx="2204">
                  <c:v>68</c:v>
                </c:pt>
                <c:pt idx="2205">
                  <c:v>68</c:v>
                </c:pt>
                <c:pt idx="2206">
                  <c:v>68</c:v>
                </c:pt>
                <c:pt idx="2207">
                  <c:v>68</c:v>
                </c:pt>
                <c:pt idx="2208">
                  <c:v>68</c:v>
                </c:pt>
                <c:pt idx="2209">
                  <c:v>68</c:v>
                </c:pt>
                <c:pt idx="2210">
                  <c:v>68</c:v>
                </c:pt>
                <c:pt idx="2211">
                  <c:v>68</c:v>
                </c:pt>
                <c:pt idx="2212">
                  <c:v>68</c:v>
                </c:pt>
                <c:pt idx="2213">
                  <c:v>68</c:v>
                </c:pt>
                <c:pt idx="2214">
                  <c:v>68</c:v>
                </c:pt>
                <c:pt idx="2215">
                  <c:v>68</c:v>
                </c:pt>
                <c:pt idx="2216">
                  <c:v>68</c:v>
                </c:pt>
                <c:pt idx="2217">
                  <c:v>68</c:v>
                </c:pt>
                <c:pt idx="2218">
                  <c:v>68</c:v>
                </c:pt>
                <c:pt idx="2219">
                  <c:v>68</c:v>
                </c:pt>
                <c:pt idx="2220">
                  <c:v>68</c:v>
                </c:pt>
                <c:pt idx="2221">
                  <c:v>68</c:v>
                </c:pt>
                <c:pt idx="2222">
                  <c:v>68</c:v>
                </c:pt>
                <c:pt idx="2223">
                  <c:v>68</c:v>
                </c:pt>
                <c:pt idx="2224">
                  <c:v>68</c:v>
                </c:pt>
                <c:pt idx="2225">
                  <c:v>68</c:v>
                </c:pt>
                <c:pt idx="2226">
                  <c:v>68</c:v>
                </c:pt>
                <c:pt idx="2227">
                  <c:v>68</c:v>
                </c:pt>
                <c:pt idx="2228">
                  <c:v>68</c:v>
                </c:pt>
                <c:pt idx="2229">
                  <c:v>68</c:v>
                </c:pt>
                <c:pt idx="2230">
                  <c:v>68</c:v>
                </c:pt>
                <c:pt idx="2231">
                  <c:v>68</c:v>
                </c:pt>
                <c:pt idx="2232">
                  <c:v>68</c:v>
                </c:pt>
                <c:pt idx="2233">
                  <c:v>68</c:v>
                </c:pt>
                <c:pt idx="2234">
                  <c:v>68</c:v>
                </c:pt>
                <c:pt idx="2235">
                  <c:v>68</c:v>
                </c:pt>
                <c:pt idx="2236">
                  <c:v>68</c:v>
                </c:pt>
                <c:pt idx="2237">
                  <c:v>68</c:v>
                </c:pt>
                <c:pt idx="2238">
                  <c:v>68</c:v>
                </c:pt>
                <c:pt idx="2239">
                  <c:v>68</c:v>
                </c:pt>
                <c:pt idx="2240">
                  <c:v>68</c:v>
                </c:pt>
                <c:pt idx="2241">
                  <c:v>68</c:v>
                </c:pt>
                <c:pt idx="2242">
                  <c:v>68</c:v>
                </c:pt>
                <c:pt idx="2243">
                  <c:v>68</c:v>
                </c:pt>
                <c:pt idx="2244">
                  <c:v>68</c:v>
                </c:pt>
                <c:pt idx="2245">
                  <c:v>68</c:v>
                </c:pt>
                <c:pt idx="2246">
                  <c:v>69</c:v>
                </c:pt>
                <c:pt idx="2247">
                  <c:v>69</c:v>
                </c:pt>
                <c:pt idx="2248">
                  <c:v>69</c:v>
                </c:pt>
                <c:pt idx="2249">
                  <c:v>69</c:v>
                </c:pt>
                <c:pt idx="2250">
                  <c:v>69</c:v>
                </c:pt>
                <c:pt idx="2251">
                  <c:v>69</c:v>
                </c:pt>
                <c:pt idx="2252">
                  <c:v>69</c:v>
                </c:pt>
                <c:pt idx="2253">
                  <c:v>69</c:v>
                </c:pt>
                <c:pt idx="2254">
                  <c:v>69</c:v>
                </c:pt>
                <c:pt idx="2255">
                  <c:v>69</c:v>
                </c:pt>
                <c:pt idx="2256">
                  <c:v>69</c:v>
                </c:pt>
                <c:pt idx="2257">
                  <c:v>69</c:v>
                </c:pt>
                <c:pt idx="2258">
                  <c:v>69</c:v>
                </c:pt>
                <c:pt idx="2259">
                  <c:v>69</c:v>
                </c:pt>
                <c:pt idx="2260">
                  <c:v>69</c:v>
                </c:pt>
                <c:pt idx="2261">
                  <c:v>69</c:v>
                </c:pt>
                <c:pt idx="2262">
                  <c:v>69</c:v>
                </c:pt>
                <c:pt idx="2263">
                  <c:v>69</c:v>
                </c:pt>
                <c:pt idx="2264">
                  <c:v>69</c:v>
                </c:pt>
                <c:pt idx="2265">
                  <c:v>69</c:v>
                </c:pt>
                <c:pt idx="2266">
                  <c:v>69</c:v>
                </c:pt>
                <c:pt idx="2267">
                  <c:v>69</c:v>
                </c:pt>
                <c:pt idx="2268">
                  <c:v>69</c:v>
                </c:pt>
                <c:pt idx="2269">
                  <c:v>69</c:v>
                </c:pt>
                <c:pt idx="2270">
                  <c:v>69</c:v>
                </c:pt>
                <c:pt idx="2271">
                  <c:v>69</c:v>
                </c:pt>
                <c:pt idx="2272">
                  <c:v>69</c:v>
                </c:pt>
                <c:pt idx="2273">
                  <c:v>69</c:v>
                </c:pt>
                <c:pt idx="2274">
                  <c:v>69</c:v>
                </c:pt>
                <c:pt idx="2275">
                  <c:v>69</c:v>
                </c:pt>
                <c:pt idx="2276">
                  <c:v>69</c:v>
                </c:pt>
                <c:pt idx="2277">
                  <c:v>69</c:v>
                </c:pt>
                <c:pt idx="2278">
                  <c:v>69</c:v>
                </c:pt>
                <c:pt idx="2279">
                  <c:v>69</c:v>
                </c:pt>
                <c:pt idx="2280">
                  <c:v>69</c:v>
                </c:pt>
                <c:pt idx="2281">
                  <c:v>69</c:v>
                </c:pt>
                <c:pt idx="2282">
                  <c:v>69</c:v>
                </c:pt>
                <c:pt idx="2283">
                  <c:v>69</c:v>
                </c:pt>
                <c:pt idx="2284">
                  <c:v>69</c:v>
                </c:pt>
                <c:pt idx="2285">
                  <c:v>69</c:v>
                </c:pt>
                <c:pt idx="2286">
                  <c:v>69</c:v>
                </c:pt>
                <c:pt idx="2287">
                  <c:v>69</c:v>
                </c:pt>
                <c:pt idx="2288">
                  <c:v>70</c:v>
                </c:pt>
                <c:pt idx="2289">
                  <c:v>70</c:v>
                </c:pt>
                <c:pt idx="2290">
                  <c:v>70</c:v>
                </c:pt>
                <c:pt idx="2291">
                  <c:v>70</c:v>
                </c:pt>
                <c:pt idx="2292">
                  <c:v>70</c:v>
                </c:pt>
                <c:pt idx="2293">
                  <c:v>70</c:v>
                </c:pt>
                <c:pt idx="2294">
                  <c:v>70</c:v>
                </c:pt>
                <c:pt idx="2295">
                  <c:v>70</c:v>
                </c:pt>
                <c:pt idx="2296">
                  <c:v>70</c:v>
                </c:pt>
                <c:pt idx="2297">
                  <c:v>70</c:v>
                </c:pt>
                <c:pt idx="2298">
                  <c:v>70</c:v>
                </c:pt>
                <c:pt idx="2299">
                  <c:v>70</c:v>
                </c:pt>
                <c:pt idx="2300">
                  <c:v>70</c:v>
                </c:pt>
                <c:pt idx="2301">
                  <c:v>70</c:v>
                </c:pt>
                <c:pt idx="2302">
                  <c:v>70</c:v>
                </c:pt>
                <c:pt idx="2303">
                  <c:v>70</c:v>
                </c:pt>
                <c:pt idx="2304">
                  <c:v>70</c:v>
                </c:pt>
                <c:pt idx="2305">
                  <c:v>70</c:v>
                </c:pt>
                <c:pt idx="2306">
                  <c:v>70</c:v>
                </c:pt>
                <c:pt idx="2307">
                  <c:v>70</c:v>
                </c:pt>
                <c:pt idx="2308">
                  <c:v>70</c:v>
                </c:pt>
                <c:pt idx="2309">
                  <c:v>70</c:v>
                </c:pt>
                <c:pt idx="2310">
                  <c:v>70</c:v>
                </c:pt>
                <c:pt idx="2311">
                  <c:v>70</c:v>
                </c:pt>
                <c:pt idx="2312">
                  <c:v>70</c:v>
                </c:pt>
                <c:pt idx="2313">
                  <c:v>70</c:v>
                </c:pt>
                <c:pt idx="2314">
                  <c:v>70</c:v>
                </c:pt>
                <c:pt idx="2315">
                  <c:v>70</c:v>
                </c:pt>
                <c:pt idx="2316">
                  <c:v>70</c:v>
                </c:pt>
                <c:pt idx="2317">
                  <c:v>70</c:v>
                </c:pt>
                <c:pt idx="2318">
                  <c:v>70</c:v>
                </c:pt>
                <c:pt idx="2319">
                  <c:v>70</c:v>
                </c:pt>
                <c:pt idx="2320">
                  <c:v>70</c:v>
                </c:pt>
                <c:pt idx="2321">
                  <c:v>70</c:v>
                </c:pt>
                <c:pt idx="2322">
                  <c:v>70</c:v>
                </c:pt>
                <c:pt idx="2323">
                  <c:v>70</c:v>
                </c:pt>
                <c:pt idx="2324">
                  <c:v>70</c:v>
                </c:pt>
                <c:pt idx="2325">
                  <c:v>70</c:v>
                </c:pt>
                <c:pt idx="2326">
                  <c:v>70</c:v>
                </c:pt>
                <c:pt idx="2327">
                  <c:v>70</c:v>
                </c:pt>
                <c:pt idx="2328">
                  <c:v>70</c:v>
                </c:pt>
                <c:pt idx="2329">
                  <c:v>70</c:v>
                </c:pt>
                <c:pt idx="2330">
                  <c:v>71</c:v>
                </c:pt>
                <c:pt idx="2331">
                  <c:v>71</c:v>
                </c:pt>
                <c:pt idx="2332">
                  <c:v>71</c:v>
                </c:pt>
                <c:pt idx="2333">
                  <c:v>71</c:v>
                </c:pt>
                <c:pt idx="2334">
                  <c:v>71</c:v>
                </c:pt>
                <c:pt idx="2335">
                  <c:v>71</c:v>
                </c:pt>
                <c:pt idx="2336">
                  <c:v>71</c:v>
                </c:pt>
                <c:pt idx="2337">
                  <c:v>71</c:v>
                </c:pt>
                <c:pt idx="2338">
                  <c:v>71</c:v>
                </c:pt>
                <c:pt idx="2339">
                  <c:v>71</c:v>
                </c:pt>
                <c:pt idx="2340">
                  <c:v>71</c:v>
                </c:pt>
                <c:pt idx="2341">
                  <c:v>71</c:v>
                </c:pt>
                <c:pt idx="2342">
                  <c:v>71</c:v>
                </c:pt>
                <c:pt idx="2343">
                  <c:v>71</c:v>
                </c:pt>
                <c:pt idx="2344">
                  <c:v>71</c:v>
                </c:pt>
                <c:pt idx="2345">
                  <c:v>71</c:v>
                </c:pt>
                <c:pt idx="2346">
                  <c:v>71</c:v>
                </c:pt>
                <c:pt idx="2347">
                  <c:v>71</c:v>
                </c:pt>
                <c:pt idx="2348">
                  <c:v>71</c:v>
                </c:pt>
                <c:pt idx="2349">
                  <c:v>71</c:v>
                </c:pt>
                <c:pt idx="2350">
                  <c:v>71</c:v>
                </c:pt>
                <c:pt idx="2351">
                  <c:v>71</c:v>
                </c:pt>
                <c:pt idx="2352">
                  <c:v>71</c:v>
                </c:pt>
                <c:pt idx="2353">
                  <c:v>71</c:v>
                </c:pt>
                <c:pt idx="2354">
                  <c:v>71</c:v>
                </c:pt>
                <c:pt idx="2355">
                  <c:v>71</c:v>
                </c:pt>
                <c:pt idx="2356">
                  <c:v>71</c:v>
                </c:pt>
                <c:pt idx="2357">
                  <c:v>71</c:v>
                </c:pt>
                <c:pt idx="2358">
                  <c:v>71</c:v>
                </c:pt>
                <c:pt idx="2359">
                  <c:v>71</c:v>
                </c:pt>
                <c:pt idx="2360">
                  <c:v>71</c:v>
                </c:pt>
                <c:pt idx="2361">
                  <c:v>71</c:v>
                </c:pt>
                <c:pt idx="2362">
                  <c:v>71</c:v>
                </c:pt>
                <c:pt idx="2363">
                  <c:v>71</c:v>
                </c:pt>
                <c:pt idx="2364">
                  <c:v>71</c:v>
                </c:pt>
                <c:pt idx="2365">
                  <c:v>71</c:v>
                </c:pt>
                <c:pt idx="2366">
                  <c:v>71</c:v>
                </c:pt>
                <c:pt idx="2367">
                  <c:v>71</c:v>
                </c:pt>
                <c:pt idx="2368">
                  <c:v>71</c:v>
                </c:pt>
                <c:pt idx="2369">
                  <c:v>71</c:v>
                </c:pt>
                <c:pt idx="2370">
                  <c:v>71</c:v>
                </c:pt>
                <c:pt idx="2371">
                  <c:v>71.770792</c:v>
                </c:pt>
                <c:pt idx="2372">
                  <c:v>72</c:v>
                </c:pt>
                <c:pt idx="2373">
                  <c:v>72</c:v>
                </c:pt>
                <c:pt idx="2374">
                  <c:v>72</c:v>
                </c:pt>
                <c:pt idx="2375">
                  <c:v>72</c:v>
                </c:pt>
                <c:pt idx="2376">
                  <c:v>72</c:v>
                </c:pt>
                <c:pt idx="2377">
                  <c:v>72</c:v>
                </c:pt>
                <c:pt idx="2378">
                  <c:v>72</c:v>
                </c:pt>
                <c:pt idx="2379">
                  <c:v>72</c:v>
                </c:pt>
                <c:pt idx="2380">
                  <c:v>72</c:v>
                </c:pt>
                <c:pt idx="2381">
                  <c:v>72</c:v>
                </c:pt>
                <c:pt idx="2382">
                  <c:v>72</c:v>
                </c:pt>
                <c:pt idx="2383">
                  <c:v>72</c:v>
                </c:pt>
                <c:pt idx="2384">
                  <c:v>72</c:v>
                </c:pt>
                <c:pt idx="2385">
                  <c:v>72</c:v>
                </c:pt>
                <c:pt idx="2386">
                  <c:v>72</c:v>
                </c:pt>
                <c:pt idx="2387">
                  <c:v>72</c:v>
                </c:pt>
                <c:pt idx="2388">
                  <c:v>72</c:v>
                </c:pt>
                <c:pt idx="2389">
                  <c:v>72</c:v>
                </c:pt>
                <c:pt idx="2390">
                  <c:v>72</c:v>
                </c:pt>
                <c:pt idx="2391">
                  <c:v>72</c:v>
                </c:pt>
                <c:pt idx="2392">
                  <c:v>72</c:v>
                </c:pt>
                <c:pt idx="2393">
                  <c:v>72</c:v>
                </c:pt>
                <c:pt idx="2394">
                  <c:v>72</c:v>
                </c:pt>
                <c:pt idx="2395">
                  <c:v>72</c:v>
                </c:pt>
                <c:pt idx="2396">
                  <c:v>72</c:v>
                </c:pt>
                <c:pt idx="2397">
                  <c:v>72</c:v>
                </c:pt>
                <c:pt idx="2398">
                  <c:v>72</c:v>
                </c:pt>
                <c:pt idx="2399">
                  <c:v>72</c:v>
                </c:pt>
                <c:pt idx="2400">
                  <c:v>72</c:v>
                </c:pt>
                <c:pt idx="2401">
                  <c:v>72</c:v>
                </c:pt>
                <c:pt idx="2402">
                  <c:v>72</c:v>
                </c:pt>
                <c:pt idx="2403">
                  <c:v>72</c:v>
                </c:pt>
                <c:pt idx="2404">
                  <c:v>72</c:v>
                </c:pt>
                <c:pt idx="2405">
                  <c:v>72</c:v>
                </c:pt>
                <c:pt idx="2406">
                  <c:v>72</c:v>
                </c:pt>
                <c:pt idx="2407">
                  <c:v>72</c:v>
                </c:pt>
                <c:pt idx="2408">
                  <c:v>72</c:v>
                </c:pt>
                <c:pt idx="2409">
                  <c:v>72</c:v>
                </c:pt>
                <c:pt idx="2410">
                  <c:v>72</c:v>
                </c:pt>
                <c:pt idx="2411">
                  <c:v>72</c:v>
                </c:pt>
                <c:pt idx="2412">
                  <c:v>72</c:v>
                </c:pt>
                <c:pt idx="2413">
                  <c:v>73</c:v>
                </c:pt>
                <c:pt idx="2414">
                  <c:v>73</c:v>
                </c:pt>
                <c:pt idx="2415">
                  <c:v>73</c:v>
                </c:pt>
                <c:pt idx="2416">
                  <c:v>73</c:v>
                </c:pt>
                <c:pt idx="2417">
                  <c:v>73</c:v>
                </c:pt>
                <c:pt idx="2418">
                  <c:v>73</c:v>
                </c:pt>
                <c:pt idx="2419">
                  <c:v>73</c:v>
                </c:pt>
                <c:pt idx="2420">
                  <c:v>73</c:v>
                </c:pt>
                <c:pt idx="2421">
                  <c:v>73</c:v>
                </c:pt>
                <c:pt idx="2422">
                  <c:v>73</c:v>
                </c:pt>
                <c:pt idx="2423">
                  <c:v>73</c:v>
                </c:pt>
                <c:pt idx="2424">
                  <c:v>73</c:v>
                </c:pt>
                <c:pt idx="2425">
                  <c:v>73</c:v>
                </c:pt>
                <c:pt idx="2426">
                  <c:v>73</c:v>
                </c:pt>
                <c:pt idx="2427">
                  <c:v>73</c:v>
                </c:pt>
                <c:pt idx="2428">
                  <c:v>73</c:v>
                </c:pt>
                <c:pt idx="2429">
                  <c:v>73</c:v>
                </c:pt>
                <c:pt idx="2430">
                  <c:v>73</c:v>
                </c:pt>
                <c:pt idx="2431">
                  <c:v>73</c:v>
                </c:pt>
                <c:pt idx="2432">
                  <c:v>73</c:v>
                </c:pt>
                <c:pt idx="2433">
                  <c:v>73</c:v>
                </c:pt>
                <c:pt idx="2434">
                  <c:v>73</c:v>
                </c:pt>
                <c:pt idx="2435">
                  <c:v>73</c:v>
                </c:pt>
                <c:pt idx="2436">
                  <c:v>73</c:v>
                </c:pt>
                <c:pt idx="2437">
                  <c:v>73</c:v>
                </c:pt>
                <c:pt idx="2438">
                  <c:v>73</c:v>
                </c:pt>
                <c:pt idx="2439">
                  <c:v>73</c:v>
                </c:pt>
                <c:pt idx="2440">
                  <c:v>73</c:v>
                </c:pt>
                <c:pt idx="2441">
                  <c:v>73</c:v>
                </c:pt>
                <c:pt idx="2442">
                  <c:v>73</c:v>
                </c:pt>
                <c:pt idx="2443">
                  <c:v>73</c:v>
                </c:pt>
                <c:pt idx="2444">
                  <c:v>73</c:v>
                </c:pt>
                <c:pt idx="2445">
                  <c:v>73</c:v>
                </c:pt>
                <c:pt idx="2446">
                  <c:v>73</c:v>
                </c:pt>
                <c:pt idx="2447">
                  <c:v>73</c:v>
                </c:pt>
                <c:pt idx="2448">
                  <c:v>73</c:v>
                </c:pt>
                <c:pt idx="2449">
                  <c:v>73</c:v>
                </c:pt>
                <c:pt idx="2450">
                  <c:v>73</c:v>
                </c:pt>
                <c:pt idx="2451">
                  <c:v>73</c:v>
                </c:pt>
                <c:pt idx="2452">
                  <c:v>73</c:v>
                </c:pt>
                <c:pt idx="2453">
                  <c:v>73</c:v>
                </c:pt>
                <c:pt idx="2454">
                  <c:v>73</c:v>
                </c:pt>
                <c:pt idx="2455">
                  <c:v>74</c:v>
                </c:pt>
                <c:pt idx="2456">
                  <c:v>74</c:v>
                </c:pt>
                <c:pt idx="2457">
                  <c:v>74</c:v>
                </c:pt>
                <c:pt idx="2458">
                  <c:v>74</c:v>
                </c:pt>
                <c:pt idx="2459">
                  <c:v>74</c:v>
                </c:pt>
                <c:pt idx="2460">
                  <c:v>74</c:v>
                </c:pt>
                <c:pt idx="2461">
                  <c:v>74</c:v>
                </c:pt>
                <c:pt idx="2462">
                  <c:v>74</c:v>
                </c:pt>
                <c:pt idx="2463">
                  <c:v>74</c:v>
                </c:pt>
                <c:pt idx="2464">
                  <c:v>74</c:v>
                </c:pt>
                <c:pt idx="2465">
                  <c:v>74</c:v>
                </c:pt>
                <c:pt idx="2466">
                  <c:v>74</c:v>
                </c:pt>
                <c:pt idx="2467">
                  <c:v>74</c:v>
                </c:pt>
                <c:pt idx="2468">
                  <c:v>74</c:v>
                </c:pt>
                <c:pt idx="2469">
                  <c:v>74</c:v>
                </c:pt>
                <c:pt idx="2470">
                  <c:v>74</c:v>
                </c:pt>
                <c:pt idx="2471">
                  <c:v>74</c:v>
                </c:pt>
                <c:pt idx="2472">
                  <c:v>74</c:v>
                </c:pt>
                <c:pt idx="2473">
                  <c:v>74</c:v>
                </c:pt>
                <c:pt idx="2474">
                  <c:v>74</c:v>
                </c:pt>
                <c:pt idx="2475">
                  <c:v>74</c:v>
                </c:pt>
                <c:pt idx="2476">
                  <c:v>74</c:v>
                </c:pt>
                <c:pt idx="2477">
                  <c:v>74</c:v>
                </c:pt>
                <c:pt idx="2478">
                  <c:v>74</c:v>
                </c:pt>
                <c:pt idx="2479">
                  <c:v>74</c:v>
                </c:pt>
                <c:pt idx="2480">
                  <c:v>74</c:v>
                </c:pt>
                <c:pt idx="2481">
                  <c:v>74</c:v>
                </c:pt>
                <c:pt idx="2482">
                  <c:v>74</c:v>
                </c:pt>
                <c:pt idx="2483">
                  <c:v>74</c:v>
                </c:pt>
                <c:pt idx="2484">
                  <c:v>74</c:v>
                </c:pt>
                <c:pt idx="2485">
                  <c:v>74</c:v>
                </c:pt>
                <c:pt idx="2486">
                  <c:v>74</c:v>
                </c:pt>
                <c:pt idx="2487">
                  <c:v>74</c:v>
                </c:pt>
                <c:pt idx="2488">
                  <c:v>74</c:v>
                </c:pt>
                <c:pt idx="2489">
                  <c:v>74</c:v>
                </c:pt>
                <c:pt idx="2490">
                  <c:v>74</c:v>
                </c:pt>
                <c:pt idx="2491">
                  <c:v>74</c:v>
                </c:pt>
                <c:pt idx="2492">
                  <c:v>74</c:v>
                </c:pt>
                <c:pt idx="2493">
                  <c:v>74</c:v>
                </c:pt>
                <c:pt idx="2494">
                  <c:v>74</c:v>
                </c:pt>
                <c:pt idx="2495">
                  <c:v>74</c:v>
                </c:pt>
                <c:pt idx="2496">
                  <c:v>74</c:v>
                </c:pt>
                <c:pt idx="2497">
                  <c:v>75</c:v>
                </c:pt>
                <c:pt idx="2498">
                  <c:v>75</c:v>
                </c:pt>
                <c:pt idx="2499">
                  <c:v>75</c:v>
                </c:pt>
                <c:pt idx="2500">
                  <c:v>75</c:v>
                </c:pt>
                <c:pt idx="2501">
                  <c:v>75</c:v>
                </c:pt>
                <c:pt idx="2502">
                  <c:v>75</c:v>
                </c:pt>
                <c:pt idx="2503">
                  <c:v>75</c:v>
                </c:pt>
                <c:pt idx="2504">
                  <c:v>75</c:v>
                </c:pt>
                <c:pt idx="2505">
                  <c:v>75</c:v>
                </c:pt>
                <c:pt idx="2506">
                  <c:v>75</c:v>
                </c:pt>
                <c:pt idx="2507">
                  <c:v>75</c:v>
                </c:pt>
                <c:pt idx="2508">
                  <c:v>75</c:v>
                </c:pt>
                <c:pt idx="2509">
                  <c:v>75</c:v>
                </c:pt>
                <c:pt idx="2510">
                  <c:v>75</c:v>
                </c:pt>
                <c:pt idx="2511">
                  <c:v>75</c:v>
                </c:pt>
                <c:pt idx="2512">
                  <c:v>75</c:v>
                </c:pt>
                <c:pt idx="2513">
                  <c:v>75</c:v>
                </c:pt>
                <c:pt idx="2514">
                  <c:v>75</c:v>
                </c:pt>
                <c:pt idx="2515">
                  <c:v>75</c:v>
                </c:pt>
                <c:pt idx="2516">
                  <c:v>75</c:v>
                </c:pt>
                <c:pt idx="2517">
                  <c:v>75</c:v>
                </c:pt>
                <c:pt idx="2518">
                  <c:v>75</c:v>
                </c:pt>
                <c:pt idx="2519">
                  <c:v>75</c:v>
                </c:pt>
                <c:pt idx="2520">
                  <c:v>75</c:v>
                </c:pt>
                <c:pt idx="2521">
                  <c:v>75</c:v>
                </c:pt>
                <c:pt idx="2522">
                  <c:v>75</c:v>
                </c:pt>
                <c:pt idx="2523">
                  <c:v>75</c:v>
                </c:pt>
                <c:pt idx="2524">
                  <c:v>75</c:v>
                </c:pt>
                <c:pt idx="2525">
                  <c:v>75</c:v>
                </c:pt>
                <c:pt idx="2526">
                  <c:v>75</c:v>
                </c:pt>
                <c:pt idx="2527">
                  <c:v>75</c:v>
                </c:pt>
                <c:pt idx="2528">
                  <c:v>75</c:v>
                </c:pt>
                <c:pt idx="2529">
                  <c:v>75</c:v>
                </c:pt>
                <c:pt idx="2530">
                  <c:v>75</c:v>
                </c:pt>
                <c:pt idx="2531">
                  <c:v>75</c:v>
                </c:pt>
                <c:pt idx="2532">
                  <c:v>75</c:v>
                </c:pt>
                <c:pt idx="2533">
                  <c:v>75</c:v>
                </c:pt>
                <c:pt idx="2534">
                  <c:v>75</c:v>
                </c:pt>
                <c:pt idx="2535">
                  <c:v>75</c:v>
                </c:pt>
                <c:pt idx="2536">
                  <c:v>75</c:v>
                </c:pt>
                <c:pt idx="2537">
                  <c:v>75</c:v>
                </c:pt>
                <c:pt idx="2538">
                  <c:v>75</c:v>
                </c:pt>
                <c:pt idx="2539">
                  <c:v>76</c:v>
                </c:pt>
                <c:pt idx="2540">
                  <c:v>76</c:v>
                </c:pt>
                <c:pt idx="2541">
                  <c:v>76</c:v>
                </c:pt>
                <c:pt idx="2542">
                  <c:v>76</c:v>
                </c:pt>
                <c:pt idx="2543">
                  <c:v>76</c:v>
                </c:pt>
                <c:pt idx="2544">
                  <c:v>76</c:v>
                </c:pt>
                <c:pt idx="2545">
                  <c:v>76</c:v>
                </c:pt>
                <c:pt idx="2546">
                  <c:v>76</c:v>
                </c:pt>
                <c:pt idx="2547">
                  <c:v>76</c:v>
                </c:pt>
                <c:pt idx="2548">
                  <c:v>76</c:v>
                </c:pt>
                <c:pt idx="2549">
                  <c:v>76</c:v>
                </c:pt>
                <c:pt idx="2550">
                  <c:v>76</c:v>
                </c:pt>
                <c:pt idx="2551">
                  <c:v>76</c:v>
                </c:pt>
                <c:pt idx="2552">
                  <c:v>76</c:v>
                </c:pt>
                <c:pt idx="2553">
                  <c:v>76</c:v>
                </c:pt>
                <c:pt idx="2554">
                  <c:v>76</c:v>
                </c:pt>
                <c:pt idx="2555">
                  <c:v>76</c:v>
                </c:pt>
                <c:pt idx="2556">
                  <c:v>76</c:v>
                </c:pt>
                <c:pt idx="2557">
                  <c:v>76</c:v>
                </c:pt>
                <c:pt idx="2558">
                  <c:v>76</c:v>
                </c:pt>
                <c:pt idx="2559">
                  <c:v>76</c:v>
                </c:pt>
                <c:pt idx="2560">
                  <c:v>76</c:v>
                </c:pt>
                <c:pt idx="2561">
                  <c:v>76</c:v>
                </c:pt>
                <c:pt idx="2562">
                  <c:v>76</c:v>
                </c:pt>
                <c:pt idx="2563">
                  <c:v>76</c:v>
                </c:pt>
                <c:pt idx="2564">
                  <c:v>76</c:v>
                </c:pt>
                <c:pt idx="2565">
                  <c:v>76</c:v>
                </c:pt>
                <c:pt idx="2566">
                  <c:v>76</c:v>
                </c:pt>
                <c:pt idx="2567">
                  <c:v>76</c:v>
                </c:pt>
                <c:pt idx="2568">
                  <c:v>76</c:v>
                </c:pt>
                <c:pt idx="2569">
                  <c:v>76</c:v>
                </c:pt>
                <c:pt idx="2570">
                  <c:v>76</c:v>
                </c:pt>
                <c:pt idx="2571">
                  <c:v>76</c:v>
                </c:pt>
                <c:pt idx="2572">
                  <c:v>76</c:v>
                </c:pt>
                <c:pt idx="2573">
                  <c:v>76</c:v>
                </c:pt>
                <c:pt idx="2574">
                  <c:v>76</c:v>
                </c:pt>
                <c:pt idx="2575">
                  <c:v>76</c:v>
                </c:pt>
                <c:pt idx="2576">
                  <c:v>76</c:v>
                </c:pt>
                <c:pt idx="2577">
                  <c:v>76</c:v>
                </c:pt>
                <c:pt idx="2578">
                  <c:v>76</c:v>
                </c:pt>
                <c:pt idx="2579">
                  <c:v>76</c:v>
                </c:pt>
                <c:pt idx="2580">
                  <c:v>76</c:v>
                </c:pt>
                <c:pt idx="2581">
                  <c:v>77</c:v>
                </c:pt>
                <c:pt idx="2582">
                  <c:v>77</c:v>
                </c:pt>
                <c:pt idx="2583">
                  <c:v>77</c:v>
                </c:pt>
                <c:pt idx="2584">
                  <c:v>77</c:v>
                </c:pt>
                <c:pt idx="2585">
                  <c:v>77</c:v>
                </c:pt>
                <c:pt idx="2586">
                  <c:v>77</c:v>
                </c:pt>
                <c:pt idx="2587">
                  <c:v>77</c:v>
                </c:pt>
                <c:pt idx="2588">
                  <c:v>77</c:v>
                </c:pt>
                <c:pt idx="2589">
                  <c:v>77</c:v>
                </c:pt>
                <c:pt idx="2590">
                  <c:v>77</c:v>
                </c:pt>
                <c:pt idx="2591">
                  <c:v>77</c:v>
                </c:pt>
                <c:pt idx="2592">
                  <c:v>77</c:v>
                </c:pt>
                <c:pt idx="2593">
                  <c:v>77</c:v>
                </c:pt>
                <c:pt idx="2594">
                  <c:v>77</c:v>
                </c:pt>
                <c:pt idx="2595">
                  <c:v>77</c:v>
                </c:pt>
                <c:pt idx="2596">
                  <c:v>77</c:v>
                </c:pt>
                <c:pt idx="2597">
                  <c:v>77</c:v>
                </c:pt>
                <c:pt idx="2598">
                  <c:v>77</c:v>
                </c:pt>
                <c:pt idx="2599">
                  <c:v>77</c:v>
                </c:pt>
                <c:pt idx="2600">
                  <c:v>77</c:v>
                </c:pt>
                <c:pt idx="2601">
                  <c:v>77</c:v>
                </c:pt>
                <c:pt idx="2602">
                  <c:v>77</c:v>
                </c:pt>
                <c:pt idx="2603">
                  <c:v>77</c:v>
                </c:pt>
                <c:pt idx="2604">
                  <c:v>77</c:v>
                </c:pt>
                <c:pt idx="2605">
                  <c:v>77</c:v>
                </c:pt>
                <c:pt idx="2606">
                  <c:v>77</c:v>
                </c:pt>
                <c:pt idx="2607">
                  <c:v>77</c:v>
                </c:pt>
                <c:pt idx="2608">
                  <c:v>77</c:v>
                </c:pt>
                <c:pt idx="2609">
                  <c:v>77</c:v>
                </c:pt>
                <c:pt idx="2610">
                  <c:v>77</c:v>
                </c:pt>
                <c:pt idx="2611">
                  <c:v>77</c:v>
                </c:pt>
                <c:pt idx="2612">
                  <c:v>77</c:v>
                </c:pt>
                <c:pt idx="2613">
                  <c:v>77</c:v>
                </c:pt>
                <c:pt idx="2614">
                  <c:v>77</c:v>
                </c:pt>
                <c:pt idx="2615">
                  <c:v>77</c:v>
                </c:pt>
                <c:pt idx="2616">
                  <c:v>77</c:v>
                </c:pt>
                <c:pt idx="2617">
                  <c:v>77</c:v>
                </c:pt>
                <c:pt idx="2618">
                  <c:v>77</c:v>
                </c:pt>
                <c:pt idx="2619">
                  <c:v>77</c:v>
                </c:pt>
                <c:pt idx="2620">
                  <c:v>77</c:v>
                </c:pt>
                <c:pt idx="2621">
                  <c:v>77</c:v>
                </c:pt>
                <c:pt idx="2622">
                  <c:v>78</c:v>
                </c:pt>
                <c:pt idx="2623">
                  <c:v>78</c:v>
                </c:pt>
                <c:pt idx="2624">
                  <c:v>78</c:v>
                </c:pt>
                <c:pt idx="2625">
                  <c:v>78</c:v>
                </c:pt>
                <c:pt idx="2626">
                  <c:v>78</c:v>
                </c:pt>
                <c:pt idx="2627">
                  <c:v>78</c:v>
                </c:pt>
                <c:pt idx="2628">
                  <c:v>78</c:v>
                </c:pt>
                <c:pt idx="2629">
                  <c:v>78</c:v>
                </c:pt>
                <c:pt idx="2630">
                  <c:v>78</c:v>
                </c:pt>
                <c:pt idx="2631">
                  <c:v>78</c:v>
                </c:pt>
                <c:pt idx="2632">
                  <c:v>78</c:v>
                </c:pt>
                <c:pt idx="2633">
                  <c:v>78</c:v>
                </c:pt>
                <c:pt idx="2634">
                  <c:v>78</c:v>
                </c:pt>
                <c:pt idx="2635">
                  <c:v>78</c:v>
                </c:pt>
                <c:pt idx="2636">
                  <c:v>78</c:v>
                </c:pt>
                <c:pt idx="2637">
                  <c:v>78</c:v>
                </c:pt>
                <c:pt idx="2638">
                  <c:v>78</c:v>
                </c:pt>
                <c:pt idx="2639">
                  <c:v>78</c:v>
                </c:pt>
                <c:pt idx="2640">
                  <c:v>78</c:v>
                </c:pt>
                <c:pt idx="2641">
                  <c:v>78</c:v>
                </c:pt>
                <c:pt idx="2642">
                  <c:v>78</c:v>
                </c:pt>
                <c:pt idx="2643">
                  <c:v>78</c:v>
                </c:pt>
                <c:pt idx="2644">
                  <c:v>78</c:v>
                </c:pt>
                <c:pt idx="2645">
                  <c:v>78</c:v>
                </c:pt>
                <c:pt idx="2646">
                  <c:v>78</c:v>
                </c:pt>
                <c:pt idx="2647">
                  <c:v>78</c:v>
                </c:pt>
                <c:pt idx="2648">
                  <c:v>78</c:v>
                </c:pt>
                <c:pt idx="2649">
                  <c:v>78</c:v>
                </c:pt>
                <c:pt idx="2650">
                  <c:v>78</c:v>
                </c:pt>
                <c:pt idx="2651">
                  <c:v>78</c:v>
                </c:pt>
                <c:pt idx="2652">
                  <c:v>78</c:v>
                </c:pt>
                <c:pt idx="2653">
                  <c:v>78</c:v>
                </c:pt>
                <c:pt idx="2654">
                  <c:v>78</c:v>
                </c:pt>
                <c:pt idx="2655">
                  <c:v>78</c:v>
                </c:pt>
                <c:pt idx="2656">
                  <c:v>78</c:v>
                </c:pt>
                <c:pt idx="2657">
                  <c:v>78</c:v>
                </c:pt>
                <c:pt idx="2658">
                  <c:v>78</c:v>
                </c:pt>
                <c:pt idx="2659">
                  <c:v>78</c:v>
                </c:pt>
                <c:pt idx="2660">
                  <c:v>78</c:v>
                </c:pt>
                <c:pt idx="2661">
                  <c:v>78</c:v>
                </c:pt>
                <c:pt idx="2662">
                  <c:v>78</c:v>
                </c:pt>
                <c:pt idx="2663">
                  <c:v>78</c:v>
                </c:pt>
                <c:pt idx="2664">
                  <c:v>79</c:v>
                </c:pt>
                <c:pt idx="2665">
                  <c:v>79</c:v>
                </c:pt>
                <c:pt idx="2666">
                  <c:v>79</c:v>
                </c:pt>
                <c:pt idx="2667">
                  <c:v>79</c:v>
                </c:pt>
                <c:pt idx="2668">
                  <c:v>79</c:v>
                </c:pt>
                <c:pt idx="2669">
                  <c:v>79</c:v>
                </c:pt>
                <c:pt idx="2670">
                  <c:v>79</c:v>
                </c:pt>
                <c:pt idx="2671">
                  <c:v>79</c:v>
                </c:pt>
                <c:pt idx="2672">
                  <c:v>79</c:v>
                </c:pt>
                <c:pt idx="2673">
                  <c:v>79</c:v>
                </c:pt>
                <c:pt idx="2674">
                  <c:v>79</c:v>
                </c:pt>
                <c:pt idx="2675">
                  <c:v>79</c:v>
                </c:pt>
                <c:pt idx="2676">
                  <c:v>79</c:v>
                </c:pt>
                <c:pt idx="2677">
                  <c:v>79</c:v>
                </c:pt>
                <c:pt idx="2678">
                  <c:v>79</c:v>
                </c:pt>
                <c:pt idx="2679">
                  <c:v>79</c:v>
                </c:pt>
                <c:pt idx="2680">
                  <c:v>79</c:v>
                </c:pt>
                <c:pt idx="2681">
                  <c:v>79</c:v>
                </c:pt>
                <c:pt idx="2682">
                  <c:v>79</c:v>
                </c:pt>
                <c:pt idx="2683">
                  <c:v>79</c:v>
                </c:pt>
                <c:pt idx="2684">
                  <c:v>79</c:v>
                </c:pt>
                <c:pt idx="2685">
                  <c:v>79</c:v>
                </c:pt>
                <c:pt idx="2686">
                  <c:v>79</c:v>
                </c:pt>
                <c:pt idx="2687">
                  <c:v>79</c:v>
                </c:pt>
                <c:pt idx="2688">
                  <c:v>79</c:v>
                </c:pt>
                <c:pt idx="2689">
                  <c:v>79</c:v>
                </c:pt>
                <c:pt idx="2690">
                  <c:v>79</c:v>
                </c:pt>
                <c:pt idx="2691">
                  <c:v>79</c:v>
                </c:pt>
                <c:pt idx="2692">
                  <c:v>79</c:v>
                </c:pt>
                <c:pt idx="2693">
                  <c:v>79</c:v>
                </c:pt>
                <c:pt idx="2694">
                  <c:v>79</c:v>
                </c:pt>
                <c:pt idx="2695">
                  <c:v>79</c:v>
                </c:pt>
                <c:pt idx="2696">
                  <c:v>79</c:v>
                </c:pt>
                <c:pt idx="2697">
                  <c:v>79</c:v>
                </c:pt>
                <c:pt idx="2698">
                  <c:v>79</c:v>
                </c:pt>
                <c:pt idx="2699">
                  <c:v>79</c:v>
                </c:pt>
                <c:pt idx="2700">
                  <c:v>79</c:v>
                </c:pt>
                <c:pt idx="2701">
                  <c:v>79</c:v>
                </c:pt>
                <c:pt idx="2702">
                  <c:v>79</c:v>
                </c:pt>
                <c:pt idx="2703">
                  <c:v>79</c:v>
                </c:pt>
                <c:pt idx="2704">
                  <c:v>79</c:v>
                </c:pt>
                <c:pt idx="2705">
                  <c:v>79</c:v>
                </c:pt>
                <c:pt idx="2706">
                  <c:v>80</c:v>
                </c:pt>
                <c:pt idx="2707">
                  <c:v>80</c:v>
                </c:pt>
                <c:pt idx="2708">
                  <c:v>80</c:v>
                </c:pt>
                <c:pt idx="2709">
                  <c:v>80</c:v>
                </c:pt>
                <c:pt idx="2710">
                  <c:v>80</c:v>
                </c:pt>
                <c:pt idx="2711">
                  <c:v>80</c:v>
                </c:pt>
                <c:pt idx="2712">
                  <c:v>80</c:v>
                </c:pt>
                <c:pt idx="2713">
                  <c:v>80</c:v>
                </c:pt>
                <c:pt idx="2714">
                  <c:v>80</c:v>
                </c:pt>
                <c:pt idx="2715">
                  <c:v>80</c:v>
                </c:pt>
                <c:pt idx="2716">
                  <c:v>80</c:v>
                </c:pt>
                <c:pt idx="2717">
                  <c:v>80</c:v>
                </c:pt>
                <c:pt idx="2718">
                  <c:v>80</c:v>
                </c:pt>
                <c:pt idx="2719">
                  <c:v>80</c:v>
                </c:pt>
                <c:pt idx="2720">
                  <c:v>80</c:v>
                </c:pt>
                <c:pt idx="2721">
                  <c:v>80</c:v>
                </c:pt>
                <c:pt idx="2722">
                  <c:v>80</c:v>
                </c:pt>
                <c:pt idx="2723">
                  <c:v>80</c:v>
                </c:pt>
                <c:pt idx="2724">
                  <c:v>80</c:v>
                </c:pt>
                <c:pt idx="2725">
                  <c:v>80</c:v>
                </c:pt>
                <c:pt idx="2726">
                  <c:v>80</c:v>
                </c:pt>
                <c:pt idx="2727">
                  <c:v>80</c:v>
                </c:pt>
                <c:pt idx="2728">
                  <c:v>80</c:v>
                </c:pt>
                <c:pt idx="2729">
                  <c:v>80</c:v>
                </c:pt>
                <c:pt idx="2730">
                  <c:v>80</c:v>
                </c:pt>
                <c:pt idx="2731">
                  <c:v>80</c:v>
                </c:pt>
                <c:pt idx="2732">
                  <c:v>80</c:v>
                </c:pt>
                <c:pt idx="2733">
                  <c:v>80</c:v>
                </c:pt>
                <c:pt idx="2734">
                  <c:v>80</c:v>
                </c:pt>
                <c:pt idx="2735">
                  <c:v>80</c:v>
                </c:pt>
                <c:pt idx="2736">
                  <c:v>80</c:v>
                </c:pt>
                <c:pt idx="2737">
                  <c:v>80</c:v>
                </c:pt>
                <c:pt idx="2738">
                  <c:v>80</c:v>
                </c:pt>
                <c:pt idx="2739">
                  <c:v>80</c:v>
                </c:pt>
                <c:pt idx="2740">
                  <c:v>80</c:v>
                </c:pt>
                <c:pt idx="2741">
                  <c:v>80</c:v>
                </c:pt>
                <c:pt idx="2742">
                  <c:v>80</c:v>
                </c:pt>
                <c:pt idx="2743">
                  <c:v>80</c:v>
                </c:pt>
                <c:pt idx="2744">
                  <c:v>80</c:v>
                </c:pt>
                <c:pt idx="2745">
                  <c:v>80</c:v>
                </c:pt>
                <c:pt idx="2746">
                  <c:v>80</c:v>
                </c:pt>
                <c:pt idx="2747">
                  <c:v>81</c:v>
                </c:pt>
                <c:pt idx="2748">
                  <c:v>81</c:v>
                </c:pt>
                <c:pt idx="2749">
                  <c:v>81</c:v>
                </c:pt>
                <c:pt idx="2750">
                  <c:v>81</c:v>
                </c:pt>
                <c:pt idx="2751">
                  <c:v>81</c:v>
                </c:pt>
                <c:pt idx="2752">
                  <c:v>81</c:v>
                </c:pt>
                <c:pt idx="2753">
                  <c:v>81</c:v>
                </c:pt>
                <c:pt idx="2754">
                  <c:v>81</c:v>
                </c:pt>
                <c:pt idx="2755">
                  <c:v>81</c:v>
                </c:pt>
                <c:pt idx="2756">
                  <c:v>81</c:v>
                </c:pt>
                <c:pt idx="2757">
                  <c:v>81</c:v>
                </c:pt>
                <c:pt idx="2758">
                  <c:v>81</c:v>
                </c:pt>
                <c:pt idx="2759">
                  <c:v>81</c:v>
                </c:pt>
                <c:pt idx="2760">
                  <c:v>81</c:v>
                </c:pt>
                <c:pt idx="2761">
                  <c:v>81</c:v>
                </c:pt>
                <c:pt idx="2762">
                  <c:v>81</c:v>
                </c:pt>
                <c:pt idx="2763">
                  <c:v>81</c:v>
                </c:pt>
                <c:pt idx="2764">
                  <c:v>81</c:v>
                </c:pt>
                <c:pt idx="2765">
                  <c:v>81</c:v>
                </c:pt>
                <c:pt idx="2766">
                  <c:v>81</c:v>
                </c:pt>
                <c:pt idx="2767">
                  <c:v>81</c:v>
                </c:pt>
                <c:pt idx="2768">
                  <c:v>81</c:v>
                </c:pt>
                <c:pt idx="2769">
                  <c:v>81</c:v>
                </c:pt>
                <c:pt idx="2770">
                  <c:v>81</c:v>
                </c:pt>
                <c:pt idx="2771">
                  <c:v>81</c:v>
                </c:pt>
                <c:pt idx="2772">
                  <c:v>81</c:v>
                </c:pt>
                <c:pt idx="2773">
                  <c:v>81</c:v>
                </c:pt>
                <c:pt idx="2774">
                  <c:v>81</c:v>
                </c:pt>
                <c:pt idx="2775">
                  <c:v>81</c:v>
                </c:pt>
                <c:pt idx="2776">
                  <c:v>81</c:v>
                </c:pt>
                <c:pt idx="2777">
                  <c:v>81</c:v>
                </c:pt>
                <c:pt idx="2778">
                  <c:v>81</c:v>
                </c:pt>
                <c:pt idx="2779">
                  <c:v>81</c:v>
                </c:pt>
                <c:pt idx="2780">
                  <c:v>81</c:v>
                </c:pt>
                <c:pt idx="2781">
                  <c:v>81</c:v>
                </c:pt>
                <c:pt idx="2782">
                  <c:v>81</c:v>
                </c:pt>
                <c:pt idx="2783">
                  <c:v>81</c:v>
                </c:pt>
                <c:pt idx="2784">
                  <c:v>81</c:v>
                </c:pt>
                <c:pt idx="2785">
                  <c:v>81</c:v>
                </c:pt>
                <c:pt idx="2786">
                  <c:v>81</c:v>
                </c:pt>
                <c:pt idx="2787">
                  <c:v>81</c:v>
                </c:pt>
                <c:pt idx="2788">
                  <c:v>81</c:v>
                </c:pt>
                <c:pt idx="2789">
                  <c:v>82</c:v>
                </c:pt>
                <c:pt idx="2790">
                  <c:v>82</c:v>
                </c:pt>
                <c:pt idx="2791">
                  <c:v>82</c:v>
                </c:pt>
                <c:pt idx="2792">
                  <c:v>82</c:v>
                </c:pt>
                <c:pt idx="2793">
                  <c:v>82</c:v>
                </c:pt>
                <c:pt idx="2794">
                  <c:v>82</c:v>
                </c:pt>
                <c:pt idx="2795">
                  <c:v>82</c:v>
                </c:pt>
                <c:pt idx="2796">
                  <c:v>82</c:v>
                </c:pt>
                <c:pt idx="2797">
                  <c:v>82</c:v>
                </c:pt>
                <c:pt idx="2798">
                  <c:v>82</c:v>
                </c:pt>
                <c:pt idx="2799">
                  <c:v>82</c:v>
                </c:pt>
                <c:pt idx="2800">
                  <c:v>82</c:v>
                </c:pt>
                <c:pt idx="2801">
                  <c:v>82</c:v>
                </c:pt>
                <c:pt idx="2802">
                  <c:v>82</c:v>
                </c:pt>
                <c:pt idx="2803">
                  <c:v>82</c:v>
                </c:pt>
                <c:pt idx="2804">
                  <c:v>82</c:v>
                </c:pt>
                <c:pt idx="2805">
                  <c:v>82</c:v>
                </c:pt>
                <c:pt idx="2806">
                  <c:v>82</c:v>
                </c:pt>
                <c:pt idx="2807">
                  <c:v>82</c:v>
                </c:pt>
                <c:pt idx="2808">
                  <c:v>82</c:v>
                </c:pt>
                <c:pt idx="2809">
                  <c:v>82</c:v>
                </c:pt>
                <c:pt idx="2810">
                  <c:v>82</c:v>
                </c:pt>
                <c:pt idx="2811">
                  <c:v>82</c:v>
                </c:pt>
                <c:pt idx="2812">
                  <c:v>82</c:v>
                </c:pt>
                <c:pt idx="2813">
                  <c:v>82</c:v>
                </c:pt>
                <c:pt idx="2814">
                  <c:v>82</c:v>
                </c:pt>
                <c:pt idx="2815">
                  <c:v>82</c:v>
                </c:pt>
                <c:pt idx="2816">
                  <c:v>82</c:v>
                </c:pt>
                <c:pt idx="2817">
                  <c:v>82</c:v>
                </c:pt>
                <c:pt idx="2818">
                  <c:v>82</c:v>
                </c:pt>
                <c:pt idx="2819">
                  <c:v>82</c:v>
                </c:pt>
                <c:pt idx="2820">
                  <c:v>82</c:v>
                </c:pt>
                <c:pt idx="2821">
                  <c:v>82</c:v>
                </c:pt>
                <c:pt idx="2822">
                  <c:v>82</c:v>
                </c:pt>
                <c:pt idx="2823">
                  <c:v>82</c:v>
                </c:pt>
                <c:pt idx="2824">
                  <c:v>82</c:v>
                </c:pt>
                <c:pt idx="2825">
                  <c:v>82</c:v>
                </c:pt>
                <c:pt idx="2826">
                  <c:v>82</c:v>
                </c:pt>
                <c:pt idx="2827">
                  <c:v>82</c:v>
                </c:pt>
                <c:pt idx="2828">
                  <c:v>82</c:v>
                </c:pt>
                <c:pt idx="2829">
                  <c:v>82</c:v>
                </c:pt>
                <c:pt idx="2830">
                  <c:v>82.403058999999999</c:v>
                </c:pt>
                <c:pt idx="2831">
                  <c:v>83</c:v>
                </c:pt>
                <c:pt idx="2832">
                  <c:v>83</c:v>
                </c:pt>
                <c:pt idx="2833">
                  <c:v>83</c:v>
                </c:pt>
                <c:pt idx="2834">
                  <c:v>83</c:v>
                </c:pt>
                <c:pt idx="2835">
                  <c:v>83</c:v>
                </c:pt>
                <c:pt idx="2836">
                  <c:v>83</c:v>
                </c:pt>
                <c:pt idx="2837">
                  <c:v>83</c:v>
                </c:pt>
                <c:pt idx="2838">
                  <c:v>83</c:v>
                </c:pt>
                <c:pt idx="2839">
                  <c:v>83</c:v>
                </c:pt>
                <c:pt idx="2840">
                  <c:v>83</c:v>
                </c:pt>
                <c:pt idx="2841">
                  <c:v>83</c:v>
                </c:pt>
                <c:pt idx="2842">
                  <c:v>83</c:v>
                </c:pt>
                <c:pt idx="2843">
                  <c:v>83</c:v>
                </c:pt>
                <c:pt idx="2844">
                  <c:v>83</c:v>
                </c:pt>
                <c:pt idx="2845">
                  <c:v>83</c:v>
                </c:pt>
                <c:pt idx="2846">
                  <c:v>83</c:v>
                </c:pt>
                <c:pt idx="2847">
                  <c:v>83</c:v>
                </c:pt>
                <c:pt idx="2848">
                  <c:v>83</c:v>
                </c:pt>
                <c:pt idx="2849">
                  <c:v>83</c:v>
                </c:pt>
                <c:pt idx="2850">
                  <c:v>83</c:v>
                </c:pt>
                <c:pt idx="2851">
                  <c:v>83</c:v>
                </c:pt>
                <c:pt idx="2852">
                  <c:v>83</c:v>
                </c:pt>
                <c:pt idx="2853">
                  <c:v>83</c:v>
                </c:pt>
                <c:pt idx="2854">
                  <c:v>83</c:v>
                </c:pt>
                <c:pt idx="2855">
                  <c:v>83</c:v>
                </c:pt>
                <c:pt idx="2856">
                  <c:v>83</c:v>
                </c:pt>
                <c:pt idx="2857">
                  <c:v>83</c:v>
                </c:pt>
                <c:pt idx="2858">
                  <c:v>83</c:v>
                </c:pt>
                <c:pt idx="2859">
                  <c:v>83</c:v>
                </c:pt>
                <c:pt idx="2860">
                  <c:v>83</c:v>
                </c:pt>
                <c:pt idx="2861">
                  <c:v>83</c:v>
                </c:pt>
                <c:pt idx="2862">
                  <c:v>83</c:v>
                </c:pt>
                <c:pt idx="2863">
                  <c:v>83</c:v>
                </c:pt>
                <c:pt idx="2864">
                  <c:v>83</c:v>
                </c:pt>
                <c:pt idx="2865">
                  <c:v>83</c:v>
                </c:pt>
                <c:pt idx="2866">
                  <c:v>83</c:v>
                </c:pt>
                <c:pt idx="2867">
                  <c:v>83</c:v>
                </c:pt>
                <c:pt idx="2868">
                  <c:v>83</c:v>
                </c:pt>
                <c:pt idx="2869">
                  <c:v>83</c:v>
                </c:pt>
                <c:pt idx="2870">
                  <c:v>83</c:v>
                </c:pt>
                <c:pt idx="2871">
                  <c:v>83</c:v>
                </c:pt>
                <c:pt idx="2872">
                  <c:v>84</c:v>
                </c:pt>
                <c:pt idx="2873">
                  <c:v>84</c:v>
                </c:pt>
                <c:pt idx="2874">
                  <c:v>84</c:v>
                </c:pt>
                <c:pt idx="2875">
                  <c:v>84</c:v>
                </c:pt>
                <c:pt idx="2876">
                  <c:v>84</c:v>
                </c:pt>
                <c:pt idx="2877">
                  <c:v>84</c:v>
                </c:pt>
                <c:pt idx="2878">
                  <c:v>84</c:v>
                </c:pt>
                <c:pt idx="2879">
                  <c:v>84</c:v>
                </c:pt>
                <c:pt idx="2880">
                  <c:v>84</c:v>
                </c:pt>
                <c:pt idx="2881">
                  <c:v>84</c:v>
                </c:pt>
                <c:pt idx="2882">
                  <c:v>84</c:v>
                </c:pt>
                <c:pt idx="2883">
                  <c:v>84</c:v>
                </c:pt>
                <c:pt idx="2884">
                  <c:v>84</c:v>
                </c:pt>
                <c:pt idx="2885">
                  <c:v>84</c:v>
                </c:pt>
                <c:pt idx="2886">
                  <c:v>84</c:v>
                </c:pt>
                <c:pt idx="2887">
                  <c:v>84</c:v>
                </c:pt>
                <c:pt idx="2888">
                  <c:v>84</c:v>
                </c:pt>
                <c:pt idx="2889">
                  <c:v>84</c:v>
                </c:pt>
                <c:pt idx="2890">
                  <c:v>84</c:v>
                </c:pt>
                <c:pt idx="2891">
                  <c:v>84</c:v>
                </c:pt>
                <c:pt idx="2892">
                  <c:v>84</c:v>
                </c:pt>
                <c:pt idx="2893">
                  <c:v>84</c:v>
                </c:pt>
                <c:pt idx="2894">
                  <c:v>84</c:v>
                </c:pt>
                <c:pt idx="2895">
                  <c:v>84</c:v>
                </c:pt>
                <c:pt idx="2896">
                  <c:v>84</c:v>
                </c:pt>
                <c:pt idx="2897">
                  <c:v>84</c:v>
                </c:pt>
                <c:pt idx="2898">
                  <c:v>84</c:v>
                </c:pt>
                <c:pt idx="2899">
                  <c:v>84</c:v>
                </c:pt>
                <c:pt idx="2900">
                  <c:v>84</c:v>
                </c:pt>
                <c:pt idx="2901">
                  <c:v>84</c:v>
                </c:pt>
                <c:pt idx="2902">
                  <c:v>84</c:v>
                </c:pt>
                <c:pt idx="2903">
                  <c:v>84</c:v>
                </c:pt>
                <c:pt idx="2904">
                  <c:v>84</c:v>
                </c:pt>
                <c:pt idx="2905">
                  <c:v>84</c:v>
                </c:pt>
                <c:pt idx="2906">
                  <c:v>84</c:v>
                </c:pt>
                <c:pt idx="2907">
                  <c:v>84</c:v>
                </c:pt>
                <c:pt idx="2908">
                  <c:v>84</c:v>
                </c:pt>
                <c:pt idx="2909">
                  <c:v>84</c:v>
                </c:pt>
                <c:pt idx="2910">
                  <c:v>84</c:v>
                </c:pt>
                <c:pt idx="2911">
                  <c:v>84</c:v>
                </c:pt>
                <c:pt idx="2912">
                  <c:v>84</c:v>
                </c:pt>
                <c:pt idx="2913">
                  <c:v>84</c:v>
                </c:pt>
                <c:pt idx="2914">
                  <c:v>85</c:v>
                </c:pt>
                <c:pt idx="2915">
                  <c:v>85</c:v>
                </c:pt>
                <c:pt idx="2916">
                  <c:v>85</c:v>
                </c:pt>
                <c:pt idx="2917">
                  <c:v>85</c:v>
                </c:pt>
                <c:pt idx="2918">
                  <c:v>85</c:v>
                </c:pt>
                <c:pt idx="2919">
                  <c:v>85</c:v>
                </c:pt>
                <c:pt idx="2920">
                  <c:v>85</c:v>
                </c:pt>
                <c:pt idx="2921">
                  <c:v>85</c:v>
                </c:pt>
                <c:pt idx="2922">
                  <c:v>85</c:v>
                </c:pt>
                <c:pt idx="2923">
                  <c:v>85</c:v>
                </c:pt>
                <c:pt idx="2924">
                  <c:v>85</c:v>
                </c:pt>
                <c:pt idx="2925">
                  <c:v>85</c:v>
                </c:pt>
                <c:pt idx="2926">
                  <c:v>85</c:v>
                </c:pt>
                <c:pt idx="2927">
                  <c:v>85</c:v>
                </c:pt>
                <c:pt idx="2928">
                  <c:v>85</c:v>
                </c:pt>
                <c:pt idx="2929">
                  <c:v>85</c:v>
                </c:pt>
                <c:pt idx="2930">
                  <c:v>85</c:v>
                </c:pt>
                <c:pt idx="2931">
                  <c:v>85</c:v>
                </c:pt>
                <c:pt idx="2932">
                  <c:v>85</c:v>
                </c:pt>
                <c:pt idx="2933">
                  <c:v>85</c:v>
                </c:pt>
                <c:pt idx="2934">
                  <c:v>85</c:v>
                </c:pt>
                <c:pt idx="2935">
                  <c:v>85</c:v>
                </c:pt>
                <c:pt idx="2936">
                  <c:v>85</c:v>
                </c:pt>
                <c:pt idx="2937">
                  <c:v>85</c:v>
                </c:pt>
                <c:pt idx="2938">
                  <c:v>85</c:v>
                </c:pt>
                <c:pt idx="2939">
                  <c:v>85</c:v>
                </c:pt>
                <c:pt idx="2940">
                  <c:v>85</c:v>
                </c:pt>
                <c:pt idx="2941">
                  <c:v>85</c:v>
                </c:pt>
                <c:pt idx="2942">
                  <c:v>85</c:v>
                </c:pt>
                <c:pt idx="2943">
                  <c:v>85</c:v>
                </c:pt>
                <c:pt idx="2944">
                  <c:v>85</c:v>
                </c:pt>
                <c:pt idx="2945">
                  <c:v>85</c:v>
                </c:pt>
                <c:pt idx="2946">
                  <c:v>85</c:v>
                </c:pt>
                <c:pt idx="2947">
                  <c:v>85</c:v>
                </c:pt>
                <c:pt idx="2948">
                  <c:v>85</c:v>
                </c:pt>
                <c:pt idx="2949">
                  <c:v>85</c:v>
                </c:pt>
                <c:pt idx="2950">
                  <c:v>85</c:v>
                </c:pt>
                <c:pt idx="2951">
                  <c:v>85</c:v>
                </c:pt>
                <c:pt idx="2952">
                  <c:v>85</c:v>
                </c:pt>
                <c:pt idx="2953">
                  <c:v>85</c:v>
                </c:pt>
                <c:pt idx="2954">
                  <c:v>85</c:v>
                </c:pt>
                <c:pt idx="2955">
                  <c:v>85</c:v>
                </c:pt>
                <c:pt idx="2956">
                  <c:v>85</c:v>
                </c:pt>
                <c:pt idx="2957">
                  <c:v>85</c:v>
                </c:pt>
                <c:pt idx="2958">
                  <c:v>85</c:v>
                </c:pt>
                <c:pt idx="2959">
                  <c:v>85</c:v>
                </c:pt>
                <c:pt idx="2960">
                  <c:v>85</c:v>
                </c:pt>
                <c:pt idx="2961">
                  <c:v>85</c:v>
                </c:pt>
                <c:pt idx="2962">
                  <c:v>85</c:v>
                </c:pt>
                <c:pt idx="2963">
                  <c:v>85</c:v>
                </c:pt>
                <c:pt idx="2964">
                  <c:v>85</c:v>
                </c:pt>
                <c:pt idx="2965">
                  <c:v>85</c:v>
                </c:pt>
                <c:pt idx="2966">
                  <c:v>85</c:v>
                </c:pt>
                <c:pt idx="2967">
                  <c:v>85</c:v>
                </c:pt>
                <c:pt idx="2968">
                  <c:v>85</c:v>
                </c:pt>
                <c:pt idx="2969">
                  <c:v>85</c:v>
                </c:pt>
                <c:pt idx="2970">
                  <c:v>85</c:v>
                </c:pt>
                <c:pt idx="2971">
                  <c:v>85</c:v>
                </c:pt>
                <c:pt idx="2972">
                  <c:v>85</c:v>
                </c:pt>
                <c:pt idx="2973">
                  <c:v>85</c:v>
                </c:pt>
                <c:pt idx="2974">
                  <c:v>85</c:v>
                </c:pt>
                <c:pt idx="2975">
                  <c:v>85</c:v>
                </c:pt>
                <c:pt idx="2976">
                  <c:v>85</c:v>
                </c:pt>
                <c:pt idx="2977">
                  <c:v>85</c:v>
                </c:pt>
                <c:pt idx="2978">
                  <c:v>85</c:v>
                </c:pt>
                <c:pt idx="2979">
                  <c:v>85</c:v>
                </c:pt>
                <c:pt idx="2980">
                  <c:v>85</c:v>
                </c:pt>
                <c:pt idx="2981">
                  <c:v>85</c:v>
                </c:pt>
                <c:pt idx="2982">
                  <c:v>85</c:v>
                </c:pt>
                <c:pt idx="2983">
                  <c:v>85</c:v>
                </c:pt>
                <c:pt idx="2984">
                  <c:v>85</c:v>
                </c:pt>
                <c:pt idx="2985">
                  <c:v>85</c:v>
                </c:pt>
                <c:pt idx="2986">
                  <c:v>85</c:v>
                </c:pt>
                <c:pt idx="2987">
                  <c:v>85</c:v>
                </c:pt>
                <c:pt idx="2988">
                  <c:v>85</c:v>
                </c:pt>
                <c:pt idx="2989">
                  <c:v>85.881283999999994</c:v>
                </c:pt>
                <c:pt idx="2990">
                  <c:v>86</c:v>
                </c:pt>
                <c:pt idx="2991">
                  <c:v>86</c:v>
                </c:pt>
                <c:pt idx="2992">
                  <c:v>86</c:v>
                </c:pt>
                <c:pt idx="2993">
                  <c:v>86</c:v>
                </c:pt>
                <c:pt idx="2994">
                  <c:v>86</c:v>
                </c:pt>
                <c:pt idx="2995">
                  <c:v>86</c:v>
                </c:pt>
                <c:pt idx="2996">
                  <c:v>86</c:v>
                </c:pt>
                <c:pt idx="2997">
                  <c:v>86</c:v>
                </c:pt>
                <c:pt idx="2998">
                  <c:v>86</c:v>
                </c:pt>
                <c:pt idx="2999">
                  <c:v>86</c:v>
                </c:pt>
                <c:pt idx="3000">
                  <c:v>86</c:v>
                </c:pt>
                <c:pt idx="3001">
                  <c:v>86</c:v>
                </c:pt>
                <c:pt idx="3002">
                  <c:v>86</c:v>
                </c:pt>
                <c:pt idx="3003">
                  <c:v>86</c:v>
                </c:pt>
                <c:pt idx="3004">
                  <c:v>86</c:v>
                </c:pt>
                <c:pt idx="3005">
                  <c:v>86</c:v>
                </c:pt>
                <c:pt idx="3006">
                  <c:v>86</c:v>
                </c:pt>
                <c:pt idx="3007">
                  <c:v>86</c:v>
                </c:pt>
                <c:pt idx="3008">
                  <c:v>86</c:v>
                </c:pt>
                <c:pt idx="3009">
                  <c:v>86</c:v>
                </c:pt>
                <c:pt idx="3010">
                  <c:v>86</c:v>
                </c:pt>
                <c:pt idx="3011">
                  <c:v>86</c:v>
                </c:pt>
                <c:pt idx="3012">
                  <c:v>86</c:v>
                </c:pt>
                <c:pt idx="3013">
                  <c:v>86</c:v>
                </c:pt>
                <c:pt idx="3014">
                  <c:v>86</c:v>
                </c:pt>
                <c:pt idx="3015">
                  <c:v>86</c:v>
                </c:pt>
                <c:pt idx="3016">
                  <c:v>86</c:v>
                </c:pt>
                <c:pt idx="3017">
                  <c:v>86</c:v>
                </c:pt>
                <c:pt idx="3018">
                  <c:v>86</c:v>
                </c:pt>
                <c:pt idx="3019">
                  <c:v>86</c:v>
                </c:pt>
                <c:pt idx="3020">
                  <c:v>86</c:v>
                </c:pt>
                <c:pt idx="3021">
                  <c:v>86</c:v>
                </c:pt>
                <c:pt idx="3022">
                  <c:v>86</c:v>
                </c:pt>
                <c:pt idx="3023">
                  <c:v>86</c:v>
                </c:pt>
                <c:pt idx="3024">
                  <c:v>86</c:v>
                </c:pt>
                <c:pt idx="3025">
                  <c:v>86</c:v>
                </c:pt>
                <c:pt idx="3026">
                  <c:v>86</c:v>
                </c:pt>
                <c:pt idx="3027">
                  <c:v>86</c:v>
                </c:pt>
                <c:pt idx="3028">
                  <c:v>86</c:v>
                </c:pt>
                <c:pt idx="3029">
                  <c:v>86</c:v>
                </c:pt>
                <c:pt idx="3030">
                  <c:v>86</c:v>
                </c:pt>
                <c:pt idx="3031">
                  <c:v>86</c:v>
                </c:pt>
                <c:pt idx="3032">
                  <c:v>86</c:v>
                </c:pt>
                <c:pt idx="3033">
                  <c:v>86</c:v>
                </c:pt>
                <c:pt idx="3034">
                  <c:v>86</c:v>
                </c:pt>
                <c:pt idx="3035">
                  <c:v>86</c:v>
                </c:pt>
                <c:pt idx="3036">
                  <c:v>86</c:v>
                </c:pt>
                <c:pt idx="3037">
                  <c:v>86</c:v>
                </c:pt>
                <c:pt idx="3038">
                  <c:v>86</c:v>
                </c:pt>
                <c:pt idx="3039">
                  <c:v>86</c:v>
                </c:pt>
                <c:pt idx="3040">
                  <c:v>86</c:v>
                </c:pt>
                <c:pt idx="3041">
                  <c:v>86</c:v>
                </c:pt>
                <c:pt idx="3042">
                  <c:v>86</c:v>
                </c:pt>
                <c:pt idx="3043">
                  <c:v>86</c:v>
                </c:pt>
                <c:pt idx="3044">
                  <c:v>86</c:v>
                </c:pt>
                <c:pt idx="3045">
                  <c:v>86</c:v>
                </c:pt>
                <c:pt idx="3046">
                  <c:v>86</c:v>
                </c:pt>
                <c:pt idx="3047">
                  <c:v>86</c:v>
                </c:pt>
                <c:pt idx="3048">
                  <c:v>86</c:v>
                </c:pt>
                <c:pt idx="3049">
                  <c:v>86</c:v>
                </c:pt>
                <c:pt idx="3050">
                  <c:v>86</c:v>
                </c:pt>
                <c:pt idx="3051">
                  <c:v>86</c:v>
                </c:pt>
                <c:pt idx="3052">
                  <c:v>86</c:v>
                </c:pt>
                <c:pt idx="3053">
                  <c:v>86</c:v>
                </c:pt>
                <c:pt idx="3054">
                  <c:v>86</c:v>
                </c:pt>
                <c:pt idx="3055">
                  <c:v>86</c:v>
                </c:pt>
                <c:pt idx="3056">
                  <c:v>86</c:v>
                </c:pt>
                <c:pt idx="3057">
                  <c:v>86</c:v>
                </c:pt>
                <c:pt idx="3058">
                  <c:v>86</c:v>
                </c:pt>
                <c:pt idx="3059">
                  <c:v>86</c:v>
                </c:pt>
                <c:pt idx="3060">
                  <c:v>86</c:v>
                </c:pt>
                <c:pt idx="3061">
                  <c:v>86</c:v>
                </c:pt>
                <c:pt idx="3062">
                  <c:v>86</c:v>
                </c:pt>
                <c:pt idx="3063">
                  <c:v>86</c:v>
                </c:pt>
                <c:pt idx="3064">
                  <c:v>86</c:v>
                </c:pt>
                <c:pt idx="3065">
                  <c:v>86</c:v>
                </c:pt>
                <c:pt idx="3066">
                  <c:v>87</c:v>
                </c:pt>
                <c:pt idx="3067">
                  <c:v>87</c:v>
                </c:pt>
                <c:pt idx="3068">
                  <c:v>87</c:v>
                </c:pt>
                <c:pt idx="3069">
                  <c:v>87</c:v>
                </c:pt>
                <c:pt idx="3070">
                  <c:v>87</c:v>
                </c:pt>
                <c:pt idx="3071">
                  <c:v>87</c:v>
                </c:pt>
                <c:pt idx="3072">
                  <c:v>87</c:v>
                </c:pt>
                <c:pt idx="3073">
                  <c:v>87</c:v>
                </c:pt>
                <c:pt idx="3074">
                  <c:v>87</c:v>
                </c:pt>
                <c:pt idx="3075">
                  <c:v>87</c:v>
                </c:pt>
                <c:pt idx="3076">
                  <c:v>87</c:v>
                </c:pt>
                <c:pt idx="3077">
                  <c:v>87</c:v>
                </c:pt>
                <c:pt idx="3078">
                  <c:v>87</c:v>
                </c:pt>
                <c:pt idx="3079">
                  <c:v>87</c:v>
                </c:pt>
                <c:pt idx="3080">
                  <c:v>87</c:v>
                </c:pt>
                <c:pt idx="3081">
                  <c:v>87</c:v>
                </c:pt>
                <c:pt idx="3082">
                  <c:v>87</c:v>
                </c:pt>
                <c:pt idx="3083">
                  <c:v>87</c:v>
                </c:pt>
                <c:pt idx="3084">
                  <c:v>87</c:v>
                </c:pt>
                <c:pt idx="3085">
                  <c:v>87</c:v>
                </c:pt>
                <c:pt idx="3086">
                  <c:v>87</c:v>
                </c:pt>
                <c:pt idx="3087">
                  <c:v>87</c:v>
                </c:pt>
                <c:pt idx="3088">
                  <c:v>87</c:v>
                </c:pt>
                <c:pt idx="3089">
                  <c:v>87</c:v>
                </c:pt>
                <c:pt idx="3090">
                  <c:v>87</c:v>
                </c:pt>
                <c:pt idx="3091">
                  <c:v>87</c:v>
                </c:pt>
                <c:pt idx="3092">
                  <c:v>87</c:v>
                </c:pt>
                <c:pt idx="3093">
                  <c:v>87</c:v>
                </c:pt>
                <c:pt idx="3094">
                  <c:v>87</c:v>
                </c:pt>
                <c:pt idx="3095">
                  <c:v>87</c:v>
                </c:pt>
                <c:pt idx="3096">
                  <c:v>87</c:v>
                </c:pt>
                <c:pt idx="3097">
                  <c:v>87</c:v>
                </c:pt>
                <c:pt idx="3098">
                  <c:v>87</c:v>
                </c:pt>
                <c:pt idx="3099">
                  <c:v>87</c:v>
                </c:pt>
                <c:pt idx="3100">
                  <c:v>87</c:v>
                </c:pt>
                <c:pt idx="3101">
                  <c:v>87</c:v>
                </c:pt>
                <c:pt idx="3102">
                  <c:v>87</c:v>
                </c:pt>
                <c:pt idx="3103">
                  <c:v>87</c:v>
                </c:pt>
                <c:pt idx="3104">
                  <c:v>87</c:v>
                </c:pt>
                <c:pt idx="3105">
                  <c:v>87</c:v>
                </c:pt>
                <c:pt idx="3106">
                  <c:v>87</c:v>
                </c:pt>
                <c:pt idx="3107">
                  <c:v>87</c:v>
                </c:pt>
                <c:pt idx="3108">
                  <c:v>87</c:v>
                </c:pt>
                <c:pt idx="3109">
                  <c:v>87</c:v>
                </c:pt>
                <c:pt idx="3110">
                  <c:v>87</c:v>
                </c:pt>
                <c:pt idx="3111">
                  <c:v>87</c:v>
                </c:pt>
                <c:pt idx="3112">
                  <c:v>87</c:v>
                </c:pt>
                <c:pt idx="3113">
                  <c:v>87</c:v>
                </c:pt>
                <c:pt idx="3114">
                  <c:v>87</c:v>
                </c:pt>
                <c:pt idx="3115">
                  <c:v>87</c:v>
                </c:pt>
                <c:pt idx="3116">
                  <c:v>87</c:v>
                </c:pt>
                <c:pt idx="3117">
                  <c:v>87</c:v>
                </c:pt>
                <c:pt idx="3118">
                  <c:v>87</c:v>
                </c:pt>
                <c:pt idx="3119">
                  <c:v>87</c:v>
                </c:pt>
                <c:pt idx="3120">
                  <c:v>87</c:v>
                </c:pt>
                <c:pt idx="3121">
                  <c:v>87</c:v>
                </c:pt>
                <c:pt idx="3122">
                  <c:v>87</c:v>
                </c:pt>
                <c:pt idx="3123">
                  <c:v>87</c:v>
                </c:pt>
                <c:pt idx="3124">
                  <c:v>87</c:v>
                </c:pt>
                <c:pt idx="3125">
                  <c:v>87</c:v>
                </c:pt>
                <c:pt idx="3126">
                  <c:v>87</c:v>
                </c:pt>
                <c:pt idx="3127">
                  <c:v>87</c:v>
                </c:pt>
                <c:pt idx="3128">
                  <c:v>87</c:v>
                </c:pt>
                <c:pt idx="3129">
                  <c:v>87</c:v>
                </c:pt>
                <c:pt idx="3130">
                  <c:v>87</c:v>
                </c:pt>
                <c:pt idx="3131">
                  <c:v>87</c:v>
                </c:pt>
                <c:pt idx="3132">
                  <c:v>87</c:v>
                </c:pt>
                <c:pt idx="3133">
                  <c:v>87</c:v>
                </c:pt>
                <c:pt idx="3134">
                  <c:v>87</c:v>
                </c:pt>
                <c:pt idx="3135">
                  <c:v>87</c:v>
                </c:pt>
                <c:pt idx="3136">
                  <c:v>87</c:v>
                </c:pt>
                <c:pt idx="3137">
                  <c:v>87</c:v>
                </c:pt>
                <c:pt idx="3138">
                  <c:v>87</c:v>
                </c:pt>
                <c:pt idx="3139">
                  <c:v>87</c:v>
                </c:pt>
                <c:pt idx="3140">
                  <c:v>87</c:v>
                </c:pt>
                <c:pt idx="3141">
                  <c:v>87</c:v>
                </c:pt>
                <c:pt idx="3142">
                  <c:v>88</c:v>
                </c:pt>
                <c:pt idx="3143">
                  <c:v>88</c:v>
                </c:pt>
                <c:pt idx="3144">
                  <c:v>88</c:v>
                </c:pt>
                <c:pt idx="3145">
                  <c:v>88</c:v>
                </c:pt>
                <c:pt idx="3146">
                  <c:v>88</c:v>
                </c:pt>
                <c:pt idx="3147">
                  <c:v>88</c:v>
                </c:pt>
                <c:pt idx="3148">
                  <c:v>88</c:v>
                </c:pt>
                <c:pt idx="3149">
                  <c:v>88</c:v>
                </c:pt>
                <c:pt idx="3150">
                  <c:v>88</c:v>
                </c:pt>
                <c:pt idx="3151">
                  <c:v>88</c:v>
                </c:pt>
                <c:pt idx="3152">
                  <c:v>88</c:v>
                </c:pt>
                <c:pt idx="3153">
                  <c:v>88</c:v>
                </c:pt>
                <c:pt idx="3154">
                  <c:v>88</c:v>
                </c:pt>
                <c:pt idx="3155">
                  <c:v>88</c:v>
                </c:pt>
                <c:pt idx="3156">
                  <c:v>88</c:v>
                </c:pt>
                <c:pt idx="3157">
                  <c:v>88</c:v>
                </c:pt>
                <c:pt idx="3158">
                  <c:v>88</c:v>
                </c:pt>
                <c:pt idx="3159">
                  <c:v>88</c:v>
                </c:pt>
                <c:pt idx="3160">
                  <c:v>88</c:v>
                </c:pt>
                <c:pt idx="3161">
                  <c:v>88</c:v>
                </c:pt>
                <c:pt idx="3162">
                  <c:v>88</c:v>
                </c:pt>
                <c:pt idx="3163">
                  <c:v>88</c:v>
                </c:pt>
                <c:pt idx="3164">
                  <c:v>88</c:v>
                </c:pt>
                <c:pt idx="3165">
                  <c:v>88</c:v>
                </c:pt>
                <c:pt idx="3166">
                  <c:v>88</c:v>
                </c:pt>
                <c:pt idx="3167">
                  <c:v>88</c:v>
                </c:pt>
                <c:pt idx="3168">
                  <c:v>88</c:v>
                </c:pt>
                <c:pt idx="3169">
                  <c:v>88</c:v>
                </c:pt>
                <c:pt idx="3170">
                  <c:v>88</c:v>
                </c:pt>
                <c:pt idx="3171">
                  <c:v>88</c:v>
                </c:pt>
                <c:pt idx="3172">
                  <c:v>88</c:v>
                </c:pt>
                <c:pt idx="3173">
                  <c:v>88</c:v>
                </c:pt>
                <c:pt idx="3174">
                  <c:v>88</c:v>
                </c:pt>
                <c:pt idx="3175">
                  <c:v>88</c:v>
                </c:pt>
                <c:pt idx="3176">
                  <c:v>88</c:v>
                </c:pt>
                <c:pt idx="3177">
                  <c:v>88</c:v>
                </c:pt>
                <c:pt idx="3178">
                  <c:v>88</c:v>
                </c:pt>
                <c:pt idx="3179">
                  <c:v>88</c:v>
                </c:pt>
                <c:pt idx="3180">
                  <c:v>88</c:v>
                </c:pt>
                <c:pt idx="3181">
                  <c:v>88</c:v>
                </c:pt>
                <c:pt idx="3182">
                  <c:v>88</c:v>
                </c:pt>
                <c:pt idx="3183">
                  <c:v>88</c:v>
                </c:pt>
                <c:pt idx="3184">
                  <c:v>88</c:v>
                </c:pt>
                <c:pt idx="3185">
                  <c:v>88</c:v>
                </c:pt>
                <c:pt idx="3186">
                  <c:v>88</c:v>
                </c:pt>
                <c:pt idx="3187">
                  <c:v>88</c:v>
                </c:pt>
                <c:pt idx="3188">
                  <c:v>88</c:v>
                </c:pt>
                <c:pt idx="3189">
                  <c:v>88</c:v>
                </c:pt>
                <c:pt idx="3190">
                  <c:v>88</c:v>
                </c:pt>
                <c:pt idx="3191">
                  <c:v>88</c:v>
                </c:pt>
                <c:pt idx="3192">
                  <c:v>88</c:v>
                </c:pt>
                <c:pt idx="3193">
                  <c:v>88</c:v>
                </c:pt>
                <c:pt idx="3194">
                  <c:v>88</c:v>
                </c:pt>
                <c:pt idx="3195">
                  <c:v>88</c:v>
                </c:pt>
                <c:pt idx="3196">
                  <c:v>88</c:v>
                </c:pt>
                <c:pt idx="3197">
                  <c:v>88</c:v>
                </c:pt>
                <c:pt idx="3198">
                  <c:v>88</c:v>
                </c:pt>
                <c:pt idx="3199">
                  <c:v>88</c:v>
                </c:pt>
                <c:pt idx="3200">
                  <c:v>88</c:v>
                </c:pt>
                <c:pt idx="3201">
                  <c:v>88</c:v>
                </c:pt>
                <c:pt idx="3202">
                  <c:v>88</c:v>
                </c:pt>
                <c:pt idx="3203">
                  <c:v>88</c:v>
                </c:pt>
                <c:pt idx="3204">
                  <c:v>88</c:v>
                </c:pt>
                <c:pt idx="3205">
                  <c:v>88</c:v>
                </c:pt>
                <c:pt idx="3206">
                  <c:v>88</c:v>
                </c:pt>
                <c:pt idx="3207">
                  <c:v>88</c:v>
                </c:pt>
                <c:pt idx="3208">
                  <c:v>88</c:v>
                </c:pt>
                <c:pt idx="3209">
                  <c:v>88</c:v>
                </c:pt>
                <c:pt idx="3210">
                  <c:v>88</c:v>
                </c:pt>
                <c:pt idx="3211">
                  <c:v>88</c:v>
                </c:pt>
                <c:pt idx="3212">
                  <c:v>88</c:v>
                </c:pt>
                <c:pt idx="3213">
                  <c:v>88</c:v>
                </c:pt>
                <c:pt idx="3214">
                  <c:v>88</c:v>
                </c:pt>
                <c:pt idx="3215">
                  <c:v>88</c:v>
                </c:pt>
                <c:pt idx="3216">
                  <c:v>88</c:v>
                </c:pt>
                <c:pt idx="3217">
                  <c:v>88</c:v>
                </c:pt>
                <c:pt idx="3218">
                  <c:v>89</c:v>
                </c:pt>
                <c:pt idx="3219">
                  <c:v>89</c:v>
                </c:pt>
                <c:pt idx="3220">
                  <c:v>89</c:v>
                </c:pt>
                <c:pt idx="3221">
                  <c:v>89</c:v>
                </c:pt>
                <c:pt idx="3222">
                  <c:v>89</c:v>
                </c:pt>
                <c:pt idx="3223">
                  <c:v>89</c:v>
                </c:pt>
                <c:pt idx="3224">
                  <c:v>89</c:v>
                </c:pt>
                <c:pt idx="3225">
                  <c:v>89</c:v>
                </c:pt>
                <c:pt idx="3226">
                  <c:v>89</c:v>
                </c:pt>
                <c:pt idx="3227">
                  <c:v>89</c:v>
                </c:pt>
                <c:pt idx="3228">
                  <c:v>89</c:v>
                </c:pt>
                <c:pt idx="3229">
                  <c:v>89</c:v>
                </c:pt>
                <c:pt idx="3230">
                  <c:v>89</c:v>
                </c:pt>
                <c:pt idx="3231">
                  <c:v>89</c:v>
                </c:pt>
                <c:pt idx="3232">
                  <c:v>89</c:v>
                </c:pt>
                <c:pt idx="3233">
                  <c:v>89</c:v>
                </c:pt>
                <c:pt idx="3234">
                  <c:v>89</c:v>
                </c:pt>
                <c:pt idx="3235">
                  <c:v>89</c:v>
                </c:pt>
                <c:pt idx="3236">
                  <c:v>89</c:v>
                </c:pt>
                <c:pt idx="3237">
                  <c:v>89</c:v>
                </c:pt>
                <c:pt idx="3238">
                  <c:v>89</c:v>
                </c:pt>
                <c:pt idx="3239">
                  <c:v>89</c:v>
                </c:pt>
                <c:pt idx="3240">
                  <c:v>89</c:v>
                </c:pt>
                <c:pt idx="3241">
                  <c:v>89</c:v>
                </c:pt>
                <c:pt idx="3242">
                  <c:v>89</c:v>
                </c:pt>
                <c:pt idx="3243">
                  <c:v>89</c:v>
                </c:pt>
                <c:pt idx="3244">
                  <c:v>89</c:v>
                </c:pt>
                <c:pt idx="3245">
                  <c:v>89</c:v>
                </c:pt>
                <c:pt idx="3246">
                  <c:v>89</c:v>
                </c:pt>
                <c:pt idx="3247">
                  <c:v>89</c:v>
                </c:pt>
                <c:pt idx="3248">
                  <c:v>89</c:v>
                </c:pt>
                <c:pt idx="3249">
                  <c:v>89</c:v>
                </c:pt>
                <c:pt idx="3250">
                  <c:v>89</c:v>
                </c:pt>
                <c:pt idx="3251">
                  <c:v>89</c:v>
                </c:pt>
                <c:pt idx="3252">
                  <c:v>89</c:v>
                </c:pt>
                <c:pt idx="3253">
                  <c:v>89</c:v>
                </c:pt>
                <c:pt idx="3254">
                  <c:v>89</c:v>
                </c:pt>
                <c:pt idx="3255">
                  <c:v>89</c:v>
                </c:pt>
                <c:pt idx="3256">
                  <c:v>89</c:v>
                </c:pt>
                <c:pt idx="3257">
                  <c:v>89</c:v>
                </c:pt>
                <c:pt idx="3258">
                  <c:v>89</c:v>
                </c:pt>
                <c:pt idx="3259">
                  <c:v>89</c:v>
                </c:pt>
                <c:pt idx="3260">
                  <c:v>89</c:v>
                </c:pt>
                <c:pt idx="3261">
                  <c:v>89</c:v>
                </c:pt>
                <c:pt idx="3262">
                  <c:v>89</c:v>
                </c:pt>
                <c:pt idx="3263">
                  <c:v>89</c:v>
                </c:pt>
                <c:pt idx="3264">
                  <c:v>89</c:v>
                </c:pt>
                <c:pt idx="3265">
                  <c:v>89</c:v>
                </c:pt>
                <c:pt idx="3266">
                  <c:v>89</c:v>
                </c:pt>
                <c:pt idx="3267">
                  <c:v>89</c:v>
                </c:pt>
                <c:pt idx="3268">
                  <c:v>89</c:v>
                </c:pt>
                <c:pt idx="3269">
                  <c:v>89</c:v>
                </c:pt>
                <c:pt idx="3270">
                  <c:v>89</c:v>
                </c:pt>
                <c:pt idx="3271">
                  <c:v>89</c:v>
                </c:pt>
                <c:pt idx="3272">
                  <c:v>89</c:v>
                </c:pt>
                <c:pt idx="3273">
                  <c:v>89</c:v>
                </c:pt>
                <c:pt idx="3274">
                  <c:v>89</c:v>
                </c:pt>
                <c:pt idx="3275">
                  <c:v>89</c:v>
                </c:pt>
                <c:pt idx="3276">
                  <c:v>89</c:v>
                </c:pt>
                <c:pt idx="3277">
                  <c:v>89</c:v>
                </c:pt>
                <c:pt idx="3278">
                  <c:v>89</c:v>
                </c:pt>
                <c:pt idx="3279">
                  <c:v>89</c:v>
                </c:pt>
                <c:pt idx="3280">
                  <c:v>89</c:v>
                </c:pt>
                <c:pt idx="3281">
                  <c:v>89</c:v>
                </c:pt>
                <c:pt idx="3282">
                  <c:v>89</c:v>
                </c:pt>
                <c:pt idx="3283">
                  <c:v>89</c:v>
                </c:pt>
                <c:pt idx="3284">
                  <c:v>89</c:v>
                </c:pt>
                <c:pt idx="3285">
                  <c:v>89</c:v>
                </c:pt>
                <c:pt idx="3286">
                  <c:v>89</c:v>
                </c:pt>
                <c:pt idx="3287">
                  <c:v>89</c:v>
                </c:pt>
                <c:pt idx="3288">
                  <c:v>89</c:v>
                </c:pt>
                <c:pt idx="3289">
                  <c:v>89</c:v>
                </c:pt>
                <c:pt idx="3290">
                  <c:v>89</c:v>
                </c:pt>
                <c:pt idx="3291">
                  <c:v>89</c:v>
                </c:pt>
                <c:pt idx="3292">
                  <c:v>89</c:v>
                </c:pt>
                <c:pt idx="3293">
                  <c:v>89</c:v>
                </c:pt>
                <c:pt idx="3294">
                  <c:v>90</c:v>
                </c:pt>
                <c:pt idx="3295">
                  <c:v>90</c:v>
                </c:pt>
                <c:pt idx="3296">
                  <c:v>90</c:v>
                </c:pt>
                <c:pt idx="3297">
                  <c:v>90</c:v>
                </c:pt>
                <c:pt idx="3298">
                  <c:v>90</c:v>
                </c:pt>
                <c:pt idx="3299">
                  <c:v>90</c:v>
                </c:pt>
                <c:pt idx="3300">
                  <c:v>90</c:v>
                </c:pt>
                <c:pt idx="3301">
                  <c:v>90</c:v>
                </c:pt>
                <c:pt idx="3302">
                  <c:v>90</c:v>
                </c:pt>
                <c:pt idx="3303">
                  <c:v>90</c:v>
                </c:pt>
                <c:pt idx="3304">
                  <c:v>90</c:v>
                </c:pt>
                <c:pt idx="3305">
                  <c:v>90</c:v>
                </c:pt>
                <c:pt idx="3306">
                  <c:v>90</c:v>
                </c:pt>
                <c:pt idx="3307">
                  <c:v>90</c:v>
                </c:pt>
                <c:pt idx="3308">
                  <c:v>90</c:v>
                </c:pt>
                <c:pt idx="3309">
                  <c:v>90</c:v>
                </c:pt>
                <c:pt idx="3310">
                  <c:v>90</c:v>
                </c:pt>
                <c:pt idx="3311">
                  <c:v>90</c:v>
                </c:pt>
                <c:pt idx="3312">
                  <c:v>90</c:v>
                </c:pt>
                <c:pt idx="3313">
                  <c:v>90</c:v>
                </c:pt>
                <c:pt idx="3314">
                  <c:v>90</c:v>
                </c:pt>
                <c:pt idx="3315">
                  <c:v>90</c:v>
                </c:pt>
                <c:pt idx="3316">
                  <c:v>90</c:v>
                </c:pt>
                <c:pt idx="3317">
                  <c:v>90</c:v>
                </c:pt>
                <c:pt idx="3318">
                  <c:v>90</c:v>
                </c:pt>
                <c:pt idx="3319">
                  <c:v>90</c:v>
                </c:pt>
                <c:pt idx="3320">
                  <c:v>90</c:v>
                </c:pt>
                <c:pt idx="3321">
                  <c:v>90</c:v>
                </c:pt>
                <c:pt idx="3322">
                  <c:v>90</c:v>
                </c:pt>
                <c:pt idx="3323">
                  <c:v>90</c:v>
                </c:pt>
                <c:pt idx="3324">
                  <c:v>90</c:v>
                </c:pt>
                <c:pt idx="3325">
                  <c:v>90</c:v>
                </c:pt>
                <c:pt idx="3326">
                  <c:v>90</c:v>
                </c:pt>
                <c:pt idx="3327">
                  <c:v>90</c:v>
                </c:pt>
                <c:pt idx="3328">
                  <c:v>90</c:v>
                </c:pt>
                <c:pt idx="3329">
                  <c:v>90</c:v>
                </c:pt>
                <c:pt idx="3330">
                  <c:v>90</c:v>
                </c:pt>
                <c:pt idx="3331">
                  <c:v>90</c:v>
                </c:pt>
                <c:pt idx="3332">
                  <c:v>90</c:v>
                </c:pt>
                <c:pt idx="3333">
                  <c:v>90</c:v>
                </c:pt>
                <c:pt idx="3334">
                  <c:v>90</c:v>
                </c:pt>
                <c:pt idx="3335">
                  <c:v>90</c:v>
                </c:pt>
                <c:pt idx="3336">
                  <c:v>90</c:v>
                </c:pt>
                <c:pt idx="3337">
                  <c:v>90</c:v>
                </c:pt>
                <c:pt idx="3338">
                  <c:v>90</c:v>
                </c:pt>
                <c:pt idx="3339">
                  <c:v>90</c:v>
                </c:pt>
                <c:pt idx="3340">
                  <c:v>90</c:v>
                </c:pt>
                <c:pt idx="3341">
                  <c:v>90</c:v>
                </c:pt>
                <c:pt idx="3342">
                  <c:v>90</c:v>
                </c:pt>
                <c:pt idx="3343">
                  <c:v>90</c:v>
                </c:pt>
                <c:pt idx="3344">
                  <c:v>90</c:v>
                </c:pt>
                <c:pt idx="3345">
                  <c:v>90</c:v>
                </c:pt>
                <c:pt idx="3346">
                  <c:v>90</c:v>
                </c:pt>
                <c:pt idx="3347">
                  <c:v>90</c:v>
                </c:pt>
                <c:pt idx="3348">
                  <c:v>90</c:v>
                </c:pt>
                <c:pt idx="3349">
                  <c:v>90</c:v>
                </c:pt>
                <c:pt idx="3350">
                  <c:v>90</c:v>
                </c:pt>
                <c:pt idx="3351">
                  <c:v>90</c:v>
                </c:pt>
                <c:pt idx="3352">
                  <c:v>90</c:v>
                </c:pt>
                <c:pt idx="3353">
                  <c:v>90</c:v>
                </c:pt>
                <c:pt idx="3354">
                  <c:v>90</c:v>
                </c:pt>
                <c:pt idx="3355">
                  <c:v>90</c:v>
                </c:pt>
                <c:pt idx="3356">
                  <c:v>90</c:v>
                </c:pt>
                <c:pt idx="3357">
                  <c:v>90</c:v>
                </c:pt>
                <c:pt idx="3358">
                  <c:v>90</c:v>
                </c:pt>
                <c:pt idx="3359">
                  <c:v>90</c:v>
                </c:pt>
                <c:pt idx="3360">
                  <c:v>90</c:v>
                </c:pt>
                <c:pt idx="3361">
                  <c:v>90</c:v>
                </c:pt>
                <c:pt idx="3362">
                  <c:v>90</c:v>
                </c:pt>
                <c:pt idx="3363">
                  <c:v>90</c:v>
                </c:pt>
                <c:pt idx="3364">
                  <c:v>90</c:v>
                </c:pt>
                <c:pt idx="3365">
                  <c:v>90</c:v>
                </c:pt>
                <c:pt idx="3366">
                  <c:v>90</c:v>
                </c:pt>
                <c:pt idx="3367">
                  <c:v>90</c:v>
                </c:pt>
                <c:pt idx="3368">
                  <c:v>90</c:v>
                </c:pt>
                <c:pt idx="3369">
                  <c:v>90</c:v>
                </c:pt>
                <c:pt idx="3370">
                  <c:v>91</c:v>
                </c:pt>
                <c:pt idx="3371">
                  <c:v>91</c:v>
                </c:pt>
                <c:pt idx="3372">
                  <c:v>91</c:v>
                </c:pt>
                <c:pt idx="3373">
                  <c:v>91</c:v>
                </c:pt>
                <c:pt idx="3374">
                  <c:v>91</c:v>
                </c:pt>
                <c:pt idx="3375">
                  <c:v>91</c:v>
                </c:pt>
                <c:pt idx="3376">
                  <c:v>91</c:v>
                </c:pt>
                <c:pt idx="3377">
                  <c:v>91</c:v>
                </c:pt>
                <c:pt idx="3378">
                  <c:v>91</c:v>
                </c:pt>
                <c:pt idx="3379">
                  <c:v>91</c:v>
                </c:pt>
                <c:pt idx="3380">
                  <c:v>91</c:v>
                </c:pt>
                <c:pt idx="3381">
                  <c:v>91</c:v>
                </c:pt>
                <c:pt idx="3382">
                  <c:v>91</c:v>
                </c:pt>
                <c:pt idx="3383">
                  <c:v>91</c:v>
                </c:pt>
                <c:pt idx="3384">
                  <c:v>91</c:v>
                </c:pt>
                <c:pt idx="3385">
                  <c:v>91</c:v>
                </c:pt>
                <c:pt idx="3386">
                  <c:v>91</c:v>
                </c:pt>
                <c:pt idx="3387">
                  <c:v>91</c:v>
                </c:pt>
                <c:pt idx="3388">
                  <c:v>91</c:v>
                </c:pt>
                <c:pt idx="3389">
                  <c:v>91</c:v>
                </c:pt>
                <c:pt idx="3390">
                  <c:v>91</c:v>
                </c:pt>
                <c:pt idx="3391">
                  <c:v>91</c:v>
                </c:pt>
                <c:pt idx="3392">
                  <c:v>91</c:v>
                </c:pt>
                <c:pt idx="3393">
                  <c:v>91</c:v>
                </c:pt>
                <c:pt idx="3394">
                  <c:v>91</c:v>
                </c:pt>
                <c:pt idx="3395">
                  <c:v>91</c:v>
                </c:pt>
                <c:pt idx="3396">
                  <c:v>91</c:v>
                </c:pt>
                <c:pt idx="3397">
                  <c:v>91</c:v>
                </c:pt>
                <c:pt idx="3398">
                  <c:v>91</c:v>
                </c:pt>
                <c:pt idx="3399">
                  <c:v>91</c:v>
                </c:pt>
                <c:pt idx="3400">
                  <c:v>91</c:v>
                </c:pt>
                <c:pt idx="3401">
                  <c:v>91</c:v>
                </c:pt>
                <c:pt idx="3402">
                  <c:v>91</c:v>
                </c:pt>
                <c:pt idx="3403">
                  <c:v>91</c:v>
                </c:pt>
                <c:pt idx="3404">
                  <c:v>91</c:v>
                </c:pt>
                <c:pt idx="3405">
                  <c:v>91</c:v>
                </c:pt>
                <c:pt idx="3406">
                  <c:v>91</c:v>
                </c:pt>
                <c:pt idx="3407">
                  <c:v>91</c:v>
                </c:pt>
                <c:pt idx="3408">
                  <c:v>91</c:v>
                </c:pt>
                <c:pt idx="3409">
                  <c:v>91</c:v>
                </c:pt>
                <c:pt idx="3410">
                  <c:v>91</c:v>
                </c:pt>
                <c:pt idx="3411">
                  <c:v>91</c:v>
                </c:pt>
                <c:pt idx="3412">
                  <c:v>91</c:v>
                </c:pt>
                <c:pt idx="3413">
                  <c:v>91</c:v>
                </c:pt>
                <c:pt idx="3414">
                  <c:v>91</c:v>
                </c:pt>
                <c:pt idx="3415">
                  <c:v>91</c:v>
                </c:pt>
                <c:pt idx="3416">
                  <c:v>91</c:v>
                </c:pt>
                <c:pt idx="3417">
                  <c:v>91</c:v>
                </c:pt>
                <c:pt idx="3418">
                  <c:v>91</c:v>
                </c:pt>
                <c:pt idx="3419">
                  <c:v>91</c:v>
                </c:pt>
                <c:pt idx="3420">
                  <c:v>91</c:v>
                </c:pt>
                <c:pt idx="3421">
                  <c:v>91</c:v>
                </c:pt>
                <c:pt idx="3422">
                  <c:v>91</c:v>
                </c:pt>
                <c:pt idx="3423">
                  <c:v>91</c:v>
                </c:pt>
                <c:pt idx="3424">
                  <c:v>91</c:v>
                </c:pt>
                <c:pt idx="3425">
                  <c:v>91</c:v>
                </c:pt>
                <c:pt idx="3426">
                  <c:v>91</c:v>
                </c:pt>
                <c:pt idx="3427">
                  <c:v>91</c:v>
                </c:pt>
                <c:pt idx="3428">
                  <c:v>91</c:v>
                </c:pt>
                <c:pt idx="3429">
                  <c:v>91</c:v>
                </c:pt>
                <c:pt idx="3430">
                  <c:v>91</c:v>
                </c:pt>
                <c:pt idx="3431">
                  <c:v>91</c:v>
                </c:pt>
                <c:pt idx="3432">
                  <c:v>91</c:v>
                </c:pt>
                <c:pt idx="3433">
                  <c:v>91</c:v>
                </c:pt>
                <c:pt idx="3434">
                  <c:v>91</c:v>
                </c:pt>
                <c:pt idx="3435">
                  <c:v>91</c:v>
                </c:pt>
                <c:pt idx="3436">
                  <c:v>91</c:v>
                </c:pt>
                <c:pt idx="3437">
                  <c:v>91</c:v>
                </c:pt>
                <c:pt idx="3438">
                  <c:v>91</c:v>
                </c:pt>
                <c:pt idx="3439">
                  <c:v>91</c:v>
                </c:pt>
                <c:pt idx="3440">
                  <c:v>91</c:v>
                </c:pt>
                <c:pt idx="3441">
                  <c:v>91</c:v>
                </c:pt>
                <c:pt idx="3442">
                  <c:v>91</c:v>
                </c:pt>
                <c:pt idx="3443">
                  <c:v>91</c:v>
                </c:pt>
                <c:pt idx="3444">
                  <c:v>91</c:v>
                </c:pt>
                <c:pt idx="3445">
                  <c:v>91</c:v>
                </c:pt>
                <c:pt idx="3446">
                  <c:v>92</c:v>
                </c:pt>
                <c:pt idx="3447">
                  <c:v>92</c:v>
                </c:pt>
                <c:pt idx="3448">
                  <c:v>92</c:v>
                </c:pt>
                <c:pt idx="3449">
                  <c:v>92</c:v>
                </c:pt>
                <c:pt idx="3450">
                  <c:v>92</c:v>
                </c:pt>
                <c:pt idx="3451">
                  <c:v>92</c:v>
                </c:pt>
                <c:pt idx="3452">
                  <c:v>92</c:v>
                </c:pt>
                <c:pt idx="3453">
                  <c:v>92</c:v>
                </c:pt>
                <c:pt idx="3454">
                  <c:v>92</c:v>
                </c:pt>
                <c:pt idx="3455">
                  <c:v>92</c:v>
                </c:pt>
                <c:pt idx="3456">
                  <c:v>92</c:v>
                </c:pt>
                <c:pt idx="3457">
                  <c:v>92</c:v>
                </c:pt>
                <c:pt idx="3458">
                  <c:v>92</c:v>
                </c:pt>
                <c:pt idx="3459">
                  <c:v>92</c:v>
                </c:pt>
                <c:pt idx="3460">
                  <c:v>92</c:v>
                </c:pt>
                <c:pt idx="3461">
                  <c:v>92</c:v>
                </c:pt>
                <c:pt idx="3462">
                  <c:v>92</c:v>
                </c:pt>
                <c:pt idx="3463">
                  <c:v>92</c:v>
                </c:pt>
                <c:pt idx="3464">
                  <c:v>92</c:v>
                </c:pt>
                <c:pt idx="3465">
                  <c:v>92</c:v>
                </c:pt>
                <c:pt idx="3466">
                  <c:v>92</c:v>
                </c:pt>
                <c:pt idx="3467">
                  <c:v>92</c:v>
                </c:pt>
                <c:pt idx="3468">
                  <c:v>92</c:v>
                </c:pt>
                <c:pt idx="3469">
                  <c:v>92</c:v>
                </c:pt>
                <c:pt idx="3470">
                  <c:v>92</c:v>
                </c:pt>
                <c:pt idx="3471">
                  <c:v>92</c:v>
                </c:pt>
                <c:pt idx="3472">
                  <c:v>92</c:v>
                </c:pt>
                <c:pt idx="3473">
                  <c:v>92</c:v>
                </c:pt>
                <c:pt idx="3474">
                  <c:v>92</c:v>
                </c:pt>
                <c:pt idx="3475">
                  <c:v>92</c:v>
                </c:pt>
                <c:pt idx="3476">
                  <c:v>92</c:v>
                </c:pt>
                <c:pt idx="3477">
                  <c:v>92</c:v>
                </c:pt>
                <c:pt idx="3478">
                  <c:v>92</c:v>
                </c:pt>
                <c:pt idx="3479">
                  <c:v>92</c:v>
                </c:pt>
                <c:pt idx="3480">
                  <c:v>92</c:v>
                </c:pt>
                <c:pt idx="3481">
                  <c:v>92</c:v>
                </c:pt>
                <c:pt idx="3482">
                  <c:v>92</c:v>
                </c:pt>
                <c:pt idx="3483">
                  <c:v>92</c:v>
                </c:pt>
                <c:pt idx="3484">
                  <c:v>92</c:v>
                </c:pt>
                <c:pt idx="3485">
                  <c:v>92</c:v>
                </c:pt>
                <c:pt idx="3486">
                  <c:v>92</c:v>
                </c:pt>
                <c:pt idx="3487">
                  <c:v>92</c:v>
                </c:pt>
                <c:pt idx="3488">
                  <c:v>92</c:v>
                </c:pt>
                <c:pt idx="3489">
                  <c:v>92</c:v>
                </c:pt>
                <c:pt idx="3490">
                  <c:v>92</c:v>
                </c:pt>
                <c:pt idx="3491">
                  <c:v>92</c:v>
                </c:pt>
                <c:pt idx="3492">
                  <c:v>92</c:v>
                </c:pt>
                <c:pt idx="3493">
                  <c:v>92</c:v>
                </c:pt>
                <c:pt idx="3494">
                  <c:v>92</c:v>
                </c:pt>
                <c:pt idx="3495">
                  <c:v>92</c:v>
                </c:pt>
                <c:pt idx="3496">
                  <c:v>92</c:v>
                </c:pt>
                <c:pt idx="3497">
                  <c:v>92</c:v>
                </c:pt>
                <c:pt idx="3498">
                  <c:v>92</c:v>
                </c:pt>
                <c:pt idx="3499">
                  <c:v>92</c:v>
                </c:pt>
                <c:pt idx="3500">
                  <c:v>92</c:v>
                </c:pt>
                <c:pt idx="3501">
                  <c:v>92</c:v>
                </c:pt>
                <c:pt idx="3502">
                  <c:v>92</c:v>
                </c:pt>
                <c:pt idx="3503">
                  <c:v>92</c:v>
                </c:pt>
                <c:pt idx="3504">
                  <c:v>92</c:v>
                </c:pt>
                <c:pt idx="3505">
                  <c:v>92</c:v>
                </c:pt>
                <c:pt idx="3506">
                  <c:v>92</c:v>
                </c:pt>
                <c:pt idx="3507">
                  <c:v>92</c:v>
                </c:pt>
                <c:pt idx="3508">
                  <c:v>92</c:v>
                </c:pt>
                <c:pt idx="3509">
                  <c:v>92</c:v>
                </c:pt>
                <c:pt idx="3510">
                  <c:v>92</c:v>
                </c:pt>
                <c:pt idx="3511">
                  <c:v>92</c:v>
                </c:pt>
                <c:pt idx="3512">
                  <c:v>92</c:v>
                </c:pt>
                <c:pt idx="3513">
                  <c:v>92</c:v>
                </c:pt>
                <c:pt idx="3514">
                  <c:v>92</c:v>
                </c:pt>
                <c:pt idx="3515">
                  <c:v>92</c:v>
                </c:pt>
                <c:pt idx="3516">
                  <c:v>92</c:v>
                </c:pt>
                <c:pt idx="3517">
                  <c:v>92</c:v>
                </c:pt>
                <c:pt idx="3518">
                  <c:v>92</c:v>
                </c:pt>
                <c:pt idx="3519">
                  <c:v>92</c:v>
                </c:pt>
                <c:pt idx="3520">
                  <c:v>92</c:v>
                </c:pt>
                <c:pt idx="3521">
                  <c:v>92</c:v>
                </c:pt>
                <c:pt idx="3522">
                  <c:v>93</c:v>
                </c:pt>
                <c:pt idx="3523">
                  <c:v>93</c:v>
                </c:pt>
                <c:pt idx="3524">
                  <c:v>93</c:v>
                </c:pt>
                <c:pt idx="3525">
                  <c:v>93</c:v>
                </c:pt>
                <c:pt idx="3526">
                  <c:v>93</c:v>
                </c:pt>
                <c:pt idx="3527">
                  <c:v>93</c:v>
                </c:pt>
                <c:pt idx="3528">
                  <c:v>93</c:v>
                </c:pt>
                <c:pt idx="3529">
                  <c:v>93</c:v>
                </c:pt>
                <c:pt idx="3530">
                  <c:v>93</c:v>
                </c:pt>
                <c:pt idx="3531">
                  <c:v>93</c:v>
                </c:pt>
                <c:pt idx="3532">
                  <c:v>93</c:v>
                </c:pt>
                <c:pt idx="3533">
                  <c:v>93</c:v>
                </c:pt>
                <c:pt idx="3534">
                  <c:v>93</c:v>
                </c:pt>
                <c:pt idx="3535">
                  <c:v>93</c:v>
                </c:pt>
                <c:pt idx="3536">
                  <c:v>93</c:v>
                </c:pt>
                <c:pt idx="3537">
                  <c:v>93</c:v>
                </c:pt>
                <c:pt idx="3538">
                  <c:v>93</c:v>
                </c:pt>
                <c:pt idx="3539">
                  <c:v>93</c:v>
                </c:pt>
                <c:pt idx="3540">
                  <c:v>93</c:v>
                </c:pt>
                <c:pt idx="3541">
                  <c:v>93</c:v>
                </c:pt>
                <c:pt idx="3542">
                  <c:v>93</c:v>
                </c:pt>
                <c:pt idx="3543">
                  <c:v>93</c:v>
                </c:pt>
                <c:pt idx="3544">
                  <c:v>93</c:v>
                </c:pt>
                <c:pt idx="3545">
                  <c:v>93</c:v>
                </c:pt>
                <c:pt idx="3546">
                  <c:v>93</c:v>
                </c:pt>
                <c:pt idx="3547">
                  <c:v>93</c:v>
                </c:pt>
                <c:pt idx="3548">
                  <c:v>93</c:v>
                </c:pt>
                <c:pt idx="3549">
                  <c:v>93</c:v>
                </c:pt>
                <c:pt idx="3550">
                  <c:v>93</c:v>
                </c:pt>
                <c:pt idx="3551">
                  <c:v>93</c:v>
                </c:pt>
                <c:pt idx="3552">
                  <c:v>93</c:v>
                </c:pt>
                <c:pt idx="3553">
                  <c:v>93</c:v>
                </c:pt>
                <c:pt idx="3554">
                  <c:v>93</c:v>
                </c:pt>
                <c:pt idx="3555">
                  <c:v>93</c:v>
                </c:pt>
                <c:pt idx="3556">
                  <c:v>93</c:v>
                </c:pt>
                <c:pt idx="3557">
                  <c:v>93</c:v>
                </c:pt>
                <c:pt idx="3558">
                  <c:v>93</c:v>
                </c:pt>
                <c:pt idx="3559">
                  <c:v>93</c:v>
                </c:pt>
                <c:pt idx="3560">
                  <c:v>93</c:v>
                </c:pt>
                <c:pt idx="3561">
                  <c:v>93</c:v>
                </c:pt>
                <c:pt idx="3562">
                  <c:v>93</c:v>
                </c:pt>
                <c:pt idx="3563">
                  <c:v>93</c:v>
                </c:pt>
                <c:pt idx="3564">
                  <c:v>93</c:v>
                </c:pt>
                <c:pt idx="3565">
                  <c:v>93</c:v>
                </c:pt>
                <c:pt idx="3566">
                  <c:v>93</c:v>
                </c:pt>
                <c:pt idx="3567">
                  <c:v>93</c:v>
                </c:pt>
                <c:pt idx="3568">
                  <c:v>93</c:v>
                </c:pt>
                <c:pt idx="3569">
                  <c:v>93</c:v>
                </c:pt>
                <c:pt idx="3570">
                  <c:v>93</c:v>
                </c:pt>
                <c:pt idx="3571">
                  <c:v>93</c:v>
                </c:pt>
                <c:pt idx="3572">
                  <c:v>93</c:v>
                </c:pt>
                <c:pt idx="3573">
                  <c:v>93</c:v>
                </c:pt>
                <c:pt idx="3574">
                  <c:v>93</c:v>
                </c:pt>
                <c:pt idx="3575">
                  <c:v>93</c:v>
                </c:pt>
                <c:pt idx="3576">
                  <c:v>93</c:v>
                </c:pt>
                <c:pt idx="3577">
                  <c:v>93</c:v>
                </c:pt>
                <c:pt idx="3578">
                  <c:v>93</c:v>
                </c:pt>
                <c:pt idx="3579">
                  <c:v>93</c:v>
                </c:pt>
                <c:pt idx="3580">
                  <c:v>93</c:v>
                </c:pt>
                <c:pt idx="3581">
                  <c:v>93</c:v>
                </c:pt>
                <c:pt idx="3582">
                  <c:v>93</c:v>
                </c:pt>
                <c:pt idx="3583">
                  <c:v>93</c:v>
                </c:pt>
                <c:pt idx="3584">
                  <c:v>93</c:v>
                </c:pt>
                <c:pt idx="3585">
                  <c:v>93</c:v>
                </c:pt>
                <c:pt idx="3586">
                  <c:v>93</c:v>
                </c:pt>
                <c:pt idx="3587">
                  <c:v>93</c:v>
                </c:pt>
                <c:pt idx="3588">
                  <c:v>93</c:v>
                </c:pt>
                <c:pt idx="3589">
                  <c:v>93</c:v>
                </c:pt>
                <c:pt idx="3590">
                  <c:v>93</c:v>
                </c:pt>
                <c:pt idx="3591">
                  <c:v>93</c:v>
                </c:pt>
                <c:pt idx="3592">
                  <c:v>93</c:v>
                </c:pt>
                <c:pt idx="3593">
                  <c:v>93</c:v>
                </c:pt>
                <c:pt idx="3594">
                  <c:v>93</c:v>
                </c:pt>
                <c:pt idx="3595">
                  <c:v>93</c:v>
                </c:pt>
                <c:pt idx="3596">
                  <c:v>93</c:v>
                </c:pt>
                <c:pt idx="3597">
                  <c:v>93.649880999999993</c:v>
                </c:pt>
                <c:pt idx="3598">
                  <c:v>94</c:v>
                </c:pt>
                <c:pt idx="3599">
                  <c:v>94</c:v>
                </c:pt>
                <c:pt idx="3600">
                  <c:v>94</c:v>
                </c:pt>
                <c:pt idx="3601">
                  <c:v>94</c:v>
                </c:pt>
                <c:pt idx="3602">
                  <c:v>94</c:v>
                </c:pt>
                <c:pt idx="3603">
                  <c:v>94</c:v>
                </c:pt>
                <c:pt idx="3604">
                  <c:v>94</c:v>
                </c:pt>
                <c:pt idx="3605">
                  <c:v>94</c:v>
                </c:pt>
                <c:pt idx="3606">
                  <c:v>94</c:v>
                </c:pt>
                <c:pt idx="3607">
                  <c:v>94</c:v>
                </c:pt>
                <c:pt idx="3608">
                  <c:v>94</c:v>
                </c:pt>
                <c:pt idx="3609">
                  <c:v>94</c:v>
                </c:pt>
                <c:pt idx="3610">
                  <c:v>94</c:v>
                </c:pt>
                <c:pt idx="3611">
                  <c:v>94</c:v>
                </c:pt>
                <c:pt idx="3612">
                  <c:v>94</c:v>
                </c:pt>
                <c:pt idx="3613">
                  <c:v>94</c:v>
                </c:pt>
                <c:pt idx="3614">
                  <c:v>94</c:v>
                </c:pt>
                <c:pt idx="3615">
                  <c:v>94</c:v>
                </c:pt>
                <c:pt idx="3616">
                  <c:v>94</c:v>
                </c:pt>
                <c:pt idx="3617">
                  <c:v>94</c:v>
                </c:pt>
                <c:pt idx="3618">
                  <c:v>94</c:v>
                </c:pt>
                <c:pt idx="3619">
                  <c:v>94</c:v>
                </c:pt>
                <c:pt idx="3620">
                  <c:v>94</c:v>
                </c:pt>
                <c:pt idx="3621">
                  <c:v>94</c:v>
                </c:pt>
                <c:pt idx="3622">
                  <c:v>94</c:v>
                </c:pt>
                <c:pt idx="3623">
                  <c:v>94</c:v>
                </c:pt>
                <c:pt idx="3624">
                  <c:v>94</c:v>
                </c:pt>
                <c:pt idx="3625">
                  <c:v>94</c:v>
                </c:pt>
                <c:pt idx="3626">
                  <c:v>94</c:v>
                </c:pt>
                <c:pt idx="3627">
                  <c:v>94</c:v>
                </c:pt>
                <c:pt idx="3628">
                  <c:v>94</c:v>
                </c:pt>
                <c:pt idx="3629">
                  <c:v>94</c:v>
                </c:pt>
                <c:pt idx="3630">
                  <c:v>94</c:v>
                </c:pt>
                <c:pt idx="3631">
                  <c:v>94</c:v>
                </c:pt>
                <c:pt idx="3632">
                  <c:v>94</c:v>
                </c:pt>
                <c:pt idx="3633">
                  <c:v>94</c:v>
                </c:pt>
                <c:pt idx="3634">
                  <c:v>94</c:v>
                </c:pt>
                <c:pt idx="3635">
                  <c:v>94</c:v>
                </c:pt>
                <c:pt idx="3636">
                  <c:v>94</c:v>
                </c:pt>
                <c:pt idx="3637">
                  <c:v>94</c:v>
                </c:pt>
                <c:pt idx="3638">
                  <c:v>94</c:v>
                </c:pt>
                <c:pt idx="3639">
                  <c:v>94</c:v>
                </c:pt>
                <c:pt idx="3640">
                  <c:v>94</c:v>
                </c:pt>
                <c:pt idx="3641">
                  <c:v>94</c:v>
                </c:pt>
                <c:pt idx="3642">
                  <c:v>94</c:v>
                </c:pt>
                <c:pt idx="3643">
                  <c:v>94</c:v>
                </c:pt>
                <c:pt idx="3644">
                  <c:v>94</c:v>
                </c:pt>
                <c:pt idx="3645">
                  <c:v>94</c:v>
                </c:pt>
                <c:pt idx="3646">
                  <c:v>94</c:v>
                </c:pt>
                <c:pt idx="3647">
                  <c:v>94</c:v>
                </c:pt>
                <c:pt idx="3648">
                  <c:v>94</c:v>
                </c:pt>
                <c:pt idx="3649">
                  <c:v>94</c:v>
                </c:pt>
                <c:pt idx="3650">
                  <c:v>94</c:v>
                </c:pt>
                <c:pt idx="3651">
                  <c:v>94</c:v>
                </c:pt>
                <c:pt idx="3652">
                  <c:v>94</c:v>
                </c:pt>
                <c:pt idx="3653">
                  <c:v>94</c:v>
                </c:pt>
                <c:pt idx="3654">
                  <c:v>94</c:v>
                </c:pt>
                <c:pt idx="3655">
                  <c:v>94</c:v>
                </c:pt>
                <c:pt idx="3656">
                  <c:v>94</c:v>
                </c:pt>
                <c:pt idx="3657">
                  <c:v>94</c:v>
                </c:pt>
                <c:pt idx="3658">
                  <c:v>94</c:v>
                </c:pt>
                <c:pt idx="3659">
                  <c:v>94</c:v>
                </c:pt>
                <c:pt idx="3660">
                  <c:v>94</c:v>
                </c:pt>
                <c:pt idx="3661">
                  <c:v>94</c:v>
                </c:pt>
                <c:pt idx="3662">
                  <c:v>94</c:v>
                </c:pt>
                <c:pt idx="3663">
                  <c:v>94</c:v>
                </c:pt>
                <c:pt idx="3664">
                  <c:v>94</c:v>
                </c:pt>
                <c:pt idx="3665">
                  <c:v>94</c:v>
                </c:pt>
                <c:pt idx="3666">
                  <c:v>94</c:v>
                </c:pt>
                <c:pt idx="3667">
                  <c:v>94</c:v>
                </c:pt>
                <c:pt idx="3668">
                  <c:v>94</c:v>
                </c:pt>
                <c:pt idx="3669">
                  <c:v>94</c:v>
                </c:pt>
                <c:pt idx="3670">
                  <c:v>94</c:v>
                </c:pt>
                <c:pt idx="3671">
                  <c:v>94</c:v>
                </c:pt>
                <c:pt idx="3672">
                  <c:v>94</c:v>
                </c:pt>
                <c:pt idx="3673">
                  <c:v>95</c:v>
                </c:pt>
                <c:pt idx="3674">
                  <c:v>95</c:v>
                </c:pt>
                <c:pt idx="3675">
                  <c:v>95</c:v>
                </c:pt>
                <c:pt idx="3676">
                  <c:v>95</c:v>
                </c:pt>
                <c:pt idx="3677">
                  <c:v>95</c:v>
                </c:pt>
                <c:pt idx="3678">
                  <c:v>95</c:v>
                </c:pt>
                <c:pt idx="3679">
                  <c:v>95</c:v>
                </c:pt>
                <c:pt idx="3680">
                  <c:v>95</c:v>
                </c:pt>
                <c:pt idx="3681">
                  <c:v>95</c:v>
                </c:pt>
                <c:pt idx="3682">
                  <c:v>95</c:v>
                </c:pt>
                <c:pt idx="3683">
                  <c:v>95</c:v>
                </c:pt>
                <c:pt idx="3684">
                  <c:v>95</c:v>
                </c:pt>
                <c:pt idx="3685">
                  <c:v>95</c:v>
                </c:pt>
                <c:pt idx="3686">
                  <c:v>95</c:v>
                </c:pt>
                <c:pt idx="3687">
                  <c:v>95</c:v>
                </c:pt>
                <c:pt idx="3688">
                  <c:v>95</c:v>
                </c:pt>
                <c:pt idx="3689">
                  <c:v>95</c:v>
                </c:pt>
                <c:pt idx="3690">
                  <c:v>95</c:v>
                </c:pt>
                <c:pt idx="3691">
                  <c:v>95</c:v>
                </c:pt>
                <c:pt idx="3692">
                  <c:v>95</c:v>
                </c:pt>
                <c:pt idx="3693">
                  <c:v>95</c:v>
                </c:pt>
                <c:pt idx="3694">
                  <c:v>95</c:v>
                </c:pt>
                <c:pt idx="3695">
                  <c:v>95</c:v>
                </c:pt>
                <c:pt idx="3696">
                  <c:v>95</c:v>
                </c:pt>
                <c:pt idx="3697">
                  <c:v>95</c:v>
                </c:pt>
                <c:pt idx="3698">
                  <c:v>95</c:v>
                </c:pt>
                <c:pt idx="3699">
                  <c:v>95</c:v>
                </c:pt>
                <c:pt idx="3700">
                  <c:v>95</c:v>
                </c:pt>
                <c:pt idx="3701">
                  <c:v>95</c:v>
                </c:pt>
                <c:pt idx="3702">
                  <c:v>95</c:v>
                </c:pt>
                <c:pt idx="3703">
                  <c:v>95</c:v>
                </c:pt>
                <c:pt idx="3704">
                  <c:v>95</c:v>
                </c:pt>
                <c:pt idx="3705">
                  <c:v>95</c:v>
                </c:pt>
                <c:pt idx="3706">
                  <c:v>95</c:v>
                </c:pt>
                <c:pt idx="3707">
                  <c:v>95</c:v>
                </c:pt>
                <c:pt idx="3708">
                  <c:v>95</c:v>
                </c:pt>
                <c:pt idx="3709">
                  <c:v>95</c:v>
                </c:pt>
                <c:pt idx="3710">
                  <c:v>95</c:v>
                </c:pt>
                <c:pt idx="3711">
                  <c:v>95</c:v>
                </c:pt>
                <c:pt idx="3712">
                  <c:v>95</c:v>
                </c:pt>
                <c:pt idx="3713">
                  <c:v>95</c:v>
                </c:pt>
                <c:pt idx="3714">
                  <c:v>95</c:v>
                </c:pt>
                <c:pt idx="3715">
                  <c:v>95</c:v>
                </c:pt>
                <c:pt idx="3716">
                  <c:v>95</c:v>
                </c:pt>
                <c:pt idx="3717">
                  <c:v>95</c:v>
                </c:pt>
                <c:pt idx="3718">
                  <c:v>95</c:v>
                </c:pt>
                <c:pt idx="3719">
                  <c:v>95</c:v>
                </c:pt>
                <c:pt idx="3720">
                  <c:v>95</c:v>
                </c:pt>
                <c:pt idx="3721">
                  <c:v>95</c:v>
                </c:pt>
                <c:pt idx="3722">
                  <c:v>95</c:v>
                </c:pt>
                <c:pt idx="3723">
                  <c:v>95</c:v>
                </c:pt>
                <c:pt idx="3724">
                  <c:v>95</c:v>
                </c:pt>
                <c:pt idx="3725">
                  <c:v>95</c:v>
                </c:pt>
                <c:pt idx="3726">
                  <c:v>95</c:v>
                </c:pt>
                <c:pt idx="3727">
                  <c:v>95</c:v>
                </c:pt>
                <c:pt idx="3728">
                  <c:v>95</c:v>
                </c:pt>
                <c:pt idx="3729">
                  <c:v>95</c:v>
                </c:pt>
                <c:pt idx="3730">
                  <c:v>95</c:v>
                </c:pt>
                <c:pt idx="3731">
                  <c:v>95</c:v>
                </c:pt>
                <c:pt idx="3732">
                  <c:v>95</c:v>
                </c:pt>
                <c:pt idx="3733">
                  <c:v>95</c:v>
                </c:pt>
                <c:pt idx="3734">
                  <c:v>95</c:v>
                </c:pt>
                <c:pt idx="3735">
                  <c:v>95</c:v>
                </c:pt>
                <c:pt idx="3736">
                  <c:v>95</c:v>
                </c:pt>
                <c:pt idx="3737">
                  <c:v>95</c:v>
                </c:pt>
                <c:pt idx="3738">
                  <c:v>95</c:v>
                </c:pt>
                <c:pt idx="3739">
                  <c:v>95</c:v>
                </c:pt>
                <c:pt idx="3740">
                  <c:v>95</c:v>
                </c:pt>
                <c:pt idx="3741">
                  <c:v>95</c:v>
                </c:pt>
                <c:pt idx="3742">
                  <c:v>95</c:v>
                </c:pt>
                <c:pt idx="3743">
                  <c:v>95</c:v>
                </c:pt>
                <c:pt idx="3744">
                  <c:v>95</c:v>
                </c:pt>
                <c:pt idx="3745">
                  <c:v>95</c:v>
                </c:pt>
                <c:pt idx="3746">
                  <c:v>95</c:v>
                </c:pt>
                <c:pt idx="3747">
                  <c:v>95</c:v>
                </c:pt>
                <c:pt idx="3748">
                  <c:v>95</c:v>
                </c:pt>
                <c:pt idx="3749">
                  <c:v>96</c:v>
                </c:pt>
                <c:pt idx="3750">
                  <c:v>96</c:v>
                </c:pt>
                <c:pt idx="3751">
                  <c:v>96</c:v>
                </c:pt>
                <c:pt idx="3752">
                  <c:v>96</c:v>
                </c:pt>
                <c:pt idx="3753">
                  <c:v>96</c:v>
                </c:pt>
                <c:pt idx="3754">
                  <c:v>96</c:v>
                </c:pt>
                <c:pt idx="3755">
                  <c:v>96</c:v>
                </c:pt>
                <c:pt idx="3756">
                  <c:v>96</c:v>
                </c:pt>
                <c:pt idx="3757">
                  <c:v>96</c:v>
                </c:pt>
                <c:pt idx="3758">
                  <c:v>96</c:v>
                </c:pt>
                <c:pt idx="3759">
                  <c:v>96</c:v>
                </c:pt>
                <c:pt idx="3760">
                  <c:v>96</c:v>
                </c:pt>
                <c:pt idx="3761">
                  <c:v>96</c:v>
                </c:pt>
                <c:pt idx="3762">
                  <c:v>96</c:v>
                </c:pt>
                <c:pt idx="3763">
                  <c:v>96</c:v>
                </c:pt>
                <c:pt idx="3764">
                  <c:v>96</c:v>
                </c:pt>
                <c:pt idx="3765">
                  <c:v>96</c:v>
                </c:pt>
                <c:pt idx="3766">
                  <c:v>96</c:v>
                </c:pt>
                <c:pt idx="3767">
                  <c:v>96</c:v>
                </c:pt>
                <c:pt idx="3768">
                  <c:v>96</c:v>
                </c:pt>
                <c:pt idx="3769">
                  <c:v>96</c:v>
                </c:pt>
                <c:pt idx="3770">
                  <c:v>96</c:v>
                </c:pt>
                <c:pt idx="3771">
                  <c:v>96</c:v>
                </c:pt>
                <c:pt idx="3772">
                  <c:v>96</c:v>
                </c:pt>
                <c:pt idx="3773">
                  <c:v>96</c:v>
                </c:pt>
                <c:pt idx="3774">
                  <c:v>96</c:v>
                </c:pt>
                <c:pt idx="3775">
                  <c:v>96</c:v>
                </c:pt>
                <c:pt idx="3776">
                  <c:v>96</c:v>
                </c:pt>
                <c:pt idx="3777">
                  <c:v>96</c:v>
                </c:pt>
                <c:pt idx="3778">
                  <c:v>96</c:v>
                </c:pt>
                <c:pt idx="3779">
                  <c:v>96</c:v>
                </c:pt>
                <c:pt idx="3780">
                  <c:v>96</c:v>
                </c:pt>
                <c:pt idx="3781">
                  <c:v>96</c:v>
                </c:pt>
                <c:pt idx="3782">
                  <c:v>96</c:v>
                </c:pt>
                <c:pt idx="3783">
                  <c:v>96</c:v>
                </c:pt>
                <c:pt idx="3784">
                  <c:v>96</c:v>
                </c:pt>
                <c:pt idx="3785">
                  <c:v>96</c:v>
                </c:pt>
                <c:pt idx="3786">
                  <c:v>96</c:v>
                </c:pt>
                <c:pt idx="3787">
                  <c:v>96</c:v>
                </c:pt>
                <c:pt idx="3788">
                  <c:v>96</c:v>
                </c:pt>
                <c:pt idx="3789">
                  <c:v>96</c:v>
                </c:pt>
                <c:pt idx="3790">
                  <c:v>96</c:v>
                </c:pt>
                <c:pt idx="3791">
                  <c:v>96</c:v>
                </c:pt>
                <c:pt idx="3792">
                  <c:v>96</c:v>
                </c:pt>
                <c:pt idx="3793">
                  <c:v>96</c:v>
                </c:pt>
                <c:pt idx="3794">
                  <c:v>96</c:v>
                </c:pt>
                <c:pt idx="3795">
                  <c:v>96</c:v>
                </c:pt>
                <c:pt idx="3796">
                  <c:v>96</c:v>
                </c:pt>
                <c:pt idx="3797">
                  <c:v>96</c:v>
                </c:pt>
                <c:pt idx="3798">
                  <c:v>96</c:v>
                </c:pt>
                <c:pt idx="3799">
                  <c:v>96</c:v>
                </c:pt>
                <c:pt idx="3800">
                  <c:v>96</c:v>
                </c:pt>
                <c:pt idx="3801">
                  <c:v>96</c:v>
                </c:pt>
                <c:pt idx="3802">
                  <c:v>96</c:v>
                </c:pt>
                <c:pt idx="3803">
                  <c:v>96</c:v>
                </c:pt>
                <c:pt idx="3804">
                  <c:v>96</c:v>
                </c:pt>
                <c:pt idx="3805">
                  <c:v>96</c:v>
                </c:pt>
                <c:pt idx="3806">
                  <c:v>96</c:v>
                </c:pt>
                <c:pt idx="3807">
                  <c:v>96</c:v>
                </c:pt>
                <c:pt idx="3808">
                  <c:v>96</c:v>
                </c:pt>
                <c:pt idx="3809">
                  <c:v>96</c:v>
                </c:pt>
                <c:pt idx="3810">
                  <c:v>96</c:v>
                </c:pt>
                <c:pt idx="3811">
                  <c:v>96</c:v>
                </c:pt>
                <c:pt idx="3812">
                  <c:v>96</c:v>
                </c:pt>
                <c:pt idx="3813">
                  <c:v>96</c:v>
                </c:pt>
                <c:pt idx="3814">
                  <c:v>96</c:v>
                </c:pt>
                <c:pt idx="3815">
                  <c:v>96</c:v>
                </c:pt>
                <c:pt idx="3816">
                  <c:v>96</c:v>
                </c:pt>
                <c:pt idx="3817">
                  <c:v>96</c:v>
                </c:pt>
                <c:pt idx="3818">
                  <c:v>96</c:v>
                </c:pt>
                <c:pt idx="3819">
                  <c:v>96</c:v>
                </c:pt>
                <c:pt idx="3820">
                  <c:v>96</c:v>
                </c:pt>
                <c:pt idx="3821">
                  <c:v>96</c:v>
                </c:pt>
                <c:pt idx="3822">
                  <c:v>96</c:v>
                </c:pt>
                <c:pt idx="3823">
                  <c:v>96</c:v>
                </c:pt>
                <c:pt idx="3824">
                  <c:v>96</c:v>
                </c:pt>
                <c:pt idx="3825">
                  <c:v>97</c:v>
                </c:pt>
                <c:pt idx="3826">
                  <c:v>97</c:v>
                </c:pt>
                <c:pt idx="3827">
                  <c:v>97</c:v>
                </c:pt>
                <c:pt idx="3828">
                  <c:v>97</c:v>
                </c:pt>
                <c:pt idx="3829">
                  <c:v>97</c:v>
                </c:pt>
                <c:pt idx="3830">
                  <c:v>97</c:v>
                </c:pt>
                <c:pt idx="3831">
                  <c:v>97</c:v>
                </c:pt>
                <c:pt idx="3832">
                  <c:v>97</c:v>
                </c:pt>
                <c:pt idx="3833">
                  <c:v>97</c:v>
                </c:pt>
                <c:pt idx="3834">
                  <c:v>97</c:v>
                </c:pt>
                <c:pt idx="3835">
                  <c:v>97</c:v>
                </c:pt>
                <c:pt idx="3836">
                  <c:v>97</c:v>
                </c:pt>
                <c:pt idx="3837">
                  <c:v>97</c:v>
                </c:pt>
                <c:pt idx="3838">
                  <c:v>97</c:v>
                </c:pt>
                <c:pt idx="3839">
                  <c:v>97</c:v>
                </c:pt>
                <c:pt idx="3840">
                  <c:v>97</c:v>
                </c:pt>
                <c:pt idx="3841">
                  <c:v>97</c:v>
                </c:pt>
                <c:pt idx="3842">
                  <c:v>97</c:v>
                </c:pt>
                <c:pt idx="3843">
                  <c:v>97</c:v>
                </c:pt>
                <c:pt idx="3844">
                  <c:v>97</c:v>
                </c:pt>
                <c:pt idx="3845">
                  <c:v>97</c:v>
                </c:pt>
                <c:pt idx="3846">
                  <c:v>97</c:v>
                </c:pt>
                <c:pt idx="3847">
                  <c:v>97</c:v>
                </c:pt>
                <c:pt idx="3848">
                  <c:v>97</c:v>
                </c:pt>
                <c:pt idx="3849">
                  <c:v>97</c:v>
                </c:pt>
                <c:pt idx="3850">
                  <c:v>97</c:v>
                </c:pt>
                <c:pt idx="3851">
                  <c:v>97</c:v>
                </c:pt>
                <c:pt idx="3852">
                  <c:v>97</c:v>
                </c:pt>
                <c:pt idx="3853">
                  <c:v>97</c:v>
                </c:pt>
                <c:pt idx="3854">
                  <c:v>97</c:v>
                </c:pt>
                <c:pt idx="3855">
                  <c:v>97</c:v>
                </c:pt>
                <c:pt idx="3856">
                  <c:v>97</c:v>
                </c:pt>
                <c:pt idx="3857">
                  <c:v>97</c:v>
                </c:pt>
                <c:pt idx="3858">
                  <c:v>97</c:v>
                </c:pt>
                <c:pt idx="3859">
                  <c:v>97</c:v>
                </c:pt>
                <c:pt idx="3860">
                  <c:v>97</c:v>
                </c:pt>
                <c:pt idx="3861">
                  <c:v>97</c:v>
                </c:pt>
                <c:pt idx="3862">
                  <c:v>97</c:v>
                </c:pt>
                <c:pt idx="3863">
                  <c:v>97</c:v>
                </c:pt>
                <c:pt idx="3864">
                  <c:v>97</c:v>
                </c:pt>
                <c:pt idx="3865">
                  <c:v>97</c:v>
                </c:pt>
                <c:pt idx="3866">
                  <c:v>97</c:v>
                </c:pt>
                <c:pt idx="3867">
                  <c:v>97</c:v>
                </c:pt>
                <c:pt idx="3868">
                  <c:v>97</c:v>
                </c:pt>
                <c:pt idx="3869">
                  <c:v>97</c:v>
                </c:pt>
                <c:pt idx="3870">
                  <c:v>97</c:v>
                </c:pt>
                <c:pt idx="3871">
                  <c:v>97</c:v>
                </c:pt>
                <c:pt idx="3872">
                  <c:v>97</c:v>
                </c:pt>
                <c:pt idx="3873">
                  <c:v>97</c:v>
                </c:pt>
                <c:pt idx="3874">
                  <c:v>97</c:v>
                </c:pt>
                <c:pt idx="3875">
                  <c:v>97</c:v>
                </c:pt>
                <c:pt idx="3876">
                  <c:v>97</c:v>
                </c:pt>
                <c:pt idx="3877">
                  <c:v>97</c:v>
                </c:pt>
                <c:pt idx="3878">
                  <c:v>97</c:v>
                </c:pt>
                <c:pt idx="3879">
                  <c:v>97</c:v>
                </c:pt>
                <c:pt idx="3880">
                  <c:v>97</c:v>
                </c:pt>
                <c:pt idx="3881">
                  <c:v>97</c:v>
                </c:pt>
                <c:pt idx="3882">
                  <c:v>97</c:v>
                </c:pt>
                <c:pt idx="3883">
                  <c:v>97</c:v>
                </c:pt>
                <c:pt idx="3884">
                  <c:v>97</c:v>
                </c:pt>
                <c:pt idx="3885">
                  <c:v>97</c:v>
                </c:pt>
                <c:pt idx="3886">
                  <c:v>97</c:v>
                </c:pt>
                <c:pt idx="3887">
                  <c:v>97</c:v>
                </c:pt>
                <c:pt idx="3888">
                  <c:v>97</c:v>
                </c:pt>
                <c:pt idx="3889">
                  <c:v>97</c:v>
                </c:pt>
                <c:pt idx="3890">
                  <c:v>97</c:v>
                </c:pt>
                <c:pt idx="3891">
                  <c:v>97</c:v>
                </c:pt>
                <c:pt idx="3892">
                  <c:v>97</c:v>
                </c:pt>
                <c:pt idx="3893">
                  <c:v>97</c:v>
                </c:pt>
                <c:pt idx="3894">
                  <c:v>97</c:v>
                </c:pt>
                <c:pt idx="3895">
                  <c:v>97</c:v>
                </c:pt>
                <c:pt idx="3896">
                  <c:v>97</c:v>
                </c:pt>
                <c:pt idx="3897">
                  <c:v>97</c:v>
                </c:pt>
                <c:pt idx="3898">
                  <c:v>97</c:v>
                </c:pt>
                <c:pt idx="3899">
                  <c:v>97</c:v>
                </c:pt>
                <c:pt idx="3900">
                  <c:v>97</c:v>
                </c:pt>
                <c:pt idx="3901">
                  <c:v>98</c:v>
                </c:pt>
                <c:pt idx="3902">
                  <c:v>98</c:v>
                </c:pt>
                <c:pt idx="3903">
                  <c:v>98</c:v>
                </c:pt>
                <c:pt idx="3904">
                  <c:v>98</c:v>
                </c:pt>
                <c:pt idx="3905">
                  <c:v>98</c:v>
                </c:pt>
                <c:pt idx="3906">
                  <c:v>98</c:v>
                </c:pt>
                <c:pt idx="3907">
                  <c:v>98</c:v>
                </c:pt>
                <c:pt idx="3908">
                  <c:v>98</c:v>
                </c:pt>
                <c:pt idx="3909">
                  <c:v>98</c:v>
                </c:pt>
                <c:pt idx="3910">
                  <c:v>98</c:v>
                </c:pt>
                <c:pt idx="3911">
                  <c:v>98</c:v>
                </c:pt>
                <c:pt idx="3912">
                  <c:v>98</c:v>
                </c:pt>
                <c:pt idx="3913">
                  <c:v>98</c:v>
                </c:pt>
                <c:pt idx="3914">
                  <c:v>98</c:v>
                </c:pt>
                <c:pt idx="3915">
                  <c:v>98</c:v>
                </c:pt>
                <c:pt idx="3916">
                  <c:v>98</c:v>
                </c:pt>
                <c:pt idx="3917">
                  <c:v>98</c:v>
                </c:pt>
                <c:pt idx="3918">
                  <c:v>98</c:v>
                </c:pt>
                <c:pt idx="3919">
                  <c:v>98</c:v>
                </c:pt>
                <c:pt idx="3920">
                  <c:v>98</c:v>
                </c:pt>
                <c:pt idx="3921">
                  <c:v>98</c:v>
                </c:pt>
                <c:pt idx="3922">
                  <c:v>98</c:v>
                </c:pt>
                <c:pt idx="3923">
                  <c:v>98</c:v>
                </c:pt>
                <c:pt idx="3924">
                  <c:v>98</c:v>
                </c:pt>
                <c:pt idx="3925">
                  <c:v>98</c:v>
                </c:pt>
                <c:pt idx="3926">
                  <c:v>98</c:v>
                </c:pt>
                <c:pt idx="3927">
                  <c:v>98</c:v>
                </c:pt>
                <c:pt idx="3928">
                  <c:v>98</c:v>
                </c:pt>
                <c:pt idx="3929">
                  <c:v>98</c:v>
                </c:pt>
                <c:pt idx="3930">
                  <c:v>98</c:v>
                </c:pt>
                <c:pt idx="3931">
                  <c:v>98</c:v>
                </c:pt>
                <c:pt idx="3932">
                  <c:v>98</c:v>
                </c:pt>
                <c:pt idx="3933">
                  <c:v>98</c:v>
                </c:pt>
                <c:pt idx="3934">
                  <c:v>98</c:v>
                </c:pt>
                <c:pt idx="3935">
                  <c:v>98</c:v>
                </c:pt>
                <c:pt idx="3936">
                  <c:v>98</c:v>
                </c:pt>
                <c:pt idx="3937">
                  <c:v>98</c:v>
                </c:pt>
                <c:pt idx="3938">
                  <c:v>98</c:v>
                </c:pt>
                <c:pt idx="3939">
                  <c:v>98</c:v>
                </c:pt>
                <c:pt idx="3940">
                  <c:v>98</c:v>
                </c:pt>
                <c:pt idx="3941">
                  <c:v>98</c:v>
                </c:pt>
                <c:pt idx="3942">
                  <c:v>98</c:v>
                </c:pt>
                <c:pt idx="3943">
                  <c:v>98</c:v>
                </c:pt>
                <c:pt idx="3944">
                  <c:v>98</c:v>
                </c:pt>
                <c:pt idx="3945">
                  <c:v>98</c:v>
                </c:pt>
                <c:pt idx="3946">
                  <c:v>98</c:v>
                </c:pt>
                <c:pt idx="3947">
                  <c:v>98</c:v>
                </c:pt>
                <c:pt idx="3948">
                  <c:v>98</c:v>
                </c:pt>
                <c:pt idx="3949">
                  <c:v>98</c:v>
                </c:pt>
                <c:pt idx="3950">
                  <c:v>98</c:v>
                </c:pt>
                <c:pt idx="3951">
                  <c:v>98</c:v>
                </c:pt>
                <c:pt idx="3952">
                  <c:v>98</c:v>
                </c:pt>
                <c:pt idx="3953">
                  <c:v>98</c:v>
                </c:pt>
                <c:pt idx="3954">
                  <c:v>98</c:v>
                </c:pt>
                <c:pt idx="3955">
                  <c:v>98</c:v>
                </c:pt>
                <c:pt idx="3956">
                  <c:v>98</c:v>
                </c:pt>
                <c:pt idx="3957">
                  <c:v>98</c:v>
                </c:pt>
                <c:pt idx="3958">
                  <c:v>98</c:v>
                </c:pt>
                <c:pt idx="3959">
                  <c:v>98</c:v>
                </c:pt>
                <c:pt idx="3960">
                  <c:v>98</c:v>
                </c:pt>
                <c:pt idx="3961">
                  <c:v>98</c:v>
                </c:pt>
                <c:pt idx="3962">
                  <c:v>98</c:v>
                </c:pt>
                <c:pt idx="3963">
                  <c:v>98</c:v>
                </c:pt>
                <c:pt idx="3964">
                  <c:v>98</c:v>
                </c:pt>
                <c:pt idx="3965">
                  <c:v>98</c:v>
                </c:pt>
                <c:pt idx="3966">
                  <c:v>98</c:v>
                </c:pt>
                <c:pt idx="3967">
                  <c:v>98</c:v>
                </c:pt>
                <c:pt idx="3968">
                  <c:v>98</c:v>
                </c:pt>
                <c:pt idx="3969">
                  <c:v>98</c:v>
                </c:pt>
                <c:pt idx="3970">
                  <c:v>98</c:v>
                </c:pt>
                <c:pt idx="3971">
                  <c:v>98</c:v>
                </c:pt>
                <c:pt idx="3972">
                  <c:v>98</c:v>
                </c:pt>
                <c:pt idx="3973">
                  <c:v>98</c:v>
                </c:pt>
                <c:pt idx="3974">
                  <c:v>98</c:v>
                </c:pt>
                <c:pt idx="3975">
                  <c:v>98</c:v>
                </c:pt>
                <c:pt idx="3976">
                  <c:v>98</c:v>
                </c:pt>
                <c:pt idx="3977">
                  <c:v>98</c:v>
                </c:pt>
                <c:pt idx="3978">
                  <c:v>98</c:v>
                </c:pt>
                <c:pt idx="3979">
                  <c:v>98</c:v>
                </c:pt>
                <c:pt idx="3980">
                  <c:v>98</c:v>
                </c:pt>
                <c:pt idx="3981">
                  <c:v>98</c:v>
                </c:pt>
                <c:pt idx="3982">
                  <c:v>98</c:v>
                </c:pt>
                <c:pt idx="3983">
                  <c:v>98</c:v>
                </c:pt>
                <c:pt idx="3984">
                  <c:v>98</c:v>
                </c:pt>
                <c:pt idx="3985">
                  <c:v>98</c:v>
                </c:pt>
                <c:pt idx="3986">
                  <c:v>98</c:v>
                </c:pt>
                <c:pt idx="3987">
                  <c:v>98</c:v>
                </c:pt>
                <c:pt idx="3988">
                  <c:v>98</c:v>
                </c:pt>
                <c:pt idx="3989">
                  <c:v>98</c:v>
                </c:pt>
                <c:pt idx="3990">
                  <c:v>98</c:v>
                </c:pt>
                <c:pt idx="3991">
                  <c:v>98</c:v>
                </c:pt>
                <c:pt idx="3992">
                  <c:v>98</c:v>
                </c:pt>
                <c:pt idx="3993">
                  <c:v>98</c:v>
                </c:pt>
                <c:pt idx="3994">
                  <c:v>98</c:v>
                </c:pt>
                <c:pt idx="3995">
                  <c:v>98</c:v>
                </c:pt>
                <c:pt idx="3996">
                  <c:v>98</c:v>
                </c:pt>
                <c:pt idx="3997">
                  <c:v>98</c:v>
                </c:pt>
                <c:pt idx="3998">
                  <c:v>98</c:v>
                </c:pt>
                <c:pt idx="3999">
                  <c:v>98</c:v>
                </c:pt>
                <c:pt idx="4000">
                  <c:v>98</c:v>
                </c:pt>
                <c:pt idx="4001">
                  <c:v>98</c:v>
                </c:pt>
                <c:pt idx="4002">
                  <c:v>98</c:v>
                </c:pt>
                <c:pt idx="4003">
                  <c:v>99</c:v>
                </c:pt>
                <c:pt idx="4004">
                  <c:v>99</c:v>
                </c:pt>
                <c:pt idx="4005">
                  <c:v>99</c:v>
                </c:pt>
                <c:pt idx="4006">
                  <c:v>99</c:v>
                </c:pt>
                <c:pt idx="4007">
                  <c:v>99</c:v>
                </c:pt>
                <c:pt idx="4008">
                  <c:v>99</c:v>
                </c:pt>
                <c:pt idx="4009">
                  <c:v>99</c:v>
                </c:pt>
                <c:pt idx="4010">
                  <c:v>99</c:v>
                </c:pt>
                <c:pt idx="4011">
                  <c:v>99</c:v>
                </c:pt>
                <c:pt idx="4012">
                  <c:v>99</c:v>
                </c:pt>
                <c:pt idx="4013">
                  <c:v>99</c:v>
                </c:pt>
                <c:pt idx="4014">
                  <c:v>99</c:v>
                </c:pt>
                <c:pt idx="4015">
                  <c:v>99</c:v>
                </c:pt>
                <c:pt idx="4016">
                  <c:v>99</c:v>
                </c:pt>
                <c:pt idx="4017">
                  <c:v>99</c:v>
                </c:pt>
                <c:pt idx="4018">
                  <c:v>99</c:v>
                </c:pt>
                <c:pt idx="4019">
                  <c:v>99</c:v>
                </c:pt>
                <c:pt idx="4020">
                  <c:v>99</c:v>
                </c:pt>
                <c:pt idx="4021">
                  <c:v>99</c:v>
                </c:pt>
                <c:pt idx="4022">
                  <c:v>99</c:v>
                </c:pt>
                <c:pt idx="4023">
                  <c:v>99</c:v>
                </c:pt>
                <c:pt idx="4024">
                  <c:v>99</c:v>
                </c:pt>
                <c:pt idx="4025">
                  <c:v>99</c:v>
                </c:pt>
                <c:pt idx="4026">
                  <c:v>99</c:v>
                </c:pt>
                <c:pt idx="4027">
                  <c:v>99</c:v>
                </c:pt>
                <c:pt idx="4028">
                  <c:v>99</c:v>
                </c:pt>
                <c:pt idx="4029">
                  <c:v>99</c:v>
                </c:pt>
                <c:pt idx="4030">
                  <c:v>99</c:v>
                </c:pt>
                <c:pt idx="4031">
                  <c:v>99</c:v>
                </c:pt>
                <c:pt idx="4032">
                  <c:v>99</c:v>
                </c:pt>
                <c:pt idx="4033">
                  <c:v>99</c:v>
                </c:pt>
                <c:pt idx="4034">
                  <c:v>99</c:v>
                </c:pt>
                <c:pt idx="4035">
                  <c:v>99</c:v>
                </c:pt>
                <c:pt idx="4036">
                  <c:v>99</c:v>
                </c:pt>
                <c:pt idx="4037">
                  <c:v>99</c:v>
                </c:pt>
                <c:pt idx="4038">
                  <c:v>99</c:v>
                </c:pt>
                <c:pt idx="4039">
                  <c:v>99</c:v>
                </c:pt>
                <c:pt idx="4040">
                  <c:v>99</c:v>
                </c:pt>
                <c:pt idx="4041">
                  <c:v>99</c:v>
                </c:pt>
                <c:pt idx="4042">
                  <c:v>99</c:v>
                </c:pt>
                <c:pt idx="4043">
                  <c:v>99</c:v>
                </c:pt>
                <c:pt idx="4044">
                  <c:v>99</c:v>
                </c:pt>
                <c:pt idx="4045">
                  <c:v>99</c:v>
                </c:pt>
                <c:pt idx="4046">
                  <c:v>99</c:v>
                </c:pt>
                <c:pt idx="4047">
                  <c:v>99.872958999999994</c:v>
                </c:pt>
                <c:pt idx="4048">
                  <c:v>100</c:v>
                </c:pt>
                <c:pt idx="4049">
                  <c:v>100</c:v>
                </c:pt>
              </c:numCache>
            </c:numRef>
          </c:xVal>
          <c:yVal>
            <c:numRef>
              <c:f>[MR常温直流充电数据20220316.xlsx]MR常温直流充电数据!$R$2:$R$4051</c:f>
              <c:numCache>
                <c:formatCode>0_);[Red]\(0\)</c:formatCode>
                <c:ptCount val="4050"/>
                <c:pt idx="0">
                  <c:v>143.77699999999999</c:v>
                </c:pt>
                <c:pt idx="1">
                  <c:v>144.0127</c:v>
                </c:pt>
                <c:pt idx="2">
                  <c:v>144.2484</c:v>
                </c:pt>
                <c:pt idx="3">
                  <c:v>144.48410000000001</c:v>
                </c:pt>
                <c:pt idx="4">
                  <c:v>144.71979999999999</c:v>
                </c:pt>
                <c:pt idx="5">
                  <c:v>144.78360069019999</c:v>
                </c:pt>
                <c:pt idx="6">
                  <c:v>144.9555</c:v>
                </c:pt>
                <c:pt idx="7">
                  <c:v>145.19120000000001</c:v>
                </c:pt>
                <c:pt idx="8">
                  <c:v>145.2082366317</c:v>
                </c:pt>
                <c:pt idx="9">
                  <c:v>145.189675021</c:v>
                </c:pt>
                <c:pt idx="10">
                  <c:v>145.19120000000001</c:v>
                </c:pt>
                <c:pt idx="11">
                  <c:v>145.3976979485</c:v>
                </c:pt>
                <c:pt idx="12">
                  <c:v>145.6626</c:v>
                </c:pt>
                <c:pt idx="13">
                  <c:v>146.13399999999999</c:v>
                </c:pt>
                <c:pt idx="14">
                  <c:v>146.36969999999999</c:v>
                </c:pt>
                <c:pt idx="15">
                  <c:v>146.36969999999999</c:v>
                </c:pt>
                <c:pt idx="16">
                  <c:v>146.6054</c:v>
                </c:pt>
                <c:pt idx="17">
                  <c:v>146.84110000000001</c:v>
                </c:pt>
                <c:pt idx="18">
                  <c:v>146.84110000000001</c:v>
                </c:pt>
                <c:pt idx="19">
                  <c:v>147.07679999999999</c:v>
                </c:pt>
                <c:pt idx="20">
                  <c:v>147.14305762699999</c:v>
                </c:pt>
                <c:pt idx="21">
                  <c:v>147.3125</c:v>
                </c:pt>
                <c:pt idx="22">
                  <c:v>147.54820000000001</c:v>
                </c:pt>
                <c:pt idx="23">
                  <c:v>147.54820000000001</c:v>
                </c:pt>
                <c:pt idx="24">
                  <c:v>147.78389999999999</c:v>
                </c:pt>
                <c:pt idx="25">
                  <c:v>148.00824350260001</c:v>
                </c:pt>
                <c:pt idx="26">
                  <c:v>148.0196</c:v>
                </c:pt>
                <c:pt idx="27">
                  <c:v>148.2128626864</c:v>
                </c:pt>
                <c:pt idx="28">
                  <c:v>148.25530000000001</c:v>
                </c:pt>
                <c:pt idx="29">
                  <c:v>148.41710545730001</c:v>
                </c:pt>
                <c:pt idx="30">
                  <c:v>155.73599999999999</c:v>
                </c:pt>
                <c:pt idx="31">
                  <c:v>155.84585839920001</c:v>
                </c:pt>
                <c:pt idx="32">
                  <c:v>155.98320000000001</c:v>
                </c:pt>
                <c:pt idx="33">
                  <c:v>156.12552737760001</c:v>
                </c:pt>
                <c:pt idx="34">
                  <c:v>156.2304</c:v>
                </c:pt>
                <c:pt idx="35">
                  <c:v>156.4776</c:v>
                </c:pt>
                <c:pt idx="36">
                  <c:v>156.4776</c:v>
                </c:pt>
                <c:pt idx="37">
                  <c:v>156.72479999999999</c:v>
                </c:pt>
                <c:pt idx="38">
                  <c:v>156.72479999999999</c:v>
                </c:pt>
                <c:pt idx="39">
                  <c:v>156.97200000000001</c:v>
                </c:pt>
                <c:pt idx="40">
                  <c:v>156.97200000000001</c:v>
                </c:pt>
                <c:pt idx="41">
                  <c:v>157.19365979040001</c:v>
                </c:pt>
                <c:pt idx="42">
                  <c:v>157.2192</c:v>
                </c:pt>
                <c:pt idx="43">
                  <c:v>157.40816734320001</c:v>
                </c:pt>
                <c:pt idx="44">
                  <c:v>157.46639999999999</c:v>
                </c:pt>
                <c:pt idx="45">
                  <c:v>157.46639999999999</c:v>
                </c:pt>
                <c:pt idx="46">
                  <c:v>157.57369345199999</c:v>
                </c:pt>
                <c:pt idx="47">
                  <c:v>157.71360000000001</c:v>
                </c:pt>
                <c:pt idx="48">
                  <c:v>157.85350654800001</c:v>
                </c:pt>
                <c:pt idx="49">
                  <c:v>157.96080000000001</c:v>
                </c:pt>
                <c:pt idx="50">
                  <c:v>158.13330234</c:v>
                </c:pt>
                <c:pt idx="51">
                  <c:v>158.01914513279999</c:v>
                </c:pt>
                <c:pt idx="52">
                  <c:v>158.208</c:v>
                </c:pt>
                <c:pt idx="53">
                  <c:v>158.23370855280001</c:v>
                </c:pt>
                <c:pt idx="54">
                  <c:v>158.44579329839999</c:v>
                </c:pt>
                <c:pt idx="55">
                  <c:v>158.46257867279999</c:v>
                </c:pt>
                <c:pt idx="56">
                  <c:v>158.679148368</c:v>
                </c:pt>
                <c:pt idx="57">
                  <c:v>158.70240000000001</c:v>
                </c:pt>
                <c:pt idx="58">
                  <c:v>158.89374985680001</c:v>
                </c:pt>
                <c:pt idx="59">
                  <c:v>158.7746278848</c:v>
                </c:pt>
                <c:pt idx="60">
                  <c:v>159.91409999999999</c:v>
                </c:pt>
                <c:pt idx="61">
                  <c:v>160.1628</c:v>
                </c:pt>
                <c:pt idx="62">
                  <c:v>160.1628</c:v>
                </c:pt>
                <c:pt idx="63">
                  <c:v>160.1628</c:v>
                </c:pt>
                <c:pt idx="64">
                  <c:v>160.25669195969999</c:v>
                </c:pt>
                <c:pt idx="65">
                  <c:v>160.41149999999999</c:v>
                </c:pt>
                <c:pt idx="66">
                  <c:v>160.41149999999999</c:v>
                </c:pt>
                <c:pt idx="67">
                  <c:v>160.61552974950001</c:v>
                </c:pt>
                <c:pt idx="68">
                  <c:v>160.6602</c:v>
                </c:pt>
                <c:pt idx="69">
                  <c:v>160.6720592595</c:v>
                </c:pt>
                <c:pt idx="70">
                  <c:v>160.90889999999999</c:v>
                </c:pt>
                <c:pt idx="71">
                  <c:v>160.90889999999999</c:v>
                </c:pt>
                <c:pt idx="72">
                  <c:v>160.90889999999999</c:v>
                </c:pt>
                <c:pt idx="73">
                  <c:v>161.1576</c:v>
                </c:pt>
                <c:pt idx="74">
                  <c:v>161.1576</c:v>
                </c:pt>
                <c:pt idx="75">
                  <c:v>161.1576</c:v>
                </c:pt>
                <c:pt idx="76">
                  <c:v>161.40629999999999</c:v>
                </c:pt>
                <c:pt idx="77">
                  <c:v>161.40629999999999</c:v>
                </c:pt>
                <c:pt idx="78">
                  <c:v>161.40629999999999</c:v>
                </c:pt>
                <c:pt idx="79">
                  <c:v>161.40629999999999</c:v>
                </c:pt>
                <c:pt idx="80">
                  <c:v>161.655</c:v>
                </c:pt>
                <c:pt idx="81">
                  <c:v>161.4697722192</c:v>
                </c:pt>
                <c:pt idx="82">
                  <c:v>161.60805588540001</c:v>
                </c:pt>
                <c:pt idx="83">
                  <c:v>161.655</c:v>
                </c:pt>
                <c:pt idx="84">
                  <c:v>161.90369999999999</c:v>
                </c:pt>
                <c:pt idx="85">
                  <c:v>161.90369999999999</c:v>
                </c:pt>
                <c:pt idx="86">
                  <c:v>161.90369999999999</c:v>
                </c:pt>
                <c:pt idx="87">
                  <c:v>162.1524</c:v>
                </c:pt>
                <c:pt idx="88">
                  <c:v>162.10088577420001</c:v>
                </c:pt>
                <c:pt idx="89">
                  <c:v>162.1524</c:v>
                </c:pt>
                <c:pt idx="90">
                  <c:v>162.1524</c:v>
                </c:pt>
                <c:pt idx="91">
                  <c:v>162.1524</c:v>
                </c:pt>
                <c:pt idx="92">
                  <c:v>162.1524</c:v>
                </c:pt>
                <c:pt idx="93">
                  <c:v>162.2865987687</c:v>
                </c:pt>
                <c:pt idx="94">
                  <c:v>162.40110000000001</c:v>
                </c:pt>
                <c:pt idx="95">
                  <c:v>162.40110000000001</c:v>
                </c:pt>
                <c:pt idx="96">
                  <c:v>162.33512585880001</c:v>
                </c:pt>
                <c:pt idx="97">
                  <c:v>162.40110000000001</c:v>
                </c:pt>
                <c:pt idx="98">
                  <c:v>162.40110000000001</c:v>
                </c:pt>
                <c:pt idx="99">
                  <c:v>162.40110000000001</c:v>
                </c:pt>
                <c:pt idx="100">
                  <c:v>162.40149394080001</c:v>
                </c:pt>
                <c:pt idx="101">
                  <c:v>162.63312914159999</c:v>
                </c:pt>
                <c:pt idx="102">
                  <c:v>162.43360782569999</c:v>
                </c:pt>
                <c:pt idx="103">
                  <c:v>162.6498</c:v>
                </c:pt>
                <c:pt idx="104">
                  <c:v>162.6498</c:v>
                </c:pt>
                <c:pt idx="105">
                  <c:v>162.6498</c:v>
                </c:pt>
                <c:pt idx="106">
                  <c:v>162.6498</c:v>
                </c:pt>
                <c:pt idx="107">
                  <c:v>162.76451809770001</c:v>
                </c:pt>
                <c:pt idx="108">
                  <c:v>162.89850000000001</c:v>
                </c:pt>
                <c:pt idx="109">
                  <c:v>162.89850000000001</c:v>
                </c:pt>
                <c:pt idx="110">
                  <c:v>162.89850000000001</c:v>
                </c:pt>
                <c:pt idx="111">
                  <c:v>162.89850000000001</c:v>
                </c:pt>
                <c:pt idx="112">
                  <c:v>162.89850000000001</c:v>
                </c:pt>
                <c:pt idx="113">
                  <c:v>162.68519448660001</c:v>
                </c:pt>
                <c:pt idx="114">
                  <c:v>162.87955552619999</c:v>
                </c:pt>
                <c:pt idx="115">
                  <c:v>162.89850000000001</c:v>
                </c:pt>
                <c:pt idx="116">
                  <c:v>162.89850000000001</c:v>
                </c:pt>
                <c:pt idx="117">
                  <c:v>162.89850000000001</c:v>
                </c:pt>
                <c:pt idx="118">
                  <c:v>163.100434452</c:v>
                </c:pt>
                <c:pt idx="119">
                  <c:v>162.89850000000001</c:v>
                </c:pt>
                <c:pt idx="120">
                  <c:v>163.02270489304601</c:v>
                </c:pt>
                <c:pt idx="121">
                  <c:v>163.21279999999999</c:v>
                </c:pt>
                <c:pt idx="122">
                  <c:v>163.1001630152</c:v>
                </c:pt>
                <c:pt idx="123">
                  <c:v>162.59562597359999</c:v>
                </c:pt>
                <c:pt idx="124">
                  <c:v>162.71520000000001</c:v>
                </c:pt>
                <c:pt idx="125">
                  <c:v>162.71520000000001</c:v>
                </c:pt>
                <c:pt idx="126">
                  <c:v>163.21279999999999</c:v>
                </c:pt>
                <c:pt idx="127">
                  <c:v>163.21279999999999</c:v>
                </c:pt>
                <c:pt idx="128">
                  <c:v>163.21279999999999</c:v>
                </c:pt>
                <c:pt idx="129">
                  <c:v>162.984530976</c:v>
                </c:pt>
                <c:pt idx="130">
                  <c:v>163.21279999999999</c:v>
                </c:pt>
                <c:pt idx="131">
                  <c:v>163.21279999999999</c:v>
                </c:pt>
                <c:pt idx="132">
                  <c:v>163.21279999999999</c:v>
                </c:pt>
                <c:pt idx="133">
                  <c:v>163.21279999999999</c:v>
                </c:pt>
                <c:pt idx="134">
                  <c:v>163.02519285759999</c:v>
                </c:pt>
                <c:pt idx="135">
                  <c:v>163.21279999999999</c:v>
                </c:pt>
                <c:pt idx="136">
                  <c:v>163.21279999999999</c:v>
                </c:pt>
                <c:pt idx="137">
                  <c:v>163.21279999999999</c:v>
                </c:pt>
                <c:pt idx="138">
                  <c:v>163.21279999999999</c:v>
                </c:pt>
                <c:pt idx="139">
                  <c:v>163.21279999999999</c:v>
                </c:pt>
                <c:pt idx="140">
                  <c:v>163.21279999999999</c:v>
                </c:pt>
                <c:pt idx="141">
                  <c:v>163.21279999999999</c:v>
                </c:pt>
                <c:pt idx="142">
                  <c:v>163.21279999999999</c:v>
                </c:pt>
                <c:pt idx="143">
                  <c:v>163.25265253520001</c:v>
                </c:pt>
                <c:pt idx="144">
                  <c:v>163.21279999999999</c:v>
                </c:pt>
                <c:pt idx="145">
                  <c:v>163.21279999999999</c:v>
                </c:pt>
                <c:pt idx="146">
                  <c:v>163.4522321824</c:v>
                </c:pt>
                <c:pt idx="147">
                  <c:v>163.43573848400001</c:v>
                </c:pt>
                <c:pt idx="148">
                  <c:v>163.21279999999999</c:v>
                </c:pt>
                <c:pt idx="149">
                  <c:v>163.2718606416</c:v>
                </c:pt>
                <c:pt idx="150">
                  <c:v>163.4616</c:v>
                </c:pt>
                <c:pt idx="151">
                  <c:v>162.71335186260001</c:v>
                </c:pt>
                <c:pt idx="152">
                  <c:v>162.66472160820001</c:v>
                </c:pt>
                <c:pt idx="153">
                  <c:v>162.80459999999999</c:v>
                </c:pt>
                <c:pt idx="154">
                  <c:v>162.80459999999999</c:v>
                </c:pt>
                <c:pt idx="155">
                  <c:v>162.80459999999999</c:v>
                </c:pt>
                <c:pt idx="156">
                  <c:v>162.80459999999999</c:v>
                </c:pt>
                <c:pt idx="157">
                  <c:v>162.80459999999999</c:v>
                </c:pt>
                <c:pt idx="158">
                  <c:v>162.80459999999999</c:v>
                </c:pt>
                <c:pt idx="159">
                  <c:v>162.80459999999999</c:v>
                </c:pt>
                <c:pt idx="160">
                  <c:v>162.56600601779999</c:v>
                </c:pt>
                <c:pt idx="161">
                  <c:v>162.80459999999999</c:v>
                </c:pt>
                <c:pt idx="162">
                  <c:v>162.80459999999999</c:v>
                </c:pt>
                <c:pt idx="163">
                  <c:v>162.97259799240001</c:v>
                </c:pt>
                <c:pt idx="164">
                  <c:v>162.80459999999999</c:v>
                </c:pt>
                <c:pt idx="165">
                  <c:v>162.80459999999999</c:v>
                </c:pt>
                <c:pt idx="166">
                  <c:v>162.64568511659999</c:v>
                </c:pt>
                <c:pt idx="167">
                  <c:v>162.80459999999999</c:v>
                </c:pt>
                <c:pt idx="168">
                  <c:v>162.80459999999999</c:v>
                </c:pt>
                <c:pt idx="169">
                  <c:v>162.913850064</c:v>
                </c:pt>
                <c:pt idx="170">
                  <c:v>162.89821115820001</c:v>
                </c:pt>
                <c:pt idx="171">
                  <c:v>162.8817304758</c:v>
                </c:pt>
                <c:pt idx="172">
                  <c:v>162.80459999999999</c:v>
                </c:pt>
                <c:pt idx="173">
                  <c:v>162.8491041366</c:v>
                </c:pt>
                <c:pt idx="174">
                  <c:v>163.02431756940001</c:v>
                </c:pt>
                <c:pt idx="175">
                  <c:v>162.81631672739999</c:v>
                </c:pt>
                <c:pt idx="176">
                  <c:v>162.80925269279999</c:v>
                </c:pt>
                <c:pt idx="177">
                  <c:v>163.05240000000001</c:v>
                </c:pt>
                <c:pt idx="178">
                  <c:v>162.84187085459999</c:v>
                </c:pt>
                <c:pt idx="179">
                  <c:v>162.9987146256</c:v>
                </c:pt>
                <c:pt idx="180">
                  <c:v>163.05240000000001</c:v>
                </c:pt>
                <c:pt idx="181">
                  <c:v>163.6446</c:v>
                </c:pt>
                <c:pt idx="182">
                  <c:v>163.6446</c:v>
                </c:pt>
                <c:pt idx="183">
                  <c:v>163.6446</c:v>
                </c:pt>
                <c:pt idx="184">
                  <c:v>163.6446</c:v>
                </c:pt>
                <c:pt idx="185">
                  <c:v>163.6446</c:v>
                </c:pt>
                <c:pt idx="186">
                  <c:v>163.6446</c:v>
                </c:pt>
                <c:pt idx="187">
                  <c:v>163.6446</c:v>
                </c:pt>
                <c:pt idx="188">
                  <c:v>163.48999340669999</c:v>
                </c:pt>
                <c:pt idx="189">
                  <c:v>163.6446</c:v>
                </c:pt>
                <c:pt idx="190">
                  <c:v>163.42416475499999</c:v>
                </c:pt>
                <c:pt idx="191">
                  <c:v>163.6446</c:v>
                </c:pt>
                <c:pt idx="192">
                  <c:v>163.66337535779999</c:v>
                </c:pt>
                <c:pt idx="193">
                  <c:v>163.85811740579999</c:v>
                </c:pt>
                <c:pt idx="194">
                  <c:v>163.84166764170001</c:v>
                </c:pt>
                <c:pt idx="195">
                  <c:v>163.82482493160001</c:v>
                </c:pt>
                <c:pt idx="196">
                  <c:v>163.80881064120001</c:v>
                </c:pt>
                <c:pt idx="197">
                  <c:v>163.7923133754</c:v>
                </c:pt>
                <c:pt idx="198">
                  <c:v>163.7758268037</c:v>
                </c:pt>
                <c:pt idx="199">
                  <c:v>163.7595252648</c:v>
                </c:pt>
                <c:pt idx="200">
                  <c:v>163.6446</c:v>
                </c:pt>
                <c:pt idx="201">
                  <c:v>163.8111576231</c:v>
                </c:pt>
                <c:pt idx="202">
                  <c:v>163.6446</c:v>
                </c:pt>
                <c:pt idx="203">
                  <c:v>163.84396513230001</c:v>
                </c:pt>
                <c:pt idx="204">
                  <c:v>163.89330000000001</c:v>
                </c:pt>
                <c:pt idx="205">
                  <c:v>163.89330000000001</c:v>
                </c:pt>
                <c:pt idx="206">
                  <c:v>163.8931768935</c:v>
                </c:pt>
                <c:pt idx="207">
                  <c:v>163.89330000000001</c:v>
                </c:pt>
                <c:pt idx="208">
                  <c:v>163.89330000000001</c:v>
                </c:pt>
                <c:pt idx="209">
                  <c:v>163.89330000000001</c:v>
                </c:pt>
                <c:pt idx="210">
                  <c:v>164.0102352582</c:v>
                </c:pt>
                <c:pt idx="211">
                  <c:v>163.95920000000001</c:v>
                </c:pt>
                <c:pt idx="212">
                  <c:v>164.01110540240001</c:v>
                </c:pt>
                <c:pt idx="213">
                  <c:v>163.95920000000001</c:v>
                </c:pt>
                <c:pt idx="214">
                  <c:v>163.95920000000001</c:v>
                </c:pt>
                <c:pt idx="215">
                  <c:v>163.95920000000001</c:v>
                </c:pt>
                <c:pt idx="216">
                  <c:v>163.95920000000001</c:v>
                </c:pt>
                <c:pt idx="217">
                  <c:v>163.95920000000001</c:v>
                </c:pt>
                <c:pt idx="218">
                  <c:v>164.15652750960001</c:v>
                </c:pt>
                <c:pt idx="219">
                  <c:v>163.95920000000001</c:v>
                </c:pt>
                <c:pt idx="220">
                  <c:v>164.1891884808</c:v>
                </c:pt>
                <c:pt idx="221">
                  <c:v>164.20567595919999</c:v>
                </c:pt>
                <c:pt idx="222">
                  <c:v>164.19340091359999</c:v>
                </c:pt>
                <c:pt idx="223">
                  <c:v>164.208</c:v>
                </c:pt>
                <c:pt idx="224">
                  <c:v>164.16059887279999</c:v>
                </c:pt>
                <c:pt idx="225">
                  <c:v>164.1445517704</c:v>
                </c:pt>
                <c:pt idx="226">
                  <c:v>164.12791401679999</c:v>
                </c:pt>
                <c:pt idx="227">
                  <c:v>164.1115643736</c:v>
                </c:pt>
                <c:pt idx="228">
                  <c:v>164.09510451200001</c:v>
                </c:pt>
                <c:pt idx="229">
                  <c:v>164.07841102719999</c:v>
                </c:pt>
                <c:pt idx="230">
                  <c:v>164.10498013040001</c:v>
                </c:pt>
                <c:pt idx="231">
                  <c:v>164.208</c:v>
                </c:pt>
                <c:pt idx="232">
                  <c:v>164.13787124160001</c:v>
                </c:pt>
                <c:pt idx="233">
                  <c:v>164.208</c:v>
                </c:pt>
                <c:pt idx="234">
                  <c:v>164.208</c:v>
                </c:pt>
                <c:pt idx="235">
                  <c:v>164.18733467199999</c:v>
                </c:pt>
                <c:pt idx="236">
                  <c:v>164.208</c:v>
                </c:pt>
                <c:pt idx="237">
                  <c:v>164.208</c:v>
                </c:pt>
                <c:pt idx="238">
                  <c:v>164.208</c:v>
                </c:pt>
                <c:pt idx="239">
                  <c:v>164.41119371600001</c:v>
                </c:pt>
                <c:pt idx="240">
                  <c:v>164.39512521680001</c:v>
                </c:pt>
                <c:pt idx="241">
                  <c:v>164.98746184730001</c:v>
                </c:pt>
                <c:pt idx="242">
                  <c:v>165.066</c:v>
                </c:pt>
                <c:pt idx="243">
                  <c:v>165.066</c:v>
                </c:pt>
                <c:pt idx="244">
                  <c:v>165.066</c:v>
                </c:pt>
                <c:pt idx="245">
                  <c:v>165.066</c:v>
                </c:pt>
                <c:pt idx="246">
                  <c:v>165.066</c:v>
                </c:pt>
                <c:pt idx="247">
                  <c:v>164.9939276826</c:v>
                </c:pt>
                <c:pt idx="248">
                  <c:v>165.066</c:v>
                </c:pt>
                <c:pt idx="249">
                  <c:v>165.066</c:v>
                </c:pt>
                <c:pt idx="250">
                  <c:v>165.2931895895</c:v>
                </c:pt>
                <c:pt idx="251">
                  <c:v>165.30983574530001</c:v>
                </c:pt>
                <c:pt idx="252">
                  <c:v>165.30546524779999</c:v>
                </c:pt>
                <c:pt idx="253">
                  <c:v>165.28933129679999</c:v>
                </c:pt>
                <c:pt idx="254">
                  <c:v>165.2729509973</c:v>
                </c:pt>
                <c:pt idx="255">
                  <c:v>165.25607299879999</c:v>
                </c:pt>
                <c:pt idx="256">
                  <c:v>165.2396116669</c:v>
                </c:pt>
                <c:pt idx="257">
                  <c:v>165.066</c:v>
                </c:pt>
                <c:pt idx="258">
                  <c:v>165.20682405709999</c:v>
                </c:pt>
                <c:pt idx="259">
                  <c:v>165.066</c:v>
                </c:pt>
                <c:pt idx="260">
                  <c:v>165.1735092365</c:v>
                </c:pt>
                <c:pt idx="261">
                  <c:v>165.15721647199999</c:v>
                </c:pt>
                <c:pt idx="262">
                  <c:v>165.31610000000001</c:v>
                </c:pt>
                <c:pt idx="263">
                  <c:v>165.066</c:v>
                </c:pt>
                <c:pt idx="264">
                  <c:v>165.2745161231</c:v>
                </c:pt>
                <c:pt idx="265">
                  <c:v>165.31610000000001</c:v>
                </c:pt>
                <c:pt idx="266">
                  <c:v>165.31610000000001</c:v>
                </c:pt>
                <c:pt idx="267">
                  <c:v>165.31610000000001</c:v>
                </c:pt>
                <c:pt idx="268">
                  <c:v>165.31610000000001</c:v>
                </c:pt>
                <c:pt idx="269">
                  <c:v>165.31610000000001</c:v>
                </c:pt>
                <c:pt idx="270">
                  <c:v>165.25806404490001</c:v>
                </c:pt>
                <c:pt idx="271">
                  <c:v>164.57243864500001</c:v>
                </c:pt>
                <c:pt idx="272">
                  <c:v>164.2585</c:v>
                </c:pt>
                <c:pt idx="273">
                  <c:v>164.2585</c:v>
                </c:pt>
                <c:pt idx="274">
                  <c:v>164.13316380649999</c:v>
                </c:pt>
                <c:pt idx="275">
                  <c:v>164.2585</c:v>
                </c:pt>
                <c:pt idx="276">
                  <c:v>164.16595735749999</c:v>
                </c:pt>
                <c:pt idx="277">
                  <c:v>164.2585</c:v>
                </c:pt>
                <c:pt idx="278">
                  <c:v>164.44742038550001</c:v>
                </c:pt>
                <c:pt idx="279">
                  <c:v>164.2585</c:v>
                </c:pt>
                <c:pt idx="280">
                  <c:v>164.48004445949999</c:v>
                </c:pt>
                <c:pt idx="281">
                  <c:v>164.49645863000001</c:v>
                </c:pt>
                <c:pt idx="282">
                  <c:v>164.50110036149999</c:v>
                </c:pt>
                <c:pt idx="283">
                  <c:v>164.48463574549999</c:v>
                </c:pt>
                <c:pt idx="284">
                  <c:v>164.468131618</c:v>
                </c:pt>
                <c:pt idx="285">
                  <c:v>164.45178056649999</c:v>
                </c:pt>
                <c:pt idx="286">
                  <c:v>164.2585</c:v>
                </c:pt>
                <c:pt idx="287">
                  <c:v>164.41885854099999</c:v>
                </c:pt>
                <c:pt idx="288">
                  <c:v>164.2585</c:v>
                </c:pt>
                <c:pt idx="289">
                  <c:v>164.386046104</c:v>
                </c:pt>
                <c:pt idx="290">
                  <c:v>164.2585</c:v>
                </c:pt>
                <c:pt idx="291">
                  <c:v>164.41262790050001</c:v>
                </c:pt>
                <c:pt idx="292">
                  <c:v>164.2585</c:v>
                </c:pt>
                <c:pt idx="293">
                  <c:v>164.44536951500001</c:v>
                </c:pt>
                <c:pt idx="294">
                  <c:v>164.50700000000001</c:v>
                </c:pt>
                <c:pt idx="295">
                  <c:v>164.50700000000001</c:v>
                </c:pt>
                <c:pt idx="296">
                  <c:v>164.519326097</c:v>
                </c:pt>
                <c:pt idx="297">
                  <c:v>164.5018627595</c:v>
                </c:pt>
                <c:pt idx="298">
                  <c:v>164.27906238099999</c:v>
                </c:pt>
                <c:pt idx="299">
                  <c:v>164.50700000000001</c:v>
                </c:pt>
                <c:pt idx="300">
                  <c:v>164.50700000000001</c:v>
                </c:pt>
                <c:pt idx="301">
                  <c:v>164.50700000000001</c:v>
                </c:pt>
                <c:pt idx="302">
                  <c:v>164.50700000000001</c:v>
                </c:pt>
                <c:pt idx="303">
                  <c:v>164.463995087</c:v>
                </c:pt>
                <c:pt idx="304">
                  <c:v>164.62647209049999</c:v>
                </c:pt>
                <c:pt idx="305">
                  <c:v>164.52966270300001</c:v>
                </c:pt>
                <c:pt idx="306">
                  <c:v>164.65905715</c:v>
                </c:pt>
                <c:pt idx="307">
                  <c:v>164.67563284549999</c:v>
                </c:pt>
                <c:pt idx="308">
                  <c:v>164.50700000000001</c:v>
                </c:pt>
                <c:pt idx="309">
                  <c:v>164.7082489675</c:v>
                </c:pt>
                <c:pt idx="310">
                  <c:v>164.53776380299999</c:v>
                </c:pt>
                <c:pt idx="311">
                  <c:v>164.75550000000001</c:v>
                </c:pt>
                <c:pt idx="312">
                  <c:v>164.50700000000001</c:v>
                </c:pt>
                <c:pt idx="313">
                  <c:v>164.737035953</c:v>
                </c:pt>
                <c:pt idx="314">
                  <c:v>164.50700000000001</c:v>
                </c:pt>
                <c:pt idx="315">
                  <c:v>164.75550000000001</c:v>
                </c:pt>
                <c:pt idx="316">
                  <c:v>164.57464244549999</c:v>
                </c:pt>
                <c:pt idx="317">
                  <c:v>164.5915081405</c:v>
                </c:pt>
                <c:pt idx="318">
                  <c:v>164.60762510500001</c:v>
                </c:pt>
                <c:pt idx="319">
                  <c:v>164.75550000000001</c:v>
                </c:pt>
                <c:pt idx="320">
                  <c:v>164.621933735</c:v>
                </c:pt>
                <c:pt idx="321">
                  <c:v>164.75550000000001</c:v>
                </c:pt>
                <c:pt idx="322">
                  <c:v>164.58920802450001</c:v>
                </c:pt>
                <c:pt idx="323">
                  <c:v>164.75550000000001</c:v>
                </c:pt>
                <c:pt idx="324">
                  <c:v>164.75550000000001</c:v>
                </c:pt>
                <c:pt idx="325">
                  <c:v>164.53957387700001</c:v>
                </c:pt>
                <c:pt idx="326">
                  <c:v>164.75550000000001</c:v>
                </c:pt>
                <c:pt idx="327">
                  <c:v>164.50714810599999</c:v>
                </c:pt>
                <c:pt idx="328">
                  <c:v>164.75550000000001</c:v>
                </c:pt>
                <c:pt idx="329">
                  <c:v>164.78806219750001</c:v>
                </c:pt>
                <c:pt idx="330">
                  <c:v>164.75550000000001</c:v>
                </c:pt>
                <c:pt idx="331">
                  <c:v>164.82084655400001</c:v>
                </c:pt>
                <c:pt idx="332">
                  <c:v>164.6892</c:v>
                </c:pt>
                <c:pt idx="333">
                  <c:v>164.6892</c:v>
                </c:pt>
                <c:pt idx="334">
                  <c:v>164.6892</c:v>
                </c:pt>
                <c:pt idx="335">
                  <c:v>164.82046226040001</c:v>
                </c:pt>
                <c:pt idx="336">
                  <c:v>164.6892</c:v>
                </c:pt>
                <c:pt idx="337">
                  <c:v>164.7735608628</c:v>
                </c:pt>
                <c:pt idx="338">
                  <c:v>164.6892</c:v>
                </c:pt>
                <c:pt idx="339">
                  <c:v>164.7405599292</c:v>
                </c:pt>
                <c:pt idx="340">
                  <c:v>164.724046794</c:v>
                </c:pt>
                <c:pt idx="341">
                  <c:v>164.7079792884</c:v>
                </c:pt>
                <c:pt idx="342">
                  <c:v>164.69107939439999</c:v>
                </c:pt>
                <c:pt idx="343">
                  <c:v>164.6892</c:v>
                </c:pt>
                <c:pt idx="344">
                  <c:v>164.7193584924</c:v>
                </c:pt>
                <c:pt idx="345">
                  <c:v>164.73614610960001</c:v>
                </c:pt>
                <c:pt idx="346">
                  <c:v>164.75246400239999</c:v>
                </c:pt>
                <c:pt idx="347">
                  <c:v>164.76859634039999</c:v>
                </c:pt>
                <c:pt idx="348">
                  <c:v>164.7849492576</c:v>
                </c:pt>
                <c:pt idx="349">
                  <c:v>164.80129472280001</c:v>
                </c:pt>
                <c:pt idx="350">
                  <c:v>164.9376</c:v>
                </c:pt>
                <c:pt idx="351">
                  <c:v>164.9376</c:v>
                </c:pt>
                <c:pt idx="352">
                  <c:v>164.9376</c:v>
                </c:pt>
                <c:pt idx="353">
                  <c:v>164.9376</c:v>
                </c:pt>
                <c:pt idx="354">
                  <c:v>164.7435198636</c:v>
                </c:pt>
                <c:pt idx="355">
                  <c:v>164.9376</c:v>
                </c:pt>
                <c:pt idx="356">
                  <c:v>164.71076782680001</c:v>
                </c:pt>
                <c:pt idx="357">
                  <c:v>164.9376</c:v>
                </c:pt>
                <c:pt idx="358">
                  <c:v>164.700553122</c:v>
                </c:pt>
                <c:pt idx="359">
                  <c:v>164.7168163668</c:v>
                </c:pt>
                <c:pt idx="360">
                  <c:v>164.9376</c:v>
                </c:pt>
                <c:pt idx="361">
                  <c:v>164.74965285959999</c:v>
                </c:pt>
                <c:pt idx="362">
                  <c:v>164.87119999999999</c:v>
                </c:pt>
                <c:pt idx="363">
                  <c:v>164.96472964399999</c:v>
                </c:pt>
                <c:pt idx="364">
                  <c:v>164.98097194019999</c:v>
                </c:pt>
                <c:pt idx="365">
                  <c:v>164.99754273729999</c:v>
                </c:pt>
                <c:pt idx="366">
                  <c:v>164.87119999999999</c:v>
                </c:pt>
                <c:pt idx="367">
                  <c:v>164.87119999999999</c:v>
                </c:pt>
                <c:pt idx="368">
                  <c:v>164.94399286949999</c:v>
                </c:pt>
                <c:pt idx="369">
                  <c:v>164.81478623999999</c:v>
                </c:pt>
                <c:pt idx="370">
                  <c:v>165.07956615929999</c:v>
                </c:pt>
                <c:pt idx="371">
                  <c:v>165.09584421069999</c:v>
                </c:pt>
                <c:pt idx="372">
                  <c:v>165.11219998000001</c:v>
                </c:pt>
                <c:pt idx="373">
                  <c:v>165.1008189012</c:v>
                </c:pt>
                <c:pt idx="374">
                  <c:v>164.87119999999999</c:v>
                </c:pt>
                <c:pt idx="375">
                  <c:v>164.87119999999999</c:v>
                </c:pt>
                <c:pt idx="376">
                  <c:v>164.87119999999999</c:v>
                </c:pt>
                <c:pt idx="377">
                  <c:v>164.87119999999999</c:v>
                </c:pt>
                <c:pt idx="378">
                  <c:v>164.87119999999999</c:v>
                </c:pt>
                <c:pt idx="379">
                  <c:v>164.97901260489999</c:v>
                </c:pt>
                <c:pt idx="380">
                  <c:v>165.11949999999999</c:v>
                </c:pt>
                <c:pt idx="381">
                  <c:v>165.11949999999999</c:v>
                </c:pt>
                <c:pt idx="382">
                  <c:v>165.11949999999999</c:v>
                </c:pt>
                <c:pt idx="383">
                  <c:v>164.9460939841</c:v>
                </c:pt>
                <c:pt idx="384">
                  <c:v>164.92968582349999</c:v>
                </c:pt>
                <c:pt idx="385">
                  <c:v>165.0774449324</c:v>
                </c:pt>
                <c:pt idx="386">
                  <c:v>164.87119999999999</c:v>
                </c:pt>
                <c:pt idx="387">
                  <c:v>165.110101845</c:v>
                </c:pt>
                <c:pt idx="388">
                  <c:v>165.11949999999999</c:v>
                </c:pt>
                <c:pt idx="389">
                  <c:v>165.09609077260001</c:v>
                </c:pt>
                <c:pt idx="390">
                  <c:v>165.07966249969999</c:v>
                </c:pt>
                <c:pt idx="391">
                  <c:v>165.06305147800001</c:v>
                </c:pt>
                <c:pt idx="392">
                  <c:v>164.877608229</c:v>
                </c:pt>
                <c:pt idx="393">
                  <c:v>165.053</c:v>
                </c:pt>
                <c:pt idx="394">
                  <c:v>165.09013394659999</c:v>
                </c:pt>
                <c:pt idx="395">
                  <c:v>165.053</c:v>
                </c:pt>
                <c:pt idx="396">
                  <c:v>165.053</c:v>
                </c:pt>
                <c:pt idx="397">
                  <c:v>165.053</c:v>
                </c:pt>
                <c:pt idx="398">
                  <c:v>164.97602771960001</c:v>
                </c:pt>
                <c:pt idx="399">
                  <c:v>165.24103408619999</c:v>
                </c:pt>
                <c:pt idx="400">
                  <c:v>165.053</c:v>
                </c:pt>
                <c:pt idx="401">
                  <c:v>165.0807281594</c:v>
                </c:pt>
                <c:pt idx="402">
                  <c:v>165.064129288</c:v>
                </c:pt>
                <c:pt idx="403">
                  <c:v>165.053</c:v>
                </c:pt>
                <c:pt idx="404">
                  <c:v>165.053</c:v>
                </c:pt>
                <c:pt idx="405">
                  <c:v>165.090879043</c:v>
                </c:pt>
                <c:pt idx="406">
                  <c:v>165.10722971440001</c:v>
                </c:pt>
                <c:pt idx="407">
                  <c:v>165.12361141080001</c:v>
                </c:pt>
                <c:pt idx="408">
                  <c:v>165.30119999999999</c:v>
                </c:pt>
                <c:pt idx="409">
                  <c:v>165.1976889346</c:v>
                </c:pt>
                <c:pt idx="410">
                  <c:v>165.18128490020001</c:v>
                </c:pt>
                <c:pt idx="411">
                  <c:v>165.053</c:v>
                </c:pt>
                <c:pt idx="412">
                  <c:v>165.1486796108</c:v>
                </c:pt>
                <c:pt idx="413">
                  <c:v>165.053</c:v>
                </c:pt>
                <c:pt idx="414">
                  <c:v>165.053</c:v>
                </c:pt>
                <c:pt idx="415">
                  <c:v>165.25470097100001</c:v>
                </c:pt>
                <c:pt idx="416">
                  <c:v>165.27109880040001</c:v>
                </c:pt>
                <c:pt idx="417">
                  <c:v>165.28803423100001</c:v>
                </c:pt>
                <c:pt idx="418">
                  <c:v>165.2983620812</c:v>
                </c:pt>
                <c:pt idx="419">
                  <c:v>165.28192553260001</c:v>
                </c:pt>
                <c:pt idx="420">
                  <c:v>165.26559844019999</c:v>
                </c:pt>
                <c:pt idx="421">
                  <c:v>165.30119999999999</c:v>
                </c:pt>
                <c:pt idx="422">
                  <c:v>165.184552600823</c:v>
                </c:pt>
                <c:pt idx="423">
                  <c:v>164.98650000000001</c:v>
                </c:pt>
                <c:pt idx="424">
                  <c:v>165.0876178689</c:v>
                </c:pt>
                <c:pt idx="425">
                  <c:v>165.10401727889999</c:v>
                </c:pt>
                <c:pt idx="426">
                  <c:v>165.2346</c:v>
                </c:pt>
                <c:pt idx="427">
                  <c:v>165.2346</c:v>
                </c:pt>
                <c:pt idx="428">
                  <c:v>165.2346</c:v>
                </c:pt>
                <c:pt idx="429">
                  <c:v>165.2346</c:v>
                </c:pt>
                <c:pt idx="430">
                  <c:v>165.2346</c:v>
                </c:pt>
                <c:pt idx="431">
                  <c:v>165.2346</c:v>
                </c:pt>
                <c:pt idx="432">
                  <c:v>165.2346</c:v>
                </c:pt>
                <c:pt idx="433">
                  <c:v>165.4815170592</c:v>
                </c:pt>
                <c:pt idx="434">
                  <c:v>165.2346</c:v>
                </c:pt>
                <c:pt idx="435">
                  <c:v>165.2346</c:v>
                </c:pt>
                <c:pt idx="436">
                  <c:v>165.2346</c:v>
                </c:pt>
                <c:pt idx="437">
                  <c:v>165.2346</c:v>
                </c:pt>
                <c:pt idx="438">
                  <c:v>165.31710267779999</c:v>
                </c:pt>
                <c:pt idx="439">
                  <c:v>165.3838001451</c:v>
                </c:pt>
                <c:pt idx="440">
                  <c:v>165.36717421980001</c:v>
                </c:pt>
                <c:pt idx="441">
                  <c:v>165.1025713521</c:v>
                </c:pt>
                <c:pt idx="442">
                  <c:v>165.2346</c:v>
                </c:pt>
                <c:pt idx="443">
                  <c:v>165.2346</c:v>
                </c:pt>
                <c:pt idx="444">
                  <c:v>165.41560532459999</c:v>
                </c:pt>
                <c:pt idx="445">
                  <c:v>165.08789921429999</c:v>
                </c:pt>
                <c:pt idx="446">
                  <c:v>165.26839469340001</c:v>
                </c:pt>
                <c:pt idx="447">
                  <c:v>165.25244459250001</c:v>
                </c:pt>
                <c:pt idx="448">
                  <c:v>165.2338601658</c:v>
                </c:pt>
                <c:pt idx="449">
                  <c:v>165.48269999999999</c:v>
                </c:pt>
                <c:pt idx="450">
                  <c:v>165.48269999999999</c:v>
                </c:pt>
                <c:pt idx="451">
                  <c:v>165.43510796940001</c:v>
                </c:pt>
                <c:pt idx="452">
                  <c:v>165.4187465187</c:v>
                </c:pt>
                <c:pt idx="453">
                  <c:v>165.16800000000001</c:v>
                </c:pt>
                <c:pt idx="454">
                  <c:v>165.16800000000001</c:v>
                </c:pt>
                <c:pt idx="455">
                  <c:v>165.28109916</c:v>
                </c:pt>
                <c:pt idx="456">
                  <c:v>165.416</c:v>
                </c:pt>
                <c:pt idx="457">
                  <c:v>165.416</c:v>
                </c:pt>
                <c:pt idx="458">
                  <c:v>165.416</c:v>
                </c:pt>
                <c:pt idx="459">
                  <c:v>165.237266648</c:v>
                </c:pt>
                <c:pt idx="460">
                  <c:v>165.16800000000001</c:v>
                </c:pt>
                <c:pt idx="461">
                  <c:v>165.379662792</c:v>
                </c:pt>
                <c:pt idx="462">
                  <c:v>165.416</c:v>
                </c:pt>
                <c:pt idx="463">
                  <c:v>165.17181845600001</c:v>
                </c:pt>
                <c:pt idx="464">
                  <c:v>165.416</c:v>
                </c:pt>
                <c:pt idx="465">
                  <c:v>165.19744528800001</c:v>
                </c:pt>
                <c:pt idx="466">
                  <c:v>165.37029632799999</c:v>
                </c:pt>
                <c:pt idx="467">
                  <c:v>165.416</c:v>
                </c:pt>
                <c:pt idx="468">
                  <c:v>165.33787479200001</c:v>
                </c:pt>
                <c:pt idx="469">
                  <c:v>165.26256190399999</c:v>
                </c:pt>
                <c:pt idx="470">
                  <c:v>165.416</c:v>
                </c:pt>
                <c:pt idx="471">
                  <c:v>165.28866192000001</c:v>
                </c:pt>
                <c:pt idx="472">
                  <c:v>165.311779984</c:v>
                </c:pt>
                <c:pt idx="473">
                  <c:v>165.416</c:v>
                </c:pt>
                <c:pt idx="474">
                  <c:v>165.416</c:v>
                </c:pt>
                <c:pt idx="475">
                  <c:v>165.22296349600001</c:v>
                </c:pt>
                <c:pt idx="476">
                  <c:v>165.416</c:v>
                </c:pt>
                <c:pt idx="477">
                  <c:v>165.416</c:v>
                </c:pt>
                <c:pt idx="478">
                  <c:v>165.416</c:v>
                </c:pt>
                <c:pt idx="479">
                  <c:v>165.416</c:v>
                </c:pt>
                <c:pt idx="480">
                  <c:v>165.19502084000001</c:v>
                </c:pt>
                <c:pt idx="481">
                  <c:v>165.416</c:v>
                </c:pt>
                <c:pt idx="482">
                  <c:v>165.416</c:v>
                </c:pt>
                <c:pt idx="483">
                  <c:v>165.33987813600001</c:v>
                </c:pt>
                <c:pt idx="484">
                  <c:v>165.416</c:v>
                </c:pt>
                <c:pt idx="485">
                  <c:v>165.416</c:v>
                </c:pt>
                <c:pt idx="486">
                  <c:v>165.416</c:v>
                </c:pt>
                <c:pt idx="487">
                  <c:v>165.416</c:v>
                </c:pt>
                <c:pt idx="488">
                  <c:v>165.25761851999999</c:v>
                </c:pt>
                <c:pt idx="489">
                  <c:v>165.3426106</c:v>
                </c:pt>
                <c:pt idx="490">
                  <c:v>165.60681665600001</c:v>
                </c:pt>
                <c:pt idx="491">
                  <c:v>165.45682848800001</c:v>
                </c:pt>
                <c:pt idx="492">
                  <c:v>165.416</c:v>
                </c:pt>
                <c:pt idx="493">
                  <c:v>165.416</c:v>
                </c:pt>
                <c:pt idx="494">
                  <c:v>165.65343172799999</c:v>
                </c:pt>
                <c:pt idx="495">
                  <c:v>165.416</c:v>
                </c:pt>
                <c:pt idx="496">
                  <c:v>165.45716502400001</c:v>
                </c:pt>
                <c:pt idx="497">
                  <c:v>165.606171112</c:v>
                </c:pt>
                <c:pt idx="498">
                  <c:v>165.416</c:v>
                </c:pt>
                <c:pt idx="499">
                  <c:v>165.416</c:v>
                </c:pt>
                <c:pt idx="500">
                  <c:v>165.416</c:v>
                </c:pt>
                <c:pt idx="501">
                  <c:v>165.416</c:v>
                </c:pt>
                <c:pt idx="502">
                  <c:v>165.416</c:v>
                </c:pt>
                <c:pt idx="503">
                  <c:v>165.416</c:v>
                </c:pt>
                <c:pt idx="504">
                  <c:v>165.416</c:v>
                </c:pt>
                <c:pt idx="505">
                  <c:v>165.416</c:v>
                </c:pt>
                <c:pt idx="506">
                  <c:v>165.416</c:v>
                </c:pt>
                <c:pt idx="507">
                  <c:v>165.416</c:v>
                </c:pt>
                <c:pt idx="508">
                  <c:v>165.65388606400001</c:v>
                </c:pt>
                <c:pt idx="509">
                  <c:v>165.416</c:v>
                </c:pt>
                <c:pt idx="510">
                  <c:v>165.416</c:v>
                </c:pt>
                <c:pt idx="511">
                  <c:v>165.455307256</c:v>
                </c:pt>
                <c:pt idx="512">
                  <c:v>165.55278688000001</c:v>
                </c:pt>
                <c:pt idx="513">
                  <c:v>164.973758068</c:v>
                </c:pt>
                <c:pt idx="514">
                  <c:v>165.3085031164</c:v>
                </c:pt>
                <c:pt idx="515">
                  <c:v>165.14920000000001</c:v>
                </c:pt>
                <c:pt idx="516">
                  <c:v>165.27551091160001</c:v>
                </c:pt>
                <c:pt idx="517">
                  <c:v>165.14920000000001</c:v>
                </c:pt>
                <c:pt idx="518">
                  <c:v>165.14920000000001</c:v>
                </c:pt>
                <c:pt idx="519">
                  <c:v>165.31961565200001</c:v>
                </c:pt>
                <c:pt idx="520">
                  <c:v>165.33593892959999</c:v>
                </c:pt>
                <c:pt idx="521">
                  <c:v>165.39680000000001</c:v>
                </c:pt>
                <c:pt idx="522">
                  <c:v>165.1773642524</c:v>
                </c:pt>
                <c:pt idx="523">
                  <c:v>165.14920000000001</c:v>
                </c:pt>
                <c:pt idx="524">
                  <c:v>165.39207950599999</c:v>
                </c:pt>
                <c:pt idx="525">
                  <c:v>165.14920000000001</c:v>
                </c:pt>
                <c:pt idx="526">
                  <c:v>165.14920000000001</c:v>
                </c:pt>
                <c:pt idx="527">
                  <c:v>165.20296510200001</c:v>
                </c:pt>
                <c:pt idx="528">
                  <c:v>165.39680000000001</c:v>
                </c:pt>
                <c:pt idx="529">
                  <c:v>165.39680000000001</c:v>
                </c:pt>
                <c:pt idx="530">
                  <c:v>165.29394696</c:v>
                </c:pt>
                <c:pt idx="531">
                  <c:v>165.277371378</c:v>
                </c:pt>
                <c:pt idx="532">
                  <c:v>165.284820424</c:v>
                </c:pt>
                <c:pt idx="533">
                  <c:v>165.30138412119999</c:v>
                </c:pt>
                <c:pt idx="534">
                  <c:v>165.39680000000001</c:v>
                </c:pt>
                <c:pt idx="535">
                  <c:v>165.2119485252</c:v>
                </c:pt>
                <c:pt idx="536">
                  <c:v>165.195477678</c:v>
                </c:pt>
                <c:pt idx="537">
                  <c:v>165.1785366384</c:v>
                </c:pt>
                <c:pt idx="538">
                  <c:v>165.38321938760001</c:v>
                </c:pt>
                <c:pt idx="539">
                  <c:v>165.39680000000001</c:v>
                </c:pt>
                <c:pt idx="540">
                  <c:v>165.3776288272</c:v>
                </c:pt>
                <c:pt idx="541">
                  <c:v>165.39680000000001</c:v>
                </c:pt>
                <c:pt idx="542">
                  <c:v>165.34400350920001</c:v>
                </c:pt>
                <c:pt idx="543">
                  <c:v>164.749</c:v>
                </c:pt>
                <c:pt idx="544">
                  <c:v>164.99600000000001</c:v>
                </c:pt>
                <c:pt idx="545">
                  <c:v>164.89510297000001</c:v>
                </c:pt>
                <c:pt idx="546">
                  <c:v>164.749</c:v>
                </c:pt>
                <c:pt idx="547">
                  <c:v>164.88307579900001</c:v>
                </c:pt>
                <c:pt idx="548">
                  <c:v>164.99600000000001</c:v>
                </c:pt>
                <c:pt idx="549">
                  <c:v>164.99600000000001</c:v>
                </c:pt>
                <c:pt idx="550">
                  <c:v>164.99600000000001</c:v>
                </c:pt>
                <c:pt idx="551">
                  <c:v>164.99600000000001</c:v>
                </c:pt>
                <c:pt idx="552">
                  <c:v>164.78068293699999</c:v>
                </c:pt>
                <c:pt idx="553">
                  <c:v>164.76438686500001</c:v>
                </c:pt>
                <c:pt idx="554">
                  <c:v>164.99600000000001</c:v>
                </c:pt>
                <c:pt idx="555">
                  <c:v>164.99600000000001</c:v>
                </c:pt>
                <c:pt idx="556">
                  <c:v>164.99600000000001</c:v>
                </c:pt>
                <c:pt idx="557">
                  <c:v>164.99600000000001</c:v>
                </c:pt>
                <c:pt idx="558">
                  <c:v>164.99600000000001</c:v>
                </c:pt>
                <c:pt idx="559">
                  <c:v>164.99600000000001</c:v>
                </c:pt>
                <c:pt idx="560">
                  <c:v>164.84819248299999</c:v>
                </c:pt>
                <c:pt idx="561">
                  <c:v>164.99600000000001</c:v>
                </c:pt>
                <c:pt idx="562">
                  <c:v>164.99600000000001</c:v>
                </c:pt>
                <c:pt idx="563">
                  <c:v>164.99600000000001</c:v>
                </c:pt>
                <c:pt idx="564">
                  <c:v>164.99600000000001</c:v>
                </c:pt>
                <c:pt idx="565">
                  <c:v>165.062059656</c:v>
                </c:pt>
                <c:pt idx="566">
                  <c:v>165.04557191200001</c:v>
                </c:pt>
                <c:pt idx="567">
                  <c:v>164.78243861300001</c:v>
                </c:pt>
                <c:pt idx="568">
                  <c:v>164.978851284</c:v>
                </c:pt>
                <c:pt idx="569">
                  <c:v>164.99600000000001</c:v>
                </c:pt>
                <c:pt idx="570">
                  <c:v>165.011592616</c:v>
                </c:pt>
                <c:pt idx="571">
                  <c:v>165.21097546199999</c:v>
                </c:pt>
                <c:pt idx="572">
                  <c:v>164.94765197300001</c:v>
                </c:pt>
                <c:pt idx="573">
                  <c:v>164.813934324</c:v>
                </c:pt>
                <c:pt idx="574">
                  <c:v>164.91500919399999</c:v>
                </c:pt>
                <c:pt idx="575">
                  <c:v>164.84625921400001</c:v>
                </c:pt>
                <c:pt idx="576">
                  <c:v>164.99600000000001</c:v>
                </c:pt>
                <c:pt idx="577">
                  <c:v>164.99600000000001</c:v>
                </c:pt>
                <c:pt idx="578">
                  <c:v>164.89527142399999</c:v>
                </c:pt>
                <c:pt idx="579">
                  <c:v>164.99600000000001</c:v>
                </c:pt>
                <c:pt idx="580">
                  <c:v>164.928189855</c:v>
                </c:pt>
                <c:pt idx="581">
                  <c:v>164.99600000000001</c:v>
                </c:pt>
                <c:pt idx="582">
                  <c:v>165.208142619</c:v>
                </c:pt>
                <c:pt idx="583">
                  <c:v>165.22510534400001</c:v>
                </c:pt>
                <c:pt idx="584">
                  <c:v>165.24047269600001</c:v>
                </c:pt>
                <c:pt idx="585">
                  <c:v>164.99600000000001</c:v>
                </c:pt>
                <c:pt idx="586">
                  <c:v>164.99600000000001</c:v>
                </c:pt>
                <c:pt idx="587">
                  <c:v>164.99600000000001</c:v>
                </c:pt>
                <c:pt idx="588">
                  <c:v>164.99600000000001</c:v>
                </c:pt>
                <c:pt idx="589">
                  <c:v>164.99600000000001</c:v>
                </c:pt>
                <c:pt idx="590">
                  <c:v>164.940091303</c:v>
                </c:pt>
                <c:pt idx="591">
                  <c:v>164.99600000000001</c:v>
                </c:pt>
                <c:pt idx="592">
                  <c:v>165.12453707099999</c:v>
                </c:pt>
                <c:pt idx="593">
                  <c:v>165.24299999999999</c:v>
                </c:pt>
                <c:pt idx="594">
                  <c:v>165.08206344499999</c:v>
                </c:pt>
                <c:pt idx="595">
                  <c:v>165.24299999999999</c:v>
                </c:pt>
                <c:pt idx="596">
                  <c:v>165.18962972200001</c:v>
                </c:pt>
                <c:pt idx="597">
                  <c:v>165.24299999999999</c:v>
                </c:pt>
                <c:pt idx="598">
                  <c:v>164.78927730199999</c:v>
                </c:pt>
                <c:pt idx="599">
                  <c:v>164.99600000000001</c:v>
                </c:pt>
                <c:pt idx="600">
                  <c:v>164.773093862</c:v>
                </c:pt>
                <c:pt idx="601">
                  <c:v>165.024481076</c:v>
                </c:pt>
                <c:pt idx="602">
                  <c:v>165.04087125500001</c:v>
                </c:pt>
                <c:pt idx="603">
                  <c:v>165.180999542</c:v>
                </c:pt>
                <c:pt idx="604">
                  <c:v>165.17609999999999</c:v>
                </c:pt>
                <c:pt idx="605">
                  <c:v>164.98839921300001</c:v>
                </c:pt>
                <c:pt idx="606">
                  <c:v>164.92920000000001</c:v>
                </c:pt>
                <c:pt idx="607">
                  <c:v>164.92920000000001</c:v>
                </c:pt>
                <c:pt idx="608">
                  <c:v>164.92920000000001</c:v>
                </c:pt>
                <c:pt idx="609">
                  <c:v>165.08833840739999</c:v>
                </c:pt>
                <c:pt idx="610">
                  <c:v>165.10467800250001</c:v>
                </c:pt>
                <c:pt idx="611">
                  <c:v>164.9841048813</c:v>
                </c:pt>
                <c:pt idx="612">
                  <c:v>164.96797120080001</c:v>
                </c:pt>
                <c:pt idx="613">
                  <c:v>164.95164320999999</c:v>
                </c:pt>
                <c:pt idx="614">
                  <c:v>164.9348505534</c:v>
                </c:pt>
                <c:pt idx="615">
                  <c:v>164.94001718280001</c:v>
                </c:pt>
                <c:pt idx="616">
                  <c:v>164.95583754719999</c:v>
                </c:pt>
                <c:pt idx="617">
                  <c:v>164.9721978819</c:v>
                </c:pt>
                <c:pt idx="618">
                  <c:v>164.9885579697</c:v>
                </c:pt>
                <c:pt idx="619">
                  <c:v>165.17609999999999</c:v>
                </c:pt>
                <c:pt idx="620">
                  <c:v>165.17609999999999</c:v>
                </c:pt>
                <c:pt idx="621">
                  <c:v>164.92920000000001</c:v>
                </c:pt>
                <c:pt idx="622">
                  <c:v>165.0513989577</c:v>
                </c:pt>
                <c:pt idx="623">
                  <c:v>164.92920000000001</c:v>
                </c:pt>
                <c:pt idx="624">
                  <c:v>165.08653900019999</c:v>
                </c:pt>
                <c:pt idx="625">
                  <c:v>165.17609999999999</c:v>
                </c:pt>
                <c:pt idx="626">
                  <c:v>165.11926263239999</c:v>
                </c:pt>
                <c:pt idx="627">
                  <c:v>165.17609999999999</c:v>
                </c:pt>
                <c:pt idx="628">
                  <c:v>165.1518687402</c:v>
                </c:pt>
                <c:pt idx="629">
                  <c:v>165.16817747280001</c:v>
                </c:pt>
                <c:pt idx="630">
                  <c:v>165.16749331290001</c:v>
                </c:pt>
                <c:pt idx="631">
                  <c:v>165.17609999999999</c:v>
                </c:pt>
                <c:pt idx="632">
                  <c:v>165.13484794799999</c:v>
                </c:pt>
                <c:pt idx="633">
                  <c:v>165.1187041446</c:v>
                </c:pt>
                <c:pt idx="634">
                  <c:v>165.10216999229999</c:v>
                </c:pt>
                <c:pt idx="635">
                  <c:v>165.08589212219999</c:v>
                </c:pt>
                <c:pt idx="636">
                  <c:v>165.03567661260001</c:v>
                </c:pt>
                <c:pt idx="637">
                  <c:v>165.17609999999999</c:v>
                </c:pt>
                <c:pt idx="638">
                  <c:v>165.06879380340001</c:v>
                </c:pt>
                <c:pt idx="639">
                  <c:v>165.17609999999999</c:v>
                </c:pt>
                <c:pt idx="640">
                  <c:v>165.17609999999999</c:v>
                </c:pt>
                <c:pt idx="641">
                  <c:v>165.11737137840001</c:v>
                </c:pt>
                <c:pt idx="642">
                  <c:v>165.17609999999999</c:v>
                </c:pt>
                <c:pt idx="643">
                  <c:v>165.1499066259</c:v>
                </c:pt>
                <c:pt idx="644">
                  <c:v>165.17609999999999</c:v>
                </c:pt>
                <c:pt idx="645">
                  <c:v>165.16969689539999</c:v>
                </c:pt>
                <c:pt idx="646">
                  <c:v>164.9520296085</c:v>
                </c:pt>
                <c:pt idx="647">
                  <c:v>165.17609999999999</c:v>
                </c:pt>
                <c:pt idx="648">
                  <c:v>164.98472608169999</c:v>
                </c:pt>
                <c:pt idx="649">
                  <c:v>165.17609999999999</c:v>
                </c:pt>
                <c:pt idx="650">
                  <c:v>165.26448328679999</c:v>
                </c:pt>
                <c:pt idx="651">
                  <c:v>165.17609999999999</c:v>
                </c:pt>
                <c:pt idx="652">
                  <c:v>165.29772466829999</c:v>
                </c:pt>
                <c:pt idx="653">
                  <c:v>165.06643492079999</c:v>
                </c:pt>
                <c:pt idx="654">
                  <c:v>165.32975327700001</c:v>
                </c:pt>
                <c:pt idx="655">
                  <c:v>165.17609999999999</c:v>
                </c:pt>
                <c:pt idx="656">
                  <c:v>165.362798373</c:v>
                </c:pt>
                <c:pt idx="657">
                  <c:v>165.17609999999999</c:v>
                </c:pt>
                <c:pt idx="658">
                  <c:v>164.98506951959999</c:v>
                </c:pt>
                <c:pt idx="659">
                  <c:v>165.17609999999999</c:v>
                </c:pt>
                <c:pt idx="660">
                  <c:v>164.9339829468</c:v>
                </c:pt>
                <c:pt idx="661">
                  <c:v>165.17609999999999</c:v>
                </c:pt>
                <c:pt idx="662">
                  <c:v>165.17609999999999</c:v>
                </c:pt>
                <c:pt idx="663">
                  <c:v>164.9830829622</c:v>
                </c:pt>
                <c:pt idx="664">
                  <c:v>165.17609999999999</c:v>
                </c:pt>
                <c:pt idx="665">
                  <c:v>165.0157424004</c:v>
                </c:pt>
                <c:pt idx="666">
                  <c:v>165.17609999999999</c:v>
                </c:pt>
                <c:pt idx="667">
                  <c:v>165.17609999999999</c:v>
                </c:pt>
                <c:pt idx="668">
                  <c:v>165.17609999999999</c:v>
                </c:pt>
                <c:pt idx="669">
                  <c:v>165.17609999999999</c:v>
                </c:pt>
                <c:pt idx="670">
                  <c:v>165.26580815220001</c:v>
                </c:pt>
                <c:pt idx="671">
                  <c:v>165.17609999999999</c:v>
                </c:pt>
                <c:pt idx="672">
                  <c:v>165.2216365077</c:v>
                </c:pt>
                <c:pt idx="673">
                  <c:v>165.20565639899999</c:v>
                </c:pt>
                <c:pt idx="674">
                  <c:v>165.18934396290001</c:v>
                </c:pt>
                <c:pt idx="675">
                  <c:v>164.93234032110001</c:v>
                </c:pt>
                <c:pt idx="676">
                  <c:v>165.17609999999999</c:v>
                </c:pt>
                <c:pt idx="677">
                  <c:v>164.96506765679999</c:v>
                </c:pt>
                <c:pt idx="678">
                  <c:v>165.17609999999999</c:v>
                </c:pt>
                <c:pt idx="679">
                  <c:v>165.24513990630001</c:v>
                </c:pt>
                <c:pt idx="680">
                  <c:v>165.2610323655</c:v>
                </c:pt>
                <c:pt idx="681">
                  <c:v>165.27739097189999</c:v>
                </c:pt>
                <c:pt idx="682">
                  <c:v>165.29390364389999</c:v>
                </c:pt>
                <c:pt idx="683">
                  <c:v>165.31007880359999</c:v>
                </c:pt>
                <c:pt idx="684">
                  <c:v>165.32634951360001</c:v>
                </c:pt>
                <c:pt idx="685">
                  <c:v>165.423</c:v>
                </c:pt>
                <c:pt idx="686">
                  <c:v>165.35906154150001</c:v>
                </c:pt>
                <c:pt idx="687">
                  <c:v>165.2235206016</c:v>
                </c:pt>
                <c:pt idx="688">
                  <c:v>165.2069104041</c:v>
                </c:pt>
                <c:pt idx="689">
                  <c:v>165.1910865831</c:v>
                </c:pt>
                <c:pt idx="690">
                  <c:v>165.42162649529999</c:v>
                </c:pt>
                <c:pt idx="691">
                  <c:v>165.17609999999999</c:v>
                </c:pt>
                <c:pt idx="692">
                  <c:v>165.2102151606</c:v>
                </c:pt>
                <c:pt idx="693">
                  <c:v>165.17609999999999</c:v>
                </c:pt>
                <c:pt idx="694">
                  <c:v>164.99625433649999</c:v>
                </c:pt>
                <c:pt idx="695">
                  <c:v>165.17609999999999</c:v>
                </c:pt>
                <c:pt idx="696">
                  <c:v>165.32307932309999</c:v>
                </c:pt>
                <c:pt idx="697">
                  <c:v>165.30656097240001</c:v>
                </c:pt>
                <c:pt idx="698">
                  <c:v>165.29054160659999</c:v>
                </c:pt>
                <c:pt idx="699">
                  <c:v>165.17609999999999</c:v>
                </c:pt>
                <c:pt idx="700">
                  <c:v>165.3411489465</c:v>
                </c:pt>
                <c:pt idx="701">
                  <c:v>165.3574789125</c:v>
                </c:pt>
                <c:pt idx="702">
                  <c:v>165.3738014715</c:v>
                </c:pt>
                <c:pt idx="703">
                  <c:v>165.3902057544</c:v>
                </c:pt>
                <c:pt idx="704">
                  <c:v>165.40697742450001</c:v>
                </c:pt>
                <c:pt idx="705">
                  <c:v>165.4229019807</c:v>
                </c:pt>
                <c:pt idx="706">
                  <c:v>165.40630832549999</c:v>
                </c:pt>
                <c:pt idx="707">
                  <c:v>165.423</c:v>
                </c:pt>
                <c:pt idx="708">
                  <c:v>165.37403676720001</c:v>
                </c:pt>
                <c:pt idx="709">
                  <c:v>165.35767667939999</c:v>
                </c:pt>
                <c:pt idx="710">
                  <c:v>165.17609999999999</c:v>
                </c:pt>
                <c:pt idx="711">
                  <c:v>165.3249221847</c:v>
                </c:pt>
                <c:pt idx="712">
                  <c:v>165.29042729189999</c:v>
                </c:pt>
                <c:pt idx="713">
                  <c:v>165.423</c:v>
                </c:pt>
                <c:pt idx="714">
                  <c:v>165.17609999999999</c:v>
                </c:pt>
                <c:pt idx="715">
                  <c:v>165.25929295500001</c:v>
                </c:pt>
                <c:pt idx="716">
                  <c:v>165.17609999999999</c:v>
                </c:pt>
                <c:pt idx="717">
                  <c:v>165.37218723929999</c:v>
                </c:pt>
                <c:pt idx="718">
                  <c:v>165.423</c:v>
                </c:pt>
                <c:pt idx="719">
                  <c:v>165.4047437202</c:v>
                </c:pt>
                <c:pt idx="720">
                  <c:v>165.423</c:v>
                </c:pt>
                <c:pt idx="721">
                  <c:v>165.64115590200001</c:v>
                </c:pt>
                <c:pt idx="722">
                  <c:v>165.2068276926</c:v>
                </c:pt>
                <c:pt idx="723">
                  <c:v>165.423</c:v>
                </c:pt>
                <c:pt idx="724">
                  <c:v>165.37320425999999</c:v>
                </c:pt>
                <c:pt idx="725">
                  <c:v>165.35599999999999</c:v>
                </c:pt>
                <c:pt idx="726">
                  <c:v>165.35599999999999</c:v>
                </c:pt>
                <c:pt idx="727">
                  <c:v>165.2435421248</c:v>
                </c:pt>
                <c:pt idx="728">
                  <c:v>165.35599999999999</c:v>
                </c:pt>
                <c:pt idx="729">
                  <c:v>165.3127756948</c:v>
                </c:pt>
                <c:pt idx="730">
                  <c:v>165.35599999999999</c:v>
                </c:pt>
                <c:pt idx="731">
                  <c:v>165.35599999999999</c:v>
                </c:pt>
                <c:pt idx="732">
                  <c:v>165.35599999999999</c:v>
                </c:pt>
                <c:pt idx="733">
                  <c:v>165.35599999999999</c:v>
                </c:pt>
                <c:pt idx="734">
                  <c:v>165.129325306</c:v>
                </c:pt>
                <c:pt idx="735">
                  <c:v>165.35219977360001</c:v>
                </c:pt>
                <c:pt idx="736">
                  <c:v>165.35599999999999</c:v>
                </c:pt>
                <c:pt idx="737">
                  <c:v>165.35599999999999</c:v>
                </c:pt>
                <c:pt idx="738">
                  <c:v>165.4012115388</c:v>
                </c:pt>
                <c:pt idx="739">
                  <c:v>165.35599999999999</c:v>
                </c:pt>
                <c:pt idx="740">
                  <c:v>165.52497803680001</c:v>
                </c:pt>
                <c:pt idx="741">
                  <c:v>165.35599999999999</c:v>
                </c:pt>
                <c:pt idx="742">
                  <c:v>165.4922560588</c:v>
                </c:pt>
                <c:pt idx="743">
                  <c:v>165.47573033079999</c:v>
                </c:pt>
                <c:pt idx="744">
                  <c:v>165.2125941452</c:v>
                </c:pt>
                <c:pt idx="745">
                  <c:v>165.443300564</c:v>
                </c:pt>
                <c:pt idx="746">
                  <c:v>165.18007528359999</c:v>
                </c:pt>
                <c:pt idx="747">
                  <c:v>165.493568788</c:v>
                </c:pt>
                <c:pt idx="748">
                  <c:v>165.35599999999999</c:v>
                </c:pt>
                <c:pt idx="749">
                  <c:v>165.58085849279999</c:v>
                </c:pt>
                <c:pt idx="750">
                  <c:v>165.35599999999999</c:v>
                </c:pt>
                <c:pt idx="751">
                  <c:v>165.3453602052</c:v>
                </c:pt>
                <c:pt idx="752">
                  <c:v>165.35599999999999</c:v>
                </c:pt>
                <c:pt idx="753">
                  <c:v>165.35599999999999</c:v>
                </c:pt>
                <c:pt idx="754">
                  <c:v>165.16891449400001</c:v>
                </c:pt>
                <c:pt idx="755">
                  <c:v>165.35599999999999</c:v>
                </c:pt>
                <c:pt idx="756">
                  <c:v>165.35599999999999</c:v>
                </c:pt>
                <c:pt idx="757">
                  <c:v>165.35599999999999</c:v>
                </c:pt>
                <c:pt idx="758">
                  <c:v>165.35599999999999</c:v>
                </c:pt>
                <c:pt idx="759">
                  <c:v>165.49754424240001</c:v>
                </c:pt>
                <c:pt idx="760">
                  <c:v>165.51370988919999</c:v>
                </c:pt>
                <c:pt idx="761">
                  <c:v>165.5300776652</c:v>
                </c:pt>
                <c:pt idx="762">
                  <c:v>165.6028</c:v>
                </c:pt>
                <c:pt idx="763">
                  <c:v>165.56276583159999</c:v>
                </c:pt>
                <c:pt idx="764">
                  <c:v>165.379758202</c:v>
                </c:pt>
                <c:pt idx="765">
                  <c:v>165.363452126</c:v>
                </c:pt>
                <c:pt idx="766">
                  <c:v>165.35599999999999</c:v>
                </c:pt>
                <c:pt idx="767">
                  <c:v>165.35599999999999</c:v>
                </c:pt>
                <c:pt idx="768">
                  <c:v>165.35599999999999</c:v>
                </c:pt>
                <c:pt idx="769">
                  <c:v>165.167922358</c:v>
                </c:pt>
                <c:pt idx="770">
                  <c:v>165.35599999999999</c:v>
                </c:pt>
                <c:pt idx="771">
                  <c:v>165.2903534212</c:v>
                </c:pt>
                <c:pt idx="772">
                  <c:v>165.35599999999999</c:v>
                </c:pt>
                <c:pt idx="773">
                  <c:v>165.35599999999999</c:v>
                </c:pt>
                <c:pt idx="774">
                  <c:v>165.35599999999999</c:v>
                </c:pt>
                <c:pt idx="775">
                  <c:v>165.26516920879999</c:v>
                </c:pt>
                <c:pt idx="776">
                  <c:v>165.35599999999999</c:v>
                </c:pt>
                <c:pt idx="777">
                  <c:v>165.48674822320001</c:v>
                </c:pt>
                <c:pt idx="778">
                  <c:v>165.35599999999999</c:v>
                </c:pt>
                <c:pt idx="779">
                  <c:v>165.57740428</c:v>
                </c:pt>
                <c:pt idx="780">
                  <c:v>165.59370566679999</c:v>
                </c:pt>
                <c:pt idx="781">
                  <c:v>165.5955579008</c:v>
                </c:pt>
                <c:pt idx="782">
                  <c:v>165.57921579200001</c:v>
                </c:pt>
                <c:pt idx="783">
                  <c:v>165.5629129244</c:v>
                </c:pt>
                <c:pt idx="784">
                  <c:v>165.6028</c:v>
                </c:pt>
                <c:pt idx="785">
                  <c:v>165.52946412040001</c:v>
                </c:pt>
                <c:pt idx="786">
                  <c:v>165.51371186360001</c:v>
                </c:pt>
                <c:pt idx="787">
                  <c:v>165.35599999999999</c:v>
                </c:pt>
                <c:pt idx="788">
                  <c:v>165.48101456559999</c:v>
                </c:pt>
                <c:pt idx="789">
                  <c:v>165.35599999999999</c:v>
                </c:pt>
                <c:pt idx="790">
                  <c:v>165.35599999999999</c:v>
                </c:pt>
                <c:pt idx="791">
                  <c:v>165.35599999999999</c:v>
                </c:pt>
                <c:pt idx="792">
                  <c:v>165.35599999999999</c:v>
                </c:pt>
                <c:pt idx="793">
                  <c:v>165.35599999999999</c:v>
                </c:pt>
                <c:pt idx="794">
                  <c:v>165.575366946</c:v>
                </c:pt>
                <c:pt idx="795">
                  <c:v>165.59167869839999</c:v>
                </c:pt>
                <c:pt idx="796">
                  <c:v>165.6028</c:v>
                </c:pt>
                <c:pt idx="797">
                  <c:v>165.5811608228</c:v>
                </c:pt>
                <c:pt idx="798">
                  <c:v>165.56489497519999</c:v>
                </c:pt>
                <c:pt idx="799">
                  <c:v>165.41023948279999</c:v>
                </c:pt>
                <c:pt idx="800">
                  <c:v>165.42650039439999</c:v>
                </c:pt>
                <c:pt idx="801">
                  <c:v>165.44307844400001</c:v>
                </c:pt>
                <c:pt idx="802">
                  <c:v>165.46006692200001</c:v>
                </c:pt>
                <c:pt idx="803">
                  <c:v>165.47542874120001</c:v>
                </c:pt>
                <c:pt idx="804">
                  <c:v>165.6028</c:v>
                </c:pt>
                <c:pt idx="805">
                  <c:v>165.6028</c:v>
                </c:pt>
                <c:pt idx="806">
                  <c:v>165.6028</c:v>
                </c:pt>
                <c:pt idx="807">
                  <c:v>165.6028</c:v>
                </c:pt>
                <c:pt idx="808">
                  <c:v>165.401734508</c:v>
                </c:pt>
                <c:pt idx="809">
                  <c:v>165.6028</c:v>
                </c:pt>
                <c:pt idx="810">
                  <c:v>165.36919220039999</c:v>
                </c:pt>
                <c:pt idx="811">
                  <c:v>165.3594522384</c:v>
                </c:pt>
                <c:pt idx="812">
                  <c:v>165.6028</c:v>
                </c:pt>
                <c:pt idx="813">
                  <c:v>165.6028</c:v>
                </c:pt>
                <c:pt idx="814">
                  <c:v>165.6028</c:v>
                </c:pt>
                <c:pt idx="815">
                  <c:v>165.53569999999999</c:v>
                </c:pt>
                <c:pt idx="816">
                  <c:v>165.4509343734</c:v>
                </c:pt>
                <c:pt idx="817">
                  <c:v>165.3902799713</c:v>
                </c:pt>
                <c:pt idx="818">
                  <c:v>165.4182564914</c:v>
                </c:pt>
                <c:pt idx="819">
                  <c:v>165.42314904579999</c:v>
                </c:pt>
                <c:pt idx="820">
                  <c:v>165.53569999999999</c:v>
                </c:pt>
                <c:pt idx="821">
                  <c:v>165.53569999999999</c:v>
                </c:pt>
                <c:pt idx="822">
                  <c:v>165.53569999999999</c:v>
                </c:pt>
                <c:pt idx="823">
                  <c:v>165.53569999999999</c:v>
                </c:pt>
                <c:pt idx="824">
                  <c:v>165.32027193869999</c:v>
                </c:pt>
                <c:pt idx="825">
                  <c:v>165.52067646340001</c:v>
                </c:pt>
                <c:pt idx="826">
                  <c:v>165.53569999999999</c:v>
                </c:pt>
                <c:pt idx="827">
                  <c:v>165.53569999999999</c:v>
                </c:pt>
                <c:pt idx="828">
                  <c:v>165.53569999999999</c:v>
                </c:pt>
                <c:pt idx="829">
                  <c:v>165.53569999999999</c:v>
                </c:pt>
                <c:pt idx="830">
                  <c:v>165.53569999999999</c:v>
                </c:pt>
                <c:pt idx="831">
                  <c:v>165.45250955290001</c:v>
                </c:pt>
                <c:pt idx="832">
                  <c:v>165.53569999999999</c:v>
                </c:pt>
                <c:pt idx="833">
                  <c:v>165.53569999999999</c:v>
                </c:pt>
                <c:pt idx="834">
                  <c:v>165.4032179061</c:v>
                </c:pt>
                <c:pt idx="835">
                  <c:v>165.53569999999999</c:v>
                </c:pt>
                <c:pt idx="836">
                  <c:v>165.37125792110001</c:v>
                </c:pt>
                <c:pt idx="837">
                  <c:v>165.4697417946</c:v>
                </c:pt>
                <c:pt idx="838">
                  <c:v>165.53569999999999</c:v>
                </c:pt>
                <c:pt idx="839">
                  <c:v>165.53569999999999</c:v>
                </c:pt>
                <c:pt idx="840">
                  <c:v>165.53569999999999</c:v>
                </c:pt>
                <c:pt idx="841">
                  <c:v>165.53569999999999</c:v>
                </c:pt>
                <c:pt idx="842">
                  <c:v>165.53569999999999</c:v>
                </c:pt>
                <c:pt idx="843">
                  <c:v>165.50386065129999</c:v>
                </c:pt>
                <c:pt idx="844">
                  <c:v>165.53569999999999</c:v>
                </c:pt>
                <c:pt idx="845">
                  <c:v>165.53569999999999</c:v>
                </c:pt>
                <c:pt idx="846">
                  <c:v>165.4547915279</c:v>
                </c:pt>
                <c:pt idx="847">
                  <c:v>165.53569999999999</c:v>
                </c:pt>
                <c:pt idx="848">
                  <c:v>165.649184467</c:v>
                </c:pt>
                <c:pt idx="849">
                  <c:v>165.6525011018</c:v>
                </c:pt>
                <c:pt idx="850">
                  <c:v>165.53569999999999</c:v>
                </c:pt>
                <c:pt idx="851">
                  <c:v>165.619943116</c:v>
                </c:pt>
                <c:pt idx="852">
                  <c:v>165.53569999999999</c:v>
                </c:pt>
                <c:pt idx="853">
                  <c:v>165.53569999999999</c:v>
                </c:pt>
                <c:pt idx="854">
                  <c:v>165.53569999999999</c:v>
                </c:pt>
                <c:pt idx="855">
                  <c:v>165.51682843680001</c:v>
                </c:pt>
                <c:pt idx="856">
                  <c:v>165.53569999999999</c:v>
                </c:pt>
                <c:pt idx="857">
                  <c:v>165.76857863250001</c:v>
                </c:pt>
                <c:pt idx="858">
                  <c:v>165.53569999999999</c:v>
                </c:pt>
                <c:pt idx="859">
                  <c:v>165.53569999999999</c:v>
                </c:pt>
                <c:pt idx="860">
                  <c:v>165.3517910708</c:v>
                </c:pt>
                <c:pt idx="861">
                  <c:v>165.6147801784</c:v>
                </c:pt>
                <c:pt idx="862">
                  <c:v>165.53569999999999</c:v>
                </c:pt>
                <c:pt idx="863">
                  <c:v>165.67033948540001</c:v>
                </c:pt>
                <c:pt idx="864">
                  <c:v>165.53569999999999</c:v>
                </c:pt>
                <c:pt idx="865">
                  <c:v>165.53569999999999</c:v>
                </c:pt>
                <c:pt idx="866">
                  <c:v>165.53569999999999</c:v>
                </c:pt>
                <c:pt idx="867">
                  <c:v>165.71286686490001</c:v>
                </c:pt>
                <c:pt idx="868">
                  <c:v>165.58894575439999</c:v>
                </c:pt>
                <c:pt idx="869">
                  <c:v>165.5726719422</c:v>
                </c:pt>
                <c:pt idx="870">
                  <c:v>165.5563564377</c:v>
                </c:pt>
                <c:pt idx="871">
                  <c:v>165.53134278460001</c:v>
                </c:pt>
                <c:pt idx="872">
                  <c:v>165.54812307189999</c:v>
                </c:pt>
                <c:pt idx="873">
                  <c:v>165.53569999999999</c:v>
                </c:pt>
                <c:pt idx="874">
                  <c:v>165.58030508690001</c:v>
                </c:pt>
                <c:pt idx="875">
                  <c:v>165.7824</c:v>
                </c:pt>
                <c:pt idx="876">
                  <c:v>165.70519893549999</c:v>
                </c:pt>
                <c:pt idx="877">
                  <c:v>165.53569999999999</c:v>
                </c:pt>
                <c:pt idx="878">
                  <c:v>165.53569999999999</c:v>
                </c:pt>
                <c:pt idx="879">
                  <c:v>165.41532150149999</c:v>
                </c:pt>
                <c:pt idx="880">
                  <c:v>165.67811374249999</c:v>
                </c:pt>
                <c:pt idx="881">
                  <c:v>165.69447315959999</c:v>
                </c:pt>
                <c:pt idx="882">
                  <c:v>165.7824</c:v>
                </c:pt>
                <c:pt idx="883">
                  <c:v>165.59091170670001</c:v>
                </c:pt>
                <c:pt idx="884">
                  <c:v>165.57454044799999</c:v>
                </c:pt>
                <c:pt idx="885">
                  <c:v>165.53569999999999</c:v>
                </c:pt>
                <c:pt idx="886">
                  <c:v>165.53569999999999</c:v>
                </c:pt>
                <c:pt idx="887">
                  <c:v>165.7824</c:v>
                </c:pt>
                <c:pt idx="888">
                  <c:v>165.75605367349999</c:v>
                </c:pt>
                <c:pt idx="889">
                  <c:v>165.53569999999999</c:v>
                </c:pt>
                <c:pt idx="890">
                  <c:v>165.53569999999999</c:v>
                </c:pt>
                <c:pt idx="891">
                  <c:v>165.61112211080001</c:v>
                </c:pt>
                <c:pt idx="892">
                  <c:v>165.62729008869999</c:v>
                </c:pt>
                <c:pt idx="893">
                  <c:v>165.7824</c:v>
                </c:pt>
                <c:pt idx="894">
                  <c:v>165.6581801358</c:v>
                </c:pt>
                <c:pt idx="895">
                  <c:v>165.64162829270001</c:v>
                </c:pt>
                <c:pt idx="896">
                  <c:v>165.6253199425</c:v>
                </c:pt>
                <c:pt idx="897">
                  <c:v>165.53569999999999</c:v>
                </c:pt>
                <c:pt idx="898">
                  <c:v>165.5927515953</c:v>
                </c:pt>
                <c:pt idx="899">
                  <c:v>165.53569999999999</c:v>
                </c:pt>
                <c:pt idx="900">
                  <c:v>165.53569999999999</c:v>
                </c:pt>
                <c:pt idx="901">
                  <c:v>165.77418982399999</c:v>
                </c:pt>
                <c:pt idx="902">
                  <c:v>165.7824</c:v>
                </c:pt>
                <c:pt idx="903">
                  <c:v>165.7824</c:v>
                </c:pt>
                <c:pt idx="904">
                  <c:v>165.7824</c:v>
                </c:pt>
                <c:pt idx="905">
                  <c:v>165.72525243839999</c:v>
                </c:pt>
                <c:pt idx="906">
                  <c:v>165.46860000000001</c:v>
                </c:pt>
                <c:pt idx="907">
                  <c:v>165.62517620400001</c:v>
                </c:pt>
                <c:pt idx="908">
                  <c:v>165.46860000000001</c:v>
                </c:pt>
                <c:pt idx="909">
                  <c:v>165.46860000000001</c:v>
                </c:pt>
                <c:pt idx="910">
                  <c:v>165.46860000000001</c:v>
                </c:pt>
                <c:pt idx="911">
                  <c:v>165.62363446079999</c:v>
                </c:pt>
                <c:pt idx="912">
                  <c:v>165.46860000000001</c:v>
                </c:pt>
                <c:pt idx="913">
                  <c:v>165.6562981104</c:v>
                </c:pt>
                <c:pt idx="914">
                  <c:v>165.71520000000001</c:v>
                </c:pt>
                <c:pt idx="915">
                  <c:v>165.68891589239999</c:v>
                </c:pt>
                <c:pt idx="916">
                  <c:v>165.71520000000001</c:v>
                </c:pt>
                <c:pt idx="917">
                  <c:v>165.7088732304</c:v>
                </c:pt>
                <c:pt idx="918">
                  <c:v>165.69258801300001</c:v>
                </c:pt>
                <c:pt idx="919">
                  <c:v>165.67596322739999</c:v>
                </c:pt>
                <c:pt idx="920">
                  <c:v>165.65988441420001</c:v>
                </c:pt>
                <c:pt idx="921">
                  <c:v>165.64371386580001</c:v>
                </c:pt>
                <c:pt idx="922">
                  <c:v>165.62723038199999</c:v>
                </c:pt>
                <c:pt idx="923">
                  <c:v>165.57270736859999</c:v>
                </c:pt>
                <c:pt idx="924">
                  <c:v>165.71520000000001</c:v>
                </c:pt>
                <c:pt idx="925">
                  <c:v>165.6052516638</c:v>
                </c:pt>
                <c:pt idx="926">
                  <c:v>165.71520000000001</c:v>
                </c:pt>
                <c:pt idx="927">
                  <c:v>165.71520000000001</c:v>
                </c:pt>
                <c:pt idx="928">
                  <c:v>165.529589112</c:v>
                </c:pt>
                <c:pt idx="929">
                  <c:v>165.71520000000001</c:v>
                </c:pt>
                <c:pt idx="930">
                  <c:v>165.49696911059999</c:v>
                </c:pt>
                <c:pt idx="931">
                  <c:v>165.71520000000001</c:v>
                </c:pt>
                <c:pt idx="932">
                  <c:v>165.71009809259999</c:v>
                </c:pt>
                <c:pt idx="933">
                  <c:v>165.4891703856</c:v>
                </c:pt>
                <c:pt idx="934">
                  <c:v>165.71520000000001</c:v>
                </c:pt>
                <c:pt idx="935">
                  <c:v>165.52169322660001</c:v>
                </c:pt>
                <c:pt idx="936">
                  <c:v>165.71520000000001</c:v>
                </c:pt>
                <c:pt idx="937">
                  <c:v>165.71520000000001</c:v>
                </c:pt>
                <c:pt idx="938">
                  <c:v>165.71520000000001</c:v>
                </c:pt>
                <c:pt idx="939">
                  <c:v>165.71520000000001</c:v>
                </c:pt>
                <c:pt idx="940">
                  <c:v>165.71520000000001</c:v>
                </c:pt>
                <c:pt idx="941">
                  <c:v>165.71520000000001</c:v>
                </c:pt>
                <c:pt idx="942">
                  <c:v>165.71520000000001</c:v>
                </c:pt>
                <c:pt idx="943">
                  <c:v>165.71520000000001</c:v>
                </c:pt>
                <c:pt idx="944">
                  <c:v>165.71520000000001</c:v>
                </c:pt>
                <c:pt idx="945">
                  <c:v>165.4982854614</c:v>
                </c:pt>
                <c:pt idx="946">
                  <c:v>165.71520000000001</c:v>
                </c:pt>
                <c:pt idx="947">
                  <c:v>165.47092469820001</c:v>
                </c:pt>
                <c:pt idx="948">
                  <c:v>165.71520000000001</c:v>
                </c:pt>
                <c:pt idx="949">
                  <c:v>165.71520000000001</c:v>
                </c:pt>
                <c:pt idx="950">
                  <c:v>165.8597788674</c:v>
                </c:pt>
                <c:pt idx="951">
                  <c:v>165.71520000000001</c:v>
                </c:pt>
                <c:pt idx="952">
                  <c:v>165.79439608320001</c:v>
                </c:pt>
                <c:pt idx="953">
                  <c:v>165.71520000000001</c:v>
                </c:pt>
                <c:pt idx="954">
                  <c:v>165.71520000000001</c:v>
                </c:pt>
                <c:pt idx="955">
                  <c:v>165.71520000000001</c:v>
                </c:pt>
                <c:pt idx="956">
                  <c:v>165.81292881300001</c:v>
                </c:pt>
                <c:pt idx="957">
                  <c:v>165.55004877420001</c:v>
                </c:pt>
                <c:pt idx="958">
                  <c:v>165.65025246479999</c:v>
                </c:pt>
                <c:pt idx="959">
                  <c:v>165.51736194419999</c:v>
                </c:pt>
                <c:pt idx="960">
                  <c:v>165.6829708596</c:v>
                </c:pt>
                <c:pt idx="961">
                  <c:v>165.71520000000001</c:v>
                </c:pt>
                <c:pt idx="962">
                  <c:v>165.715445367</c:v>
                </c:pt>
                <c:pt idx="963">
                  <c:v>165.73278455280001</c:v>
                </c:pt>
                <c:pt idx="964">
                  <c:v>165.7481109894</c:v>
                </c:pt>
                <c:pt idx="965">
                  <c:v>165.7644415812</c:v>
                </c:pt>
                <c:pt idx="966">
                  <c:v>165.78078203699999</c:v>
                </c:pt>
                <c:pt idx="967">
                  <c:v>165.71520000000001</c:v>
                </c:pt>
                <c:pt idx="968">
                  <c:v>165.81353150339999</c:v>
                </c:pt>
                <c:pt idx="969">
                  <c:v>165.71520000000001</c:v>
                </c:pt>
                <c:pt idx="970">
                  <c:v>165.83077525499999</c:v>
                </c:pt>
                <c:pt idx="971">
                  <c:v>165.81445797960001</c:v>
                </c:pt>
                <c:pt idx="972">
                  <c:v>165.79828200599999</c:v>
                </c:pt>
                <c:pt idx="973">
                  <c:v>165.71520000000001</c:v>
                </c:pt>
                <c:pt idx="974">
                  <c:v>165.71520000000001</c:v>
                </c:pt>
                <c:pt idx="975">
                  <c:v>165.6810528048</c:v>
                </c:pt>
                <c:pt idx="976">
                  <c:v>165.71520000000001</c:v>
                </c:pt>
                <c:pt idx="977">
                  <c:v>165.7145363994</c:v>
                </c:pt>
                <c:pt idx="978">
                  <c:v>165.7300919274</c:v>
                </c:pt>
                <c:pt idx="979">
                  <c:v>165.71520000000001</c:v>
                </c:pt>
                <c:pt idx="980">
                  <c:v>165.96180000000001</c:v>
                </c:pt>
                <c:pt idx="981">
                  <c:v>165.71520000000001</c:v>
                </c:pt>
                <c:pt idx="982">
                  <c:v>165.96180000000001</c:v>
                </c:pt>
                <c:pt idx="983">
                  <c:v>165.86521812359999</c:v>
                </c:pt>
                <c:pt idx="984">
                  <c:v>165.73575410999999</c:v>
                </c:pt>
                <c:pt idx="985">
                  <c:v>165.83243931179999</c:v>
                </c:pt>
                <c:pt idx="986">
                  <c:v>165.67087808880001</c:v>
                </c:pt>
                <c:pt idx="987">
                  <c:v>165.79976727779999</c:v>
                </c:pt>
                <c:pt idx="988">
                  <c:v>165.7837639242</c:v>
                </c:pt>
                <c:pt idx="989">
                  <c:v>165.76752827339999</c:v>
                </c:pt>
                <c:pt idx="990">
                  <c:v>165.75123713759999</c:v>
                </c:pt>
                <c:pt idx="991">
                  <c:v>165.50799336360001</c:v>
                </c:pt>
                <c:pt idx="992">
                  <c:v>165.71520000000001</c:v>
                </c:pt>
                <c:pt idx="993">
                  <c:v>165.72813392340001</c:v>
                </c:pt>
                <c:pt idx="994">
                  <c:v>165.74466080880001</c:v>
                </c:pt>
                <c:pt idx="995">
                  <c:v>165.7607549112</c:v>
                </c:pt>
                <c:pt idx="996">
                  <c:v>165.70982713000001</c:v>
                </c:pt>
                <c:pt idx="997">
                  <c:v>165.89449999999999</c:v>
                </c:pt>
                <c:pt idx="998">
                  <c:v>165.79993569800001</c:v>
                </c:pt>
                <c:pt idx="999">
                  <c:v>165.78378797600001</c:v>
                </c:pt>
                <c:pt idx="1000">
                  <c:v>165.7675157715</c:v>
                </c:pt>
                <c:pt idx="1001">
                  <c:v>165.750905862</c:v>
                </c:pt>
                <c:pt idx="1002">
                  <c:v>165.73477810649999</c:v>
                </c:pt>
                <c:pt idx="1003">
                  <c:v>165.71825348600001</c:v>
                </c:pt>
                <c:pt idx="1004">
                  <c:v>165.648</c:v>
                </c:pt>
                <c:pt idx="1005">
                  <c:v>165.648</c:v>
                </c:pt>
                <c:pt idx="1006">
                  <c:v>165.648</c:v>
                </c:pt>
                <c:pt idx="1007">
                  <c:v>165.648</c:v>
                </c:pt>
                <c:pt idx="1008">
                  <c:v>165.65911542449999</c:v>
                </c:pt>
                <c:pt idx="1009">
                  <c:v>165.89449999999999</c:v>
                </c:pt>
                <c:pt idx="1010">
                  <c:v>165.89449999999999</c:v>
                </c:pt>
                <c:pt idx="1011">
                  <c:v>165.89449999999999</c:v>
                </c:pt>
                <c:pt idx="1012">
                  <c:v>165.89449999999999</c:v>
                </c:pt>
                <c:pt idx="1013">
                  <c:v>165.80150565650001</c:v>
                </c:pt>
                <c:pt idx="1014">
                  <c:v>165.78519253299999</c:v>
                </c:pt>
                <c:pt idx="1015">
                  <c:v>165.76909583649999</c:v>
                </c:pt>
                <c:pt idx="1016">
                  <c:v>165.75275461199999</c:v>
                </c:pt>
                <c:pt idx="1017">
                  <c:v>165.73645011599999</c:v>
                </c:pt>
                <c:pt idx="1018">
                  <c:v>165.72017741849999</c:v>
                </c:pt>
                <c:pt idx="1019">
                  <c:v>165.70337228099999</c:v>
                </c:pt>
                <c:pt idx="1020">
                  <c:v>165.6874880675</c:v>
                </c:pt>
                <c:pt idx="1021">
                  <c:v>165.87131421000001</c:v>
                </c:pt>
                <c:pt idx="1022">
                  <c:v>165.648</c:v>
                </c:pt>
                <c:pt idx="1023">
                  <c:v>165.89449999999999</c:v>
                </c:pt>
                <c:pt idx="1024">
                  <c:v>165.86839565</c:v>
                </c:pt>
                <c:pt idx="1025">
                  <c:v>165.852482103</c:v>
                </c:pt>
                <c:pt idx="1026">
                  <c:v>165.54563827199999</c:v>
                </c:pt>
                <c:pt idx="1027">
                  <c:v>165.6852585387</c:v>
                </c:pt>
                <c:pt idx="1028">
                  <c:v>165.60449159640001</c:v>
                </c:pt>
                <c:pt idx="1029">
                  <c:v>165.6524595066</c:v>
                </c:pt>
                <c:pt idx="1030">
                  <c:v>165.5136</c:v>
                </c:pt>
                <c:pt idx="1031">
                  <c:v>165.65335012739999</c:v>
                </c:pt>
                <c:pt idx="1032">
                  <c:v>165.5136</c:v>
                </c:pt>
                <c:pt idx="1033">
                  <c:v>165.68628437820001</c:v>
                </c:pt>
                <c:pt idx="1034">
                  <c:v>165.75989999999999</c:v>
                </c:pt>
                <c:pt idx="1035">
                  <c:v>165.75989999999999</c:v>
                </c:pt>
                <c:pt idx="1036">
                  <c:v>165.75989999999999</c:v>
                </c:pt>
                <c:pt idx="1037">
                  <c:v>165.75989999999999</c:v>
                </c:pt>
                <c:pt idx="1038">
                  <c:v>165.75989999999999</c:v>
                </c:pt>
                <c:pt idx="1039">
                  <c:v>165.73576580189999</c:v>
                </c:pt>
                <c:pt idx="1040">
                  <c:v>165.75989999999999</c:v>
                </c:pt>
                <c:pt idx="1041">
                  <c:v>165.75989999999999</c:v>
                </c:pt>
                <c:pt idx="1042">
                  <c:v>165.68664594660001</c:v>
                </c:pt>
                <c:pt idx="1043">
                  <c:v>165.60242760240001</c:v>
                </c:pt>
                <c:pt idx="1044">
                  <c:v>165.75989999999999</c:v>
                </c:pt>
                <c:pt idx="1045">
                  <c:v>165.63511038089999</c:v>
                </c:pt>
                <c:pt idx="1046">
                  <c:v>165.75989999999999</c:v>
                </c:pt>
                <c:pt idx="1047">
                  <c:v>165.75989999999999</c:v>
                </c:pt>
                <c:pt idx="1048">
                  <c:v>165.58951828049999</c:v>
                </c:pt>
                <c:pt idx="1049">
                  <c:v>165.75989999999999</c:v>
                </c:pt>
                <c:pt idx="1050">
                  <c:v>165.75989999999999</c:v>
                </c:pt>
                <c:pt idx="1051">
                  <c:v>165.56757221160001</c:v>
                </c:pt>
                <c:pt idx="1052">
                  <c:v>165.75989999999999</c:v>
                </c:pt>
                <c:pt idx="1053">
                  <c:v>165.51951957419999</c:v>
                </c:pt>
                <c:pt idx="1054">
                  <c:v>165.75989999999999</c:v>
                </c:pt>
                <c:pt idx="1055">
                  <c:v>165.75989999999999</c:v>
                </c:pt>
                <c:pt idx="1056">
                  <c:v>165.89611990949999</c:v>
                </c:pt>
                <c:pt idx="1057">
                  <c:v>165.5846669094</c:v>
                </c:pt>
                <c:pt idx="1058">
                  <c:v>162.06540000000001</c:v>
                </c:pt>
                <c:pt idx="1059">
                  <c:v>161.9229408189</c:v>
                </c:pt>
                <c:pt idx="1060">
                  <c:v>161.9389473633</c:v>
                </c:pt>
                <c:pt idx="1061">
                  <c:v>161.81909999999999</c:v>
                </c:pt>
                <c:pt idx="1062">
                  <c:v>161.81909999999999</c:v>
                </c:pt>
                <c:pt idx="1063">
                  <c:v>161.81909999999999</c:v>
                </c:pt>
                <c:pt idx="1064">
                  <c:v>161.5728</c:v>
                </c:pt>
                <c:pt idx="1065">
                  <c:v>161.77413128489999</c:v>
                </c:pt>
                <c:pt idx="1066">
                  <c:v>161.5728</c:v>
                </c:pt>
                <c:pt idx="1067">
                  <c:v>161.5728</c:v>
                </c:pt>
                <c:pt idx="1068">
                  <c:v>161.5728</c:v>
                </c:pt>
                <c:pt idx="1069">
                  <c:v>161.5728</c:v>
                </c:pt>
                <c:pt idx="1070">
                  <c:v>161.5728</c:v>
                </c:pt>
                <c:pt idx="1071">
                  <c:v>161.5728</c:v>
                </c:pt>
                <c:pt idx="1072">
                  <c:v>161.50355275499999</c:v>
                </c:pt>
                <c:pt idx="1073">
                  <c:v>161.32650000000001</c:v>
                </c:pt>
                <c:pt idx="1074">
                  <c:v>161.32650000000001</c:v>
                </c:pt>
                <c:pt idx="1075">
                  <c:v>161.44448705939999</c:v>
                </c:pt>
                <c:pt idx="1076">
                  <c:v>161.46089211719999</c:v>
                </c:pt>
                <c:pt idx="1077">
                  <c:v>161.42194716119999</c:v>
                </c:pt>
                <c:pt idx="1078">
                  <c:v>161.32650000000001</c:v>
                </c:pt>
                <c:pt idx="1079">
                  <c:v>161.32650000000001</c:v>
                </c:pt>
                <c:pt idx="1080">
                  <c:v>161.32650000000001</c:v>
                </c:pt>
                <c:pt idx="1081">
                  <c:v>161.29610682629999</c:v>
                </c:pt>
                <c:pt idx="1082">
                  <c:v>161.32650000000001</c:v>
                </c:pt>
                <c:pt idx="1083">
                  <c:v>161.32650000000001</c:v>
                </c:pt>
                <c:pt idx="1084">
                  <c:v>161.32650000000001</c:v>
                </c:pt>
                <c:pt idx="1085">
                  <c:v>161.29149978480001</c:v>
                </c:pt>
                <c:pt idx="1086">
                  <c:v>161.1314767044</c:v>
                </c:pt>
                <c:pt idx="1087">
                  <c:v>89.728800000000007</c:v>
                </c:pt>
                <c:pt idx="1088">
                  <c:v>89.544839084399996</c:v>
                </c:pt>
                <c:pt idx="1089">
                  <c:v>89.784654394399993</c:v>
                </c:pt>
                <c:pt idx="1090">
                  <c:v>89.866</c:v>
                </c:pt>
                <c:pt idx="1091">
                  <c:v>89.866</c:v>
                </c:pt>
                <c:pt idx="1092">
                  <c:v>89.866</c:v>
                </c:pt>
                <c:pt idx="1093">
                  <c:v>89.866</c:v>
                </c:pt>
                <c:pt idx="1094">
                  <c:v>89.866</c:v>
                </c:pt>
                <c:pt idx="1095">
                  <c:v>89.866</c:v>
                </c:pt>
                <c:pt idx="1096">
                  <c:v>89.866</c:v>
                </c:pt>
                <c:pt idx="1097">
                  <c:v>89.866</c:v>
                </c:pt>
                <c:pt idx="1098">
                  <c:v>89.866</c:v>
                </c:pt>
                <c:pt idx="1099">
                  <c:v>89.866</c:v>
                </c:pt>
                <c:pt idx="1100">
                  <c:v>89.866</c:v>
                </c:pt>
                <c:pt idx="1101">
                  <c:v>89.866</c:v>
                </c:pt>
                <c:pt idx="1102">
                  <c:v>89.866</c:v>
                </c:pt>
                <c:pt idx="1103">
                  <c:v>89.866</c:v>
                </c:pt>
                <c:pt idx="1104">
                  <c:v>89.866</c:v>
                </c:pt>
                <c:pt idx="1105">
                  <c:v>89.866</c:v>
                </c:pt>
                <c:pt idx="1106">
                  <c:v>89.801857079200005</c:v>
                </c:pt>
                <c:pt idx="1107">
                  <c:v>89.811054692799999</c:v>
                </c:pt>
                <c:pt idx="1108">
                  <c:v>89.866</c:v>
                </c:pt>
                <c:pt idx="1109">
                  <c:v>89.866</c:v>
                </c:pt>
                <c:pt idx="1110">
                  <c:v>89.866</c:v>
                </c:pt>
                <c:pt idx="1111">
                  <c:v>89.747514080000002</c:v>
                </c:pt>
                <c:pt idx="1112">
                  <c:v>89.728800000000007</c:v>
                </c:pt>
                <c:pt idx="1113">
                  <c:v>89.865430894400006</c:v>
                </c:pt>
                <c:pt idx="1114">
                  <c:v>89.857281351599994</c:v>
                </c:pt>
                <c:pt idx="1115">
                  <c:v>89.848487105999993</c:v>
                </c:pt>
                <c:pt idx="1116">
                  <c:v>89.755938708800002</c:v>
                </c:pt>
                <c:pt idx="1117">
                  <c:v>86.493245767600001</c:v>
                </c:pt>
                <c:pt idx="1118">
                  <c:v>86.590999999999994</c:v>
                </c:pt>
                <c:pt idx="1119">
                  <c:v>86.539059545399994</c:v>
                </c:pt>
                <c:pt idx="1120">
                  <c:v>86.458799999999997</c:v>
                </c:pt>
                <c:pt idx="1121">
                  <c:v>86.528287889400005</c:v>
                </c:pt>
                <c:pt idx="1122">
                  <c:v>86.590999999999994</c:v>
                </c:pt>
                <c:pt idx="1123">
                  <c:v>86.504162446999999</c:v>
                </c:pt>
                <c:pt idx="1124">
                  <c:v>86.554371213799996</c:v>
                </c:pt>
                <c:pt idx="1125">
                  <c:v>86.590999999999994</c:v>
                </c:pt>
                <c:pt idx="1126">
                  <c:v>86.590999999999994</c:v>
                </c:pt>
                <c:pt idx="1127">
                  <c:v>86.469136982400002</c:v>
                </c:pt>
                <c:pt idx="1128">
                  <c:v>86.589397735999995</c:v>
                </c:pt>
                <c:pt idx="1129">
                  <c:v>86.583669377800007</c:v>
                </c:pt>
                <c:pt idx="1130">
                  <c:v>86.575144989600005</c:v>
                </c:pt>
                <c:pt idx="1131">
                  <c:v>86.458799999999997</c:v>
                </c:pt>
                <c:pt idx="1132">
                  <c:v>86.492689337800002</c:v>
                </c:pt>
                <c:pt idx="1133">
                  <c:v>86.548811278399995</c:v>
                </c:pt>
                <c:pt idx="1134">
                  <c:v>86.458799999999997</c:v>
                </c:pt>
                <c:pt idx="1135">
                  <c:v>86.518949149199997</c:v>
                </c:pt>
                <c:pt idx="1136">
                  <c:v>86.522666877600003</c:v>
                </c:pt>
                <c:pt idx="1137">
                  <c:v>86.513822168800004</c:v>
                </c:pt>
                <c:pt idx="1138">
                  <c:v>86.544831397400003</c:v>
                </c:pt>
                <c:pt idx="1139">
                  <c:v>86.553421489000002</c:v>
                </c:pt>
                <c:pt idx="1140">
                  <c:v>86.487644850199999</c:v>
                </c:pt>
                <c:pt idx="1141">
                  <c:v>86.458799999999997</c:v>
                </c:pt>
                <c:pt idx="1142">
                  <c:v>86.579613217399995</c:v>
                </c:pt>
                <c:pt idx="1143">
                  <c:v>86.590999999999994</c:v>
                </c:pt>
                <c:pt idx="1144">
                  <c:v>86.458799999999997</c:v>
                </c:pt>
                <c:pt idx="1145">
                  <c:v>86.473735294999997</c:v>
                </c:pt>
                <c:pt idx="1146">
                  <c:v>86.590999999999994</c:v>
                </c:pt>
                <c:pt idx="1147">
                  <c:v>87.868173338000005</c:v>
                </c:pt>
                <c:pt idx="1148">
                  <c:v>87.766800000000003</c:v>
                </c:pt>
                <c:pt idx="1149">
                  <c:v>87.817359984199996</c:v>
                </c:pt>
                <c:pt idx="1150">
                  <c:v>87.900999999999996</c:v>
                </c:pt>
                <c:pt idx="1151">
                  <c:v>87.766800000000003</c:v>
                </c:pt>
                <c:pt idx="1152">
                  <c:v>87.766800000000003</c:v>
                </c:pt>
                <c:pt idx="1153">
                  <c:v>87.852813342800005</c:v>
                </c:pt>
                <c:pt idx="1154">
                  <c:v>87.900999999999996</c:v>
                </c:pt>
                <c:pt idx="1155">
                  <c:v>87.797213477599996</c:v>
                </c:pt>
                <c:pt idx="1156">
                  <c:v>87.766800000000003</c:v>
                </c:pt>
                <c:pt idx="1157">
                  <c:v>87.888295822800004</c:v>
                </c:pt>
                <c:pt idx="1158">
                  <c:v>87.900999999999996</c:v>
                </c:pt>
                <c:pt idx="1159">
                  <c:v>87.771834110399993</c:v>
                </c:pt>
                <c:pt idx="1160">
                  <c:v>87.780699764999994</c:v>
                </c:pt>
                <c:pt idx="1161">
                  <c:v>87.878257797000003</c:v>
                </c:pt>
                <c:pt idx="1162">
                  <c:v>87.766800000000003</c:v>
                </c:pt>
                <c:pt idx="1163">
                  <c:v>87.807357253000006</c:v>
                </c:pt>
                <c:pt idx="1164">
                  <c:v>87.816313761000004</c:v>
                </c:pt>
                <c:pt idx="1165">
                  <c:v>87.900999999999996</c:v>
                </c:pt>
                <c:pt idx="1166">
                  <c:v>87.833686219399993</c:v>
                </c:pt>
                <c:pt idx="1167">
                  <c:v>87.842844027400005</c:v>
                </c:pt>
                <c:pt idx="1168">
                  <c:v>87.900999999999996</c:v>
                </c:pt>
                <c:pt idx="1169">
                  <c:v>87.900999999999996</c:v>
                </c:pt>
                <c:pt idx="1170">
                  <c:v>87.798283319999996</c:v>
                </c:pt>
                <c:pt idx="1171">
                  <c:v>87.878422728800004</c:v>
                </c:pt>
                <c:pt idx="1172">
                  <c:v>87.887218867800001</c:v>
                </c:pt>
                <c:pt idx="1173">
                  <c:v>87.900999999999996</c:v>
                </c:pt>
                <c:pt idx="1174">
                  <c:v>87.766800000000003</c:v>
                </c:pt>
                <c:pt idx="1175">
                  <c:v>87.779676221599999</c:v>
                </c:pt>
                <c:pt idx="1176">
                  <c:v>87.900999999999996</c:v>
                </c:pt>
                <c:pt idx="1177">
                  <c:v>87.850471334999995</c:v>
                </c:pt>
                <c:pt idx="1178">
                  <c:v>87.796013316300005</c:v>
                </c:pt>
                <c:pt idx="1179">
                  <c:v>87.749741038500005</c:v>
                </c:pt>
                <c:pt idx="1180">
                  <c:v>87.758662040999994</c:v>
                </c:pt>
                <c:pt idx="1181">
                  <c:v>87.701400000000007</c:v>
                </c:pt>
                <c:pt idx="1182">
                  <c:v>87.776633988900002</c:v>
                </c:pt>
                <c:pt idx="1183">
                  <c:v>87.785224166700004</c:v>
                </c:pt>
                <c:pt idx="1184">
                  <c:v>87.835499999999996</c:v>
                </c:pt>
                <c:pt idx="1185">
                  <c:v>87.835499999999996</c:v>
                </c:pt>
                <c:pt idx="1186">
                  <c:v>87.835499999999996</c:v>
                </c:pt>
                <c:pt idx="1187">
                  <c:v>87.716027091599997</c:v>
                </c:pt>
                <c:pt idx="1188">
                  <c:v>87.707242066500001</c:v>
                </c:pt>
                <c:pt idx="1189">
                  <c:v>87.704250966000004</c:v>
                </c:pt>
                <c:pt idx="1190">
                  <c:v>87.713109611999997</c:v>
                </c:pt>
                <c:pt idx="1191">
                  <c:v>87.835499999999996</c:v>
                </c:pt>
                <c:pt idx="1192">
                  <c:v>87.730943168699994</c:v>
                </c:pt>
                <c:pt idx="1193">
                  <c:v>87.835499999999996</c:v>
                </c:pt>
                <c:pt idx="1194">
                  <c:v>87.748660460699995</c:v>
                </c:pt>
                <c:pt idx="1195">
                  <c:v>87.835499999999996</c:v>
                </c:pt>
                <c:pt idx="1196">
                  <c:v>87.835499999999996</c:v>
                </c:pt>
                <c:pt idx="1197">
                  <c:v>87.835499999999996</c:v>
                </c:pt>
                <c:pt idx="1198">
                  <c:v>87.835499999999996</c:v>
                </c:pt>
                <c:pt idx="1199">
                  <c:v>87.835499999999996</c:v>
                </c:pt>
                <c:pt idx="1200">
                  <c:v>87.835499999999996</c:v>
                </c:pt>
                <c:pt idx="1201">
                  <c:v>87.835499999999996</c:v>
                </c:pt>
                <c:pt idx="1202">
                  <c:v>87.7171788765</c:v>
                </c:pt>
                <c:pt idx="1203">
                  <c:v>87.835499999999996</c:v>
                </c:pt>
                <c:pt idx="1204">
                  <c:v>87.701400000000007</c:v>
                </c:pt>
                <c:pt idx="1205">
                  <c:v>87.835499999999996</c:v>
                </c:pt>
                <c:pt idx="1206">
                  <c:v>87.720913025100003</c:v>
                </c:pt>
                <c:pt idx="1207">
                  <c:v>87.729797016000006</c:v>
                </c:pt>
                <c:pt idx="1208">
                  <c:v>87.77</c:v>
                </c:pt>
                <c:pt idx="1209">
                  <c:v>87.682239916</c:v>
                </c:pt>
                <c:pt idx="1210">
                  <c:v>87.77</c:v>
                </c:pt>
                <c:pt idx="1211">
                  <c:v>87.699791102000006</c:v>
                </c:pt>
                <c:pt idx="1212">
                  <c:v>87.77</c:v>
                </c:pt>
                <c:pt idx="1213">
                  <c:v>87.77</c:v>
                </c:pt>
                <c:pt idx="1214">
                  <c:v>87.77</c:v>
                </c:pt>
                <c:pt idx="1215">
                  <c:v>87.77</c:v>
                </c:pt>
                <c:pt idx="1216">
                  <c:v>87.77</c:v>
                </c:pt>
                <c:pt idx="1217">
                  <c:v>87.77</c:v>
                </c:pt>
                <c:pt idx="1218">
                  <c:v>87.77</c:v>
                </c:pt>
                <c:pt idx="1219">
                  <c:v>87.636708056000003</c:v>
                </c:pt>
                <c:pt idx="1220">
                  <c:v>87.77</c:v>
                </c:pt>
                <c:pt idx="1221">
                  <c:v>87.654486907999996</c:v>
                </c:pt>
                <c:pt idx="1222">
                  <c:v>87.77</c:v>
                </c:pt>
                <c:pt idx="1223">
                  <c:v>87.77</c:v>
                </c:pt>
                <c:pt idx="1224">
                  <c:v>87.77</c:v>
                </c:pt>
                <c:pt idx="1225">
                  <c:v>87.77</c:v>
                </c:pt>
                <c:pt idx="1226">
                  <c:v>87.77</c:v>
                </c:pt>
                <c:pt idx="1227">
                  <c:v>87.77</c:v>
                </c:pt>
                <c:pt idx="1228">
                  <c:v>87.716317455999999</c:v>
                </c:pt>
                <c:pt idx="1229">
                  <c:v>87.77</c:v>
                </c:pt>
                <c:pt idx="1230">
                  <c:v>87.77</c:v>
                </c:pt>
                <c:pt idx="1231">
                  <c:v>87.77</c:v>
                </c:pt>
                <c:pt idx="1232">
                  <c:v>87.77</c:v>
                </c:pt>
                <c:pt idx="1233">
                  <c:v>87.77</c:v>
                </c:pt>
                <c:pt idx="1234">
                  <c:v>87.77</c:v>
                </c:pt>
                <c:pt idx="1235">
                  <c:v>87.761640008000001</c:v>
                </c:pt>
                <c:pt idx="1236">
                  <c:v>87.77</c:v>
                </c:pt>
                <c:pt idx="1237">
                  <c:v>87.743893048000004</c:v>
                </c:pt>
                <c:pt idx="1238">
                  <c:v>87.605580705500003</c:v>
                </c:pt>
                <c:pt idx="1239">
                  <c:v>87.704499999999996</c:v>
                </c:pt>
                <c:pt idx="1240">
                  <c:v>87.704499999999996</c:v>
                </c:pt>
                <c:pt idx="1241">
                  <c:v>87.704499999999996</c:v>
                </c:pt>
                <c:pt idx="1242">
                  <c:v>87.704499999999996</c:v>
                </c:pt>
                <c:pt idx="1243">
                  <c:v>87.649999888099998</c:v>
                </c:pt>
                <c:pt idx="1244">
                  <c:v>87.704499999999996</c:v>
                </c:pt>
                <c:pt idx="1245">
                  <c:v>87.667519498000004</c:v>
                </c:pt>
                <c:pt idx="1246">
                  <c:v>87.704499999999996</c:v>
                </c:pt>
                <c:pt idx="1247">
                  <c:v>87.704499999999996</c:v>
                </c:pt>
                <c:pt idx="1248">
                  <c:v>87.704499999999996</c:v>
                </c:pt>
                <c:pt idx="1249">
                  <c:v>87.704499999999996</c:v>
                </c:pt>
                <c:pt idx="1250">
                  <c:v>87.704499999999996</c:v>
                </c:pt>
                <c:pt idx="1251">
                  <c:v>87.704499999999996</c:v>
                </c:pt>
                <c:pt idx="1252">
                  <c:v>87.704499999999996</c:v>
                </c:pt>
                <c:pt idx="1253">
                  <c:v>87.704499999999996</c:v>
                </c:pt>
                <c:pt idx="1254">
                  <c:v>87.704499999999996</c:v>
                </c:pt>
                <c:pt idx="1255">
                  <c:v>87.704499999999996</c:v>
                </c:pt>
                <c:pt idx="1256">
                  <c:v>87.704499999999996</c:v>
                </c:pt>
                <c:pt idx="1257">
                  <c:v>87.635219738299995</c:v>
                </c:pt>
                <c:pt idx="1258">
                  <c:v>87.704499999999996</c:v>
                </c:pt>
                <c:pt idx="1259">
                  <c:v>87.704499999999996</c:v>
                </c:pt>
                <c:pt idx="1260">
                  <c:v>87.704499999999996</c:v>
                </c:pt>
                <c:pt idx="1261">
                  <c:v>87.704499999999996</c:v>
                </c:pt>
                <c:pt idx="1262">
                  <c:v>87.704499999999996</c:v>
                </c:pt>
                <c:pt idx="1263">
                  <c:v>87.704499999999996</c:v>
                </c:pt>
                <c:pt idx="1264">
                  <c:v>87.704499999999996</c:v>
                </c:pt>
                <c:pt idx="1265">
                  <c:v>87.704499999999996</c:v>
                </c:pt>
                <c:pt idx="1266">
                  <c:v>87.585789616</c:v>
                </c:pt>
                <c:pt idx="1267">
                  <c:v>87.704499999999996</c:v>
                </c:pt>
                <c:pt idx="1268">
                  <c:v>87.638999999999996</c:v>
                </c:pt>
                <c:pt idx="1269">
                  <c:v>87.638999999999996</c:v>
                </c:pt>
                <c:pt idx="1270">
                  <c:v>87.638999999999996</c:v>
                </c:pt>
                <c:pt idx="1271">
                  <c:v>87.638999999999996</c:v>
                </c:pt>
                <c:pt idx="1272">
                  <c:v>87.638999999999996</c:v>
                </c:pt>
                <c:pt idx="1273">
                  <c:v>87.638999999999996</c:v>
                </c:pt>
                <c:pt idx="1274">
                  <c:v>87.638999999999996</c:v>
                </c:pt>
                <c:pt idx="1275">
                  <c:v>87.638999999999996</c:v>
                </c:pt>
                <c:pt idx="1276">
                  <c:v>87.638999999999996</c:v>
                </c:pt>
                <c:pt idx="1277">
                  <c:v>87.638999999999996</c:v>
                </c:pt>
                <c:pt idx="1278">
                  <c:v>87.638999999999996</c:v>
                </c:pt>
                <c:pt idx="1279">
                  <c:v>87.638999999999996</c:v>
                </c:pt>
                <c:pt idx="1280">
                  <c:v>87.638999999999996</c:v>
                </c:pt>
                <c:pt idx="1281">
                  <c:v>87.638999999999996</c:v>
                </c:pt>
                <c:pt idx="1282">
                  <c:v>87.638999999999996</c:v>
                </c:pt>
                <c:pt idx="1283">
                  <c:v>87.638999999999996</c:v>
                </c:pt>
                <c:pt idx="1284">
                  <c:v>87.638999999999996</c:v>
                </c:pt>
                <c:pt idx="1285">
                  <c:v>87.638999999999996</c:v>
                </c:pt>
                <c:pt idx="1286">
                  <c:v>87.638999999999996</c:v>
                </c:pt>
                <c:pt idx="1287">
                  <c:v>87.638999999999996</c:v>
                </c:pt>
                <c:pt idx="1288">
                  <c:v>87.638999999999996</c:v>
                </c:pt>
                <c:pt idx="1289">
                  <c:v>87.638999999999996</c:v>
                </c:pt>
                <c:pt idx="1290">
                  <c:v>87.638999999999996</c:v>
                </c:pt>
                <c:pt idx="1291">
                  <c:v>87.638999999999996</c:v>
                </c:pt>
                <c:pt idx="1292">
                  <c:v>87.638999999999996</c:v>
                </c:pt>
                <c:pt idx="1293">
                  <c:v>87.638999999999996</c:v>
                </c:pt>
                <c:pt idx="1294">
                  <c:v>87.638999999999996</c:v>
                </c:pt>
                <c:pt idx="1295">
                  <c:v>87.638999999999996</c:v>
                </c:pt>
                <c:pt idx="1296">
                  <c:v>87.638999999999996</c:v>
                </c:pt>
                <c:pt idx="1297">
                  <c:v>87.638999999999996</c:v>
                </c:pt>
                <c:pt idx="1298">
                  <c:v>87.638999999999996</c:v>
                </c:pt>
                <c:pt idx="1299">
                  <c:v>87.638999999999996</c:v>
                </c:pt>
                <c:pt idx="1300">
                  <c:v>87.638999999999996</c:v>
                </c:pt>
                <c:pt idx="1301">
                  <c:v>87.638999999999996</c:v>
                </c:pt>
                <c:pt idx="1302">
                  <c:v>87.638999999999996</c:v>
                </c:pt>
                <c:pt idx="1303">
                  <c:v>87.638999999999996</c:v>
                </c:pt>
                <c:pt idx="1304">
                  <c:v>87.638999999999996</c:v>
                </c:pt>
                <c:pt idx="1305">
                  <c:v>87.638999999999996</c:v>
                </c:pt>
                <c:pt idx="1306">
                  <c:v>87.638999999999996</c:v>
                </c:pt>
                <c:pt idx="1307">
                  <c:v>87.638999999999996</c:v>
                </c:pt>
                <c:pt idx="1308">
                  <c:v>87.638999999999996</c:v>
                </c:pt>
                <c:pt idx="1309">
                  <c:v>87.638999999999996</c:v>
                </c:pt>
                <c:pt idx="1310">
                  <c:v>87.642169186800004</c:v>
                </c:pt>
                <c:pt idx="1311">
                  <c:v>87.651051366000004</c:v>
                </c:pt>
                <c:pt idx="1312">
                  <c:v>87.638999999999996</c:v>
                </c:pt>
                <c:pt idx="1313">
                  <c:v>87.668843956200007</c:v>
                </c:pt>
                <c:pt idx="1314">
                  <c:v>87.638999999999996</c:v>
                </c:pt>
                <c:pt idx="1315">
                  <c:v>87.686510373000004</c:v>
                </c:pt>
                <c:pt idx="1316">
                  <c:v>87.695438178000003</c:v>
                </c:pt>
                <c:pt idx="1317">
                  <c:v>87.704212246799997</c:v>
                </c:pt>
                <c:pt idx="1318">
                  <c:v>87.7130351526</c:v>
                </c:pt>
                <c:pt idx="1319">
                  <c:v>87.689848816799994</c:v>
                </c:pt>
                <c:pt idx="1320">
                  <c:v>87.638999999999996</c:v>
                </c:pt>
                <c:pt idx="1321">
                  <c:v>87.638999999999996</c:v>
                </c:pt>
                <c:pt idx="1322">
                  <c:v>87.638999999999996</c:v>
                </c:pt>
                <c:pt idx="1323">
                  <c:v>87.638999999999996</c:v>
                </c:pt>
                <c:pt idx="1324">
                  <c:v>87.638999999999996</c:v>
                </c:pt>
                <c:pt idx="1325">
                  <c:v>87.641459110200003</c:v>
                </c:pt>
                <c:pt idx="1326">
                  <c:v>87.638999999999996</c:v>
                </c:pt>
                <c:pt idx="1327">
                  <c:v>87.658998952199994</c:v>
                </c:pt>
                <c:pt idx="1328">
                  <c:v>87.565145860228</c:v>
                </c:pt>
                <c:pt idx="1329">
                  <c:v>87.545606529599993</c:v>
                </c:pt>
                <c:pt idx="1330">
                  <c:v>87.554501884800004</c:v>
                </c:pt>
                <c:pt idx="1331">
                  <c:v>87.563417547200004</c:v>
                </c:pt>
                <c:pt idx="1332">
                  <c:v>87.572165675199997</c:v>
                </c:pt>
                <c:pt idx="1333">
                  <c:v>87.581026027199997</c:v>
                </c:pt>
                <c:pt idx="1334">
                  <c:v>87.5898663392</c:v>
                </c:pt>
                <c:pt idx="1335">
                  <c:v>87.598821413600007</c:v>
                </c:pt>
                <c:pt idx="1336">
                  <c:v>87.507999999999996</c:v>
                </c:pt>
                <c:pt idx="1337">
                  <c:v>87.641599999999997</c:v>
                </c:pt>
                <c:pt idx="1338">
                  <c:v>87.524348364800005</c:v>
                </c:pt>
                <c:pt idx="1339">
                  <c:v>87.641599999999997</c:v>
                </c:pt>
                <c:pt idx="1340">
                  <c:v>87.507999999999996</c:v>
                </c:pt>
                <c:pt idx="1341">
                  <c:v>87.507999999999996</c:v>
                </c:pt>
                <c:pt idx="1342">
                  <c:v>87.507999999999996</c:v>
                </c:pt>
                <c:pt idx="1343">
                  <c:v>87.507999999999996</c:v>
                </c:pt>
                <c:pt idx="1344">
                  <c:v>87.507999999999996</c:v>
                </c:pt>
                <c:pt idx="1345">
                  <c:v>87.507999999999996</c:v>
                </c:pt>
                <c:pt idx="1346">
                  <c:v>87.507999999999996</c:v>
                </c:pt>
                <c:pt idx="1347">
                  <c:v>87.507999999999996</c:v>
                </c:pt>
                <c:pt idx="1348">
                  <c:v>87.507999999999996</c:v>
                </c:pt>
                <c:pt idx="1349">
                  <c:v>87.507999999999996</c:v>
                </c:pt>
                <c:pt idx="1350">
                  <c:v>87.507999999999996</c:v>
                </c:pt>
                <c:pt idx="1351">
                  <c:v>87.507999999999996</c:v>
                </c:pt>
                <c:pt idx="1352">
                  <c:v>87.507999999999996</c:v>
                </c:pt>
                <c:pt idx="1353">
                  <c:v>87.624349300800006</c:v>
                </c:pt>
                <c:pt idx="1354">
                  <c:v>87.633231830400007</c:v>
                </c:pt>
                <c:pt idx="1355">
                  <c:v>87.641599999999997</c:v>
                </c:pt>
                <c:pt idx="1356">
                  <c:v>87.641599999999997</c:v>
                </c:pt>
                <c:pt idx="1357">
                  <c:v>87.623206620000005</c:v>
                </c:pt>
                <c:pt idx="1358">
                  <c:v>87.641599999999997</c:v>
                </c:pt>
                <c:pt idx="1359">
                  <c:v>87.605754852800004</c:v>
                </c:pt>
                <c:pt idx="1360">
                  <c:v>87.641599999999997</c:v>
                </c:pt>
                <c:pt idx="1361">
                  <c:v>87.588019319200001</c:v>
                </c:pt>
                <c:pt idx="1362">
                  <c:v>87.579131044799993</c:v>
                </c:pt>
                <c:pt idx="1363">
                  <c:v>87.570367953599998</c:v>
                </c:pt>
                <c:pt idx="1364">
                  <c:v>87.561509071200007</c:v>
                </c:pt>
                <c:pt idx="1365">
                  <c:v>87.552595279200006</c:v>
                </c:pt>
                <c:pt idx="1366">
                  <c:v>87.605807892000001</c:v>
                </c:pt>
                <c:pt idx="1367">
                  <c:v>87.614832304800004</c:v>
                </c:pt>
                <c:pt idx="1368">
                  <c:v>87.623458455999994</c:v>
                </c:pt>
                <c:pt idx="1369">
                  <c:v>87.632329629599994</c:v>
                </c:pt>
                <c:pt idx="1370">
                  <c:v>87.641546693600006</c:v>
                </c:pt>
                <c:pt idx="1371">
                  <c:v>87.641599999999997</c:v>
                </c:pt>
                <c:pt idx="1372">
                  <c:v>87.641599999999997</c:v>
                </c:pt>
                <c:pt idx="1373">
                  <c:v>87.641599999999997</c:v>
                </c:pt>
                <c:pt idx="1374">
                  <c:v>87.606640487199996</c:v>
                </c:pt>
                <c:pt idx="1375">
                  <c:v>87.597756488000002</c:v>
                </c:pt>
                <c:pt idx="1376">
                  <c:v>87.5889587944</c:v>
                </c:pt>
                <c:pt idx="1377">
                  <c:v>87.641599999999997</c:v>
                </c:pt>
                <c:pt idx="1378">
                  <c:v>87.571107295999994</c:v>
                </c:pt>
                <c:pt idx="1379">
                  <c:v>87.562419288000001</c:v>
                </c:pt>
                <c:pt idx="1380">
                  <c:v>87.553383920000002</c:v>
                </c:pt>
                <c:pt idx="1381">
                  <c:v>87.544573801599995</c:v>
                </c:pt>
                <c:pt idx="1382">
                  <c:v>87.535292743200003</c:v>
                </c:pt>
                <c:pt idx="1383">
                  <c:v>87.641599999999997</c:v>
                </c:pt>
                <c:pt idx="1384">
                  <c:v>87.517798892000002</c:v>
                </c:pt>
                <c:pt idx="1385">
                  <c:v>87.640934538400003</c:v>
                </c:pt>
                <c:pt idx="1386">
                  <c:v>87.515624819199999</c:v>
                </c:pt>
                <c:pt idx="1387">
                  <c:v>87.641599999999997</c:v>
                </c:pt>
                <c:pt idx="1388">
                  <c:v>87.641599999999997</c:v>
                </c:pt>
                <c:pt idx="1389">
                  <c:v>87.575999999999993</c:v>
                </c:pt>
                <c:pt idx="1390">
                  <c:v>87.575999999999993</c:v>
                </c:pt>
                <c:pt idx="1391">
                  <c:v>87.575999999999993</c:v>
                </c:pt>
                <c:pt idx="1392">
                  <c:v>87.575999999999993</c:v>
                </c:pt>
                <c:pt idx="1393">
                  <c:v>87.575999999999993</c:v>
                </c:pt>
                <c:pt idx="1394">
                  <c:v>87.575999999999993</c:v>
                </c:pt>
                <c:pt idx="1395">
                  <c:v>87.575999999999993</c:v>
                </c:pt>
                <c:pt idx="1396">
                  <c:v>87.480126307500001</c:v>
                </c:pt>
                <c:pt idx="1397">
                  <c:v>87.575999999999993</c:v>
                </c:pt>
                <c:pt idx="1398">
                  <c:v>87.575999999999993</c:v>
                </c:pt>
                <c:pt idx="1399">
                  <c:v>87.575999999999993</c:v>
                </c:pt>
                <c:pt idx="1400">
                  <c:v>87.575999999999993</c:v>
                </c:pt>
                <c:pt idx="1401">
                  <c:v>87.448985296499998</c:v>
                </c:pt>
                <c:pt idx="1402">
                  <c:v>87.559857313500004</c:v>
                </c:pt>
                <c:pt idx="1403">
                  <c:v>87.466635331500001</c:v>
                </c:pt>
                <c:pt idx="1404">
                  <c:v>87.575999999999993</c:v>
                </c:pt>
                <c:pt idx="1405">
                  <c:v>87.575999999999993</c:v>
                </c:pt>
                <c:pt idx="1406">
                  <c:v>87.575999999999993</c:v>
                </c:pt>
                <c:pt idx="1407">
                  <c:v>87.575999999999993</c:v>
                </c:pt>
                <c:pt idx="1408">
                  <c:v>87.575999999999993</c:v>
                </c:pt>
                <c:pt idx="1409">
                  <c:v>87.575999999999993</c:v>
                </c:pt>
                <c:pt idx="1410">
                  <c:v>87.575999999999993</c:v>
                </c:pt>
                <c:pt idx="1411">
                  <c:v>87.575999999999993</c:v>
                </c:pt>
                <c:pt idx="1412">
                  <c:v>87.575999999999993</c:v>
                </c:pt>
                <c:pt idx="1413">
                  <c:v>87.575999999999993</c:v>
                </c:pt>
                <c:pt idx="1414">
                  <c:v>87.563785284000005</c:v>
                </c:pt>
                <c:pt idx="1415">
                  <c:v>87.575999999999993</c:v>
                </c:pt>
                <c:pt idx="1416">
                  <c:v>87.575999999999993</c:v>
                </c:pt>
                <c:pt idx="1417">
                  <c:v>87.575999999999993</c:v>
                </c:pt>
                <c:pt idx="1418">
                  <c:v>87.575999999999993</c:v>
                </c:pt>
                <c:pt idx="1419">
                  <c:v>87.510400000000004</c:v>
                </c:pt>
                <c:pt idx="1420">
                  <c:v>87.510400000000004</c:v>
                </c:pt>
                <c:pt idx="1421">
                  <c:v>87.510400000000004</c:v>
                </c:pt>
                <c:pt idx="1422">
                  <c:v>87.510400000000004</c:v>
                </c:pt>
                <c:pt idx="1423">
                  <c:v>87.4431231784</c:v>
                </c:pt>
                <c:pt idx="1424">
                  <c:v>87.510400000000004</c:v>
                </c:pt>
                <c:pt idx="1425">
                  <c:v>87.425421265200001</c:v>
                </c:pt>
                <c:pt idx="1426">
                  <c:v>87.510400000000004</c:v>
                </c:pt>
                <c:pt idx="1427">
                  <c:v>87.510400000000004</c:v>
                </c:pt>
                <c:pt idx="1428">
                  <c:v>87.510400000000004</c:v>
                </c:pt>
                <c:pt idx="1429">
                  <c:v>87.510400000000004</c:v>
                </c:pt>
                <c:pt idx="1430">
                  <c:v>87.510400000000004</c:v>
                </c:pt>
                <c:pt idx="1431">
                  <c:v>87.510400000000004</c:v>
                </c:pt>
                <c:pt idx="1432">
                  <c:v>87.510400000000004</c:v>
                </c:pt>
                <c:pt idx="1433">
                  <c:v>87.510400000000004</c:v>
                </c:pt>
                <c:pt idx="1434">
                  <c:v>87.510400000000004</c:v>
                </c:pt>
                <c:pt idx="1435">
                  <c:v>87.510400000000004</c:v>
                </c:pt>
                <c:pt idx="1436">
                  <c:v>87.510400000000004</c:v>
                </c:pt>
                <c:pt idx="1437">
                  <c:v>87.510400000000004</c:v>
                </c:pt>
                <c:pt idx="1438">
                  <c:v>87.510400000000004</c:v>
                </c:pt>
                <c:pt idx="1439">
                  <c:v>87.510400000000004</c:v>
                </c:pt>
                <c:pt idx="1440">
                  <c:v>87.510400000000004</c:v>
                </c:pt>
                <c:pt idx="1441">
                  <c:v>87.510400000000004</c:v>
                </c:pt>
                <c:pt idx="1442">
                  <c:v>87.510400000000004</c:v>
                </c:pt>
                <c:pt idx="1443">
                  <c:v>87.510400000000004</c:v>
                </c:pt>
                <c:pt idx="1444">
                  <c:v>87.510400000000004</c:v>
                </c:pt>
                <c:pt idx="1445">
                  <c:v>87.510400000000004</c:v>
                </c:pt>
                <c:pt idx="1446">
                  <c:v>87.510400000000004</c:v>
                </c:pt>
                <c:pt idx="1447">
                  <c:v>87.510400000000004</c:v>
                </c:pt>
                <c:pt idx="1448">
                  <c:v>87.510400000000004</c:v>
                </c:pt>
                <c:pt idx="1449">
                  <c:v>87.444800000000001</c:v>
                </c:pt>
                <c:pt idx="1450">
                  <c:v>87.444800000000001</c:v>
                </c:pt>
                <c:pt idx="1451">
                  <c:v>87.444800000000001</c:v>
                </c:pt>
                <c:pt idx="1452">
                  <c:v>87.444800000000001</c:v>
                </c:pt>
                <c:pt idx="1453">
                  <c:v>87.444800000000001</c:v>
                </c:pt>
                <c:pt idx="1454">
                  <c:v>87.444800000000001</c:v>
                </c:pt>
                <c:pt idx="1455">
                  <c:v>87.444800000000001</c:v>
                </c:pt>
                <c:pt idx="1456">
                  <c:v>87.444800000000001</c:v>
                </c:pt>
                <c:pt idx="1457">
                  <c:v>87.444800000000001</c:v>
                </c:pt>
                <c:pt idx="1458">
                  <c:v>87.444800000000001</c:v>
                </c:pt>
                <c:pt idx="1459">
                  <c:v>87.444800000000001</c:v>
                </c:pt>
                <c:pt idx="1460">
                  <c:v>87.444800000000001</c:v>
                </c:pt>
                <c:pt idx="1461">
                  <c:v>87.444800000000001</c:v>
                </c:pt>
                <c:pt idx="1462">
                  <c:v>87.444800000000001</c:v>
                </c:pt>
                <c:pt idx="1463">
                  <c:v>87.444800000000001</c:v>
                </c:pt>
                <c:pt idx="1464">
                  <c:v>87.444800000000001</c:v>
                </c:pt>
                <c:pt idx="1465">
                  <c:v>87.444800000000001</c:v>
                </c:pt>
                <c:pt idx="1466">
                  <c:v>87.444800000000001</c:v>
                </c:pt>
                <c:pt idx="1467">
                  <c:v>87.444800000000001</c:v>
                </c:pt>
                <c:pt idx="1468">
                  <c:v>87.444800000000001</c:v>
                </c:pt>
                <c:pt idx="1469">
                  <c:v>87.444800000000001</c:v>
                </c:pt>
                <c:pt idx="1470">
                  <c:v>87.444800000000001</c:v>
                </c:pt>
                <c:pt idx="1471">
                  <c:v>87.444800000000001</c:v>
                </c:pt>
                <c:pt idx="1472">
                  <c:v>87.444800000000001</c:v>
                </c:pt>
                <c:pt idx="1473">
                  <c:v>87.444800000000001</c:v>
                </c:pt>
                <c:pt idx="1474">
                  <c:v>87.444800000000001</c:v>
                </c:pt>
                <c:pt idx="1475">
                  <c:v>87.444800000000001</c:v>
                </c:pt>
                <c:pt idx="1476">
                  <c:v>87.444800000000001</c:v>
                </c:pt>
                <c:pt idx="1477">
                  <c:v>87.444800000000001</c:v>
                </c:pt>
                <c:pt idx="1478">
                  <c:v>87.444800000000001</c:v>
                </c:pt>
                <c:pt idx="1479">
                  <c:v>87.393001584000004</c:v>
                </c:pt>
                <c:pt idx="1480">
                  <c:v>87.379199999999997</c:v>
                </c:pt>
                <c:pt idx="1481">
                  <c:v>87.379199999999997</c:v>
                </c:pt>
                <c:pt idx="1482">
                  <c:v>87.379199999999997</c:v>
                </c:pt>
                <c:pt idx="1483">
                  <c:v>87.379199999999997</c:v>
                </c:pt>
                <c:pt idx="1484">
                  <c:v>87.379199999999997</c:v>
                </c:pt>
                <c:pt idx="1485">
                  <c:v>87.379199999999997</c:v>
                </c:pt>
                <c:pt idx="1486">
                  <c:v>87.379199999999997</c:v>
                </c:pt>
                <c:pt idx="1487">
                  <c:v>87.379199999999997</c:v>
                </c:pt>
                <c:pt idx="1488">
                  <c:v>87.379199999999997</c:v>
                </c:pt>
                <c:pt idx="1489">
                  <c:v>87.379199999999997</c:v>
                </c:pt>
                <c:pt idx="1490">
                  <c:v>87.379199999999997</c:v>
                </c:pt>
                <c:pt idx="1491">
                  <c:v>87.379199999999997</c:v>
                </c:pt>
                <c:pt idx="1492">
                  <c:v>87.379199999999997</c:v>
                </c:pt>
                <c:pt idx="1493">
                  <c:v>87.379199999999997</c:v>
                </c:pt>
                <c:pt idx="1494">
                  <c:v>87.379199999999997</c:v>
                </c:pt>
                <c:pt idx="1495">
                  <c:v>87.379199999999997</c:v>
                </c:pt>
                <c:pt idx="1496">
                  <c:v>87.379199999999997</c:v>
                </c:pt>
                <c:pt idx="1497">
                  <c:v>87.379199999999997</c:v>
                </c:pt>
                <c:pt idx="1498">
                  <c:v>87.379199999999997</c:v>
                </c:pt>
                <c:pt idx="1499">
                  <c:v>87.379199999999997</c:v>
                </c:pt>
                <c:pt idx="1500">
                  <c:v>87.379199999999997</c:v>
                </c:pt>
                <c:pt idx="1501">
                  <c:v>87.379199999999997</c:v>
                </c:pt>
                <c:pt idx="1502">
                  <c:v>87.379199999999997</c:v>
                </c:pt>
                <c:pt idx="1503">
                  <c:v>87.379199999999997</c:v>
                </c:pt>
                <c:pt idx="1504">
                  <c:v>87.379199999999997</c:v>
                </c:pt>
                <c:pt idx="1505">
                  <c:v>87.379199999999997</c:v>
                </c:pt>
                <c:pt idx="1506">
                  <c:v>87.379199999999997</c:v>
                </c:pt>
                <c:pt idx="1507">
                  <c:v>87.379199999999997</c:v>
                </c:pt>
                <c:pt idx="1508">
                  <c:v>87.379199999999997</c:v>
                </c:pt>
                <c:pt idx="1509">
                  <c:v>87.379199999999997</c:v>
                </c:pt>
                <c:pt idx="1510">
                  <c:v>87.379199999999997</c:v>
                </c:pt>
                <c:pt idx="1511">
                  <c:v>87.379199999999997</c:v>
                </c:pt>
                <c:pt idx="1512">
                  <c:v>87.379199999999997</c:v>
                </c:pt>
                <c:pt idx="1513">
                  <c:v>87.379199999999997</c:v>
                </c:pt>
                <c:pt idx="1514">
                  <c:v>87.449194468800002</c:v>
                </c:pt>
                <c:pt idx="1515">
                  <c:v>87.379199999999997</c:v>
                </c:pt>
                <c:pt idx="1516">
                  <c:v>87.466855589999994</c:v>
                </c:pt>
                <c:pt idx="1517">
                  <c:v>87.379199999999997</c:v>
                </c:pt>
                <c:pt idx="1518">
                  <c:v>87.484386441599995</c:v>
                </c:pt>
                <c:pt idx="1519">
                  <c:v>87.379199999999997</c:v>
                </c:pt>
                <c:pt idx="1520">
                  <c:v>87.389358364800003</c:v>
                </c:pt>
                <c:pt idx="1521">
                  <c:v>87.379199999999997</c:v>
                </c:pt>
                <c:pt idx="1522">
                  <c:v>87.379199999999997</c:v>
                </c:pt>
                <c:pt idx="1523">
                  <c:v>87.379199999999997</c:v>
                </c:pt>
                <c:pt idx="1524">
                  <c:v>87.379199999999997</c:v>
                </c:pt>
                <c:pt idx="1525">
                  <c:v>87.379199999999997</c:v>
                </c:pt>
                <c:pt idx="1526">
                  <c:v>87.379199999999997</c:v>
                </c:pt>
                <c:pt idx="1527">
                  <c:v>87.379199999999997</c:v>
                </c:pt>
                <c:pt idx="1528">
                  <c:v>87.379199999999997</c:v>
                </c:pt>
                <c:pt idx="1529">
                  <c:v>87.448114349999997</c:v>
                </c:pt>
                <c:pt idx="1530">
                  <c:v>87.379199999999997</c:v>
                </c:pt>
                <c:pt idx="1531">
                  <c:v>87.465706606799998</c:v>
                </c:pt>
                <c:pt idx="1532">
                  <c:v>87.4745581464</c:v>
                </c:pt>
                <c:pt idx="1533">
                  <c:v>87.483502259999995</c:v>
                </c:pt>
                <c:pt idx="1534">
                  <c:v>87.379199999999997</c:v>
                </c:pt>
                <c:pt idx="1535">
                  <c:v>87.501020990399994</c:v>
                </c:pt>
                <c:pt idx="1536">
                  <c:v>87.381793404000007</c:v>
                </c:pt>
                <c:pt idx="1537">
                  <c:v>87.379199999999997</c:v>
                </c:pt>
                <c:pt idx="1538">
                  <c:v>87.379199999999997</c:v>
                </c:pt>
                <c:pt idx="1539">
                  <c:v>87.379199999999997</c:v>
                </c:pt>
                <c:pt idx="1540">
                  <c:v>87.313599999999994</c:v>
                </c:pt>
                <c:pt idx="1541">
                  <c:v>87.313599999999994</c:v>
                </c:pt>
                <c:pt idx="1542">
                  <c:v>87.363906875300003</c:v>
                </c:pt>
                <c:pt idx="1543">
                  <c:v>87.313599999999994</c:v>
                </c:pt>
                <c:pt idx="1544">
                  <c:v>87.381477140100003</c:v>
                </c:pt>
                <c:pt idx="1545">
                  <c:v>87.390216086799995</c:v>
                </c:pt>
                <c:pt idx="1546">
                  <c:v>87.3990782841</c:v>
                </c:pt>
                <c:pt idx="1547">
                  <c:v>87.407855430500007</c:v>
                </c:pt>
                <c:pt idx="1548">
                  <c:v>87.416743981600007</c:v>
                </c:pt>
                <c:pt idx="1549">
                  <c:v>87.425479600800003</c:v>
                </c:pt>
                <c:pt idx="1550">
                  <c:v>87.446700000000007</c:v>
                </c:pt>
                <c:pt idx="1551">
                  <c:v>87.446700000000007</c:v>
                </c:pt>
                <c:pt idx="1552">
                  <c:v>87.318853590100005</c:v>
                </c:pt>
                <c:pt idx="1553">
                  <c:v>87.327693426600007</c:v>
                </c:pt>
                <c:pt idx="1554">
                  <c:v>87.337258125700004</c:v>
                </c:pt>
                <c:pt idx="1555">
                  <c:v>87.345301758000005</c:v>
                </c:pt>
                <c:pt idx="1556">
                  <c:v>87.354409391700003</c:v>
                </c:pt>
                <c:pt idx="1557">
                  <c:v>87.363169634399995</c:v>
                </c:pt>
                <c:pt idx="1558">
                  <c:v>87.446700000000007</c:v>
                </c:pt>
                <c:pt idx="1559">
                  <c:v>87.446700000000007</c:v>
                </c:pt>
                <c:pt idx="1560">
                  <c:v>87.446700000000007</c:v>
                </c:pt>
                <c:pt idx="1561">
                  <c:v>87.398264111399996</c:v>
                </c:pt>
                <c:pt idx="1562">
                  <c:v>87.446700000000007</c:v>
                </c:pt>
                <c:pt idx="1563">
                  <c:v>87.344604180900006</c:v>
                </c:pt>
                <c:pt idx="1564">
                  <c:v>87.446700000000007</c:v>
                </c:pt>
                <c:pt idx="1565">
                  <c:v>87.327031653399999</c:v>
                </c:pt>
                <c:pt idx="1566">
                  <c:v>87.3181210077</c:v>
                </c:pt>
                <c:pt idx="1567">
                  <c:v>87.318037953300006</c:v>
                </c:pt>
                <c:pt idx="1568">
                  <c:v>87.313599999999994</c:v>
                </c:pt>
                <c:pt idx="1569">
                  <c:v>87.335585324899995</c:v>
                </c:pt>
                <c:pt idx="1570">
                  <c:v>87.278697464000004</c:v>
                </c:pt>
                <c:pt idx="1571">
                  <c:v>87.287413752000006</c:v>
                </c:pt>
                <c:pt idx="1572">
                  <c:v>87.381</c:v>
                </c:pt>
                <c:pt idx="1573">
                  <c:v>87.381</c:v>
                </c:pt>
                <c:pt idx="1574">
                  <c:v>87.381</c:v>
                </c:pt>
                <c:pt idx="1575">
                  <c:v>87.381</c:v>
                </c:pt>
                <c:pt idx="1576">
                  <c:v>87.381</c:v>
                </c:pt>
                <c:pt idx="1577">
                  <c:v>87.381</c:v>
                </c:pt>
                <c:pt idx="1578">
                  <c:v>87.381</c:v>
                </c:pt>
                <c:pt idx="1579">
                  <c:v>87.381</c:v>
                </c:pt>
                <c:pt idx="1580">
                  <c:v>87.381</c:v>
                </c:pt>
                <c:pt idx="1581">
                  <c:v>87.381</c:v>
                </c:pt>
                <c:pt idx="1582">
                  <c:v>87.377815713999993</c:v>
                </c:pt>
                <c:pt idx="1583">
                  <c:v>87.259985162000007</c:v>
                </c:pt>
                <c:pt idx="1584">
                  <c:v>87.381</c:v>
                </c:pt>
                <c:pt idx="1585">
                  <c:v>87.381</c:v>
                </c:pt>
                <c:pt idx="1586">
                  <c:v>87.381</c:v>
                </c:pt>
                <c:pt idx="1587">
                  <c:v>87.381</c:v>
                </c:pt>
                <c:pt idx="1588">
                  <c:v>87.303929824999997</c:v>
                </c:pt>
                <c:pt idx="1589">
                  <c:v>87.381</c:v>
                </c:pt>
                <c:pt idx="1590">
                  <c:v>87.321720170999996</c:v>
                </c:pt>
                <c:pt idx="1591">
                  <c:v>87.381</c:v>
                </c:pt>
                <c:pt idx="1592">
                  <c:v>87.381</c:v>
                </c:pt>
                <c:pt idx="1593">
                  <c:v>87.381</c:v>
                </c:pt>
                <c:pt idx="1594">
                  <c:v>87.381</c:v>
                </c:pt>
                <c:pt idx="1595">
                  <c:v>87.381</c:v>
                </c:pt>
                <c:pt idx="1596">
                  <c:v>87.381</c:v>
                </c:pt>
                <c:pt idx="1597">
                  <c:v>87.378859364999997</c:v>
                </c:pt>
                <c:pt idx="1598">
                  <c:v>87.381</c:v>
                </c:pt>
                <c:pt idx="1599">
                  <c:v>87.381</c:v>
                </c:pt>
                <c:pt idx="1600">
                  <c:v>87.578100000000006</c:v>
                </c:pt>
                <c:pt idx="1601">
                  <c:v>87.578100000000006</c:v>
                </c:pt>
                <c:pt idx="1602">
                  <c:v>87.578100000000006</c:v>
                </c:pt>
                <c:pt idx="1603">
                  <c:v>87.578100000000006</c:v>
                </c:pt>
                <c:pt idx="1604">
                  <c:v>87.578100000000006</c:v>
                </c:pt>
                <c:pt idx="1605">
                  <c:v>87.578100000000006</c:v>
                </c:pt>
                <c:pt idx="1606">
                  <c:v>87.578100000000006</c:v>
                </c:pt>
                <c:pt idx="1607">
                  <c:v>87.578100000000006</c:v>
                </c:pt>
                <c:pt idx="1608">
                  <c:v>87.578100000000006</c:v>
                </c:pt>
                <c:pt idx="1609">
                  <c:v>87.578100000000006</c:v>
                </c:pt>
                <c:pt idx="1610">
                  <c:v>87.461439305799999</c:v>
                </c:pt>
                <c:pt idx="1611">
                  <c:v>87.570324211100001</c:v>
                </c:pt>
                <c:pt idx="1612">
                  <c:v>87.578100000000006</c:v>
                </c:pt>
                <c:pt idx="1613">
                  <c:v>87.578100000000006</c:v>
                </c:pt>
                <c:pt idx="1614">
                  <c:v>87.578100000000006</c:v>
                </c:pt>
                <c:pt idx="1615">
                  <c:v>87.578100000000006</c:v>
                </c:pt>
                <c:pt idx="1616">
                  <c:v>87.578100000000006</c:v>
                </c:pt>
                <c:pt idx="1617">
                  <c:v>87.578100000000006</c:v>
                </c:pt>
                <c:pt idx="1618">
                  <c:v>87.578100000000006</c:v>
                </c:pt>
                <c:pt idx="1619">
                  <c:v>87.578100000000006</c:v>
                </c:pt>
                <c:pt idx="1620">
                  <c:v>87.578100000000006</c:v>
                </c:pt>
                <c:pt idx="1621">
                  <c:v>87.578100000000006</c:v>
                </c:pt>
                <c:pt idx="1622">
                  <c:v>87.578100000000006</c:v>
                </c:pt>
                <c:pt idx="1623">
                  <c:v>87.578100000000006</c:v>
                </c:pt>
                <c:pt idx="1624">
                  <c:v>87.578100000000006</c:v>
                </c:pt>
                <c:pt idx="1625">
                  <c:v>87.560479339599993</c:v>
                </c:pt>
                <c:pt idx="1626">
                  <c:v>87.578100000000006</c:v>
                </c:pt>
                <c:pt idx="1627">
                  <c:v>87.578100000000006</c:v>
                </c:pt>
                <c:pt idx="1628">
                  <c:v>87.578100000000006</c:v>
                </c:pt>
                <c:pt idx="1629">
                  <c:v>87.578100000000006</c:v>
                </c:pt>
                <c:pt idx="1630">
                  <c:v>87.736136751000004</c:v>
                </c:pt>
                <c:pt idx="1631">
                  <c:v>87.775199999999998</c:v>
                </c:pt>
                <c:pt idx="1632">
                  <c:v>87.775199999999998</c:v>
                </c:pt>
                <c:pt idx="1633">
                  <c:v>87.775199999999998</c:v>
                </c:pt>
                <c:pt idx="1634">
                  <c:v>87.775199999999998</c:v>
                </c:pt>
                <c:pt idx="1635">
                  <c:v>87.775199999999998</c:v>
                </c:pt>
                <c:pt idx="1636">
                  <c:v>87.775199999999998</c:v>
                </c:pt>
                <c:pt idx="1637">
                  <c:v>87.775199999999998</c:v>
                </c:pt>
                <c:pt idx="1638">
                  <c:v>87.775199999999998</c:v>
                </c:pt>
                <c:pt idx="1639">
                  <c:v>87.775199999999998</c:v>
                </c:pt>
                <c:pt idx="1640">
                  <c:v>87.775199999999998</c:v>
                </c:pt>
                <c:pt idx="1641">
                  <c:v>87.775199999999998</c:v>
                </c:pt>
                <c:pt idx="1642">
                  <c:v>87.775199999999998</c:v>
                </c:pt>
                <c:pt idx="1643">
                  <c:v>87.775199999999998</c:v>
                </c:pt>
                <c:pt idx="1644">
                  <c:v>87.775199999999998</c:v>
                </c:pt>
                <c:pt idx="1645">
                  <c:v>87.775199999999998</c:v>
                </c:pt>
                <c:pt idx="1646">
                  <c:v>87.775199999999998</c:v>
                </c:pt>
                <c:pt idx="1647">
                  <c:v>87.775199999999998</c:v>
                </c:pt>
                <c:pt idx="1648">
                  <c:v>87.775199999999998</c:v>
                </c:pt>
                <c:pt idx="1649">
                  <c:v>87.775199999999998</c:v>
                </c:pt>
                <c:pt idx="1650">
                  <c:v>87.775199999999998</c:v>
                </c:pt>
                <c:pt idx="1651">
                  <c:v>87.775199999999998</c:v>
                </c:pt>
                <c:pt idx="1652">
                  <c:v>87.775199999999998</c:v>
                </c:pt>
                <c:pt idx="1653">
                  <c:v>87.775199999999998</c:v>
                </c:pt>
                <c:pt idx="1654">
                  <c:v>87.775199999999998</c:v>
                </c:pt>
                <c:pt idx="1655">
                  <c:v>87.775199999999998</c:v>
                </c:pt>
                <c:pt idx="1656">
                  <c:v>87.775199999999998</c:v>
                </c:pt>
                <c:pt idx="1657">
                  <c:v>87.775199999999998</c:v>
                </c:pt>
                <c:pt idx="1658">
                  <c:v>87.775199999999998</c:v>
                </c:pt>
                <c:pt idx="1659">
                  <c:v>87.775199999999998</c:v>
                </c:pt>
                <c:pt idx="1660">
                  <c:v>87.799670977600002</c:v>
                </c:pt>
                <c:pt idx="1661">
                  <c:v>87.875492851999994</c:v>
                </c:pt>
                <c:pt idx="1662">
                  <c:v>87.775199999999998</c:v>
                </c:pt>
                <c:pt idx="1663">
                  <c:v>87.775199999999998</c:v>
                </c:pt>
                <c:pt idx="1664">
                  <c:v>87.835151129600007</c:v>
                </c:pt>
                <c:pt idx="1665">
                  <c:v>87.840135478400001</c:v>
                </c:pt>
                <c:pt idx="1666">
                  <c:v>87.775199999999998</c:v>
                </c:pt>
                <c:pt idx="1667">
                  <c:v>87.775199999999998</c:v>
                </c:pt>
                <c:pt idx="1668">
                  <c:v>87.775199999999998</c:v>
                </c:pt>
                <c:pt idx="1669">
                  <c:v>87.775199999999998</c:v>
                </c:pt>
                <c:pt idx="1670">
                  <c:v>87.775199999999998</c:v>
                </c:pt>
                <c:pt idx="1671">
                  <c:v>87.775199999999998</c:v>
                </c:pt>
                <c:pt idx="1672">
                  <c:v>87.775199999999998</c:v>
                </c:pt>
                <c:pt idx="1673">
                  <c:v>87.775199999999998</c:v>
                </c:pt>
                <c:pt idx="1674">
                  <c:v>87.775199999999998</c:v>
                </c:pt>
                <c:pt idx="1675">
                  <c:v>87.885249259199995</c:v>
                </c:pt>
                <c:pt idx="1676">
                  <c:v>87.775199999999998</c:v>
                </c:pt>
                <c:pt idx="1677">
                  <c:v>87.775199999999998</c:v>
                </c:pt>
                <c:pt idx="1678">
                  <c:v>87.825182298399994</c:v>
                </c:pt>
                <c:pt idx="1679">
                  <c:v>87.849963495200001</c:v>
                </c:pt>
                <c:pt idx="1680">
                  <c:v>87.775199999999998</c:v>
                </c:pt>
                <c:pt idx="1681">
                  <c:v>87.775199999999998</c:v>
                </c:pt>
                <c:pt idx="1682">
                  <c:v>87.860546352</c:v>
                </c:pt>
                <c:pt idx="1683">
                  <c:v>87.814628432800006</c:v>
                </c:pt>
                <c:pt idx="1684">
                  <c:v>87.775199999999998</c:v>
                </c:pt>
                <c:pt idx="1685">
                  <c:v>87.775199999999998</c:v>
                </c:pt>
                <c:pt idx="1686">
                  <c:v>87.775199999999998</c:v>
                </c:pt>
                <c:pt idx="1687">
                  <c:v>87.779042202400007</c:v>
                </c:pt>
                <c:pt idx="1688">
                  <c:v>87.779964309600004</c:v>
                </c:pt>
                <c:pt idx="1689">
                  <c:v>87.908799999999999</c:v>
                </c:pt>
                <c:pt idx="1690">
                  <c:v>87.886293744</c:v>
                </c:pt>
                <c:pt idx="1691">
                  <c:v>87.775199999999998</c:v>
                </c:pt>
                <c:pt idx="1692">
                  <c:v>87.815494561600005</c:v>
                </c:pt>
                <c:pt idx="1693">
                  <c:v>87.859856308000005</c:v>
                </c:pt>
                <c:pt idx="1694">
                  <c:v>87.775199999999998</c:v>
                </c:pt>
                <c:pt idx="1695">
                  <c:v>87.775199999999998</c:v>
                </c:pt>
                <c:pt idx="1696">
                  <c:v>87.850747059200003</c:v>
                </c:pt>
                <c:pt idx="1697">
                  <c:v>87.908799999999999</c:v>
                </c:pt>
                <c:pt idx="1698">
                  <c:v>87.815605182400006</c:v>
                </c:pt>
                <c:pt idx="1699">
                  <c:v>87.775199999999998</c:v>
                </c:pt>
                <c:pt idx="1700">
                  <c:v>87.775199999999998</c:v>
                </c:pt>
                <c:pt idx="1701">
                  <c:v>87.894889167200006</c:v>
                </c:pt>
                <c:pt idx="1702">
                  <c:v>87.908799999999999</c:v>
                </c:pt>
                <c:pt idx="1703">
                  <c:v>87.775199999999998</c:v>
                </c:pt>
                <c:pt idx="1704">
                  <c:v>87.787807564800005</c:v>
                </c:pt>
                <c:pt idx="1705">
                  <c:v>87.796748343999994</c:v>
                </c:pt>
                <c:pt idx="1706">
                  <c:v>87.908799999999999</c:v>
                </c:pt>
                <c:pt idx="1707">
                  <c:v>87.869616856799993</c:v>
                </c:pt>
                <c:pt idx="1708">
                  <c:v>87.860833592000006</c:v>
                </c:pt>
                <c:pt idx="1709">
                  <c:v>87.851986466400007</c:v>
                </c:pt>
                <c:pt idx="1710">
                  <c:v>87.775199999999998</c:v>
                </c:pt>
                <c:pt idx="1711">
                  <c:v>87.849825620000004</c:v>
                </c:pt>
                <c:pt idx="1712">
                  <c:v>87.908799999999999</c:v>
                </c:pt>
                <c:pt idx="1713">
                  <c:v>87.908799999999999</c:v>
                </c:pt>
                <c:pt idx="1714">
                  <c:v>87.807784772800005</c:v>
                </c:pt>
                <c:pt idx="1715">
                  <c:v>87.798921347999993</c:v>
                </c:pt>
                <c:pt idx="1716">
                  <c:v>87.775199999999998</c:v>
                </c:pt>
                <c:pt idx="1717">
                  <c:v>87.902734559999999</c:v>
                </c:pt>
                <c:pt idx="1718">
                  <c:v>87.908799999999999</c:v>
                </c:pt>
                <c:pt idx="1719">
                  <c:v>87.897162905599998</c:v>
                </c:pt>
                <c:pt idx="1720">
                  <c:v>87.888288124799999</c:v>
                </c:pt>
                <c:pt idx="1721">
                  <c:v>87.709500000000006</c:v>
                </c:pt>
                <c:pt idx="1722">
                  <c:v>87.747625864499994</c:v>
                </c:pt>
                <c:pt idx="1723">
                  <c:v>87.756470239500004</c:v>
                </c:pt>
                <c:pt idx="1724">
                  <c:v>87.765268690499994</c:v>
                </c:pt>
                <c:pt idx="1725">
                  <c:v>87.843000000000004</c:v>
                </c:pt>
                <c:pt idx="1726">
                  <c:v>87.843000000000004</c:v>
                </c:pt>
                <c:pt idx="1727">
                  <c:v>87.843000000000004</c:v>
                </c:pt>
                <c:pt idx="1728">
                  <c:v>87.751765031999994</c:v>
                </c:pt>
                <c:pt idx="1729">
                  <c:v>87.742948024499995</c:v>
                </c:pt>
                <c:pt idx="1730">
                  <c:v>87.709500000000006</c:v>
                </c:pt>
                <c:pt idx="1731">
                  <c:v>87.709500000000006</c:v>
                </c:pt>
                <c:pt idx="1732">
                  <c:v>87.835931041500004</c:v>
                </c:pt>
                <c:pt idx="1733">
                  <c:v>87.843000000000004</c:v>
                </c:pt>
                <c:pt idx="1734">
                  <c:v>87.843000000000004</c:v>
                </c:pt>
                <c:pt idx="1735">
                  <c:v>87.843000000000004</c:v>
                </c:pt>
                <c:pt idx="1736">
                  <c:v>87.814708279499996</c:v>
                </c:pt>
                <c:pt idx="1737">
                  <c:v>87.805914501000004</c:v>
                </c:pt>
                <c:pt idx="1738">
                  <c:v>87.755427871500004</c:v>
                </c:pt>
                <c:pt idx="1739">
                  <c:v>87.764194415999995</c:v>
                </c:pt>
                <c:pt idx="1740">
                  <c:v>87.773046801000007</c:v>
                </c:pt>
                <c:pt idx="1741">
                  <c:v>87.843000000000004</c:v>
                </c:pt>
                <c:pt idx="1742">
                  <c:v>87.790794290999997</c:v>
                </c:pt>
                <c:pt idx="1743">
                  <c:v>87.843000000000004</c:v>
                </c:pt>
                <c:pt idx="1744">
                  <c:v>87.808470224999994</c:v>
                </c:pt>
                <c:pt idx="1745">
                  <c:v>87.843000000000004</c:v>
                </c:pt>
                <c:pt idx="1746">
                  <c:v>87.843000000000004</c:v>
                </c:pt>
                <c:pt idx="1747">
                  <c:v>87.843000000000004</c:v>
                </c:pt>
                <c:pt idx="1748">
                  <c:v>87.842229838500003</c:v>
                </c:pt>
                <c:pt idx="1749">
                  <c:v>87.843000000000004</c:v>
                </c:pt>
                <c:pt idx="1750">
                  <c:v>87.843000000000004</c:v>
                </c:pt>
                <c:pt idx="1751">
                  <c:v>87.843000000000004</c:v>
                </c:pt>
                <c:pt idx="1752">
                  <c:v>87.843000000000004</c:v>
                </c:pt>
                <c:pt idx="1753">
                  <c:v>87.843000000000004</c:v>
                </c:pt>
                <c:pt idx="1754">
                  <c:v>87.763289953500006</c:v>
                </c:pt>
                <c:pt idx="1755">
                  <c:v>87.843000000000004</c:v>
                </c:pt>
                <c:pt idx="1756">
                  <c:v>87.780918361499999</c:v>
                </c:pt>
                <c:pt idx="1757">
                  <c:v>87.843000000000004</c:v>
                </c:pt>
                <c:pt idx="1758">
                  <c:v>87.843000000000004</c:v>
                </c:pt>
                <c:pt idx="1759">
                  <c:v>87.843000000000004</c:v>
                </c:pt>
                <c:pt idx="1760">
                  <c:v>87.843000000000004</c:v>
                </c:pt>
                <c:pt idx="1761">
                  <c:v>87.843000000000004</c:v>
                </c:pt>
                <c:pt idx="1762">
                  <c:v>87.843000000000004</c:v>
                </c:pt>
                <c:pt idx="1763">
                  <c:v>87.842986783499995</c:v>
                </c:pt>
                <c:pt idx="1764">
                  <c:v>87.843000000000004</c:v>
                </c:pt>
                <c:pt idx="1765">
                  <c:v>87.825667695000007</c:v>
                </c:pt>
                <c:pt idx="1766">
                  <c:v>87.843000000000004</c:v>
                </c:pt>
                <c:pt idx="1767">
                  <c:v>87.843000000000004</c:v>
                </c:pt>
                <c:pt idx="1768">
                  <c:v>87.843000000000004</c:v>
                </c:pt>
                <c:pt idx="1769">
                  <c:v>87.843000000000004</c:v>
                </c:pt>
                <c:pt idx="1770">
                  <c:v>87.843000000000004</c:v>
                </c:pt>
                <c:pt idx="1771">
                  <c:v>87.779937270000005</c:v>
                </c:pt>
                <c:pt idx="1772">
                  <c:v>87.843000000000004</c:v>
                </c:pt>
                <c:pt idx="1773">
                  <c:v>87.843000000000004</c:v>
                </c:pt>
                <c:pt idx="1774">
                  <c:v>87.843000000000004</c:v>
                </c:pt>
                <c:pt idx="1775">
                  <c:v>87.843000000000004</c:v>
                </c:pt>
                <c:pt idx="1776">
                  <c:v>87.843000000000004</c:v>
                </c:pt>
                <c:pt idx="1777">
                  <c:v>87.843000000000004</c:v>
                </c:pt>
                <c:pt idx="1778">
                  <c:v>87.843000000000004</c:v>
                </c:pt>
                <c:pt idx="1779">
                  <c:v>87.843000000000004</c:v>
                </c:pt>
                <c:pt idx="1780">
                  <c:v>87.843000000000004</c:v>
                </c:pt>
                <c:pt idx="1781">
                  <c:v>87.843000000000004</c:v>
                </c:pt>
                <c:pt idx="1782">
                  <c:v>87.843000000000004</c:v>
                </c:pt>
                <c:pt idx="1783">
                  <c:v>87.843000000000004</c:v>
                </c:pt>
                <c:pt idx="1784">
                  <c:v>87.843000000000004</c:v>
                </c:pt>
                <c:pt idx="1785">
                  <c:v>87.843000000000004</c:v>
                </c:pt>
                <c:pt idx="1786">
                  <c:v>87.843000000000004</c:v>
                </c:pt>
                <c:pt idx="1787">
                  <c:v>87.843000000000004</c:v>
                </c:pt>
                <c:pt idx="1788">
                  <c:v>87.843000000000004</c:v>
                </c:pt>
                <c:pt idx="1789">
                  <c:v>87.843000000000004</c:v>
                </c:pt>
                <c:pt idx="1790">
                  <c:v>87.843000000000004</c:v>
                </c:pt>
                <c:pt idx="1791">
                  <c:v>87.843000000000004</c:v>
                </c:pt>
                <c:pt idx="1792">
                  <c:v>87.831887193</c:v>
                </c:pt>
                <c:pt idx="1793">
                  <c:v>87.711793663500004</c:v>
                </c:pt>
                <c:pt idx="1794">
                  <c:v>87.843000000000004</c:v>
                </c:pt>
                <c:pt idx="1795">
                  <c:v>87.843000000000004</c:v>
                </c:pt>
                <c:pt idx="1796">
                  <c:v>87.843000000000004</c:v>
                </c:pt>
                <c:pt idx="1797">
                  <c:v>87.843000000000004</c:v>
                </c:pt>
                <c:pt idx="1798">
                  <c:v>87.843000000000004</c:v>
                </c:pt>
                <c:pt idx="1799">
                  <c:v>87.843000000000004</c:v>
                </c:pt>
                <c:pt idx="1800">
                  <c:v>87.843000000000004</c:v>
                </c:pt>
                <c:pt idx="1801">
                  <c:v>87.843000000000004</c:v>
                </c:pt>
                <c:pt idx="1802">
                  <c:v>87.843000000000004</c:v>
                </c:pt>
                <c:pt idx="1803">
                  <c:v>87.843000000000004</c:v>
                </c:pt>
                <c:pt idx="1804">
                  <c:v>87.843000000000004</c:v>
                </c:pt>
                <c:pt idx="1805">
                  <c:v>87.843000000000004</c:v>
                </c:pt>
                <c:pt idx="1806">
                  <c:v>87.843000000000004</c:v>
                </c:pt>
                <c:pt idx="1807">
                  <c:v>87.843000000000004</c:v>
                </c:pt>
                <c:pt idx="1808">
                  <c:v>87.843000000000004</c:v>
                </c:pt>
                <c:pt idx="1809">
                  <c:v>87.843000000000004</c:v>
                </c:pt>
                <c:pt idx="1810">
                  <c:v>87.843000000000004</c:v>
                </c:pt>
                <c:pt idx="1811">
                  <c:v>87.843000000000004</c:v>
                </c:pt>
                <c:pt idx="1812">
                  <c:v>87.777199999999993</c:v>
                </c:pt>
                <c:pt idx="1813">
                  <c:v>87.777199999999993</c:v>
                </c:pt>
                <c:pt idx="1814">
                  <c:v>87.777199999999993</c:v>
                </c:pt>
                <c:pt idx="1815">
                  <c:v>87.777199999999993</c:v>
                </c:pt>
                <c:pt idx="1816">
                  <c:v>87.777199999999993</c:v>
                </c:pt>
                <c:pt idx="1817">
                  <c:v>87.777199999999993</c:v>
                </c:pt>
                <c:pt idx="1818">
                  <c:v>87.777199999999993</c:v>
                </c:pt>
                <c:pt idx="1819">
                  <c:v>87.777199999999993</c:v>
                </c:pt>
                <c:pt idx="1820">
                  <c:v>87.777199999999993</c:v>
                </c:pt>
                <c:pt idx="1821">
                  <c:v>87.777199999999993</c:v>
                </c:pt>
                <c:pt idx="1822">
                  <c:v>87.777199999999993</c:v>
                </c:pt>
                <c:pt idx="1823">
                  <c:v>87.777199999999993</c:v>
                </c:pt>
                <c:pt idx="1824">
                  <c:v>87.777199999999993</c:v>
                </c:pt>
                <c:pt idx="1825">
                  <c:v>87.777199999999993</c:v>
                </c:pt>
                <c:pt idx="1826">
                  <c:v>87.777199999999993</c:v>
                </c:pt>
                <c:pt idx="1827">
                  <c:v>87.777199999999993</c:v>
                </c:pt>
                <c:pt idx="1828">
                  <c:v>87.777199999999993</c:v>
                </c:pt>
                <c:pt idx="1829">
                  <c:v>87.777199999999993</c:v>
                </c:pt>
                <c:pt idx="1830">
                  <c:v>87.777199999999993</c:v>
                </c:pt>
                <c:pt idx="1831">
                  <c:v>87.777199999999993</c:v>
                </c:pt>
                <c:pt idx="1832">
                  <c:v>87.777199999999993</c:v>
                </c:pt>
                <c:pt idx="1833">
                  <c:v>87.777199999999993</c:v>
                </c:pt>
                <c:pt idx="1834">
                  <c:v>87.777199999999993</c:v>
                </c:pt>
                <c:pt idx="1835">
                  <c:v>87.777199999999993</c:v>
                </c:pt>
                <c:pt idx="1836">
                  <c:v>87.777199999999993</c:v>
                </c:pt>
                <c:pt idx="1837">
                  <c:v>87.777199999999993</c:v>
                </c:pt>
                <c:pt idx="1838">
                  <c:v>87.777199999999993</c:v>
                </c:pt>
                <c:pt idx="1839">
                  <c:v>87.777199999999993</c:v>
                </c:pt>
                <c:pt idx="1840">
                  <c:v>87.777199999999993</c:v>
                </c:pt>
                <c:pt idx="1841">
                  <c:v>87.777199999999993</c:v>
                </c:pt>
                <c:pt idx="1842">
                  <c:v>87.7414332898</c:v>
                </c:pt>
                <c:pt idx="1843">
                  <c:v>87.711399999999998</c:v>
                </c:pt>
                <c:pt idx="1844">
                  <c:v>87.711399999999998</c:v>
                </c:pt>
                <c:pt idx="1845">
                  <c:v>87.711399999999998</c:v>
                </c:pt>
                <c:pt idx="1846">
                  <c:v>87.711399999999998</c:v>
                </c:pt>
                <c:pt idx="1847">
                  <c:v>87.711399999999998</c:v>
                </c:pt>
                <c:pt idx="1848">
                  <c:v>87.711399999999998</c:v>
                </c:pt>
                <c:pt idx="1849">
                  <c:v>87.752866697399995</c:v>
                </c:pt>
                <c:pt idx="1850">
                  <c:v>87.711399999999998</c:v>
                </c:pt>
                <c:pt idx="1851">
                  <c:v>87.735203114399994</c:v>
                </c:pt>
                <c:pt idx="1852">
                  <c:v>87.711399999999998</c:v>
                </c:pt>
                <c:pt idx="1853">
                  <c:v>87.717570990200002</c:v>
                </c:pt>
                <c:pt idx="1854">
                  <c:v>87.711399999999998</c:v>
                </c:pt>
                <c:pt idx="1855">
                  <c:v>87.711399999999998</c:v>
                </c:pt>
                <c:pt idx="1856">
                  <c:v>87.711399999999998</c:v>
                </c:pt>
                <c:pt idx="1857">
                  <c:v>87.711399999999998</c:v>
                </c:pt>
                <c:pt idx="1858">
                  <c:v>87.711399999999998</c:v>
                </c:pt>
                <c:pt idx="1859">
                  <c:v>87.711399999999998</c:v>
                </c:pt>
                <c:pt idx="1860">
                  <c:v>87.711399999999998</c:v>
                </c:pt>
                <c:pt idx="1861">
                  <c:v>87.711399999999998</c:v>
                </c:pt>
                <c:pt idx="1862">
                  <c:v>87.711399999999998</c:v>
                </c:pt>
                <c:pt idx="1863">
                  <c:v>87.793932828300001</c:v>
                </c:pt>
                <c:pt idx="1864">
                  <c:v>87.802543874999998</c:v>
                </c:pt>
                <c:pt idx="1865">
                  <c:v>87.811577349399997</c:v>
                </c:pt>
                <c:pt idx="1866">
                  <c:v>87.711399999999998</c:v>
                </c:pt>
                <c:pt idx="1867">
                  <c:v>87.829050313400003</c:v>
                </c:pt>
                <c:pt idx="1868">
                  <c:v>87.711399999999998</c:v>
                </c:pt>
                <c:pt idx="1869">
                  <c:v>87.842739956800003</c:v>
                </c:pt>
                <c:pt idx="1870">
                  <c:v>87.711399999999998</c:v>
                </c:pt>
                <c:pt idx="1871">
                  <c:v>87.824857761800004</c:v>
                </c:pt>
                <c:pt idx="1872">
                  <c:v>87.711399999999998</c:v>
                </c:pt>
                <c:pt idx="1873">
                  <c:v>87.711399999999998</c:v>
                </c:pt>
                <c:pt idx="1874">
                  <c:v>87.711399999999998</c:v>
                </c:pt>
                <c:pt idx="1875">
                  <c:v>87.711399999999998</c:v>
                </c:pt>
                <c:pt idx="1876">
                  <c:v>87.711399999999998</c:v>
                </c:pt>
                <c:pt idx="1877">
                  <c:v>87.772208793999994</c:v>
                </c:pt>
                <c:pt idx="1878">
                  <c:v>87.763372070399996</c:v>
                </c:pt>
                <c:pt idx="1879">
                  <c:v>87.711399999999998</c:v>
                </c:pt>
                <c:pt idx="1880">
                  <c:v>87.745615443999995</c:v>
                </c:pt>
                <c:pt idx="1881">
                  <c:v>87.736823242599996</c:v>
                </c:pt>
                <c:pt idx="1882">
                  <c:v>87.728044237899994</c:v>
                </c:pt>
                <c:pt idx="1883">
                  <c:v>87.711399999999998</c:v>
                </c:pt>
                <c:pt idx="1884">
                  <c:v>87.711399999999998</c:v>
                </c:pt>
                <c:pt idx="1885">
                  <c:v>87.721216078699996</c:v>
                </c:pt>
                <c:pt idx="1886">
                  <c:v>87.730032274099997</c:v>
                </c:pt>
                <c:pt idx="1887">
                  <c:v>87.738902189399994</c:v>
                </c:pt>
                <c:pt idx="1888">
                  <c:v>87.747737713299998</c:v>
                </c:pt>
                <c:pt idx="1889">
                  <c:v>87.756640953599998</c:v>
                </c:pt>
                <c:pt idx="1890">
                  <c:v>87.765754541299998</c:v>
                </c:pt>
                <c:pt idx="1891">
                  <c:v>87.844700000000003</c:v>
                </c:pt>
                <c:pt idx="1892">
                  <c:v>87.844700000000003</c:v>
                </c:pt>
                <c:pt idx="1893">
                  <c:v>87.844700000000003</c:v>
                </c:pt>
                <c:pt idx="1894">
                  <c:v>87.844700000000003</c:v>
                </c:pt>
                <c:pt idx="1895">
                  <c:v>87.746353259499998</c:v>
                </c:pt>
                <c:pt idx="1896">
                  <c:v>87.737694624699998</c:v>
                </c:pt>
                <c:pt idx="1897">
                  <c:v>87.728891759299998</c:v>
                </c:pt>
                <c:pt idx="1898">
                  <c:v>87.719687261000004</c:v>
                </c:pt>
                <c:pt idx="1899">
                  <c:v>87.711399999999998</c:v>
                </c:pt>
                <c:pt idx="1900">
                  <c:v>87.720511854799994</c:v>
                </c:pt>
                <c:pt idx="1901">
                  <c:v>87.711399999999998</c:v>
                </c:pt>
                <c:pt idx="1902">
                  <c:v>87.737975221200003</c:v>
                </c:pt>
                <c:pt idx="1903">
                  <c:v>87.746807145999995</c:v>
                </c:pt>
                <c:pt idx="1904">
                  <c:v>87.755630272999994</c:v>
                </c:pt>
                <c:pt idx="1905">
                  <c:v>87.764577235700003</c:v>
                </c:pt>
                <c:pt idx="1906">
                  <c:v>87.773420091099993</c:v>
                </c:pt>
                <c:pt idx="1907">
                  <c:v>87.782141910099995</c:v>
                </c:pt>
                <c:pt idx="1908">
                  <c:v>87.844700000000003</c:v>
                </c:pt>
                <c:pt idx="1909">
                  <c:v>87.844700000000003</c:v>
                </c:pt>
                <c:pt idx="1910">
                  <c:v>87.844700000000003</c:v>
                </c:pt>
                <c:pt idx="1911">
                  <c:v>87.844700000000003</c:v>
                </c:pt>
                <c:pt idx="1912">
                  <c:v>87.844700000000003</c:v>
                </c:pt>
                <c:pt idx="1913">
                  <c:v>87.844700000000003</c:v>
                </c:pt>
                <c:pt idx="1914">
                  <c:v>87.711718453700001</c:v>
                </c:pt>
                <c:pt idx="1915">
                  <c:v>87.836467258699997</c:v>
                </c:pt>
                <c:pt idx="1916">
                  <c:v>87.711399999999998</c:v>
                </c:pt>
                <c:pt idx="1917">
                  <c:v>87.737293658300004</c:v>
                </c:pt>
                <c:pt idx="1918">
                  <c:v>87.809900835299999</c:v>
                </c:pt>
                <c:pt idx="1919">
                  <c:v>87.754906587299999</c:v>
                </c:pt>
                <c:pt idx="1920">
                  <c:v>87.763719183600003</c:v>
                </c:pt>
                <c:pt idx="1921">
                  <c:v>87.772585099899999</c:v>
                </c:pt>
                <c:pt idx="1922">
                  <c:v>87.7814714111</c:v>
                </c:pt>
                <c:pt idx="1923">
                  <c:v>87.844700000000003</c:v>
                </c:pt>
                <c:pt idx="1924">
                  <c:v>87.844700000000003</c:v>
                </c:pt>
                <c:pt idx="1925">
                  <c:v>87.844700000000003</c:v>
                </c:pt>
                <c:pt idx="1926">
                  <c:v>87.844700000000003</c:v>
                </c:pt>
                <c:pt idx="1927">
                  <c:v>87.844700000000003</c:v>
                </c:pt>
                <c:pt idx="1928">
                  <c:v>87.844700000000003</c:v>
                </c:pt>
                <c:pt idx="1929">
                  <c:v>87.712397483900006</c:v>
                </c:pt>
                <c:pt idx="1930">
                  <c:v>87.711399999999998</c:v>
                </c:pt>
                <c:pt idx="1931">
                  <c:v>87.7274086635</c:v>
                </c:pt>
                <c:pt idx="1932">
                  <c:v>87.844700000000003</c:v>
                </c:pt>
                <c:pt idx="1933">
                  <c:v>87.844700000000003</c:v>
                </c:pt>
                <c:pt idx="1934">
                  <c:v>87.753887642099997</c:v>
                </c:pt>
                <c:pt idx="1935">
                  <c:v>87.844700000000003</c:v>
                </c:pt>
                <c:pt idx="1936">
                  <c:v>87.7715226989</c:v>
                </c:pt>
                <c:pt idx="1937">
                  <c:v>87.844700000000003</c:v>
                </c:pt>
                <c:pt idx="1938">
                  <c:v>87.844700000000003</c:v>
                </c:pt>
                <c:pt idx="1939">
                  <c:v>87.844700000000003</c:v>
                </c:pt>
                <c:pt idx="1940">
                  <c:v>87.844700000000003</c:v>
                </c:pt>
                <c:pt idx="1941">
                  <c:v>87.844700000000003</c:v>
                </c:pt>
                <c:pt idx="1942">
                  <c:v>87.844700000000003</c:v>
                </c:pt>
                <c:pt idx="1943">
                  <c:v>87.844700000000003</c:v>
                </c:pt>
                <c:pt idx="1944">
                  <c:v>87.844700000000003</c:v>
                </c:pt>
                <c:pt idx="1945">
                  <c:v>87.838335324900001</c:v>
                </c:pt>
                <c:pt idx="1946">
                  <c:v>87.844700000000003</c:v>
                </c:pt>
                <c:pt idx="1947">
                  <c:v>87.820769584100006</c:v>
                </c:pt>
                <c:pt idx="1948">
                  <c:v>87.844700000000003</c:v>
                </c:pt>
                <c:pt idx="1949">
                  <c:v>87.844700000000003</c:v>
                </c:pt>
                <c:pt idx="1950">
                  <c:v>87.844700000000003</c:v>
                </c:pt>
                <c:pt idx="1951">
                  <c:v>87.770666512999995</c:v>
                </c:pt>
                <c:pt idx="1952">
                  <c:v>87.844700000000003</c:v>
                </c:pt>
                <c:pt idx="1953">
                  <c:v>87.788169336199999</c:v>
                </c:pt>
                <c:pt idx="1954">
                  <c:v>87.844700000000003</c:v>
                </c:pt>
                <c:pt idx="1955">
                  <c:v>87.844700000000003</c:v>
                </c:pt>
                <c:pt idx="1956">
                  <c:v>87.844700000000003</c:v>
                </c:pt>
                <c:pt idx="1957">
                  <c:v>87.844700000000003</c:v>
                </c:pt>
                <c:pt idx="1958">
                  <c:v>87.844700000000003</c:v>
                </c:pt>
                <c:pt idx="1959">
                  <c:v>87.844700000000003</c:v>
                </c:pt>
                <c:pt idx="1960">
                  <c:v>87.844700000000003</c:v>
                </c:pt>
                <c:pt idx="1961">
                  <c:v>87.844700000000003</c:v>
                </c:pt>
                <c:pt idx="1962">
                  <c:v>87.822004475300005</c:v>
                </c:pt>
                <c:pt idx="1963">
                  <c:v>87.844700000000003</c:v>
                </c:pt>
                <c:pt idx="1964">
                  <c:v>87.804142008699998</c:v>
                </c:pt>
                <c:pt idx="1965">
                  <c:v>87.844700000000003</c:v>
                </c:pt>
                <c:pt idx="1966">
                  <c:v>87.844700000000003</c:v>
                </c:pt>
                <c:pt idx="1967">
                  <c:v>87.844700000000003</c:v>
                </c:pt>
                <c:pt idx="1968">
                  <c:v>87.787039885300004</c:v>
                </c:pt>
                <c:pt idx="1969">
                  <c:v>87.844700000000003</c:v>
                </c:pt>
                <c:pt idx="1970">
                  <c:v>87.844700000000003</c:v>
                </c:pt>
                <c:pt idx="1971">
                  <c:v>87.742589400699998</c:v>
                </c:pt>
                <c:pt idx="1972">
                  <c:v>87.844700000000003</c:v>
                </c:pt>
                <c:pt idx="1973">
                  <c:v>87.844700000000003</c:v>
                </c:pt>
                <c:pt idx="1974">
                  <c:v>87.844700000000003</c:v>
                </c:pt>
                <c:pt idx="1975">
                  <c:v>87.844700000000003</c:v>
                </c:pt>
                <c:pt idx="1976">
                  <c:v>87.844700000000003</c:v>
                </c:pt>
                <c:pt idx="1977">
                  <c:v>87.844700000000003</c:v>
                </c:pt>
                <c:pt idx="1978">
                  <c:v>87.844700000000003</c:v>
                </c:pt>
                <c:pt idx="1979">
                  <c:v>87.844700000000003</c:v>
                </c:pt>
                <c:pt idx="1980">
                  <c:v>87.759465847200005</c:v>
                </c:pt>
                <c:pt idx="1981">
                  <c:v>87.844700000000003</c:v>
                </c:pt>
                <c:pt idx="1982">
                  <c:v>87.777358839499996</c:v>
                </c:pt>
                <c:pt idx="1983">
                  <c:v>87.844700000000003</c:v>
                </c:pt>
                <c:pt idx="1984">
                  <c:v>87.844700000000003</c:v>
                </c:pt>
                <c:pt idx="1985">
                  <c:v>87.844700000000003</c:v>
                </c:pt>
                <c:pt idx="1986">
                  <c:v>87.844700000000003</c:v>
                </c:pt>
                <c:pt idx="1987">
                  <c:v>87.844700000000003</c:v>
                </c:pt>
                <c:pt idx="1988">
                  <c:v>87.844700000000003</c:v>
                </c:pt>
                <c:pt idx="1989">
                  <c:v>87.844700000000003</c:v>
                </c:pt>
                <c:pt idx="1990">
                  <c:v>87.844700000000003</c:v>
                </c:pt>
                <c:pt idx="1991">
                  <c:v>87.844700000000003</c:v>
                </c:pt>
                <c:pt idx="1992">
                  <c:v>87.844700000000003</c:v>
                </c:pt>
                <c:pt idx="1993">
                  <c:v>87.778800000000004</c:v>
                </c:pt>
                <c:pt idx="1994">
                  <c:v>87.778800000000004</c:v>
                </c:pt>
                <c:pt idx="1995">
                  <c:v>87.778800000000004</c:v>
                </c:pt>
                <c:pt idx="1996">
                  <c:v>87.778800000000004</c:v>
                </c:pt>
                <c:pt idx="1997">
                  <c:v>87.778800000000004</c:v>
                </c:pt>
                <c:pt idx="1998">
                  <c:v>87.778800000000004</c:v>
                </c:pt>
                <c:pt idx="1999">
                  <c:v>87.778800000000004</c:v>
                </c:pt>
                <c:pt idx="2000">
                  <c:v>87.778800000000004</c:v>
                </c:pt>
                <c:pt idx="2001">
                  <c:v>87.778800000000004</c:v>
                </c:pt>
                <c:pt idx="2002">
                  <c:v>87.778800000000004</c:v>
                </c:pt>
                <c:pt idx="2003">
                  <c:v>87.778800000000004</c:v>
                </c:pt>
                <c:pt idx="2004">
                  <c:v>87.778800000000004</c:v>
                </c:pt>
                <c:pt idx="2005">
                  <c:v>87.778800000000004</c:v>
                </c:pt>
                <c:pt idx="2006">
                  <c:v>87.778800000000004</c:v>
                </c:pt>
                <c:pt idx="2007">
                  <c:v>87.778800000000004</c:v>
                </c:pt>
                <c:pt idx="2008">
                  <c:v>87.778800000000004</c:v>
                </c:pt>
                <c:pt idx="2009">
                  <c:v>87.778800000000004</c:v>
                </c:pt>
                <c:pt idx="2010">
                  <c:v>87.778800000000004</c:v>
                </c:pt>
                <c:pt idx="2011">
                  <c:v>87.778800000000004</c:v>
                </c:pt>
                <c:pt idx="2012">
                  <c:v>87.778800000000004</c:v>
                </c:pt>
                <c:pt idx="2013">
                  <c:v>87.778800000000004</c:v>
                </c:pt>
                <c:pt idx="2014">
                  <c:v>87.778800000000004</c:v>
                </c:pt>
                <c:pt idx="2015">
                  <c:v>87.778800000000004</c:v>
                </c:pt>
                <c:pt idx="2016">
                  <c:v>87.778800000000004</c:v>
                </c:pt>
                <c:pt idx="2017">
                  <c:v>87.778800000000004</c:v>
                </c:pt>
                <c:pt idx="2018">
                  <c:v>87.778800000000004</c:v>
                </c:pt>
                <c:pt idx="2019">
                  <c:v>87.778800000000004</c:v>
                </c:pt>
                <c:pt idx="2020">
                  <c:v>87.778800000000004</c:v>
                </c:pt>
                <c:pt idx="2021">
                  <c:v>87.778800000000004</c:v>
                </c:pt>
                <c:pt idx="2022">
                  <c:v>87.778800000000004</c:v>
                </c:pt>
                <c:pt idx="2023">
                  <c:v>87.778800000000004</c:v>
                </c:pt>
                <c:pt idx="2024">
                  <c:v>87.778800000000004</c:v>
                </c:pt>
                <c:pt idx="2025">
                  <c:v>87.778800000000004</c:v>
                </c:pt>
                <c:pt idx="2026">
                  <c:v>87.778800000000004</c:v>
                </c:pt>
                <c:pt idx="2027">
                  <c:v>87.778800000000004</c:v>
                </c:pt>
                <c:pt idx="2028">
                  <c:v>87.778800000000004</c:v>
                </c:pt>
                <c:pt idx="2029">
                  <c:v>87.778800000000004</c:v>
                </c:pt>
                <c:pt idx="2030">
                  <c:v>87.778800000000004</c:v>
                </c:pt>
                <c:pt idx="2031">
                  <c:v>87.778800000000004</c:v>
                </c:pt>
                <c:pt idx="2032">
                  <c:v>87.778800000000004</c:v>
                </c:pt>
                <c:pt idx="2033">
                  <c:v>87.778800000000004</c:v>
                </c:pt>
                <c:pt idx="2034">
                  <c:v>87.778800000000004</c:v>
                </c:pt>
                <c:pt idx="2035">
                  <c:v>87.778800000000004</c:v>
                </c:pt>
                <c:pt idx="2036">
                  <c:v>87.778800000000004</c:v>
                </c:pt>
                <c:pt idx="2037">
                  <c:v>87.778800000000004</c:v>
                </c:pt>
                <c:pt idx="2038">
                  <c:v>87.778800000000004</c:v>
                </c:pt>
                <c:pt idx="2039">
                  <c:v>87.778800000000004</c:v>
                </c:pt>
                <c:pt idx="2040">
                  <c:v>87.778800000000004</c:v>
                </c:pt>
                <c:pt idx="2041">
                  <c:v>87.778800000000004</c:v>
                </c:pt>
                <c:pt idx="2042">
                  <c:v>87.778800000000004</c:v>
                </c:pt>
                <c:pt idx="2043">
                  <c:v>87.778800000000004</c:v>
                </c:pt>
                <c:pt idx="2044">
                  <c:v>87.778800000000004</c:v>
                </c:pt>
                <c:pt idx="2045">
                  <c:v>87.778800000000004</c:v>
                </c:pt>
                <c:pt idx="2046">
                  <c:v>87.778800000000004</c:v>
                </c:pt>
                <c:pt idx="2047">
                  <c:v>87.778800000000004</c:v>
                </c:pt>
                <c:pt idx="2048">
                  <c:v>87.778800000000004</c:v>
                </c:pt>
                <c:pt idx="2049">
                  <c:v>87.778800000000004</c:v>
                </c:pt>
                <c:pt idx="2050">
                  <c:v>87.778800000000004</c:v>
                </c:pt>
                <c:pt idx="2051">
                  <c:v>87.778800000000004</c:v>
                </c:pt>
                <c:pt idx="2052">
                  <c:v>87.778800000000004</c:v>
                </c:pt>
                <c:pt idx="2053">
                  <c:v>87.778800000000004</c:v>
                </c:pt>
                <c:pt idx="2054">
                  <c:v>87.778800000000004</c:v>
                </c:pt>
                <c:pt idx="2055">
                  <c:v>87.778800000000004</c:v>
                </c:pt>
                <c:pt idx="2056">
                  <c:v>87.778800000000004</c:v>
                </c:pt>
                <c:pt idx="2057">
                  <c:v>87.778800000000004</c:v>
                </c:pt>
                <c:pt idx="2058">
                  <c:v>87.778800000000004</c:v>
                </c:pt>
                <c:pt idx="2059">
                  <c:v>87.778800000000004</c:v>
                </c:pt>
                <c:pt idx="2060">
                  <c:v>87.778800000000004</c:v>
                </c:pt>
                <c:pt idx="2061">
                  <c:v>87.778800000000004</c:v>
                </c:pt>
                <c:pt idx="2062">
                  <c:v>87.778800000000004</c:v>
                </c:pt>
                <c:pt idx="2063">
                  <c:v>87.778800000000004</c:v>
                </c:pt>
                <c:pt idx="2064">
                  <c:v>87.778800000000004</c:v>
                </c:pt>
                <c:pt idx="2065">
                  <c:v>87.778800000000004</c:v>
                </c:pt>
                <c:pt idx="2066">
                  <c:v>87.778800000000004</c:v>
                </c:pt>
                <c:pt idx="2067">
                  <c:v>87.778800000000004</c:v>
                </c:pt>
                <c:pt idx="2068">
                  <c:v>87.803138570399994</c:v>
                </c:pt>
                <c:pt idx="2069">
                  <c:v>87.778800000000004</c:v>
                </c:pt>
                <c:pt idx="2070">
                  <c:v>87.820699525199998</c:v>
                </c:pt>
                <c:pt idx="2071">
                  <c:v>87.829505643600001</c:v>
                </c:pt>
                <c:pt idx="2072">
                  <c:v>87.838355451599995</c:v>
                </c:pt>
                <c:pt idx="2073">
                  <c:v>87.778800000000004</c:v>
                </c:pt>
                <c:pt idx="2074">
                  <c:v>87.778800000000004</c:v>
                </c:pt>
                <c:pt idx="2075">
                  <c:v>87.778800000000004</c:v>
                </c:pt>
                <c:pt idx="2076">
                  <c:v>87.817272955199996</c:v>
                </c:pt>
                <c:pt idx="2077">
                  <c:v>87.808360410000006</c:v>
                </c:pt>
                <c:pt idx="2078">
                  <c:v>87.799659652800003</c:v>
                </c:pt>
                <c:pt idx="2079">
                  <c:v>87.778800000000004</c:v>
                </c:pt>
                <c:pt idx="2080">
                  <c:v>87.781404193200004</c:v>
                </c:pt>
                <c:pt idx="2081">
                  <c:v>87.778800000000004</c:v>
                </c:pt>
                <c:pt idx="2082">
                  <c:v>87.778800000000004</c:v>
                </c:pt>
                <c:pt idx="2083">
                  <c:v>87.724361986999995</c:v>
                </c:pt>
                <c:pt idx="2084">
                  <c:v>87.712900000000005</c:v>
                </c:pt>
                <c:pt idx="2085">
                  <c:v>87.712900000000005</c:v>
                </c:pt>
                <c:pt idx="2086">
                  <c:v>87.762539511900002</c:v>
                </c:pt>
                <c:pt idx="2087">
                  <c:v>87.771285779099998</c:v>
                </c:pt>
                <c:pt idx="2088">
                  <c:v>87.780097930799997</c:v>
                </c:pt>
                <c:pt idx="2089">
                  <c:v>87.788896639399994</c:v>
                </c:pt>
                <c:pt idx="2090">
                  <c:v>87.797723831400006</c:v>
                </c:pt>
                <c:pt idx="2091">
                  <c:v>87.806660564699996</c:v>
                </c:pt>
                <c:pt idx="2092">
                  <c:v>87.846000000000004</c:v>
                </c:pt>
                <c:pt idx="2093">
                  <c:v>87.824340503900004</c:v>
                </c:pt>
                <c:pt idx="2094">
                  <c:v>87.846000000000004</c:v>
                </c:pt>
                <c:pt idx="2095">
                  <c:v>87.717089056299997</c:v>
                </c:pt>
                <c:pt idx="2096">
                  <c:v>87.712900000000005</c:v>
                </c:pt>
                <c:pt idx="2097">
                  <c:v>87.832554903499997</c:v>
                </c:pt>
                <c:pt idx="2098">
                  <c:v>87.712900000000005</c:v>
                </c:pt>
                <c:pt idx="2099">
                  <c:v>87.712900000000005</c:v>
                </c:pt>
                <c:pt idx="2100">
                  <c:v>87.712900000000005</c:v>
                </c:pt>
                <c:pt idx="2101">
                  <c:v>87.712900000000005</c:v>
                </c:pt>
                <c:pt idx="2102">
                  <c:v>87.712900000000005</c:v>
                </c:pt>
                <c:pt idx="2103">
                  <c:v>87.779165698400007</c:v>
                </c:pt>
                <c:pt idx="2104">
                  <c:v>87.787978648700005</c:v>
                </c:pt>
                <c:pt idx="2105">
                  <c:v>87.796784943999995</c:v>
                </c:pt>
                <c:pt idx="2106">
                  <c:v>87.805659519599999</c:v>
                </c:pt>
                <c:pt idx="2107">
                  <c:v>87.846000000000004</c:v>
                </c:pt>
                <c:pt idx="2108">
                  <c:v>87.823257868499994</c:v>
                </c:pt>
                <c:pt idx="2109">
                  <c:v>87.832047260099998</c:v>
                </c:pt>
                <c:pt idx="2110">
                  <c:v>87.840817219100003</c:v>
                </c:pt>
                <c:pt idx="2111">
                  <c:v>87.846000000000004</c:v>
                </c:pt>
                <c:pt idx="2112">
                  <c:v>87.833595878599994</c:v>
                </c:pt>
                <c:pt idx="2113">
                  <c:v>87.712900000000005</c:v>
                </c:pt>
                <c:pt idx="2114">
                  <c:v>87.815872681900004</c:v>
                </c:pt>
                <c:pt idx="2115">
                  <c:v>87.712900000000005</c:v>
                </c:pt>
                <c:pt idx="2116">
                  <c:v>87.760635782600005</c:v>
                </c:pt>
                <c:pt idx="2117">
                  <c:v>87.712900000000005</c:v>
                </c:pt>
                <c:pt idx="2118">
                  <c:v>87.780725896600003</c:v>
                </c:pt>
                <c:pt idx="2119">
                  <c:v>87.712900000000005</c:v>
                </c:pt>
                <c:pt idx="2120">
                  <c:v>87.795745432999993</c:v>
                </c:pt>
                <c:pt idx="2121">
                  <c:v>87.804564106599997</c:v>
                </c:pt>
                <c:pt idx="2122">
                  <c:v>87.813356293300004</c:v>
                </c:pt>
                <c:pt idx="2123">
                  <c:v>87.822161789999996</c:v>
                </c:pt>
                <c:pt idx="2124">
                  <c:v>87.712900000000005</c:v>
                </c:pt>
                <c:pt idx="2125">
                  <c:v>87.839973498199996</c:v>
                </c:pt>
                <c:pt idx="2126">
                  <c:v>87.846000000000004</c:v>
                </c:pt>
                <c:pt idx="2127">
                  <c:v>87.846000000000004</c:v>
                </c:pt>
                <c:pt idx="2128">
                  <c:v>87.846000000000004</c:v>
                </c:pt>
                <c:pt idx="2129">
                  <c:v>87.846000000000004</c:v>
                </c:pt>
                <c:pt idx="2130">
                  <c:v>87.846000000000004</c:v>
                </c:pt>
                <c:pt idx="2131">
                  <c:v>87.759465833600004</c:v>
                </c:pt>
                <c:pt idx="2132">
                  <c:v>87.846000000000004</c:v>
                </c:pt>
                <c:pt idx="2133">
                  <c:v>87.846000000000004</c:v>
                </c:pt>
                <c:pt idx="2134">
                  <c:v>87.846000000000004</c:v>
                </c:pt>
                <c:pt idx="2135">
                  <c:v>87.846000000000004</c:v>
                </c:pt>
                <c:pt idx="2136">
                  <c:v>87.846000000000004</c:v>
                </c:pt>
                <c:pt idx="2137">
                  <c:v>87.846000000000004</c:v>
                </c:pt>
                <c:pt idx="2138">
                  <c:v>87.846000000000004</c:v>
                </c:pt>
                <c:pt idx="2139">
                  <c:v>87.846000000000004</c:v>
                </c:pt>
                <c:pt idx="2140">
                  <c:v>87.846000000000004</c:v>
                </c:pt>
                <c:pt idx="2141">
                  <c:v>87.846000000000004</c:v>
                </c:pt>
                <c:pt idx="2142">
                  <c:v>87.846000000000004</c:v>
                </c:pt>
                <c:pt idx="2143">
                  <c:v>87.846000000000004</c:v>
                </c:pt>
                <c:pt idx="2144">
                  <c:v>87.846000000000004</c:v>
                </c:pt>
                <c:pt idx="2145">
                  <c:v>87.809254018199994</c:v>
                </c:pt>
                <c:pt idx="2146">
                  <c:v>87.846000000000004</c:v>
                </c:pt>
                <c:pt idx="2147">
                  <c:v>87.846000000000004</c:v>
                </c:pt>
                <c:pt idx="2148">
                  <c:v>87.846000000000004</c:v>
                </c:pt>
                <c:pt idx="2149">
                  <c:v>87.846000000000004</c:v>
                </c:pt>
                <c:pt idx="2150">
                  <c:v>87.7650451194</c:v>
                </c:pt>
                <c:pt idx="2151">
                  <c:v>87.846000000000004</c:v>
                </c:pt>
                <c:pt idx="2152">
                  <c:v>87.747517047299993</c:v>
                </c:pt>
                <c:pt idx="2153">
                  <c:v>87.846000000000004</c:v>
                </c:pt>
                <c:pt idx="2154">
                  <c:v>87.846000000000004</c:v>
                </c:pt>
                <c:pt idx="2155">
                  <c:v>87.721098294499996</c:v>
                </c:pt>
                <c:pt idx="2156">
                  <c:v>87.846000000000004</c:v>
                </c:pt>
                <c:pt idx="2157">
                  <c:v>87.722411858399994</c:v>
                </c:pt>
                <c:pt idx="2158">
                  <c:v>87.846000000000004</c:v>
                </c:pt>
                <c:pt idx="2159">
                  <c:v>87.846000000000004</c:v>
                </c:pt>
                <c:pt idx="2160">
                  <c:v>87.846000000000004</c:v>
                </c:pt>
                <c:pt idx="2161">
                  <c:v>87.846000000000004</c:v>
                </c:pt>
                <c:pt idx="2162">
                  <c:v>87.7925246792</c:v>
                </c:pt>
                <c:pt idx="2163">
                  <c:v>87.846000000000004</c:v>
                </c:pt>
                <c:pt idx="2164">
                  <c:v>87.846000000000004</c:v>
                </c:pt>
                <c:pt idx="2165">
                  <c:v>87.846000000000004</c:v>
                </c:pt>
                <c:pt idx="2166">
                  <c:v>87.846000000000004</c:v>
                </c:pt>
                <c:pt idx="2167">
                  <c:v>87.748363297099999</c:v>
                </c:pt>
                <c:pt idx="2168">
                  <c:v>87.846000000000004</c:v>
                </c:pt>
                <c:pt idx="2169">
                  <c:v>87.730533753499998</c:v>
                </c:pt>
                <c:pt idx="2170">
                  <c:v>87.846000000000004</c:v>
                </c:pt>
                <c:pt idx="2171">
                  <c:v>87.979100000000003</c:v>
                </c:pt>
                <c:pt idx="2172">
                  <c:v>88.112200000000001</c:v>
                </c:pt>
                <c:pt idx="2173">
                  <c:v>88.112200000000001</c:v>
                </c:pt>
                <c:pt idx="2174">
                  <c:v>88.972800000000007</c:v>
                </c:pt>
                <c:pt idx="2175">
                  <c:v>88.972800000000007</c:v>
                </c:pt>
                <c:pt idx="2176">
                  <c:v>89.016990316800005</c:v>
                </c:pt>
                <c:pt idx="2177">
                  <c:v>88.972800000000007</c:v>
                </c:pt>
                <c:pt idx="2178">
                  <c:v>89.034826675199994</c:v>
                </c:pt>
                <c:pt idx="2179">
                  <c:v>89.043725164799994</c:v>
                </c:pt>
                <c:pt idx="2180">
                  <c:v>89.107200000000006</c:v>
                </c:pt>
                <c:pt idx="2181">
                  <c:v>89.107200000000006</c:v>
                </c:pt>
                <c:pt idx="2182">
                  <c:v>89.107200000000006</c:v>
                </c:pt>
                <c:pt idx="2183">
                  <c:v>89.107200000000006</c:v>
                </c:pt>
                <c:pt idx="2184">
                  <c:v>88.991864640000003</c:v>
                </c:pt>
                <c:pt idx="2185">
                  <c:v>89.107200000000006</c:v>
                </c:pt>
                <c:pt idx="2186">
                  <c:v>89.107200000000006</c:v>
                </c:pt>
                <c:pt idx="2187">
                  <c:v>89.099600486400007</c:v>
                </c:pt>
                <c:pt idx="2188">
                  <c:v>89.090720544000007</c:v>
                </c:pt>
                <c:pt idx="2189">
                  <c:v>88.9981577856</c:v>
                </c:pt>
                <c:pt idx="2190">
                  <c:v>89.072811475199998</c:v>
                </c:pt>
                <c:pt idx="2191">
                  <c:v>89.015948985600005</c:v>
                </c:pt>
                <c:pt idx="2192">
                  <c:v>89.107200000000006</c:v>
                </c:pt>
                <c:pt idx="2193">
                  <c:v>89.033705241600003</c:v>
                </c:pt>
                <c:pt idx="2194">
                  <c:v>89.042603596800006</c:v>
                </c:pt>
                <c:pt idx="2195">
                  <c:v>89.107200000000006</c:v>
                </c:pt>
                <c:pt idx="2196">
                  <c:v>89.060610643199993</c:v>
                </c:pt>
                <c:pt idx="2197">
                  <c:v>89.107200000000006</c:v>
                </c:pt>
                <c:pt idx="2198">
                  <c:v>89.107200000000006</c:v>
                </c:pt>
                <c:pt idx="2199">
                  <c:v>89.107200000000006</c:v>
                </c:pt>
                <c:pt idx="2200">
                  <c:v>89.107200000000006</c:v>
                </c:pt>
                <c:pt idx="2201">
                  <c:v>89.105113171200003</c:v>
                </c:pt>
                <c:pt idx="2202">
                  <c:v>89.107200000000006</c:v>
                </c:pt>
                <c:pt idx="2203">
                  <c:v>89.107200000000006</c:v>
                </c:pt>
                <c:pt idx="2204">
                  <c:v>98.322900000000004</c:v>
                </c:pt>
                <c:pt idx="2205">
                  <c:v>98.286219033099997</c:v>
                </c:pt>
                <c:pt idx="2206">
                  <c:v>98.322900000000004</c:v>
                </c:pt>
                <c:pt idx="2207">
                  <c:v>98.266597015200006</c:v>
                </c:pt>
                <c:pt idx="2208">
                  <c:v>98.322900000000004</c:v>
                </c:pt>
                <c:pt idx="2209">
                  <c:v>98.322900000000004</c:v>
                </c:pt>
                <c:pt idx="2210">
                  <c:v>98.322900000000004</c:v>
                </c:pt>
                <c:pt idx="2211">
                  <c:v>98.322900000000004</c:v>
                </c:pt>
                <c:pt idx="2212">
                  <c:v>98.322900000000004</c:v>
                </c:pt>
                <c:pt idx="2213">
                  <c:v>98.322900000000004</c:v>
                </c:pt>
                <c:pt idx="2214">
                  <c:v>98.322900000000004</c:v>
                </c:pt>
                <c:pt idx="2215">
                  <c:v>98.322900000000004</c:v>
                </c:pt>
                <c:pt idx="2216">
                  <c:v>98.322900000000004</c:v>
                </c:pt>
                <c:pt idx="2217">
                  <c:v>98.322900000000004</c:v>
                </c:pt>
                <c:pt idx="2218">
                  <c:v>98.322900000000004</c:v>
                </c:pt>
                <c:pt idx="2219">
                  <c:v>98.322900000000004</c:v>
                </c:pt>
                <c:pt idx="2220">
                  <c:v>98.322900000000004</c:v>
                </c:pt>
                <c:pt idx="2221">
                  <c:v>98.322900000000004</c:v>
                </c:pt>
                <c:pt idx="2222">
                  <c:v>98.322900000000004</c:v>
                </c:pt>
                <c:pt idx="2223">
                  <c:v>98.322900000000004</c:v>
                </c:pt>
                <c:pt idx="2224">
                  <c:v>98.322900000000004</c:v>
                </c:pt>
                <c:pt idx="2225">
                  <c:v>98.322900000000004</c:v>
                </c:pt>
                <c:pt idx="2226">
                  <c:v>98.322900000000004</c:v>
                </c:pt>
                <c:pt idx="2227">
                  <c:v>98.322900000000004</c:v>
                </c:pt>
                <c:pt idx="2228">
                  <c:v>98.322900000000004</c:v>
                </c:pt>
                <c:pt idx="2229">
                  <c:v>98.322900000000004</c:v>
                </c:pt>
                <c:pt idx="2230">
                  <c:v>98.322900000000004</c:v>
                </c:pt>
                <c:pt idx="2231">
                  <c:v>98.322900000000004</c:v>
                </c:pt>
                <c:pt idx="2232">
                  <c:v>98.322900000000004</c:v>
                </c:pt>
                <c:pt idx="2233">
                  <c:v>98.322900000000004</c:v>
                </c:pt>
                <c:pt idx="2234">
                  <c:v>98.765049395999995</c:v>
                </c:pt>
                <c:pt idx="2235">
                  <c:v>98.853300000000004</c:v>
                </c:pt>
                <c:pt idx="2236">
                  <c:v>98.897831547899997</c:v>
                </c:pt>
                <c:pt idx="2237">
                  <c:v>98.853300000000004</c:v>
                </c:pt>
                <c:pt idx="2238">
                  <c:v>98.917647087000006</c:v>
                </c:pt>
                <c:pt idx="2239">
                  <c:v>98.927435352900005</c:v>
                </c:pt>
                <c:pt idx="2240">
                  <c:v>99.002399999999994</c:v>
                </c:pt>
                <c:pt idx="2241">
                  <c:v>99.002399999999994</c:v>
                </c:pt>
                <c:pt idx="2242">
                  <c:v>99.002399999999994</c:v>
                </c:pt>
                <c:pt idx="2243">
                  <c:v>99.002399999999994</c:v>
                </c:pt>
                <c:pt idx="2244">
                  <c:v>98.8789671177</c:v>
                </c:pt>
                <c:pt idx="2245">
                  <c:v>98.853300000000004</c:v>
                </c:pt>
                <c:pt idx="2246">
                  <c:v>98.859194668499995</c:v>
                </c:pt>
                <c:pt idx="2247">
                  <c:v>99.002399999999994</c:v>
                </c:pt>
                <c:pt idx="2248">
                  <c:v>99.002399999999994</c:v>
                </c:pt>
                <c:pt idx="2249">
                  <c:v>98.876980062000001</c:v>
                </c:pt>
                <c:pt idx="2250">
                  <c:v>99.002399999999994</c:v>
                </c:pt>
                <c:pt idx="2251">
                  <c:v>98.896731935399998</c:v>
                </c:pt>
                <c:pt idx="2252">
                  <c:v>99.002399999999994</c:v>
                </c:pt>
                <c:pt idx="2253">
                  <c:v>99.002399999999994</c:v>
                </c:pt>
                <c:pt idx="2254">
                  <c:v>99.002399999999994</c:v>
                </c:pt>
                <c:pt idx="2255">
                  <c:v>99.002399999999994</c:v>
                </c:pt>
                <c:pt idx="2256">
                  <c:v>98.909582864399994</c:v>
                </c:pt>
                <c:pt idx="2257">
                  <c:v>98.899746588300005</c:v>
                </c:pt>
                <c:pt idx="2258">
                  <c:v>98.889871397099995</c:v>
                </c:pt>
                <c:pt idx="2259">
                  <c:v>99.002399999999994</c:v>
                </c:pt>
                <c:pt idx="2260">
                  <c:v>98.870037071400006</c:v>
                </c:pt>
                <c:pt idx="2261">
                  <c:v>98.860231509900004</c:v>
                </c:pt>
                <c:pt idx="2262">
                  <c:v>99.002399999999994</c:v>
                </c:pt>
                <c:pt idx="2263">
                  <c:v>98.866102024200003</c:v>
                </c:pt>
                <c:pt idx="2264">
                  <c:v>99.002399999999994</c:v>
                </c:pt>
                <c:pt idx="2265">
                  <c:v>99.799199999999999</c:v>
                </c:pt>
                <c:pt idx="2266">
                  <c:v>99.799199999999999</c:v>
                </c:pt>
                <c:pt idx="2267">
                  <c:v>99.799199999999999</c:v>
                </c:pt>
                <c:pt idx="2268">
                  <c:v>99.799199999999999</c:v>
                </c:pt>
                <c:pt idx="2269">
                  <c:v>99.799199999999999</c:v>
                </c:pt>
                <c:pt idx="2270">
                  <c:v>99.799199999999999</c:v>
                </c:pt>
                <c:pt idx="2271">
                  <c:v>99.799199999999999</c:v>
                </c:pt>
                <c:pt idx="2272">
                  <c:v>99.799199999999999</c:v>
                </c:pt>
                <c:pt idx="2273">
                  <c:v>99.686825950499994</c:v>
                </c:pt>
                <c:pt idx="2274">
                  <c:v>99.799199999999999</c:v>
                </c:pt>
                <c:pt idx="2275">
                  <c:v>99.666888956099996</c:v>
                </c:pt>
                <c:pt idx="2276">
                  <c:v>99.799199999999999</c:v>
                </c:pt>
                <c:pt idx="2277">
                  <c:v>99.799199999999999</c:v>
                </c:pt>
                <c:pt idx="2278">
                  <c:v>99.660620093399999</c:v>
                </c:pt>
                <c:pt idx="2279">
                  <c:v>99.799199999999999</c:v>
                </c:pt>
                <c:pt idx="2280">
                  <c:v>99.680516957699993</c:v>
                </c:pt>
                <c:pt idx="2281">
                  <c:v>99.799199999999999</c:v>
                </c:pt>
                <c:pt idx="2282">
                  <c:v>99.799199999999999</c:v>
                </c:pt>
                <c:pt idx="2283">
                  <c:v>99.799199999999999</c:v>
                </c:pt>
                <c:pt idx="2284">
                  <c:v>99.799199999999999</c:v>
                </c:pt>
                <c:pt idx="2285">
                  <c:v>99.799199999999999</c:v>
                </c:pt>
                <c:pt idx="2286">
                  <c:v>99.799199999999999</c:v>
                </c:pt>
                <c:pt idx="2287">
                  <c:v>99.799199999999999</c:v>
                </c:pt>
                <c:pt idx="2288">
                  <c:v>99.799199999999999</c:v>
                </c:pt>
                <c:pt idx="2289">
                  <c:v>99.799199999999999</c:v>
                </c:pt>
                <c:pt idx="2290">
                  <c:v>99.799199999999999</c:v>
                </c:pt>
                <c:pt idx="2291">
                  <c:v>99.791069521500006</c:v>
                </c:pt>
                <c:pt idx="2292">
                  <c:v>99.799199999999999</c:v>
                </c:pt>
                <c:pt idx="2293">
                  <c:v>99.799199999999999</c:v>
                </c:pt>
                <c:pt idx="2294">
                  <c:v>99.799199999999999</c:v>
                </c:pt>
                <c:pt idx="2295">
                  <c:v>99.799199999999999</c:v>
                </c:pt>
                <c:pt idx="2296">
                  <c:v>99.799199999999999</c:v>
                </c:pt>
                <c:pt idx="2297">
                  <c:v>99.799199999999999</c:v>
                </c:pt>
                <c:pt idx="2298">
                  <c:v>99.799199999999999</c:v>
                </c:pt>
                <c:pt idx="2299">
                  <c:v>99.799199999999999</c:v>
                </c:pt>
                <c:pt idx="2300">
                  <c:v>99.7188652512</c:v>
                </c:pt>
                <c:pt idx="2301">
                  <c:v>99.799199999999999</c:v>
                </c:pt>
                <c:pt idx="2302">
                  <c:v>99.699084568800004</c:v>
                </c:pt>
                <c:pt idx="2303">
                  <c:v>99.799199999999999</c:v>
                </c:pt>
                <c:pt idx="2304">
                  <c:v>99.799199999999999</c:v>
                </c:pt>
                <c:pt idx="2305">
                  <c:v>99.799199999999999</c:v>
                </c:pt>
                <c:pt idx="2306">
                  <c:v>99.799199999999999</c:v>
                </c:pt>
                <c:pt idx="2307">
                  <c:v>99.799199999999999</c:v>
                </c:pt>
                <c:pt idx="2308">
                  <c:v>99.799199999999999</c:v>
                </c:pt>
                <c:pt idx="2309">
                  <c:v>99.799199999999999</c:v>
                </c:pt>
                <c:pt idx="2310">
                  <c:v>99.799199999999999</c:v>
                </c:pt>
                <c:pt idx="2311">
                  <c:v>99.799199999999999</c:v>
                </c:pt>
                <c:pt idx="2312">
                  <c:v>99.749861169300004</c:v>
                </c:pt>
                <c:pt idx="2313">
                  <c:v>99.799199999999999</c:v>
                </c:pt>
                <c:pt idx="2314">
                  <c:v>99.799199999999999</c:v>
                </c:pt>
                <c:pt idx="2315">
                  <c:v>99.799199999999999</c:v>
                </c:pt>
                <c:pt idx="2316">
                  <c:v>99.799199999999999</c:v>
                </c:pt>
                <c:pt idx="2317">
                  <c:v>99.799199999999999</c:v>
                </c:pt>
                <c:pt idx="2318">
                  <c:v>99.799199999999999</c:v>
                </c:pt>
                <c:pt idx="2319">
                  <c:v>99.799199999999999</c:v>
                </c:pt>
                <c:pt idx="2320">
                  <c:v>99.799199999999999</c:v>
                </c:pt>
                <c:pt idx="2321">
                  <c:v>99.799199999999999</c:v>
                </c:pt>
                <c:pt idx="2322">
                  <c:v>99.799199999999999</c:v>
                </c:pt>
                <c:pt idx="2323">
                  <c:v>99.799199999999999</c:v>
                </c:pt>
                <c:pt idx="2324">
                  <c:v>99.799199999999999</c:v>
                </c:pt>
                <c:pt idx="2325">
                  <c:v>99.732799999999997</c:v>
                </c:pt>
                <c:pt idx="2326">
                  <c:v>99.732799999999997</c:v>
                </c:pt>
                <c:pt idx="2327">
                  <c:v>99.732799999999997</c:v>
                </c:pt>
                <c:pt idx="2328">
                  <c:v>99.732799999999997</c:v>
                </c:pt>
                <c:pt idx="2329">
                  <c:v>99.732799999999997</c:v>
                </c:pt>
                <c:pt idx="2330">
                  <c:v>99.732799999999997</c:v>
                </c:pt>
                <c:pt idx="2331">
                  <c:v>99.732799999999997</c:v>
                </c:pt>
                <c:pt idx="2332">
                  <c:v>99.732799999999997</c:v>
                </c:pt>
                <c:pt idx="2333">
                  <c:v>99.732799999999997</c:v>
                </c:pt>
                <c:pt idx="2334">
                  <c:v>99.732799999999997</c:v>
                </c:pt>
                <c:pt idx="2335">
                  <c:v>99.732799999999997</c:v>
                </c:pt>
                <c:pt idx="2336">
                  <c:v>99.732799999999997</c:v>
                </c:pt>
                <c:pt idx="2337">
                  <c:v>99.732799999999997</c:v>
                </c:pt>
                <c:pt idx="2338">
                  <c:v>99.732799999999997</c:v>
                </c:pt>
                <c:pt idx="2339">
                  <c:v>99.732799999999997</c:v>
                </c:pt>
                <c:pt idx="2340">
                  <c:v>99.732799999999997</c:v>
                </c:pt>
                <c:pt idx="2341">
                  <c:v>99.732799999999997</c:v>
                </c:pt>
                <c:pt idx="2342">
                  <c:v>99.732799999999997</c:v>
                </c:pt>
                <c:pt idx="2343">
                  <c:v>99.826268408600001</c:v>
                </c:pt>
                <c:pt idx="2344">
                  <c:v>99.816279207400001</c:v>
                </c:pt>
                <c:pt idx="2345">
                  <c:v>99.732799999999997</c:v>
                </c:pt>
                <c:pt idx="2346">
                  <c:v>99.732799999999997</c:v>
                </c:pt>
                <c:pt idx="2347">
                  <c:v>99.732799999999997</c:v>
                </c:pt>
                <c:pt idx="2348">
                  <c:v>99.732799999999997</c:v>
                </c:pt>
                <c:pt idx="2349">
                  <c:v>99.732799999999997</c:v>
                </c:pt>
                <c:pt idx="2350">
                  <c:v>99.859274708399994</c:v>
                </c:pt>
                <c:pt idx="2351">
                  <c:v>99.732799999999997</c:v>
                </c:pt>
                <c:pt idx="2352">
                  <c:v>99.732799999999997</c:v>
                </c:pt>
                <c:pt idx="2353">
                  <c:v>99.732799999999997</c:v>
                </c:pt>
                <c:pt idx="2354">
                  <c:v>99.732799999999997</c:v>
                </c:pt>
                <c:pt idx="2355">
                  <c:v>99.732799999999997</c:v>
                </c:pt>
                <c:pt idx="2356">
                  <c:v>99.732799999999997</c:v>
                </c:pt>
                <c:pt idx="2357">
                  <c:v>99.778429408199997</c:v>
                </c:pt>
                <c:pt idx="2358">
                  <c:v>99.788346062800002</c:v>
                </c:pt>
                <c:pt idx="2359">
                  <c:v>99.798331809399997</c:v>
                </c:pt>
                <c:pt idx="2360">
                  <c:v>99.807609062599994</c:v>
                </c:pt>
                <c:pt idx="2361">
                  <c:v>99.797702170999997</c:v>
                </c:pt>
                <c:pt idx="2362">
                  <c:v>99.787701404399996</c:v>
                </c:pt>
                <c:pt idx="2363">
                  <c:v>99.777655277400001</c:v>
                </c:pt>
                <c:pt idx="2364">
                  <c:v>99.732799999999997</c:v>
                </c:pt>
                <c:pt idx="2365">
                  <c:v>99.757957748999999</c:v>
                </c:pt>
                <c:pt idx="2366">
                  <c:v>99.732799999999997</c:v>
                </c:pt>
                <c:pt idx="2367">
                  <c:v>99.732799999999997</c:v>
                </c:pt>
                <c:pt idx="2368">
                  <c:v>99.882999999999996</c:v>
                </c:pt>
                <c:pt idx="2369">
                  <c:v>99.868452979799997</c:v>
                </c:pt>
                <c:pt idx="2370">
                  <c:v>99.858471138400006</c:v>
                </c:pt>
                <c:pt idx="2371">
                  <c:v>99.848572958399998</c:v>
                </c:pt>
                <c:pt idx="2372">
                  <c:v>99.838721790999998</c:v>
                </c:pt>
                <c:pt idx="2373">
                  <c:v>99.732799999999997</c:v>
                </c:pt>
                <c:pt idx="2374">
                  <c:v>99.732799999999997</c:v>
                </c:pt>
                <c:pt idx="2375">
                  <c:v>99.732799999999997</c:v>
                </c:pt>
                <c:pt idx="2376">
                  <c:v>99.816980190799995</c:v>
                </c:pt>
                <c:pt idx="2377">
                  <c:v>99.826712249600007</c:v>
                </c:pt>
                <c:pt idx="2378">
                  <c:v>99.836647979600002</c:v>
                </c:pt>
                <c:pt idx="2379">
                  <c:v>99.882999999999996</c:v>
                </c:pt>
                <c:pt idx="2380">
                  <c:v>99.882999999999996</c:v>
                </c:pt>
                <c:pt idx="2381">
                  <c:v>99.749346332399995</c:v>
                </c:pt>
                <c:pt idx="2382">
                  <c:v>99.882999999999996</c:v>
                </c:pt>
                <c:pt idx="2383">
                  <c:v>99.732799999999997</c:v>
                </c:pt>
                <c:pt idx="2384">
                  <c:v>99.746121838799993</c:v>
                </c:pt>
                <c:pt idx="2385">
                  <c:v>99.676731176000004</c:v>
                </c:pt>
                <c:pt idx="2386">
                  <c:v>99.699533524299994</c:v>
                </c:pt>
                <c:pt idx="2387">
                  <c:v>99.709460387799993</c:v>
                </c:pt>
                <c:pt idx="2388">
                  <c:v>99.719472808299997</c:v>
                </c:pt>
                <c:pt idx="2389">
                  <c:v>99.816500000000005</c:v>
                </c:pt>
                <c:pt idx="2390">
                  <c:v>99.816500000000005</c:v>
                </c:pt>
                <c:pt idx="2391">
                  <c:v>99.816500000000005</c:v>
                </c:pt>
                <c:pt idx="2392">
                  <c:v>99.723818803699999</c:v>
                </c:pt>
                <c:pt idx="2393">
                  <c:v>99.713817190399993</c:v>
                </c:pt>
                <c:pt idx="2394">
                  <c:v>99.666399999999996</c:v>
                </c:pt>
                <c:pt idx="2395">
                  <c:v>99.694043316600002</c:v>
                </c:pt>
                <c:pt idx="2396">
                  <c:v>99.798811315400002</c:v>
                </c:pt>
                <c:pt idx="2397">
                  <c:v>99.808705907399997</c:v>
                </c:pt>
                <c:pt idx="2398">
                  <c:v>99.8143678295</c:v>
                </c:pt>
                <c:pt idx="2399">
                  <c:v>99.816500000000005</c:v>
                </c:pt>
                <c:pt idx="2400">
                  <c:v>99.794390119900001</c:v>
                </c:pt>
                <c:pt idx="2401">
                  <c:v>99.698399218600002</c:v>
                </c:pt>
                <c:pt idx="2402">
                  <c:v>99.708313323599995</c:v>
                </c:pt>
                <c:pt idx="2403">
                  <c:v>99.7181828489</c:v>
                </c:pt>
                <c:pt idx="2404">
                  <c:v>99.816500000000005</c:v>
                </c:pt>
                <c:pt idx="2405">
                  <c:v>99.816500000000005</c:v>
                </c:pt>
                <c:pt idx="2406">
                  <c:v>99.816500000000005</c:v>
                </c:pt>
                <c:pt idx="2407">
                  <c:v>99.816500000000005</c:v>
                </c:pt>
                <c:pt idx="2408">
                  <c:v>99.715087937000007</c:v>
                </c:pt>
                <c:pt idx="2409">
                  <c:v>99.705181637199999</c:v>
                </c:pt>
                <c:pt idx="2410">
                  <c:v>99.816500000000005</c:v>
                </c:pt>
                <c:pt idx="2411">
                  <c:v>99.816500000000005</c:v>
                </c:pt>
                <c:pt idx="2412">
                  <c:v>99.816500000000005</c:v>
                </c:pt>
                <c:pt idx="2413">
                  <c:v>99.815590544100004</c:v>
                </c:pt>
                <c:pt idx="2414">
                  <c:v>99.677296059200003</c:v>
                </c:pt>
                <c:pt idx="2415">
                  <c:v>99.816500000000005</c:v>
                </c:pt>
                <c:pt idx="2416">
                  <c:v>99.6970880951</c:v>
                </c:pt>
                <c:pt idx="2417">
                  <c:v>99.816500000000005</c:v>
                </c:pt>
                <c:pt idx="2418">
                  <c:v>99.816500000000005</c:v>
                </c:pt>
                <c:pt idx="2419">
                  <c:v>99.816500000000005</c:v>
                </c:pt>
                <c:pt idx="2420">
                  <c:v>99.816500000000005</c:v>
                </c:pt>
                <c:pt idx="2421">
                  <c:v>99.736149518700003</c:v>
                </c:pt>
                <c:pt idx="2422">
                  <c:v>99.816500000000005</c:v>
                </c:pt>
                <c:pt idx="2423">
                  <c:v>99.816500000000005</c:v>
                </c:pt>
                <c:pt idx="2424">
                  <c:v>99.816500000000005</c:v>
                </c:pt>
                <c:pt idx="2425">
                  <c:v>99.816500000000005</c:v>
                </c:pt>
                <c:pt idx="2426">
                  <c:v>99.816500000000005</c:v>
                </c:pt>
                <c:pt idx="2427">
                  <c:v>99.816500000000005</c:v>
                </c:pt>
                <c:pt idx="2428">
                  <c:v>99.816500000000005</c:v>
                </c:pt>
                <c:pt idx="2429">
                  <c:v>99.816500000000005</c:v>
                </c:pt>
                <c:pt idx="2430">
                  <c:v>99.816500000000005</c:v>
                </c:pt>
                <c:pt idx="2431">
                  <c:v>99.816500000000005</c:v>
                </c:pt>
                <c:pt idx="2432">
                  <c:v>99.705947147200007</c:v>
                </c:pt>
                <c:pt idx="2433">
                  <c:v>99.816500000000005</c:v>
                </c:pt>
                <c:pt idx="2434">
                  <c:v>99.816500000000005</c:v>
                </c:pt>
                <c:pt idx="2435">
                  <c:v>99.816500000000005</c:v>
                </c:pt>
                <c:pt idx="2436">
                  <c:v>99.816500000000005</c:v>
                </c:pt>
                <c:pt idx="2437">
                  <c:v>99.816500000000005</c:v>
                </c:pt>
                <c:pt idx="2438">
                  <c:v>99.816500000000005</c:v>
                </c:pt>
                <c:pt idx="2439">
                  <c:v>99.707402817000002</c:v>
                </c:pt>
                <c:pt idx="2440">
                  <c:v>99.816500000000005</c:v>
                </c:pt>
                <c:pt idx="2441">
                  <c:v>99.687557495600004</c:v>
                </c:pt>
                <c:pt idx="2442">
                  <c:v>99.816500000000005</c:v>
                </c:pt>
                <c:pt idx="2443">
                  <c:v>99.816500000000005</c:v>
                </c:pt>
                <c:pt idx="2444">
                  <c:v>99.816500000000005</c:v>
                </c:pt>
                <c:pt idx="2445">
                  <c:v>99.816500000000005</c:v>
                </c:pt>
                <c:pt idx="2446">
                  <c:v>99.816500000000005</c:v>
                </c:pt>
                <c:pt idx="2447">
                  <c:v>99.816500000000005</c:v>
                </c:pt>
                <c:pt idx="2448">
                  <c:v>99.816500000000005</c:v>
                </c:pt>
                <c:pt idx="2449">
                  <c:v>99.758180746400001</c:v>
                </c:pt>
                <c:pt idx="2450">
                  <c:v>99.816500000000005</c:v>
                </c:pt>
                <c:pt idx="2451">
                  <c:v>99.816500000000005</c:v>
                </c:pt>
                <c:pt idx="2452">
                  <c:v>99.816500000000005</c:v>
                </c:pt>
                <c:pt idx="2453">
                  <c:v>99.816500000000005</c:v>
                </c:pt>
                <c:pt idx="2454">
                  <c:v>99.816500000000005</c:v>
                </c:pt>
                <c:pt idx="2455">
                  <c:v>99.816500000000005</c:v>
                </c:pt>
                <c:pt idx="2456">
                  <c:v>99.816500000000005</c:v>
                </c:pt>
                <c:pt idx="2457">
                  <c:v>99.678715705000002</c:v>
                </c:pt>
                <c:pt idx="2458">
                  <c:v>99.816500000000005</c:v>
                </c:pt>
                <c:pt idx="2459">
                  <c:v>99.674213905800002</c:v>
                </c:pt>
                <c:pt idx="2460">
                  <c:v>99.816500000000005</c:v>
                </c:pt>
                <c:pt idx="2461">
                  <c:v>99.816500000000005</c:v>
                </c:pt>
                <c:pt idx="2462">
                  <c:v>99.816500000000005</c:v>
                </c:pt>
                <c:pt idx="2463">
                  <c:v>99.816500000000005</c:v>
                </c:pt>
                <c:pt idx="2464">
                  <c:v>99.816500000000005</c:v>
                </c:pt>
                <c:pt idx="2465">
                  <c:v>99.816500000000005</c:v>
                </c:pt>
                <c:pt idx="2466">
                  <c:v>99.816500000000005</c:v>
                </c:pt>
                <c:pt idx="2467">
                  <c:v>99.816500000000005</c:v>
                </c:pt>
                <c:pt idx="2468">
                  <c:v>99.816500000000005</c:v>
                </c:pt>
                <c:pt idx="2469">
                  <c:v>99.816500000000005</c:v>
                </c:pt>
                <c:pt idx="2470">
                  <c:v>99.816500000000005</c:v>
                </c:pt>
                <c:pt idx="2471">
                  <c:v>99.816500000000005</c:v>
                </c:pt>
                <c:pt idx="2472">
                  <c:v>99.816500000000005</c:v>
                </c:pt>
                <c:pt idx="2473">
                  <c:v>99.816500000000005</c:v>
                </c:pt>
                <c:pt idx="2474">
                  <c:v>99.816500000000005</c:v>
                </c:pt>
                <c:pt idx="2475">
                  <c:v>99.816500000000005</c:v>
                </c:pt>
                <c:pt idx="2476">
                  <c:v>99.816500000000005</c:v>
                </c:pt>
                <c:pt idx="2477">
                  <c:v>99.852881988500002</c:v>
                </c:pt>
                <c:pt idx="2478">
                  <c:v>99.816500000000005</c:v>
                </c:pt>
                <c:pt idx="2479">
                  <c:v>99.910532396500003</c:v>
                </c:pt>
                <c:pt idx="2480">
                  <c:v>99.900588271499998</c:v>
                </c:pt>
                <c:pt idx="2481">
                  <c:v>99.890670263900006</c:v>
                </c:pt>
                <c:pt idx="2482">
                  <c:v>99.816500000000005</c:v>
                </c:pt>
                <c:pt idx="2483">
                  <c:v>99.816500000000005</c:v>
                </c:pt>
                <c:pt idx="2484">
                  <c:v>99.922182858300005</c:v>
                </c:pt>
                <c:pt idx="2485">
                  <c:v>99.816500000000005</c:v>
                </c:pt>
                <c:pt idx="2486">
                  <c:v>99.816500000000005</c:v>
                </c:pt>
                <c:pt idx="2487">
                  <c:v>99.952296970999996</c:v>
                </c:pt>
                <c:pt idx="2488">
                  <c:v>99.961894515099999</c:v>
                </c:pt>
                <c:pt idx="2489">
                  <c:v>99.961136660199998</c:v>
                </c:pt>
                <c:pt idx="2490">
                  <c:v>99.816500000000005</c:v>
                </c:pt>
                <c:pt idx="2491">
                  <c:v>99.816500000000005</c:v>
                </c:pt>
                <c:pt idx="2492">
                  <c:v>99.851535291299996</c:v>
                </c:pt>
                <c:pt idx="2493">
                  <c:v>99.861491124099999</c:v>
                </c:pt>
                <c:pt idx="2494">
                  <c:v>99.9117552612</c:v>
                </c:pt>
                <c:pt idx="2495">
                  <c:v>99.901688654599994</c:v>
                </c:pt>
                <c:pt idx="2496">
                  <c:v>99.8918557537</c:v>
                </c:pt>
                <c:pt idx="2497">
                  <c:v>99.816500000000005</c:v>
                </c:pt>
                <c:pt idx="2498">
                  <c:v>99.816500000000005</c:v>
                </c:pt>
                <c:pt idx="2499">
                  <c:v>99.816500000000005</c:v>
                </c:pt>
                <c:pt idx="2500">
                  <c:v>99.930916576900003</c:v>
                </c:pt>
                <c:pt idx="2501">
                  <c:v>99.9666</c:v>
                </c:pt>
                <c:pt idx="2502">
                  <c:v>99.950832895600001</c:v>
                </c:pt>
                <c:pt idx="2503">
                  <c:v>99.822287405699996</c:v>
                </c:pt>
                <c:pt idx="2504">
                  <c:v>99.816500000000005</c:v>
                </c:pt>
                <c:pt idx="2505">
                  <c:v>99.816500000000005</c:v>
                </c:pt>
                <c:pt idx="2506">
                  <c:v>99.840811546899999</c:v>
                </c:pt>
                <c:pt idx="2507">
                  <c:v>99.850387326499998</c:v>
                </c:pt>
                <c:pt idx="2508">
                  <c:v>99.922701003499995</c:v>
                </c:pt>
                <c:pt idx="2509">
                  <c:v>99.912779543599996</c:v>
                </c:pt>
                <c:pt idx="2510">
                  <c:v>99.816500000000005</c:v>
                </c:pt>
                <c:pt idx="2511">
                  <c:v>99.816500000000005</c:v>
                </c:pt>
                <c:pt idx="2512">
                  <c:v>99.900124162300003</c:v>
                </c:pt>
                <c:pt idx="2513">
                  <c:v>99.910025508800004</c:v>
                </c:pt>
                <c:pt idx="2514">
                  <c:v>99.9666</c:v>
                </c:pt>
                <c:pt idx="2515">
                  <c:v>99.8531791865</c:v>
                </c:pt>
                <c:pt idx="2516">
                  <c:v>99.816500000000005</c:v>
                </c:pt>
                <c:pt idx="2517">
                  <c:v>99.949721705300007</c:v>
                </c:pt>
                <c:pt idx="2518">
                  <c:v>99.9666</c:v>
                </c:pt>
                <c:pt idx="2519">
                  <c:v>99.9635729333</c:v>
                </c:pt>
                <c:pt idx="2520">
                  <c:v>99.816500000000005</c:v>
                </c:pt>
                <c:pt idx="2521">
                  <c:v>99.8393973047</c:v>
                </c:pt>
                <c:pt idx="2522">
                  <c:v>99.9666</c:v>
                </c:pt>
                <c:pt idx="2523">
                  <c:v>99.923861276500006</c:v>
                </c:pt>
                <c:pt idx="2524">
                  <c:v>99.869370623600005</c:v>
                </c:pt>
                <c:pt idx="2525">
                  <c:v>99.9666</c:v>
                </c:pt>
                <c:pt idx="2526">
                  <c:v>99.9666</c:v>
                </c:pt>
                <c:pt idx="2527">
                  <c:v>99.9666</c:v>
                </c:pt>
                <c:pt idx="2528">
                  <c:v>99.874226208500005</c:v>
                </c:pt>
                <c:pt idx="2529">
                  <c:v>99.816500000000005</c:v>
                </c:pt>
                <c:pt idx="2530">
                  <c:v>99.928691194300001</c:v>
                </c:pt>
                <c:pt idx="2531">
                  <c:v>99.9666</c:v>
                </c:pt>
                <c:pt idx="2532">
                  <c:v>99.9666</c:v>
                </c:pt>
                <c:pt idx="2533">
                  <c:v>99.816500000000005</c:v>
                </c:pt>
                <c:pt idx="2534">
                  <c:v>99.9666</c:v>
                </c:pt>
                <c:pt idx="2535">
                  <c:v>99.9666</c:v>
                </c:pt>
                <c:pt idx="2536">
                  <c:v>99.944871223800007</c:v>
                </c:pt>
                <c:pt idx="2537">
                  <c:v>99.934766491800005</c:v>
                </c:pt>
                <c:pt idx="2538">
                  <c:v>99.858180368399999</c:v>
                </c:pt>
                <c:pt idx="2539">
                  <c:v>99.9666</c:v>
                </c:pt>
                <c:pt idx="2540">
                  <c:v>99.9666</c:v>
                </c:pt>
                <c:pt idx="2541">
                  <c:v>99.9666</c:v>
                </c:pt>
                <c:pt idx="2542">
                  <c:v>99.9666</c:v>
                </c:pt>
                <c:pt idx="2543">
                  <c:v>99.8754694868</c:v>
                </c:pt>
                <c:pt idx="2544">
                  <c:v>99.9666</c:v>
                </c:pt>
                <c:pt idx="2545">
                  <c:v>99.855494929299994</c:v>
                </c:pt>
                <c:pt idx="2546">
                  <c:v>99.937393992300002</c:v>
                </c:pt>
                <c:pt idx="2547">
                  <c:v>99.9666</c:v>
                </c:pt>
                <c:pt idx="2548">
                  <c:v>99.957271885400004</c:v>
                </c:pt>
                <c:pt idx="2549">
                  <c:v>99.9666</c:v>
                </c:pt>
                <c:pt idx="2550">
                  <c:v>99.9666</c:v>
                </c:pt>
                <c:pt idx="2551">
                  <c:v>99.9666</c:v>
                </c:pt>
                <c:pt idx="2552">
                  <c:v>99.9666</c:v>
                </c:pt>
                <c:pt idx="2553">
                  <c:v>99.9666</c:v>
                </c:pt>
                <c:pt idx="2554">
                  <c:v>99.9666</c:v>
                </c:pt>
                <c:pt idx="2555">
                  <c:v>99.906327044799994</c:v>
                </c:pt>
                <c:pt idx="2556">
                  <c:v>99.9666</c:v>
                </c:pt>
                <c:pt idx="2557">
                  <c:v>99.886554672000003</c:v>
                </c:pt>
                <c:pt idx="2558">
                  <c:v>99.906497408299998</c:v>
                </c:pt>
                <c:pt idx="2559">
                  <c:v>99.9666</c:v>
                </c:pt>
                <c:pt idx="2560">
                  <c:v>99.9666</c:v>
                </c:pt>
                <c:pt idx="2561">
                  <c:v>99.9666</c:v>
                </c:pt>
                <c:pt idx="2562">
                  <c:v>99.9666</c:v>
                </c:pt>
                <c:pt idx="2563">
                  <c:v>99.9666</c:v>
                </c:pt>
                <c:pt idx="2564">
                  <c:v>99.9666</c:v>
                </c:pt>
                <c:pt idx="2565">
                  <c:v>99.9666</c:v>
                </c:pt>
                <c:pt idx="2566">
                  <c:v>99.9666</c:v>
                </c:pt>
                <c:pt idx="2567">
                  <c:v>99.937456584000003</c:v>
                </c:pt>
                <c:pt idx="2568">
                  <c:v>99.9666</c:v>
                </c:pt>
                <c:pt idx="2569">
                  <c:v>99.917550021799997</c:v>
                </c:pt>
                <c:pt idx="2570">
                  <c:v>99.9666</c:v>
                </c:pt>
                <c:pt idx="2571">
                  <c:v>99.9666</c:v>
                </c:pt>
                <c:pt idx="2572">
                  <c:v>99.9666</c:v>
                </c:pt>
                <c:pt idx="2573">
                  <c:v>99.9666</c:v>
                </c:pt>
                <c:pt idx="2574">
                  <c:v>99.9666</c:v>
                </c:pt>
                <c:pt idx="2575">
                  <c:v>99.9666</c:v>
                </c:pt>
                <c:pt idx="2576">
                  <c:v>99.9666</c:v>
                </c:pt>
                <c:pt idx="2577">
                  <c:v>99.9666</c:v>
                </c:pt>
                <c:pt idx="2578">
                  <c:v>99.9666</c:v>
                </c:pt>
                <c:pt idx="2579">
                  <c:v>99.9666</c:v>
                </c:pt>
                <c:pt idx="2580">
                  <c:v>99.9666</c:v>
                </c:pt>
                <c:pt idx="2581">
                  <c:v>99.9666</c:v>
                </c:pt>
                <c:pt idx="2582">
                  <c:v>99.9666</c:v>
                </c:pt>
                <c:pt idx="2583">
                  <c:v>99.9666</c:v>
                </c:pt>
                <c:pt idx="2584">
                  <c:v>99.9666</c:v>
                </c:pt>
                <c:pt idx="2585">
                  <c:v>99.9666</c:v>
                </c:pt>
                <c:pt idx="2586">
                  <c:v>99.9666</c:v>
                </c:pt>
                <c:pt idx="2587">
                  <c:v>99.9666</c:v>
                </c:pt>
                <c:pt idx="2588">
                  <c:v>99.9666</c:v>
                </c:pt>
                <c:pt idx="2589">
                  <c:v>100.0191947398</c:v>
                </c:pt>
                <c:pt idx="2590">
                  <c:v>99.9666</c:v>
                </c:pt>
                <c:pt idx="2591">
                  <c:v>99.999287427100001</c:v>
                </c:pt>
                <c:pt idx="2592">
                  <c:v>99.9666</c:v>
                </c:pt>
                <c:pt idx="2593">
                  <c:v>99.9666</c:v>
                </c:pt>
                <c:pt idx="2594">
                  <c:v>99.9666</c:v>
                </c:pt>
                <c:pt idx="2595">
                  <c:v>99.9666</c:v>
                </c:pt>
                <c:pt idx="2596">
                  <c:v>99.983744572099994</c:v>
                </c:pt>
                <c:pt idx="2597">
                  <c:v>99.9666</c:v>
                </c:pt>
                <c:pt idx="2598">
                  <c:v>100.00344279550001</c:v>
                </c:pt>
                <c:pt idx="2599">
                  <c:v>100.01341303789999</c:v>
                </c:pt>
                <c:pt idx="2600">
                  <c:v>100.0233837306</c:v>
                </c:pt>
                <c:pt idx="2601">
                  <c:v>99.9666</c:v>
                </c:pt>
                <c:pt idx="2602">
                  <c:v>100.0401363916</c:v>
                </c:pt>
                <c:pt idx="2603">
                  <c:v>99.9666</c:v>
                </c:pt>
                <c:pt idx="2604">
                  <c:v>100.0200046794</c:v>
                </c:pt>
                <c:pt idx="2605">
                  <c:v>99.9666</c:v>
                </c:pt>
                <c:pt idx="2606">
                  <c:v>100.0003896114</c:v>
                </c:pt>
                <c:pt idx="2607">
                  <c:v>99.9666</c:v>
                </c:pt>
                <c:pt idx="2608">
                  <c:v>99.980542338700005</c:v>
                </c:pt>
                <c:pt idx="2609">
                  <c:v>99.9666</c:v>
                </c:pt>
                <c:pt idx="2610">
                  <c:v>99.973022028499997</c:v>
                </c:pt>
                <c:pt idx="2611">
                  <c:v>99.982535966900002</c:v>
                </c:pt>
                <c:pt idx="2612">
                  <c:v>99.992434611600004</c:v>
                </c:pt>
                <c:pt idx="2613">
                  <c:v>100.0024905611</c:v>
                </c:pt>
                <c:pt idx="2614">
                  <c:v>100.0122592192</c:v>
                </c:pt>
                <c:pt idx="2615">
                  <c:v>100.11669999999999</c:v>
                </c:pt>
                <c:pt idx="2616">
                  <c:v>100.0510350025</c:v>
                </c:pt>
                <c:pt idx="2617">
                  <c:v>99.9666</c:v>
                </c:pt>
                <c:pt idx="2618">
                  <c:v>99.9666</c:v>
                </c:pt>
                <c:pt idx="2619">
                  <c:v>99.9666</c:v>
                </c:pt>
                <c:pt idx="2620">
                  <c:v>99.9666</c:v>
                </c:pt>
                <c:pt idx="2621">
                  <c:v>99.9666</c:v>
                </c:pt>
                <c:pt idx="2622">
                  <c:v>100.0917380698</c:v>
                </c:pt>
                <c:pt idx="2623">
                  <c:v>100.10165427619999</c:v>
                </c:pt>
                <c:pt idx="2624">
                  <c:v>100.11158534250001</c:v>
                </c:pt>
                <c:pt idx="2625">
                  <c:v>100.11669999999999</c:v>
                </c:pt>
                <c:pt idx="2626">
                  <c:v>100.1016751401</c:v>
                </c:pt>
                <c:pt idx="2627">
                  <c:v>100.0920361684</c:v>
                </c:pt>
                <c:pt idx="2628">
                  <c:v>100.08182696679999</c:v>
                </c:pt>
                <c:pt idx="2629">
                  <c:v>100.0721441659</c:v>
                </c:pt>
                <c:pt idx="2630">
                  <c:v>100.0620897174</c:v>
                </c:pt>
                <c:pt idx="2631">
                  <c:v>100.0522607191</c:v>
                </c:pt>
                <c:pt idx="2632">
                  <c:v>99.9666</c:v>
                </c:pt>
                <c:pt idx="2633">
                  <c:v>100.0323208347</c:v>
                </c:pt>
                <c:pt idx="2634">
                  <c:v>99.9666</c:v>
                </c:pt>
                <c:pt idx="2635">
                  <c:v>100.07081247870001</c:v>
                </c:pt>
                <c:pt idx="2636">
                  <c:v>99.9666</c:v>
                </c:pt>
                <c:pt idx="2637">
                  <c:v>100.0906345346</c:v>
                </c:pt>
                <c:pt idx="2638">
                  <c:v>99.9666</c:v>
                </c:pt>
                <c:pt idx="2639">
                  <c:v>100.11051167719999</c:v>
                </c:pt>
                <c:pt idx="2640">
                  <c:v>100.11669999999999</c:v>
                </c:pt>
                <c:pt idx="2641">
                  <c:v>100.11669999999999</c:v>
                </c:pt>
                <c:pt idx="2642">
                  <c:v>100.11669999999999</c:v>
                </c:pt>
                <c:pt idx="2643">
                  <c:v>100.11669999999999</c:v>
                </c:pt>
                <c:pt idx="2644">
                  <c:v>100.11669999999999</c:v>
                </c:pt>
                <c:pt idx="2645">
                  <c:v>100.0631013914</c:v>
                </c:pt>
                <c:pt idx="2646">
                  <c:v>100.11669999999999</c:v>
                </c:pt>
                <c:pt idx="2647">
                  <c:v>100.0433503328</c:v>
                </c:pt>
                <c:pt idx="2648">
                  <c:v>100.03340395630001</c:v>
                </c:pt>
                <c:pt idx="2649">
                  <c:v>100.11669999999999</c:v>
                </c:pt>
                <c:pt idx="2650">
                  <c:v>100.0133166737</c:v>
                </c:pt>
                <c:pt idx="2651">
                  <c:v>100.11669999999999</c:v>
                </c:pt>
                <c:pt idx="2652">
                  <c:v>100.11669999999999</c:v>
                </c:pt>
                <c:pt idx="2653">
                  <c:v>99.983724909000003</c:v>
                </c:pt>
                <c:pt idx="2654">
                  <c:v>100.109516214</c:v>
                </c:pt>
                <c:pt idx="2655">
                  <c:v>100.11669999999999</c:v>
                </c:pt>
                <c:pt idx="2656">
                  <c:v>100.11669999999999</c:v>
                </c:pt>
                <c:pt idx="2657">
                  <c:v>100.02739364999999</c:v>
                </c:pt>
                <c:pt idx="2658">
                  <c:v>100.05</c:v>
                </c:pt>
                <c:pt idx="2659">
                  <c:v>100.05</c:v>
                </c:pt>
                <c:pt idx="2660">
                  <c:v>100.05</c:v>
                </c:pt>
                <c:pt idx="2661">
                  <c:v>100.05</c:v>
                </c:pt>
                <c:pt idx="2662">
                  <c:v>100.05</c:v>
                </c:pt>
                <c:pt idx="2663">
                  <c:v>100.05</c:v>
                </c:pt>
                <c:pt idx="2664">
                  <c:v>100.05</c:v>
                </c:pt>
                <c:pt idx="2665">
                  <c:v>100.05</c:v>
                </c:pt>
                <c:pt idx="2666">
                  <c:v>100.05</c:v>
                </c:pt>
                <c:pt idx="2667">
                  <c:v>100.05</c:v>
                </c:pt>
                <c:pt idx="2668">
                  <c:v>100.05</c:v>
                </c:pt>
                <c:pt idx="2669">
                  <c:v>100.05</c:v>
                </c:pt>
                <c:pt idx="2670">
                  <c:v>100.05</c:v>
                </c:pt>
                <c:pt idx="2671">
                  <c:v>100.05</c:v>
                </c:pt>
                <c:pt idx="2672">
                  <c:v>99.921215700000005</c:v>
                </c:pt>
                <c:pt idx="2673">
                  <c:v>100.05</c:v>
                </c:pt>
                <c:pt idx="2674">
                  <c:v>100.05</c:v>
                </c:pt>
                <c:pt idx="2675">
                  <c:v>100.05</c:v>
                </c:pt>
                <c:pt idx="2676">
                  <c:v>100.05</c:v>
                </c:pt>
                <c:pt idx="2677">
                  <c:v>100.05</c:v>
                </c:pt>
                <c:pt idx="2678">
                  <c:v>100.05</c:v>
                </c:pt>
                <c:pt idx="2679">
                  <c:v>100.05</c:v>
                </c:pt>
                <c:pt idx="2680">
                  <c:v>100.05</c:v>
                </c:pt>
                <c:pt idx="2681">
                  <c:v>100.05</c:v>
                </c:pt>
                <c:pt idx="2682">
                  <c:v>100.05</c:v>
                </c:pt>
                <c:pt idx="2683">
                  <c:v>100.05</c:v>
                </c:pt>
                <c:pt idx="2684">
                  <c:v>100.05</c:v>
                </c:pt>
                <c:pt idx="2685">
                  <c:v>100.05</c:v>
                </c:pt>
                <c:pt idx="2686">
                  <c:v>100.05</c:v>
                </c:pt>
                <c:pt idx="2687">
                  <c:v>100.627629337</c:v>
                </c:pt>
                <c:pt idx="2688">
                  <c:v>100.717</c:v>
                </c:pt>
                <c:pt idx="2689">
                  <c:v>100.717</c:v>
                </c:pt>
                <c:pt idx="2690">
                  <c:v>100.717</c:v>
                </c:pt>
                <c:pt idx="2691">
                  <c:v>100.717</c:v>
                </c:pt>
                <c:pt idx="2692">
                  <c:v>100.717</c:v>
                </c:pt>
                <c:pt idx="2693">
                  <c:v>100.717</c:v>
                </c:pt>
                <c:pt idx="2694">
                  <c:v>100.717</c:v>
                </c:pt>
                <c:pt idx="2695">
                  <c:v>100.717</c:v>
                </c:pt>
                <c:pt idx="2696">
                  <c:v>100.717</c:v>
                </c:pt>
                <c:pt idx="2697">
                  <c:v>100.717</c:v>
                </c:pt>
                <c:pt idx="2698">
                  <c:v>100.717</c:v>
                </c:pt>
                <c:pt idx="2699">
                  <c:v>100.717</c:v>
                </c:pt>
                <c:pt idx="2700">
                  <c:v>100.717</c:v>
                </c:pt>
                <c:pt idx="2701">
                  <c:v>100.717</c:v>
                </c:pt>
                <c:pt idx="2702">
                  <c:v>100.717</c:v>
                </c:pt>
                <c:pt idx="2703">
                  <c:v>100.717</c:v>
                </c:pt>
                <c:pt idx="2704">
                  <c:v>100.75599877000001</c:v>
                </c:pt>
                <c:pt idx="2705">
                  <c:v>100.717</c:v>
                </c:pt>
                <c:pt idx="2706">
                  <c:v>100.717</c:v>
                </c:pt>
                <c:pt idx="2707">
                  <c:v>100.717</c:v>
                </c:pt>
                <c:pt idx="2708">
                  <c:v>100.717</c:v>
                </c:pt>
                <c:pt idx="2709">
                  <c:v>100.717</c:v>
                </c:pt>
                <c:pt idx="2710">
                  <c:v>100.717</c:v>
                </c:pt>
                <c:pt idx="2711">
                  <c:v>100.717</c:v>
                </c:pt>
                <c:pt idx="2712">
                  <c:v>100.83611725599999</c:v>
                </c:pt>
                <c:pt idx="2713">
                  <c:v>100.845937994</c:v>
                </c:pt>
                <c:pt idx="2714">
                  <c:v>100.856230909</c:v>
                </c:pt>
                <c:pt idx="2715">
                  <c:v>100.865944286</c:v>
                </c:pt>
                <c:pt idx="2716">
                  <c:v>100.86005030299999</c:v>
                </c:pt>
                <c:pt idx="2717">
                  <c:v>100.84982473399999</c:v>
                </c:pt>
                <c:pt idx="2718">
                  <c:v>100.840005959</c:v>
                </c:pt>
                <c:pt idx="2719">
                  <c:v>100.83012617999999</c:v>
                </c:pt>
                <c:pt idx="2720">
                  <c:v>100.820187058</c:v>
                </c:pt>
                <c:pt idx="2721">
                  <c:v>100.717</c:v>
                </c:pt>
                <c:pt idx="2722">
                  <c:v>100.717</c:v>
                </c:pt>
                <c:pt idx="2723">
                  <c:v>100.717</c:v>
                </c:pt>
                <c:pt idx="2724">
                  <c:v>100.78003434599999</c:v>
                </c:pt>
                <c:pt idx="2725">
                  <c:v>100.717</c:v>
                </c:pt>
                <c:pt idx="2726">
                  <c:v>100.824722192</c:v>
                </c:pt>
                <c:pt idx="2727">
                  <c:v>100.717</c:v>
                </c:pt>
                <c:pt idx="2728">
                  <c:v>100.717</c:v>
                </c:pt>
                <c:pt idx="2729">
                  <c:v>100.854683159</c:v>
                </c:pt>
                <c:pt idx="2730">
                  <c:v>100.717</c:v>
                </c:pt>
                <c:pt idx="2731">
                  <c:v>100.86799999999999</c:v>
                </c:pt>
                <c:pt idx="2732">
                  <c:v>100.73366285</c:v>
                </c:pt>
                <c:pt idx="2733">
                  <c:v>100.86799999999999</c:v>
                </c:pt>
                <c:pt idx="2734">
                  <c:v>100.86799999999999</c:v>
                </c:pt>
                <c:pt idx="2735">
                  <c:v>100.86799999999999</c:v>
                </c:pt>
                <c:pt idx="2736">
                  <c:v>100.86799999999999</c:v>
                </c:pt>
                <c:pt idx="2737">
                  <c:v>100.86799999999999</c:v>
                </c:pt>
                <c:pt idx="2738">
                  <c:v>100.86799999999999</c:v>
                </c:pt>
                <c:pt idx="2739">
                  <c:v>100.86799999999999</c:v>
                </c:pt>
                <c:pt idx="2740">
                  <c:v>100.813842491</c:v>
                </c:pt>
                <c:pt idx="2741">
                  <c:v>100.82364646800001</c:v>
                </c:pt>
                <c:pt idx="2742">
                  <c:v>100.86799999999999</c:v>
                </c:pt>
                <c:pt idx="2743">
                  <c:v>100.84368628199999</c:v>
                </c:pt>
                <c:pt idx="2744">
                  <c:v>100.853631897</c:v>
                </c:pt>
                <c:pt idx="2745">
                  <c:v>100.863635647</c:v>
                </c:pt>
                <c:pt idx="2746">
                  <c:v>100.86799999999999</c:v>
                </c:pt>
                <c:pt idx="2747">
                  <c:v>100.85232544500001</c:v>
                </c:pt>
                <c:pt idx="2748">
                  <c:v>100.86799999999999</c:v>
                </c:pt>
                <c:pt idx="2749">
                  <c:v>100.86799999999999</c:v>
                </c:pt>
                <c:pt idx="2750">
                  <c:v>100.86799999999999</c:v>
                </c:pt>
                <c:pt idx="2751">
                  <c:v>100.86799999999999</c:v>
                </c:pt>
                <c:pt idx="2752">
                  <c:v>100.86799999999999</c:v>
                </c:pt>
                <c:pt idx="2753">
                  <c:v>100.86799999999999</c:v>
                </c:pt>
                <c:pt idx="2754">
                  <c:v>100.782265673</c:v>
                </c:pt>
                <c:pt idx="2755">
                  <c:v>100.86799999999999</c:v>
                </c:pt>
                <c:pt idx="2756">
                  <c:v>100.86799999999999</c:v>
                </c:pt>
                <c:pt idx="2757">
                  <c:v>100.86799999999999</c:v>
                </c:pt>
                <c:pt idx="2758">
                  <c:v>100.86799999999999</c:v>
                </c:pt>
                <c:pt idx="2759">
                  <c:v>100.732223065</c:v>
                </c:pt>
                <c:pt idx="2760">
                  <c:v>100.86799999999999</c:v>
                </c:pt>
                <c:pt idx="2761">
                  <c:v>100.721823544</c:v>
                </c:pt>
                <c:pt idx="2762">
                  <c:v>100.86799999999999</c:v>
                </c:pt>
                <c:pt idx="2763">
                  <c:v>100.86799999999999</c:v>
                </c:pt>
                <c:pt idx="2764">
                  <c:v>100.75173906000001</c:v>
                </c:pt>
                <c:pt idx="2765">
                  <c:v>100.86799999999999</c:v>
                </c:pt>
                <c:pt idx="2766">
                  <c:v>100.77157366500001</c:v>
                </c:pt>
                <c:pt idx="2767">
                  <c:v>100.86799999999999</c:v>
                </c:pt>
                <c:pt idx="2768">
                  <c:v>100.86799999999999</c:v>
                </c:pt>
                <c:pt idx="2769">
                  <c:v>100.86799999999999</c:v>
                </c:pt>
                <c:pt idx="2770">
                  <c:v>100.86799999999999</c:v>
                </c:pt>
                <c:pt idx="2771">
                  <c:v>100.86799999999999</c:v>
                </c:pt>
                <c:pt idx="2772">
                  <c:v>100.86799999999999</c:v>
                </c:pt>
                <c:pt idx="2773">
                  <c:v>100.86799999999999</c:v>
                </c:pt>
                <c:pt idx="2774">
                  <c:v>100.86799999999999</c:v>
                </c:pt>
                <c:pt idx="2775">
                  <c:v>100.86799999999999</c:v>
                </c:pt>
                <c:pt idx="2776">
                  <c:v>100.86799999999999</c:v>
                </c:pt>
                <c:pt idx="2777">
                  <c:v>100.86799999999999</c:v>
                </c:pt>
                <c:pt idx="2778">
                  <c:v>100.80119999999999</c:v>
                </c:pt>
                <c:pt idx="2779">
                  <c:v>100.80119999999999</c:v>
                </c:pt>
                <c:pt idx="2780">
                  <c:v>100.80119999999999</c:v>
                </c:pt>
                <c:pt idx="2781">
                  <c:v>100.80119999999999</c:v>
                </c:pt>
                <c:pt idx="2782">
                  <c:v>100.80119999999999</c:v>
                </c:pt>
                <c:pt idx="2783">
                  <c:v>100.80119999999999</c:v>
                </c:pt>
                <c:pt idx="2784">
                  <c:v>100.80119999999999</c:v>
                </c:pt>
                <c:pt idx="2785">
                  <c:v>100.80119999999999</c:v>
                </c:pt>
                <c:pt idx="2786">
                  <c:v>100.80119999999999</c:v>
                </c:pt>
                <c:pt idx="2787">
                  <c:v>100.80119999999999</c:v>
                </c:pt>
                <c:pt idx="2788">
                  <c:v>100.80119999999999</c:v>
                </c:pt>
                <c:pt idx="2789">
                  <c:v>100.80119999999999</c:v>
                </c:pt>
                <c:pt idx="2790">
                  <c:v>100.80119999999999</c:v>
                </c:pt>
                <c:pt idx="2791">
                  <c:v>100.80119999999999</c:v>
                </c:pt>
                <c:pt idx="2792">
                  <c:v>100.80119999999999</c:v>
                </c:pt>
                <c:pt idx="2793">
                  <c:v>100.80119999999999</c:v>
                </c:pt>
                <c:pt idx="2794">
                  <c:v>100.9196990538</c:v>
                </c:pt>
                <c:pt idx="2795">
                  <c:v>100.80119999999999</c:v>
                </c:pt>
                <c:pt idx="2796">
                  <c:v>100.80119999999999</c:v>
                </c:pt>
                <c:pt idx="2797">
                  <c:v>100.88971794</c:v>
                </c:pt>
                <c:pt idx="2798">
                  <c:v>100.8796284642</c:v>
                </c:pt>
                <c:pt idx="2799">
                  <c:v>100.8696037245</c:v>
                </c:pt>
                <c:pt idx="2800">
                  <c:v>100.8597467856</c:v>
                </c:pt>
                <c:pt idx="2801">
                  <c:v>100.84978074599999</c:v>
                </c:pt>
                <c:pt idx="2802">
                  <c:v>100.8398169699</c:v>
                </c:pt>
                <c:pt idx="2803">
                  <c:v>100.80119999999999</c:v>
                </c:pt>
                <c:pt idx="2804">
                  <c:v>100.8198601431</c:v>
                </c:pt>
                <c:pt idx="2805">
                  <c:v>100.80119999999999</c:v>
                </c:pt>
                <c:pt idx="2806">
                  <c:v>100.80119999999999</c:v>
                </c:pt>
                <c:pt idx="2807">
                  <c:v>100.80119999999999</c:v>
                </c:pt>
                <c:pt idx="2808">
                  <c:v>100.80119999999999</c:v>
                </c:pt>
                <c:pt idx="2809">
                  <c:v>100.8325004325</c:v>
                </c:pt>
                <c:pt idx="2810">
                  <c:v>100.84242135300001</c:v>
                </c:pt>
                <c:pt idx="2811">
                  <c:v>100.9521</c:v>
                </c:pt>
                <c:pt idx="2812">
                  <c:v>100.8624791319</c:v>
                </c:pt>
                <c:pt idx="2813">
                  <c:v>100.9521</c:v>
                </c:pt>
                <c:pt idx="2814">
                  <c:v>100.8823384773</c:v>
                </c:pt>
                <c:pt idx="2815">
                  <c:v>100.9521</c:v>
                </c:pt>
                <c:pt idx="2816">
                  <c:v>100.9521</c:v>
                </c:pt>
                <c:pt idx="2817">
                  <c:v>100.9521</c:v>
                </c:pt>
                <c:pt idx="2818">
                  <c:v>100.8309512931</c:v>
                </c:pt>
                <c:pt idx="2819">
                  <c:v>100.80119999999999</c:v>
                </c:pt>
                <c:pt idx="2820">
                  <c:v>100.8109582503</c:v>
                </c:pt>
                <c:pt idx="2821">
                  <c:v>100.801424841</c:v>
                </c:pt>
                <c:pt idx="2822">
                  <c:v>100.9521</c:v>
                </c:pt>
                <c:pt idx="2823">
                  <c:v>100.9521</c:v>
                </c:pt>
                <c:pt idx="2824">
                  <c:v>100.9219470111</c:v>
                </c:pt>
                <c:pt idx="2825">
                  <c:v>100.9521</c:v>
                </c:pt>
                <c:pt idx="2826">
                  <c:v>100.9019500449</c:v>
                </c:pt>
                <c:pt idx="2827">
                  <c:v>100.8917220429</c:v>
                </c:pt>
                <c:pt idx="2828">
                  <c:v>100.8819847677</c:v>
                </c:pt>
                <c:pt idx="2829">
                  <c:v>100.8718531908</c:v>
                </c:pt>
                <c:pt idx="2830">
                  <c:v>100.8620216031</c:v>
                </c:pt>
                <c:pt idx="2831">
                  <c:v>100.8519994287</c:v>
                </c:pt>
                <c:pt idx="2832">
                  <c:v>100.91124246690001</c:v>
                </c:pt>
                <c:pt idx="2833">
                  <c:v>100.9521</c:v>
                </c:pt>
                <c:pt idx="2834">
                  <c:v>100.93116126690001</c:v>
                </c:pt>
                <c:pt idx="2835">
                  <c:v>100.9521</c:v>
                </c:pt>
                <c:pt idx="2836">
                  <c:v>100.9521</c:v>
                </c:pt>
                <c:pt idx="2837">
                  <c:v>100.9521</c:v>
                </c:pt>
                <c:pt idx="2838">
                  <c:v>100.9330220148</c:v>
                </c:pt>
                <c:pt idx="2839">
                  <c:v>100.9521</c:v>
                </c:pt>
                <c:pt idx="2840">
                  <c:v>100.9521</c:v>
                </c:pt>
                <c:pt idx="2841">
                  <c:v>100.9521</c:v>
                </c:pt>
                <c:pt idx="2842">
                  <c:v>100.9521</c:v>
                </c:pt>
                <c:pt idx="2843">
                  <c:v>100.9521</c:v>
                </c:pt>
                <c:pt idx="2844">
                  <c:v>100.9521</c:v>
                </c:pt>
                <c:pt idx="2845">
                  <c:v>100.9521</c:v>
                </c:pt>
                <c:pt idx="2846">
                  <c:v>100.9521</c:v>
                </c:pt>
                <c:pt idx="2847">
                  <c:v>100.9521</c:v>
                </c:pt>
                <c:pt idx="2848">
                  <c:v>100.9521</c:v>
                </c:pt>
                <c:pt idx="2849">
                  <c:v>100.9521</c:v>
                </c:pt>
                <c:pt idx="2850">
                  <c:v>100.9398547668</c:v>
                </c:pt>
                <c:pt idx="2851">
                  <c:v>100.9521</c:v>
                </c:pt>
                <c:pt idx="2852">
                  <c:v>100.9521</c:v>
                </c:pt>
                <c:pt idx="2853">
                  <c:v>100.9521</c:v>
                </c:pt>
                <c:pt idx="2854">
                  <c:v>100.9521</c:v>
                </c:pt>
                <c:pt idx="2855">
                  <c:v>100.9521</c:v>
                </c:pt>
                <c:pt idx="2856">
                  <c:v>100.9521</c:v>
                </c:pt>
                <c:pt idx="2857">
                  <c:v>100.9521</c:v>
                </c:pt>
                <c:pt idx="2858">
                  <c:v>100.9521</c:v>
                </c:pt>
                <c:pt idx="2859">
                  <c:v>100.87457391780001</c:v>
                </c:pt>
                <c:pt idx="2860">
                  <c:v>100.88892737490001</c:v>
                </c:pt>
                <c:pt idx="2861">
                  <c:v>100.9521</c:v>
                </c:pt>
                <c:pt idx="2862">
                  <c:v>100.9521</c:v>
                </c:pt>
                <c:pt idx="2863">
                  <c:v>100.9521</c:v>
                </c:pt>
                <c:pt idx="2864">
                  <c:v>100.9521</c:v>
                </c:pt>
                <c:pt idx="2865">
                  <c:v>101.08966768320001</c:v>
                </c:pt>
                <c:pt idx="2866">
                  <c:v>100.9553128119</c:v>
                </c:pt>
                <c:pt idx="2867">
                  <c:v>100.9521</c:v>
                </c:pt>
                <c:pt idx="2868">
                  <c:v>100.9521</c:v>
                </c:pt>
                <c:pt idx="2869">
                  <c:v>100.9521</c:v>
                </c:pt>
                <c:pt idx="2870">
                  <c:v>100.9521</c:v>
                </c:pt>
                <c:pt idx="2871">
                  <c:v>100.9521</c:v>
                </c:pt>
                <c:pt idx="2872">
                  <c:v>101.00878694310001</c:v>
                </c:pt>
                <c:pt idx="2873">
                  <c:v>100.9521</c:v>
                </c:pt>
                <c:pt idx="2874">
                  <c:v>100.9521</c:v>
                </c:pt>
                <c:pt idx="2875">
                  <c:v>101.03862832350001</c:v>
                </c:pt>
                <c:pt idx="2876">
                  <c:v>101.0063725431</c:v>
                </c:pt>
                <c:pt idx="2877">
                  <c:v>100.9521</c:v>
                </c:pt>
                <c:pt idx="2878">
                  <c:v>100.9521</c:v>
                </c:pt>
                <c:pt idx="2879">
                  <c:v>101.10299999999999</c:v>
                </c:pt>
                <c:pt idx="2880">
                  <c:v>100.96632564479999</c:v>
                </c:pt>
                <c:pt idx="2881">
                  <c:v>100.9521</c:v>
                </c:pt>
                <c:pt idx="2882">
                  <c:v>100.9521</c:v>
                </c:pt>
                <c:pt idx="2883">
                  <c:v>101.0865289632</c:v>
                </c:pt>
                <c:pt idx="2884">
                  <c:v>101.0773978533</c:v>
                </c:pt>
                <c:pt idx="2885">
                  <c:v>100.9521</c:v>
                </c:pt>
                <c:pt idx="2886">
                  <c:v>100.99783990260001</c:v>
                </c:pt>
                <c:pt idx="2887">
                  <c:v>101.10299999999999</c:v>
                </c:pt>
                <c:pt idx="2888">
                  <c:v>101.0373405429</c:v>
                </c:pt>
                <c:pt idx="2889">
                  <c:v>100.9521</c:v>
                </c:pt>
                <c:pt idx="2890">
                  <c:v>101.0376109557</c:v>
                </c:pt>
                <c:pt idx="2891">
                  <c:v>101.10299999999999</c:v>
                </c:pt>
                <c:pt idx="2892">
                  <c:v>101.10299999999999</c:v>
                </c:pt>
                <c:pt idx="2893">
                  <c:v>101.10299999999999</c:v>
                </c:pt>
                <c:pt idx="2894">
                  <c:v>100.97739944129999</c:v>
                </c:pt>
                <c:pt idx="2895">
                  <c:v>100.9521</c:v>
                </c:pt>
                <c:pt idx="2896">
                  <c:v>101.0975731833</c:v>
                </c:pt>
                <c:pt idx="2897">
                  <c:v>101.10299999999999</c:v>
                </c:pt>
                <c:pt idx="2898">
                  <c:v>101.10299999999999</c:v>
                </c:pt>
                <c:pt idx="2899">
                  <c:v>101.0784449484</c:v>
                </c:pt>
                <c:pt idx="2900">
                  <c:v>101.0683947066</c:v>
                </c:pt>
                <c:pt idx="2901">
                  <c:v>101.0584445115</c:v>
                </c:pt>
                <c:pt idx="2902">
                  <c:v>101.0065475871</c:v>
                </c:pt>
                <c:pt idx="2903">
                  <c:v>101.10299999999999</c:v>
                </c:pt>
                <c:pt idx="2904">
                  <c:v>101.10299999999999</c:v>
                </c:pt>
                <c:pt idx="2905">
                  <c:v>101.0184659709</c:v>
                </c:pt>
                <c:pt idx="2906">
                  <c:v>101.10299999999999</c:v>
                </c:pt>
                <c:pt idx="2907">
                  <c:v>101.0567734449</c:v>
                </c:pt>
                <c:pt idx="2908">
                  <c:v>101.0665495014</c:v>
                </c:pt>
                <c:pt idx="2909">
                  <c:v>101.10299999999999</c:v>
                </c:pt>
                <c:pt idx="2910">
                  <c:v>101.10299999999999</c:v>
                </c:pt>
                <c:pt idx="2911">
                  <c:v>101.10299999999999</c:v>
                </c:pt>
                <c:pt idx="2912">
                  <c:v>101.10299999999999</c:v>
                </c:pt>
                <c:pt idx="2913">
                  <c:v>100.9655020326</c:v>
                </c:pt>
                <c:pt idx="2914">
                  <c:v>101.10299999999999</c:v>
                </c:pt>
                <c:pt idx="2915">
                  <c:v>101.10299999999999</c:v>
                </c:pt>
                <c:pt idx="2916">
                  <c:v>100.17680733810001</c:v>
                </c:pt>
                <c:pt idx="2917">
                  <c:v>99.593999999999994</c:v>
                </c:pt>
                <c:pt idx="2918">
                  <c:v>99.593999999999994</c:v>
                </c:pt>
                <c:pt idx="2919">
                  <c:v>99.443100000000001</c:v>
                </c:pt>
                <c:pt idx="2920">
                  <c:v>99.443100000000001</c:v>
                </c:pt>
                <c:pt idx="2921">
                  <c:v>99.443100000000001</c:v>
                </c:pt>
                <c:pt idx="2922">
                  <c:v>99.443100000000001</c:v>
                </c:pt>
                <c:pt idx="2923">
                  <c:v>99.405705320099997</c:v>
                </c:pt>
                <c:pt idx="2924">
                  <c:v>99.292199999999994</c:v>
                </c:pt>
                <c:pt idx="2925">
                  <c:v>99.292199999999994</c:v>
                </c:pt>
                <c:pt idx="2926">
                  <c:v>99.292199999999994</c:v>
                </c:pt>
                <c:pt idx="2927">
                  <c:v>99.292199999999994</c:v>
                </c:pt>
                <c:pt idx="2928">
                  <c:v>99.292199999999994</c:v>
                </c:pt>
                <c:pt idx="2929">
                  <c:v>81.178833761000007</c:v>
                </c:pt>
                <c:pt idx="2930">
                  <c:v>81.1707756176</c:v>
                </c:pt>
                <c:pt idx="2931">
                  <c:v>81.162617150000003</c:v>
                </c:pt>
                <c:pt idx="2932">
                  <c:v>81.073800000000006</c:v>
                </c:pt>
                <c:pt idx="2933">
                  <c:v>81.073800000000006</c:v>
                </c:pt>
                <c:pt idx="2934">
                  <c:v>81.073800000000006</c:v>
                </c:pt>
                <c:pt idx="2935">
                  <c:v>81.073800000000006</c:v>
                </c:pt>
                <c:pt idx="2936">
                  <c:v>81.073800000000006</c:v>
                </c:pt>
                <c:pt idx="2937">
                  <c:v>81.034035830799994</c:v>
                </c:pt>
                <c:pt idx="2938">
                  <c:v>81.042183809400001</c:v>
                </c:pt>
                <c:pt idx="2939">
                  <c:v>81.050378556599995</c:v>
                </c:pt>
                <c:pt idx="2940">
                  <c:v>81.0587189158</c:v>
                </c:pt>
                <c:pt idx="2941">
                  <c:v>81.066702649000007</c:v>
                </c:pt>
                <c:pt idx="2942">
                  <c:v>80.950400000000002</c:v>
                </c:pt>
                <c:pt idx="2943">
                  <c:v>80.950400000000002</c:v>
                </c:pt>
                <c:pt idx="2944">
                  <c:v>80.950400000000002</c:v>
                </c:pt>
                <c:pt idx="2945">
                  <c:v>80.950400000000002</c:v>
                </c:pt>
                <c:pt idx="2946">
                  <c:v>80.950400000000002</c:v>
                </c:pt>
                <c:pt idx="2947">
                  <c:v>80.950400000000002</c:v>
                </c:pt>
                <c:pt idx="2948">
                  <c:v>80.950400000000002</c:v>
                </c:pt>
                <c:pt idx="2949">
                  <c:v>80.950400000000002</c:v>
                </c:pt>
                <c:pt idx="2950">
                  <c:v>80.950400000000002</c:v>
                </c:pt>
                <c:pt idx="2951">
                  <c:v>80.950400000000002</c:v>
                </c:pt>
                <c:pt idx="2952">
                  <c:v>80.950400000000002</c:v>
                </c:pt>
                <c:pt idx="2953">
                  <c:v>80.950400000000002</c:v>
                </c:pt>
                <c:pt idx="2954">
                  <c:v>80.950400000000002</c:v>
                </c:pt>
                <c:pt idx="2955">
                  <c:v>80.950400000000002</c:v>
                </c:pt>
                <c:pt idx="2956">
                  <c:v>80.950400000000002</c:v>
                </c:pt>
                <c:pt idx="2957">
                  <c:v>80.950400000000002</c:v>
                </c:pt>
                <c:pt idx="2958">
                  <c:v>80.950400000000002</c:v>
                </c:pt>
                <c:pt idx="2959">
                  <c:v>52.217599999999997</c:v>
                </c:pt>
                <c:pt idx="2960">
                  <c:v>52.217599999999997</c:v>
                </c:pt>
                <c:pt idx="2961">
                  <c:v>52.217599999999997</c:v>
                </c:pt>
                <c:pt idx="2962">
                  <c:v>52.217599999999997</c:v>
                </c:pt>
                <c:pt idx="2963">
                  <c:v>52.217599999999997</c:v>
                </c:pt>
                <c:pt idx="2964">
                  <c:v>52.217599999999997</c:v>
                </c:pt>
                <c:pt idx="2965">
                  <c:v>52.217599999999997</c:v>
                </c:pt>
                <c:pt idx="2966">
                  <c:v>52.217599999999997</c:v>
                </c:pt>
                <c:pt idx="2967">
                  <c:v>52.217599999999997</c:v>
                </c:pt>
                <c:pt idx="2968">
                  <c:v>52.217599999999997</c:v>
                </c:pt>
                <c:pt idx="2969">
                  <c:v>52.217599999999997</c:v>
                </c:pt>
                <c:pt idx="2970">
                  <c:v>52.217599999999997</c:v>
                </c:pt>
                <c:pt idx="2971">
                  <c:v>52.217599999999997</c:v>
                </c:pt>
                <c:pt idx="2972">
                  <c:v>52.217599999999997</c:v>
                </c:pt>
                <c:pt idx="2973">
                  <c:v>52.212793035600001</c:v>
                </c:pt>
                <c:pt idx="2974">
                  <c:v>52.1480656588</c:v>
                </c:pt>
                <c:pt idx="2975">
                  <c:v>52.153380312000003</c:v>
                </c:pt>
                <c:pt idx="2976">
                  <c:v>52.217599999999997</c:v>
                </c:pt>
                <c:pt idx="2977">
                  <c:v>52.191754516800003</c:v>
                </c:pt>
                <c:pt idx="2978">
                  <c:v>52.186492081200001</c:v>
                </c:pt>
                <c:pt idx="2979">
                  <c:v>52.137999999999998</c:v>
                </c:pt>
                <c:pt idx="2980">
                  <c:v>52.179669644800001</c:v>
                </c:pt>
                <c:pt idx="2981">
                  <c:v>52.217599999999997</c:v>
                </c:pt>
                <c:pt idx="2982">
                  <c:v>52.165297546399998</c:v>
                </c:pt>
                <c:pt idx="2983">
                  <c:v>52.1954919756</c:v>
                </c:pt>
                <c:pt idx="2984">
                  <c:v>52.217599999999997</c:v>
                </c:pt>
                <c:pt idx="2985">
                  <c:v>52.149581481600002</c:v>
                </c:pt>
                <c:pt idx="2986">
                  <c:v>52.137999999999998</c:v>
                </c:pt>
                <c:pt idx="2987">
                  <c:v>52.137999999999998</c:v>
                </c:pt>
                <c:pt idx="2988">
                  <c:v>52.217599999999997</c:v>
                </c:pt>
                <c:pt idx="2989">
                  <c:v>53.248581246021999</c:v>
                </c:pt>
                <c:pt idx="2990">
                  <c:v>53.332048580799999</c:v>
                </c:pt>
                <c:pt idx="2991">
                  <c:v>53.398400000000002</c:v>
                </c:pt>
                <c:pt idx="2992">
                  <c:v>53.398400000000002</c:v>
                </c:pt>
                <c:pt idx="2993">
                  <c:v>53.367211101599999</c:v>
                </c:pt>
                <c:pt idx="2994">
                  <c:v>53.353596463199999</c:v>
                </c:pt>
                <c:pt idx="2995">
                  <c:v>53.398400000000002</c:v>
                </c:pt>
                <c:pt idx="2996">
                  <c:v>53.350943637199997</c:v>
                </c:pt>
                <c:pt idx="2997">
                  <c:v>53.317</c:v>
                </c:pt>
                <c:pt idx="2998">
                  <c:v>53.375244711800001</c:v>
                </c:pt>
                <c:pt idx="2999">
                  <c:v>53.398400000000002</c:v>
                </c:pt>
                <c:pt idx="3000">
                  <c:v>53.398400000000002</c:v>
                </c:pt>
                <c:pt idx="3001">
                  <c:v>53.3240979172</c:v>
                </c:pt>
                <c:pt idx="3002">
                  <c:v>53.317</c:v>
                </c:pt>
                <c:pt idx="3003">
                  <c:v>53.398400000000002</c:v>
                </c:pt>
                <c:pt idx="3004">
                  <c:v>53.389342947599999</c:v>
                </c:pt>
                <c:pt idx="3005">
                  <c:v>53.317</c:v>
                </c:pt>
                <c:pt idx="3006">
                  <c:v>53.336844587400002</c:v>
                </c:pt>
                <c:pt idx="3007">
                  <c:v>53.398400000000002</c:v>
                </c:pt>
                <c:pt idx="3008">
                  <c:v>53.398400000000002</c:v>
                </c:pt>
                <c:pt idx="3009">
                  <c:v>53.362397431200002</c:v>
                </c:pt>
                <c:pt idx="3010">
                  <c:v>53.356849777000001</c:v>
                </c:pt>
                <c:pt idx="3011">
                  <c:v>53.317</c:v>
                </c:pt>
                <c:pt idx="3012">
                  <c:v>53.317</c:v>
                </c:pt>
                <c:pt idx="3013">
                  <c:v>53.374598314399996</c:v>
                </c:pt>
                <c:pt idx="3014">
                  <c:v>53.379922037199997</c:v>
                </c:pt>
                <c:pt idx="3015">
                  <c:v>53.398400000000002</c:v>
                </c:pt>
                <c:pt idx="3016">
                  <c:v>53.398400000000002</c:v>
                </c:pt>
                <c:pt idx="3017">
                  <c:v>53.319336587000002</c:v>
                </c:pt>
                <c:pt idx="3018">
                  <c:v>53.317</c:v>
                </c:pt>
                <c:pt idx="3019">
                  <c:v>53.325590142000003</c:v>
                </c:pt>
                <c:pt idx="3020">
                  <c:v>53.985980231200003</c:v>
                </c:pt>
                <c:pt idx="3021">
                  <c:v>53.991461479199998</c:v>
                </c:pt>
                <c:pt idx="3022">
                  <c:v>53.996891062400003</c:v>
                </c:pt>
                <c:pt idx="3023">
                  <c:v>54.0023880488</c:v>
                </c:pt>
                <c:pt idx="3024">
                  <c:v>54.054400000000001</c:v>
                </c:pt>
                <c:pt idx="3025">
                  <c:v>54.013281905600003</c:v>
                </c:pt>
                <c:pt idx="3026">
                  <c:v>54.054400000000001</c:v>
                </c:pt>
                <c:pt idx="3027">
                  <c:v>54.054400000000001</c:v>
                </c:pt>
                <c:pt idx="3028">
                  <c:v>54.054400000000001</c:v>
                </c:pt>
                <c:pt idx="3029">
                  <c:v>54.054400000000001</c:v>
                </c:pt>
                <c:pt idx="3030">
                  <c:v>54.054400000000001</c:v>
                </c:pt>
                <c:pt idx="3031">
                  <c:v>54.054400000000001</c:v>
                </c:pt>
                <c:pt idx="3032">
                  <c:v>53.974971179199997</c:v>
                </c:pt>
                <c:pt idx="3033">
                  <c:v>54.051904021600002</c:v>
                </c:pt>
                <c:pt idx="3034">
                  <c:v>53.972000000000001</c:v>
                </c:pt>
                <c:pt idx="3035">
                  <c:v>53.985392224800002</c:v>
                </c:pt>
                <c:pt idx="3036">
                  <c:v>53.990909069600001</c:v>
                </c:pt>
                <c:pt idx="3037">
                  <c:v>53.996304704000003</c:v>
                </c:pt>
                <c:pt idx="3038">
                  <c:v>54.001747141599999</c:v>
                </c:pt>
                <c:pt idx="3039">
                  <c:v>54.007295628000001</c:v>
                </c:pt>
                <c:pt idx="3040">
                  <c:v>54.012676759999998</c:v>
                </c:pt>
                <c:pt idx="3041">
                  <c:v>54.054400000000001</c:v>
                </c:pt>
                <c:pt idx="3042">
                  <c:v>54.023558339200001</c:v>
                </c:pt>
                <c:pt idx="3043">
                  <c:v>54.054400000000001</c:v>
                </c:pt>
                <c:pt idx="3044">
                  <c:v>54.054400000000001</c:v>
                </c:pt>
                <c:pt idx="3045">
                  <c:v>54.054400000000001</c:v>
                </c:pt>
                <c:pt idx="3046">
                  <c:v>54.054400000000001</c:v>
                </c:pt>
                <c:pt idx="3047">
                  <c:v>54.054400000000001</c:v>
                </c:pt>
                <c:pt idx="3048">
                  <c:v>54.054400000000001</c:v>
                </c:pt>
                <c:pt idx="3049">
                  <c:v>54.054400000000001</c:v>
                </c:pt>
                <c:pt idx="3050">
                  <c:v>54.054400000000001</c:v>
                </c:pt>
                <c:pt idx="3051">
                  <c:v>54.054400000000001</c:v>
                </c:pt>
                <c:pt idx="3052">
                  <c:v>54.054400000000001</c:v>
                </c:pt>
                <c:pt idx="3053">
                  <c:v>54.054400000000001</c:v>
                </c:pt>
                <c:pt idx="3054">
                  <c:v>54.054400000000001</c:v>
                </c:pt>
                <c:pt idx="3055">
                  <c:v>54.054400000000001</c:v>
                </c:pt>
                <c:pt idx="3056">
                  <c:v>54.054400000000001</c:v>
                </c:pt>
                <c:pt idx="3057">
                  <c:v>54.054400000000001</c:v>
                </c:pt>
                <c:pt idx="3058">
                  <c:v>54.054400000000001</c:v>
                </c:pt>
                <c:pt idx="3059">
                  <c:v>54.054400000000001</c:v>
                </c:pt>
                <c:pt idx="3060">
                  <c:v>54.054400000000001</c:v>
                </c:pt>
                <c:pt idx="3061">
                  <c:v>54.054400000000001</c:v>
                </c:pt>
                <c:pt idx="3062">
                  <c:v>53.9761346672</c:v>
                </c:pt>
                <c:pt idx="3063">
                  <c:v>54.054400000000001</c:v>
                </c:pt>
                <c:pt idx="3064">
                  <c:v>53.97875062</c:v>
                </c:pt>
                <c:pt idx="3065">
                  <c:v>54.054400000000001</c:v>
                </c:pt>
                <c:pt idx="3066">
                  <c:v>54.054400000000001</c:v>
                </c:pt>
                <c:pt idx="3067">
                  <c:v>54.054400000000001</c:v>
                </c:pt>
                <c:pt idx="3068">
                  <c:v>54.054400000000001</c:v>
                </c:pt>
                <c:pt idx="3069">
                  <c:v>54.054400000000001</c:v>
                </c:pt>
                <c:pt idx="3070">
                  <c:v>54.054400000000001</c:v>
                </c:pt>
                <c:pt idx="3071">
                  <c:v>54.054400000000001</c:v>
                </c:pt>
                <c:pt idx="3072">
                  <c:v>54.054400000000001</c:v>
                </c:pt>
                <c:pt idx="3073">
                  <c:v>54.054400000000001</c:v>
                </c:pt>
                <c:pt idx="3074">
                  <c:v>54.054400000000001</c:v>
                </c:pt>
                <c:pt idx="3075">
                  <c:v>54.054400000000001</c:v>
                </c:pt>
                <c:pt idx="3076">
                  <c:v>54.054400000000001</c:v>
                </c:pt>
                <c:pt idx="3077">
                  <c:v>54.054400000000001</c:v>
                </c:pt>
                <c:pt idx="3078">
                  <c:v>54.054400000000001</c:v>
                </c:pt>
                <c:pt idx="3079">
                  <c:v>54.054400000000001</c:v>
                </c:pt>
                <c:pt idx="3080">
                  <c:v>54.054400000000001</c:v>
                </c:pt>
                <c:pt idx="3081">
                  <c:v>54.054400000000001</c:v>
                </c:pt>
                <c:pt idx="3082">
                  <c:v>54.054400000000001</c:v>
                </c:pt>
                <c:pt idx="3083">
                  <c:v>54.054400000000001</c:v>
                </c:pt>
                <c:pt idx="3084">
                  <c:v>54.054400000000001</c:v>
                </c:pt>
                <c:pt idx="3085">
                  <c:v>54.054400000000001</c:v>
                </c:pt>
                <c:pt idx="3086">
                  <c:v>54.054400000000001</c:v>
                </c:pt>
                <c:pt idx="3087">
                  <c:v>54.054400000000001</c:v>
                </c:pt>
                <c:pt idx="3088">
                  <c:v>54.054400000000001</c:v>
                </c:pt>
                <c:pt idx="3089">
                  <c:v>54.054400000000001</c:v>
                </c:pt>
                <c:pt idx="3090">
                  <c:v>54.054400000000001</c:v>
                </c:pt>
                <c:pt idx="3091">
                  <c:v>54.054400000000001</c:v>
                </c:pt>
                <c:pt idx="3092">
                  <c:v>54.054400000000001</c:v>
                </c:pt>
                <c:pt idx="3093">
                  <c:v>54.054400000000001</c:v>
                </c:pt>
                <c:pt idx="3094">
                  <c:v>54.054400000000001</c:v>
                </c:pt>
                <c:pt idx="3095">
                  <c:v>54.054400000000001</c:v>
                </c:pt>
                <c:pt idx="3096">
                  <c:v>54.054400000000001</c:v>
                </c:pt>
                <c:pt idx="3097">
                  <c:v>54.054400000000001</c:v>
                </c:pt>
                <c:pt idx="3098">
                  <c:v>54.054400000000001</c:v>
                </c:pt>
                <c:pt idx="3099">
                  <c:v>54.054400000000001</c:v>
                </c:pt>
                <c:pt idx="3100">
                  <c:v>54.054400000000001</c:v>
                </c:pt>
                <c:pt idx="3101">
                  <c:v>54.054400000000001</c:v>
                </c:pt>
                <c:pt idx="3102">
                  <c:v>54.054400000000001</c:v>
                </c:pt>
                <c:pt idx="3103">
                  <c:v>54.054400000000001</c:v>
                </c:pt>
                <c:pt idx="3104">
                  <c:v>54.054400000000001</c:v>
                </c:pt>
                <c:pt idx="3105">
                  <c:v>54.054400000000001</c:v>
                </c:pt>
                <c:pt idx="3106">
                  <c:v>54.054400000000001</c:v>
                </c:pt>
                <c:pt idx="3107">
                  <c:v>54.054400000000001</c:v>
                </c:pt>
                <c:pt idx="3108">
                  <c:v>54.054400000000001</c:v>
                </c:pt>
                <c:pt idx="3109">
                  <c:v>54.054400000000001</c:v>
                </c:pt>
                <c:pt idx="3110">
                  <c:v>54.12</c:v>
                </c:pt>
                <c:pt idx="3111">
                  <c:v>54.12</c:v>
                </c:pt>
                <c:pt idx="3112">
                  <c:v>54.12</c:v>
                </c:pt>
                <c:pt idx="3113">
                  <c:v>54.12</c:v>
                </c:pt>
                <c:pt idx="3114">
                  <c:v>54.12</c:v>
                </c:pt>
                <c:pt idx="3115">
                  <c:v>54.12</c:v>
                </c:pt>
                <c:pt idx="3116">
                  <c:v>54.12</c:v>
                </c:pt>
                <c:pt idx="3117">
                  <c:v>54.12</c:v>
                </c:pt>
                <c:pt idx="3118">
                  <c:v>54.12</c:v>
                </c:pt>
                <c:pt idx="3119">
                  <c:v>54.12</c:v>
                </c:pt>
                <c:pt idx="3120">
                  <c:v>54.12</c:v>
                </c:pt>
                <c:pt idx="3121">
                  <c:v>54.12</c:v>
                </c:pt>
                <c:pt idx="3122">
                  <c:v>54.12</c:v>
                </c:pt>
                <c:pt idx="3123">
                  <c:v>54.12</c:v>
                </c:pt>
                <c:pt idx="3124">
                  <c:v>54.12</c:v>
                </c:pt>
                <c:pt idx="3125">
                  <c:v>54.12</c:v>
                </c:pt>
                <c:pt idx="3126">
                  <c:v>54.12</c:v>
                </c:pt>
                <c:pt idx="3127">
                  <c:v>54.12</c:v>
                </c:pt>
                <c:pt idx="3128">
                  <c:v>54.12</c:v>
                </c:pt>
                <c:pt idx="3129">
                  <c:v>54.12</c:v>
                </c:pt>
                <c:pt idx="3130">
                  <c:v>54.12</c:v>
                </c:pt>
                <c:pt idx="3131">
                  <c:v>54.12</c:v>
                </c:pt>
                <c:pt idx="3132">
                  <c:v>54.12</c:v>
                </c:pt>
                <c:pt idx="3133">
                  <c:v>54.12</c:v>
                </c:pt>
                <c:pt idx="3134">
                  <c:v>54.12</c:v>
                </c:pt>
                <c:pt idx="3135">
                  <c:v>54.12</c:v>
                </c:pt>
                <c:pt idx="3136">
                  <c:v>54.12</c:v>
                </c:pt>
                <c:pt idx="3137">
                  <c:v>54.12</c:v>
                </c:pt>
                <c:pt idx="3138">
                  <c:v>54.12</c:v>
                </c:pt>
                <c:pt idx="3139">
                  <c:v>54.12</c:v>
                </c:pt>
                <c:pt idx="3140">
                  <c:v>54.061638960000003</c:v>
                </c:pt>
                <c:pt idx="3141">
                  <c:v>54.054400000000001</c:v>
                </c:pt>
                <c:pt idx="3142">
                  <c:v>54.054400000000001</c:v>
                </c:pt>
                <c:pt idx="3143">
                  <c:v>54.054400000000001</c:v>
                </c:pt>
                <c:pt idx="3144">
                  <c:v>54.054400000000001</c:v>
                </c:pt>
                <c:pt idx="3145">
                  <c:v>54.054400000000001</c:v>
                </c:pt>
                <c:pt idx="3146">
                  <c:v>54.094950687999997</c:v>
                </c:pt>
                <c:pt idx="3147">
                  <c:v>54.054400000000001</c:v>
                </c:pt>
                <c:pt idx="3148">
                  <c:v>54.084015466399997</c:v>
                </c:pt>
                <c:pt idx="3149">
                  <c:v>54.054400000000001</c:v>
                </c:pt>
                <c:pt idx="3150">
                  <c:v>54.054400000000001</c:v>
                </c:pt>
                <c:pt idx="3151">
                  <c:v>54.054400000000001</c:v>
                </c:pt>
                <c:pt idx="3152">
                  <c:v>54.054400000000001</c:v>
                </c:pt>
                <c:pt idx="3153">
                  <c:v>54.054400000000001</c:v>
                </c:pt>
                <c:pt idx="3154">
                  <c:v>54.054400000000001</c:v>
                </c:pt>
                <c:pt idx="3155">
                  <c:v>54.062834051999999</c:v>
                </c:pt>
                <c:pt idx="3156">
                  <c:v>54.054400000000001</c:v>
                </c:pt>
                <c:pt idx="3157">
                  <c:v>54.073757902399997</c:v>
                </c:pt>
                <c:pt idx="3158">
                  <c:v>54.0792288504</c:v>
                </c:pt>
                <c:pt idx="3159">
                  <c:v>54.084804034400001</c:v>
                </c:pt>
                <c:pt idx="3160">
                  <c:v>54.090214665600001</c:v>
                </c:pt>
                <c:pt idx="3161">
                  <c:v>54.095583602399998</c:v>
                </c:pt>
                <c:pt idx="3162">
                  <c:v>54.101141152799997</c:v>
                </c:pt>
                <c:pt idx="3163">
                  <c:v>54.136800000000001</c:v>
                </c:pt>
                <c:pt idx="3164">
                  <c:v>54.136800000000001</c:v>
                </c:pt>
                <c:pt idx="3165">
                  <c:v>54.136800000000001</c:v>
                </c:pt>
                <c:pt idx="3166">
                  <c:v>54.136800000000001</c:v>
                </c:pt>
                <c:pt idx="3167">
                  <c:v>54.136800000000001</c:v>
                </c:pt>
                <c:pt idx="3168">
                  <c:v>54.057404221600002</c:v>
                </c:pt>
                <c:pt idx="3169">
                  <c:v>54.134344480000003</c:v>
                </c:pt>
                <c:pt idx="3170">
                  <c:v>54.054400000000001</c:v>
                </c:pt>
                <c:pt idx="3171">
                  <c:v>54.202500000000001</c:v>
                </c:pt>
                <c:pt idx="3172">
                  <c:v>54.12</c:v>
                </c:pt>
                <c:pt idx="3173">
                  <c:v>54.144289319999999</c:v>
                </c:pt>
                <c:pt idx="3174">
                  <c:v>54.12</c:v>
                </c:pt>
                <c:pt idx="3175">
                  <c:v>54.202500000000001</c:v>
                </c:pt>
                <c:pt idx="3176">
                  <c:v>54.202500000000001</c:v>
                </c:pt>
                <c:pt idx="3177">
                  <c:v>54.16614654</c:v>
                </c:pt>
                <c:pt idx="3178">
                  <c:v>54.202500000000001</c:v>
                </c:pt>
                <c:pt idx="3179">
                  <c:v>54.177039757499998</c:v>
                </c:pt>
                <c:pt idx="3180">
                  <c:v>54.182469165000001</c:v>
                </c:pt>
                <c:pt idx="3181">
                  <c:v>54.202500000000001</c:v>
                </c:pt>
                <c:pt idx="3182">
                  <c:v>54.193426649999999</c:v>
                </c:pt>
                <c:pt idx="3183">
                  <c:v>54.202500000000001</c:v>
                </c:pt>
                <c:pt idx="3184">
                  <c:v>54.202500000000001</c:v>
                </c:pt>
                <c:pt idx="3185">
                  <c:v>54.202500000000001</c:v>
                </c:pt>
                <c:pt idx="3186">
                  <c:v>54.202500000000001</c:v>
                </c:pt>
                <c:pt idx="3187">
                  <c:v>54.202500000000001</c:v>
                </c:pt>
                <c:pt idx="3188">
                  <c:v>54.202500000000001</c:v>
                </c:pt>
                <c:pt idx="3189">
                  <c:v>54.173324864999998</c:v>
                </c:pt>
                <c:pt idx="3190">
                  <c:v>54.202500000000001</c:v>
                </c:pt>
                <c:pt idx="3191">
                  <c:v>54.162466957500001</c:v>
                </c:pt>
                <c:pt idx="3192">
                  <c:v>54.202500000000001</c:v>
                </c:pt>
                <c:pt idx="3193">
                  <c:v>54.202500000000001</c:v>
                </c:pt>
                <c:pt idx="3194">
                  <c:v>54.202500000000001</c:v>
                </c:pt>
                <c:pt idx="3195">
                  <c:v>54.202500000000001</c:v>
                </c:pt>
                <c:pt idx="3196">
                  <c:v>54.202500000000001</c:v>
                </c:pt>
                <c:pt idx="3197">
                  <c:v>54.202500000000001</c:v>
                </c:pt>
                <c:pt idx="3198">
                  <c:v>54.202500000000001</c:v>
                </c:pt>
                <c:pt idx="3199">
                  <c:v>54.202500000000001</c:v>
                </c:pt>
                <c:pt idx="3200">
                  <c:v>54.202500000000001</c:v>
                </c:pt>
                <c:pt idx="3201">
                  <c:v>54.202500000000001</c:v>
                </c:pt>
                <c:pt idx="3202">
                  <c:v>54.202500000000001</c:v>
                </c:pt>
                <c:pt idx="3203">
                  <c:v>54.202500000000001</c:v>
                </c:pt>
                <c:pt idx="3204">
                  <c:v>54.202500000000001</c:v>
                </c:pt>
                <c:pt idx="3205">
                  <c:v>54.202500000000001</c:v>
                </c:pt>
                <c:pt idx="3206">
                  <c:v>54.202500000000001</c:v>
                </c:pt>
                <c:pt idx="3207">
                  <c:v>54.202500000000001</c:v>
                </c:pt>
                <c:pt idx="3208">
                  <c:v>54.202500000000001</c:v>
                </c:pt>
                <c:pt idx="3209">
                  <c:v>54.202500000000001</c:v>
                </c:pt>
                <c:pt idx="3210">
                  <c:v>54.202500000000001</c:v>
                </c:pt>
                <c:pt idx="3211">
                  <c:v>54.202500000000001</c:v>
                </c:pt>
                <c:pt idx="3212">
                  <c:v>54.202500000000001</c:v>
                </c:pt>
                <c:pt idx="3213">
                  <c:v>54.202500000000001</c:v>
                </c:pt>
                <c:pt idx="3214">
                  <c:v>54.202500000000001</c:v>
                </c:pt>
                <c:pt idx="3215">
                  <c:v>54.202500000000001</c:v>
                </c:pt>
                <c:pt idx="3216">
                  <c:v>54.202500000000001</c:v>
                </c:pt>
                <c:pt idx="3217">
                  <c:v>54.202500000000001</c:v>
                </c:pt>
                <c:pt idx="3218">
                  <c:v>54.202500000000001</c:v>
                </c:pt>
                <c:pt idx="3219">
                  <c:v>54.202500000000001</c:v>
                </c:pt>
                <c:pt idx="3220">
                  <c:v>54.202500000000001</c:v>
                </c:pt>
                <c:pt idx="3221">
                  <c:v>54.202500000000001</c:v>
                </c:pt>
                <c:pt idx="3222">
                  <c:v>54.202500000000001</c:v>
                </c:pt>
                <c:pt idx="3223">
                  <c:v>54.202500000000001</c:v>
                </c:pt>
                <c:pt idx="3224">
                  <c:v>54.202500000000001</c:v>
                </c:pt>
                <c:pt idx="3225">
                  <c:v>54.202500000000001</c:v>
                </c:pt>
                <c:pt idx="3226">
                  <c:v>54.202500000000001</c:v>
                </c:pt>
                <c:pt idx="3227">
                  <c:v>54.202500000000001</c:v>
                </c:pt>
                <c:pt idx="3228">
                  <c:v>54.202500000000001</c:v>
                </c:pt>
                <c:pt idx="3229">
                  <c:v>54.202500000000001</c:v>
                </c:pt>
                <c:pt idx="3230">
                  <c:v>54.202500000000001</c:v>
                </c:pt>
                <c:pt idx="3231">
                  <c:v>54.202500000000001</c:v>
                </c:pt>
                <c:pt idx="3232">
                  <c:v>54.218737320000002</c:v>
                </c:pt>
                <c:pt idx="3233">
                  <c:v>54.202500000000001</c:v>
                </c:pt>
                <c:pt idx="3234">
                  <c:v>54.229636642499997</c:v>
                </c:pt>
                <c:pt idx="3235">
                  <c:v>54.202500000000001</c:v>
                </c:pt>
                <c:pt idx="3236">
                  <c:v>54.202500000000001</c:v>
                </c:pt>
                <c:pt idx="3237">
                  <c:v>54.202500000000001</c:v>
                </c:pt>
                <c:pt idx="3238">
                  <c:v>54.202500000000001</c:v>
                </c:pt>
                <c:pt idx="3239">
                  <c:v>54.230383515</c:v>
                </c:pt>
                <c:pt idx="3240">
                  <c:v>54.225065565000001</c:v>
                </c:pt>
                <c:pt idx="3241">
                  <c:v>54.202500000000001</c:v>
                </c:pt>
                <c:pt idx="3242">
                  <c:v>54.214147515000001</c:v>
                </c:pt>
                <c:pt idx="3243">
                  <c:v>54.202500000000001</c:v>
                </c:pt>
                <c:pt idx="3244">
                  <c:v>54.202500000000001</c:v>
                </c:pt>
                <c:pt idx="3245">
                  <c:v>54.207204480000001</c:v>
                </c:pt>
                <c:pt idx="3246">
                  <c:v>54.212674147500003</c:v>
                </c:pt>
                <c:pt idx="3247">
                  <c:v>54.218128057500003</c:v>
                </c:pt>
                <c:pt idx="3248">
                  <c:v>54.223590135000002</c:v>
                </c:pt>
                <c:pt idx="3249">
                  <c:v>54.284999999999997</c:v>
                </c:pt>
                <c:pt idx="3250">
                  <c:v>54.234620550000002</c:v>
                </c:pt>
                <c:pt idx="3251">
                  <c:v>54.284999999999997</c:v>
                </c:pt>
                <c:pt idx="3252">
                  <c:v>54.2420819325</c:v>
                </c:pt>
                <c:pt idx="3253">
                  <c:v>54.284999999999997</c:v>
                </c:pt>
                <c:pt idx="3254">
                  <c:v>54.231172132499999</c:v>
                </c:pt>
                <c:pt idx="3255">
                  <c:v>54.284999999999997</c:v>
                </c:pt>
                <c:pt idx="3256">
                  <c:v>54.220155742499998</c:v>
                </c:pt>
                <c:pt idx="3257">
                  <c:v>54.214701832499998</c:v>
                </c:pt>
                <c:pt idx="3258">
                  <c:v>54.278155717499999</c:v>
                </c:pt>
                <c:pt idx="3259">
                  <c:v>54.2038047375</c:v>
                </c:pt>
                <c:pt idx="3260">
                  <c:v>54.284999999999997</c:v>
                </c:pt>
                <c:pt idx="3261">
                  <c:v>54.284999999999997</c:v>
                </c:pt>
                <c:pt idx="3262">
                  <c:v>54.284999999999997</c:v>
                </c:pt>
                <c:pt idx="3263">
                  <c:v>54.284999999999997</c:v>
                </c:pt>
                <c:pt idx="3264">
                  <c:v>54.284999999999997</c:v>
                </c:pt>
                <c:pt idx="3265">
                  <c:v>54.284999999999997</c:v>
                </c:pt>
                <c:pt idx="3266">
                  <c:v>54.284999999999997</c:v>
                </c:pt>
                <c:pt idx="3267">
                  <c:v>54.284999999999997</c:v>
                </c:pt>
                <c:pt idx="3268">
                  <c:v>54.284999999999997</c:v>
                </c:pt>
                <c:pt idx="3269">
                  <c:v>54.284999999999997</c:v>
                </c:pt>
                <c:pt idx="3270">
                  <c:v>54.261141742500001</c:v>
                </c:pt>
                <c:pt idx="3271">
                  <c:v>54.284999999999997</c:v>
                </c:pt>
                <c:pt idx="3272">
                  <c:v>54.284999999999997</c:v>
                </c:pt>
                <c:pt idx="3273">
                  <c:v>54.284999999999997</c:v>
                </c:pt>
                <c:pt idx="3274">
                  <c:v>54.284999999999997</c:v>
                </c:pt>
                <c:pt idx="3275">
                  <c:v>54.284999999999997</c:v>
                </c:pt>
                <c:pt idx="3276">
                  <c:v>54.284999999999997</c:v>
                </c:pt>
                <c:pt idx="3277">
                  <c:v>54.284999999999997</c:v>
                </c:pt>
                <c:pt idx="3278">
                  <c:v>54.284999999999997</c:v>
                </c:pt>
                <c:pt idx="3279">
                  <c:v>54.284999999999997</c:v>
                </c:pt>
                <c:pt idx="3280">
                  <c:v>54.284999999999997</c:v>
                </c:pt>
                <c:pt idx="3281">
                  <c:v>54.284999999999997</c:v>
                </c:pt>
                <c:pt idx="3282">
                  <c:v>54.284999999999997</c:v>
                </c:pt>
                <c:pt idx="3283">
                  <c:v>54.284999999999997</c:v>
                </c:pt>
                <c:pt idx="3284">
                  <c:v>54.284999999999997</c:v>
                </c:pt>
                <c:pt idx="3285">
                  <c:v>54.284999999999997</c:v>
                </c:pt>
                <c:pt idx="3286">
                  <c:v>54.284999999999997</c:v>
                </c:pt>
                <c:pt idx="3287">
                  <c:v>54.284999999999997</c:v>
                </c:pt>
                <c:pt idx="3288">
                  <c:v>54.284999999999997</c:v>
                </c:pt>
                <c:pt idx="3289">
                  <c:v>54.284999999999997</c:v>
                </c:pt>
                <c:pt idx="3290">
                  <c:v>54.284999999999997</c:v>
                </c:pt>
                <c:pt idx="3291">
                  <c:v>54.284999999999997</c:v>
                </c:pt>
                <c:pt idx="3292">
                  <c:v>54.284999999999997</c:v>
                </c:pt>
                <c:pt idx="3293">
                  <c:v>54.284999999999997</c:v>
                </c:pt>
                <c:pt idx="3294">
                  <c:v>54.284999999999997</c:v>
                </c:pt>
                <c:pt idx="3295">
                  <c:v>54.284999999999997</c:v>
                </c:pt>
                <c:pt idx="3296">
                  <c:v>54.284999999999997</c:v>
                </c:pt>
                <c:pt idx="3297">
                  <c:v>54.284999999999997</c:v>
                </c:pt>
                <c:pt idx="3298">
                  <c:v>54.284999999999997</c:v>
                </c:pt>
                <c:pt idx="3299">
                  <c:v>54.284999999999997</c:v>
                </c:pt>
                <c:pt idx="3300">
                  <c:v>54.284999999999997</c:v>
                </c:pt>
                <c:pt idx="3301">
                  <c:v>54.284999999999997</c:v>
                </c:pt>
                <c:pt idx="3302">
                  <c:v>54.284999999999997</c:v>
                </c:pt>
                <c:pt idx="3303">
                  <c:v>54.284999999999997</c:v>
                </c:pt>
                <c:pt idx="3304">
                  <c:v>54.284999999999997</c:v>
                </c:pt>
                <c:pt idx="3305">
                  <c:v>54.284999999999997</c:v>
                </c:pt>
                <c:pt idx="3306">
                  <c:v>54.284999999999997</c:v>
                </c:pt>
                <c:pt idx="3307">
                  <c:v>54.284999999999997</c:v>
                </c:pt>
                <c:pt idx="3308">
                  <c:v>54.284999999999997</c:v>
                </c:pt>
                <c:pt idx="3309">
                  <c:v>54.284999999999997</c:v>
                </c:pt>
                <c:pt idx="3310">
                  <c:v>54.284999999999997</c:v>
                </c:pt>
                <c:pt idx="3311">
                  <c:v>54.284999999999997</c:v>
                </c:pt>
                <c:pt idx="3312">
                  <c:v>54.284999999999997</c:v>
                </c:pt>
                <c:pt idx="3313">
                  <c:v>54.321474652500001</c:v>
                </c:pt>
                <c:pt idx="3314">
                  <c:v>54.316141357500001</c:v>
                </c:pt>
                <c:pt idx="3315">
                  <c:v>54.284999999999997</c:v>
                </c:pt>
                <c:pt idx="3316">
                  <c:v>54.284999999999997</c:v>
                </c:pt>
                <c:pt idx="3317">
                  <c:v>54.3675</c:v>
                </c:pt>
                <c:pt idx="3318">
                  <c:v>54.294036142499998</c:v>
                </c:pt>
                <c:pt idx="3319">
                  <c:v>54.284999999999997</c:v>
                </c:pt>
                <c:pt idx="3320">
                  <c:v>54.365756362500001</c:v>
                </c:pt>
                <c:pt idx="3321">
                  <c:v>54.284999999999997</c:v>
                </c:pt>
                <c:pt idx="3322">
                  <c:v>54.3508</c:v>
                </c:pt>
                <c:pt idx="3323">
                  <c:v>54.433399999999999</c:v>
                </c:pt>
                <c:pt idx="3324">
                  <c:v>54.409730969999998</c:v>
                </c:pt>
                <c:pt idx="3325">
                  <c:v>54.3508</c:v>
                </c:pt>
                <c:pt idx="3326">
                  <c:v>54.3508</c:v>
                </c:pt>
                <c:pt idx="3327">
                  <c:v>54.3907651014</c:v>
                </c:pt>
                <c:pt idx="3328">
                  <c:v>54.433399999999999</c:v>
                </c:pt>
                <c:pt idx="3329">
                  <c:v>54.3825483838</c:v>
                </c:pt>
                <c:pt idx="3330">
                  <c:v>54.407113706399997</c:v>
                </c:pt>
                <c:pt idx="3331">
                  <c:v>54.433399999999999</c:v>
                </c:pt>
                <c:pt idx="3332">
                  <c:v>54.433399999999999</c:v>
                </c:pt>
                <c:pt idx="3333">
                  <c:v>54.360641294399997</c:v>
                </c:pt>
                <c:pt idx="3334">
                  <c:v>54.429044914999999</c:v>
                </c:pt>
                <c:pt idx="3335">
                  <c:v>54.433399999999999</c:v>
                </c:pt>
                <c:pt idx="3336">
                  <c:v>54.433399999999999</c:v>
                </c:pt>
                <c:pt idx="3337">
                  <c:v>54.433399999999999</c:v>
                </c:pt>
                <c:pt idx="3338">
                  <c:v>54.433399999999999</c:v>
                </c:pt>
                <c:pt idx="3339">
                  <c:v>54.433399999999999</c:v>
                </c:pt>
                <c:pt idx="3340">
                  <c:v>54.433399999999999</c:v>
                </c:pt>
                <c:pt idx="3341">
                  <c:v>54.399529622199999</c:v>
                </c:pt>
                <c:pt idx="3342">
                  <c:v>54.390211020599999</c:v>
                </c:pt>
                <c:pt idx="3343">
                  <c:v>54.433399999999999</c:v>
                </c:pt>
                <c:pt idx="3344">
                  <c:v>54.433399999999999</c:v>
                </c:pt>
                <c:pt idx="3345">
                  <c:v>54.433399999999999</c:v>
                </c:pt>
                <c:pt idx="3346">
                  <c:v>54.433399999999999</c:v>
                </c:pt>
                <c:pt idx="3347">
                  <c:v>54.433399999999999</c:v>
                </c:pt>
                <c:pt idx="3348">
                  <c:v>54.433399999999999</c:v>
                </c:pt>
                <c:pt idx="3349">
                  <c:v>54.433399999999999</c:v>
                </c:pt>
                <c:pt idx="3350">
                  <c:v>54.433399999999999</c:v>
                </c:pt>
                <c:pt idx="3351">
                  <c:v>54.433399999999999</c:v>
                </c:pt>
                <c:pt idx="3352">
                  <c:v>54.3675</c:v>
                </c:pt>
                <c:pt idx="3353">
                  <c:v>54.3675</c:v>
                </c:pt>
                <c:pt idx="3354">
                  <c:v>54.3675</c:v>
                </c:pt>
                <c:pt idx="3355">
                  <c:v>54.3675</c:v>
                </c:pt>
                <c:pt idx="3356">
                  <c:v>54.3675</c:v>
                </c:pt>
                <c:pt idx="3357">
                  <c:v>54.3675</c:v>
                </c:pt>
                <c:pt idx="3358">
                  <c:v>54.3675</c:v>
                </c:pt>
                <c:pt idx="3359">
                  <c:v>54.3675</c:v>
                </c:pt>
                <c:pt idx="3360">
                  <c:v>54.3675</c:v>
                </c:pt>
                <c:pt idx="3361">
                  <c:v>54.3675</c:v>
                </c:pt>
                <c:pt idx="3362">
                  <c:v>54.3675</c:v>
                </c:pt>
                <c:pt idx="3363">
                  <c:v>54.3675</c:v>
                </c:pt>
                <c:pt idx="3364">
                  <c:v>54.3675</c:v>
                </c:pt>
                <c:pt idx="3365">
                  <c:v>54.3675</c:v>
                </c:pt>
                <c:pt idx="3366">
                  <c:v>54.3675</c:v>
                </c:pt>
                <c:pt idx="3367">
                  <c:v>54.3675</c:v>
                </c:pt>
                <c:pt idx="3368">
                  <c:v>54.3675</c:v>
                </c:pt>
                <c:pt idx="3369">
                  <c:v>54.3675</c:v>
                </c:pt>
                <c:pt idx="3370">
                  <c:v>54.3675</c:v>
                </c:pt>
                <c:pt idx="3371">
                  <c:v>54.3675</c:v>
                </c:pt>
                <c:pt idx="3372">
                  <c:v>54.3675</c:v>
                </c:pt>
                <c:pt idx="3373">
                  <c:v>54.3675</c:v>
                </c:pt>
                <c:pt idx="3374">
                  <c:v>54.3675</c:v>
                </c:pt>
                <c:pt idx="3375">
                  <c:v>54.3675</c:v>
                </c:pt>
                <c:pt idx="3376">
                  <c:v>54.3675</c:v>
                </c:pt>
                <c:pt idx="3377">
                  <c:v>54.3675</c:v>
                </c:pt>
                <c:pt idx="3378">
                  <c:v>54.3675</c:v>
                </c:pt>
                <c:pt idx="3379">
                  <c:v>54.3675</c:v>
                </c:pt>
                <c:pt idx="3380">
                  <c:v>54.3675</c:v>
                </c:pt>
                <c:pt idx="3381">
                  <c:v>54.3675</c:v>
                </c:pt>
                <c:pt idx="3382">
                  <c:v>54.3675</c:v>
                </c:pt>
                <c:pt idx="3383">
                  <c:v>54.3675</c:v>
                </c:pt>
                <c:pt idx="3384">
                  <c:v>54.3675</c:v>
                </c:pt>
                <c:pt idx="3385">
                  <c:v>54.3675</c:v>
                </c:pt>
                <c:pt idx="3386">
                  <c:v>54.3675</c:v>
                </c:pt>
                <c:pt idx="3387">
                  <c:v>54.3675</c:v>
                </c:pt>
                <c:pt idx="3388">
                  <c:v>54.3675</c:v>
                </c:pt>
                <c:pt idx="3389">
                  <c:v>54.3675</c:v>
                </c:pt>
                <c:pt idx="3390">
                  <c:v>54.3675</c:v>
                </c:pt>
                <c:pt idx="3391">
                  <c:v>54.3675</c:v>
                </c:pt>
                <c:pt idx="3392">
                  <c:v>54.432493747499997</c:v>
                </c:pt>
                <c:pt idx="3393">
                  <c:v>54.3675</c:v>
                </c:pt>
                <c:pt idx="3394">
                  <c:v>54.3675</c:v>
                </c:pt>
                <c:pt idx="3395">
                  <c:v>54.3675</c:v>
                </c:pt>
                <c:pt idx="3396">
                  <c:v>54.3675</c:v>
                </c:pt>
                <c:pt idx="3397">
                  <c:v>54.3675</c:v>
                </c:pt>
                <c:pt idx="3398">
                  <c:v>54.3675</c:v>
                </c:pt>
                <c:pt idx="3399">
                  <c:v>54.3675</c:v>
                </c:pt>
                <c:pt idx="3400">
                  <c:v>54.3675</c:v>
                </c:pt>
                <c:pt idx="3401">
                  <c:v>54.399157395000003</c:v>
                </c:pt>
                <c:pt idx="3402">
                  <c:v>54.404504549999999</c:v>
                </c:pt>
                <c:pt idx="3403">
                  <c:v>54.4099836225</c:v>
                </c:pt>
                <c:pt idx="3404">
                  <c:v>54.45</c:v>
                </c:pt>
                <c:pt idx="3405">
                  <c:v>54.396569947499998</c:v>
                </c:pt>
                <c:pt idx="3406">
                  <c:v>54.391141695000002</c:v>
                </c:pt>
                <c:pt idx="3407">
                  <c:v>54.385657012499998</c:v>
                </c:pt>
                <c:pt idx="3408">
                  <c:v>54.380110207500003</c:v>
                </c:pt>
                <c:pt idx="3409">
                  <c:v>54.374716687499998</c:v>
                </c:pt>
                <c:pt idx="3410">
                  <c:v>54.369301305</c:v>
                </c:pt>
                <c:pt idx="3411">
                  <c:v>54.45</c:v>
                </c:pt>
                <c:pt idx="3412">
                  <c:v>54.515999999999998</c:v>
                </c:pt>
                <c:pt idx="3413">
                  <c:v>54.515999999999998</c:v>
                </c:pt>
                <c:pt idx="3414">
                  <c:v>54.515999999999998</c:v>
                </c:pt>
                <c:pt idx="3415">
                  <c:v>54.515999999999998</c:v>
                </c:pt>
                <c:pt idx="3416">
                  <c:v>54.515999999999998</c:v>
                </c:pt>
                <c:pt idx="3417">
                  <c:v>54.515999999999998</c:v>
                </c:pt>
                <c:pt idx="3418">
                  <c:v>54.515999999999998</c:v>
                </c:pt>
                <c:pt idx="3419">
                  <c:v>54.515999999999998</c:v>
                </c:pt>
                <c:pt idx="3420">
                  <c:v>54.515999999999998</c:v>
                </c:pt>
                <c:pt idx="3421">
                  <c:v>54.515999999999998</c:v>
                </c:pt>
                <c:pt idx="3422">
                  <c:v>54.515999999999998</c:v>
                </c:pt>
                <c:pt idx="3423">
                  <c:v>54.515999999999998</c:v>
                </c:pt>
                <c:pt idx="3424">
                  <c:v>54.441223624199999</c:v>
                </c:pt>
                <c:pt idx="3425">
                  <c:v>54.515999999999998</c:v>
                </c:pt>
                <c:pt idx="3426">
                  <c:v>54.515999999999998</c:v>
                </c:pt>
                <c:pt idx="3427">
                  <c:v>54.515999999999998</c:v>
                </c:pt>
                <c:pt idx="3428">
                  <c:v>54.515999999999998</c:v>
                </c:pt>
                <c:pt idx="3429">
                  <c:v>54.515999999999998</c:v>
                </c:pt>
                <c:pt idx="3430">
                  <c:v>54.515999999999998</c:v>
                </c:pt>
                <c:pt idx="3431">
                  <c:v>54.515999999999998</c:v>
                </c:pt>
                <c:pt idx="3432">
                  <c:v>54.515999999999998</c:v>
                </c:pt>
                <c:pt idx="3433">
                  <c:v>54.515999999999998</c:v>
                </c:pt>
                <c:pt idx="3434">
                  <c:v>54.515999999999998</c:v>
                </c:pt>
                <c:pt idx="3435">
                  <c:v>54.515999999999998</c:v>
                </c:pt>
                <c:pt idx="3436">
                  <c:v>54.515999999999998</c:v>
                </c:pt>
                <c:pt idx="3437">
                  <c:v>54.515999999999998</c:v>
                </c:pt>
                <c:pt idx="3438">
                  <c:v>54.515999999999998</c:v>
                </c:pt>
                <c:pt idx="3439">
                  <c:v>54.515999999999998</c:v>
                </c:pt>
                <c:pt idx="3440">
                  <c:v>54.515999999999998</c:v>
                </c:pt>
                <c:pt idx="3441">
                  <c:v>54.515999999999998</c:v>
                </c:pt>
                <c:pt idx="3442">
                  <c:v>54.515999999999998</c:v>
                </c:pt>
                <c:pt idx="3443">
                  <c:v>54.515999999999998</c:v>
                </c:pt>
                <c:pt idx="3444">
                  <c:v>54.515999999999998</c:v>
                </c:pt>
                <c:pt idx="3445">
                  <c:v>54.515999999999998</c:v>
                </c:pt>
                <c:pt idx="3446">
                  <c:v>54.515999999999998</c:v>
                </c:pt>
                <c:pt idx="3447">
                  <c:v>54.515999999999998</c:v>
                </c:pt>
                <c:pt idx="3448">
                  <c:v>54.515999999999998</c:v>
                </c:pt>
                <c:pt idx="3449">
                  <c:v>54.515999999999998</c:v>
                </c:pt>
                <c:pt idx="3450">
                  <c:v>54.515999999999998</c:v>
                </c:pt>
                <c:pt idx="3451">
                  <c:v>54.515999999999998</c:v>
                </c:pt>
                <c:pt idx="3452">
                  <c:v>54.515999999999998</c:v>
                </c:pt>
                <c:pt idx="3453">
                  <c:v>54.515999999999998</c:v>
                </c:pt>
                <c:pt idx="3454">
                  <c:v>54.515999999999998</c:v>
                </c:pt>
                <c:pt idx="3455">
                  <c:v>54.515999999999998</c:v>
                </c:pt>
                <c:pt idx="3456">
                  <c:v>54.596753724800003</c:v>
                </c:pt>
                <c:pt idx="3457">
                  <c:v>54.515999999999998</c:v>
                </c:pt>
                <c:pt idx="3458">
                  <c:v>54.5857295984</c:v>
                </c:pt>
                <c:pt idx="3459">
                  <c:v>54.515999999999998</c:v>
                </c:pt>
                <c:pt idx="3460">
                  <c:v>54.574756684</c:v>
                </c:pt>
                <c:pt idx="3461">
                  <c:v>54.515999999999998</c:v>
                </c:pt>
                <c:pt idx="3462">
                  <c:v>54.515999999999998</c:v>
                </c:pt>
                <c:pt idx="3463">
                  <c:v>54.515999999999998</c:v>
                </c:pt>
                <c:pt idx="3464">
                  <c:v>54.561583470800002</c:v>
                </c:pt>
                <c:pt idx="3465">
                  <c:v>54.567056712000003</c:v>
                </c:pt>
                <c:pt idx="3466">
                  <c:v>54.598599999999998</c:v>
                </c:pt>
                <c:pt idx="3467">
                  <c:v>54.598599999999998</c:v>
                </c:pt>
                <c:pt idx="3468">
                  <c:v>54.598599999999998</c:v>
                </c:pt>
                <c:pt idx="3469">
                  <c:v>54.589294944800002</c:v>
                </c:pt>
                <c:pt idx="3470">
                  <c:v>54.598599999999998</c:v>
                </c:pt>
                <c:pt idx="3471">
                  <c:v>54.598599999999998</c:v>
                </c:pt>
                <c:pt idx="3472">
                  <c:v>54.598599999999998</c:v>
                </c:pt>
                <c:pt idx="3473">
                  <c:v>54.652473383900002</c:v>
                </c:pt>
                <c:pt idx="3474">
                  <c:v>54.664700000000003</c:v>
                </c:pt>
                <c:pt idx="3475">
                  <c:v>54.641488839099999</c:v>
                </c:pt>
                <c:pt idx="3476">
                  <c:v>54.664700000000003</c:v>
                </c:pt>
                <c:pt idx="3477">
                  <c:v>54.664700000000003</c:v>
                </c:pt>
                <c:pt idx="3478">
                  <c:v>54.664700000000003</c:v>
                </c:pt>
                <c:pt idx="3479">
                  <c:v>54.627118060100003</c:v>
                </c:pt>
                <c:pt idx="3480">
                  <c:v>54.664700000000003</c:v>
                </c:pt>
                <c:pt idx="3481">
                  <c:v>54.638028671100002</c:v>
                </c:pt>
                <c:pt idx="3482">
                  <c:v>54.664700000000003</c:v>
                </c:pt>
                <c:pt idx="3483">
                  <c:v>54.664700000000003</c:v>
                </c:pt>
                <c:pt idx="3484">
                  <c:v>54.664700000000003</c:v>
                </c:pt>
                <c:pt idx="3485">
                  <c:v>54.664700000000003</c:v>
                </c:pt>
                <c:pt idx="3486">
                  <c:v>54.664700000000003</c:v>
                </c:pt>
                <c:pt idx="3487">
                  <c:v>54.664700000000003</c:v>
                </c:pt>
                <c:pt idx="3488">
                  <c:v>54.664700000000003</c:v>
                </c:pt>
                <c:pt idx="3489">
                  <c:v>54.664700000000003</c:v>
                </c:pt>
                <c:pt idx="3490">
                  <c:v>54.664700000000003</c:v>
                </c:pt>
                <c:pt idx="3491">
                  <c:v>54.664700000000003</c:v>
                </c:pt>
                <c:pt idx="3492">
                  <c:v>54.664700000000003</c:v>
                </c:pt>
                <c:pt idx="3493">
                  <c:v>54.664700000000003</c:v>
                </c:pt>
                <c:pt idx="3494">
                  <c:v>54.664700000000003</c:v>
                </c:pt>
                <c:pt idx="3495">
                  <c:v>54.664700000000003</c:v>
                </c:pt>
                <c:pt idx="3496">
                  <c:v>54.664700000000003</c:v>
                </c:pt>
                <c:pt idx="3497">
                  <c:v>54.664700000000003</c:v>
                </c:pt>
                <c:pt idx="3498">
                  <c:v>54.664700000000003</c:v>
                </c:pt>
                <c:pt idx="3499">
                  <c:v>54.664700000000003</c:v>
                </c:pt>
                <c:pt idx="3500">
                  <c:v>54.664700000000003</c:v>
                </c:pt>
                <c:pt idx="3501">
                  <c:v>54.664700000000003</c:v>
                </c:pt>
                <c:pt idx="3502">
                  <c:v>54.664700000000003</c:v>
                </c:pt>
                <c:pt idx="3503">
                  <c:v>54.664700000000003</c:v>
                </c:pt>
                <c:pt idx="3504">
                  <c:v>54.664700000000003</c:v>
                </c:pt>
                <c:pt idx="3505">
                  <c:v>54.664700000000003</c:v>
                </c:pt>
                <c:pt idx="3506">
                  <c:v>54.664700000000003</c:v>
                </c:pt>
                <c:pt idx="3507">
                  <c:v>54.664700000000003</c:v>
                </c:pt>
                <c:pt idx="3508">
                  <c:v>54.664700000000003</c:v>
                </c:pt>
                <c:pt idx="3509">
                  <c:v>54.664700000000003</c:v>
                </c:pt>
                <c:pt idx="3510">
                  <c:v>54.664700000000003</c:v>
                </c:pt>
                <c:pt idx="3511">
                  <c:v>54.664700000000003</c:v>
                </c:pt>
                <c:pt idx="3512">
                  <c:v>54.725044866799998</c:v>
                </c:pt>
                <c:pt idx="3513">
                  <c:v>54.730563107000002</c:v>
                </c:pt>
                <c:pt idx="3514">
                  <c:v>54.735996497000002</c:v>
                </c:pt>
                <c:pt idx="3515">
                  <c:v>54.741483476600003</c:v>
                </c:pt>
                <c:pt idx="3516">
                  <c:v>54.747399999999999</c:v>
                </c:pt>
                <c:pt idx="3517">
                  <c:v>54.742353894099999</c:v>
                </c:pt>
                <c:pt idx="3518">
                  <c:v>54.747399999999999</c:v>
                </c:pt>
                <c:pt idx="3519">
                  <c:v>54.731418721200001</c:v>
                </c:pt>
                <c:pt idx="3520">
                  <c:v>54.747399999999999</c:v>
                </c:pt>
                <c:pt idx="3521">
                  <c:v>54.747399999999999</c:v>
                </c:pt>
                <c:pt idx="3522">
                  <c:v>54.747399999999999</c:v>
                </c:pt>
                <c:pt idx="3523">
                  <c:v>54.747399999999999</c:v>
                </c:pt>
                <c:pt idx="3524">
                  <c:v>54.747399999999999</c:v>
                </c:pt>
                <c:pt idx="3525">
                  <c:v>54.713548739799997</c:v>
                </c:pt>
                <c:pt idx="3526">
                  <c:v>54.693103480399998</c:v>
                </c:pt>
                <c:pt idx="3527">
                  <c:v>54.7245416373</c:v>
                </c:pt>
                <c:pt idx="3528">
                  <c:v>54.747399999999999</c:v>
                </c:pt>
                <c:pt idx="3529">
                  <c:v>54.747399999999999</c:v>
                </c:pt>
                <c:pt idx="3530">
                  <c:v>54.747399999999999</c:v>
                </c:pt>
                <c:pt idx="3531">
                  <c:v>54.747399999999999</c:v>
                </c:pt>
                <c:pt idx="3532">
                  <c:v>54.747399999999999</c:v>
                </c:pt>
                <c:pt idx="3533">
                  <c:v>54.813600000000001</c:v>
                </c:pt>
                <c:pt idx="3534">
                  <c:v>54.813600000000001</c:v>
                </c:pt>
                <c:pt idx="3535">
                  <c:v>54.813600000000001</c:v>
                </c:pt>
                <c:pt idx="3536">
                  <c:v>54.813600000000001</c:v>
                </c:pt>
                <c:pt idx="3537">
                  <c:v>54.813600000000001</c:v>
                </c:pt>
                <c:pt idx="3538">
                  <c:v>54.813600000000001</c:v>
                </c:pt>
                <c:pt idx="3539">
                  <c:v>54.813600000000001</c:v>
                </c:pt>
                <c:pt idx="3540">
                  <c:v>54.813600000000001</c:v>
                </c:pt>
                <c:pt idx="3541">
                  <c:v>54.813600000000001</c:v>
                </c:pt>
                <c:pt idx="3542">
                  <c:v>54.813600000000001</c:v>
                </c:pt>
                <c:pt idx="3543">
                  <c:v>54.813600000000001</c:v>
                </c:pt>
                <c:pt idx="3544">
                  <c:v>54.813600000000001</c:v>
                </c:pt>
                <c:pt idx="3545">
                  <c:v>54.813600000000001</c:v>
                </c:pt>
                <c:pt idx="3546">
                  <c:v>54.813600000000001</c:v>
                </c:pt>
                <c:pt idx="3547">
                  <c:v>54.813600000000001</c:v>
                </c:pt>
                <c:pt idx="3548">
                  <c:v>54.813600000000001</c:v>
                </c:pt>
                <c:pt idx="3549">
                  <c:v>54.813600000000001</c:v>
                </c:pt>
                <c:pt idx="3550">
                  <c:v>54.813600000000001</c:v>
                </c:pt>
                <c:pt idx="3551">
                  <c:v>54.813600000000001</c:v>
                </c:pt>
                <c:pt idx="3552">
                  <c:v>54.813600000000001</c:v>
                </c:pt>
                <c:pt idx="3553">
                  <c:v>54.859724402399998</c:v>
                </c:pt>
                <c:pt idx="3554">
                  <c:v>54.854391337199999</c:v>
                </c:pt>
                <c:pt idx="3555">
                  <c:v>54.848916518400003</c:v>
                </c:pt>
                <c:pt idx="3556">
                  <c:v>54.843454036799997</c:v>
                </c:pt>
                <c:pt idx="3557">
                  <c:v>54.837986835599999</c:v>
                </c:pt>
                <c:pt idx="3558">
                  <c:v>54.832532965200002</c:v>
                </c:pt>
                <c:pt idx="3559">
                  <c:v>54.813600000000001</c:v>
                </c:pt>
                <c:pt idx="3560">
                  <c:v>54.813600000000001</c:v>
                </c:pt>
                <c:pt idx="3561">
                  <c:v>54.8938827144</c:v>
                </c:pt>
                <c:pt idx="3562">
                  <c:v>54.8964</c:v>
                </c:pt>
                <c:pt idx="3563">
                  <c:v>54.8964</c:v>
                </c:pt>
                <c:pt idx="3564">
                  <c:v>54.8964</c:v>
                </c:pt>
                <c:pt idx="3565">
                  <c:v>54.8964</c:v>
                </c:pt>
                <c:pt idx="3566">
                  <c:v>54.8964</c:v>
                </c:pt>
                <c:pt idx="3567">
                  <c:v>54.8964</c:v>
                </c:pt>
                <c:pt idx="3568">
                  <c:v>54.8964</c:v>
                </c:pt>
                <c:pt idx="3569">
                  <c:v>54.8964</c:v>
                </c:pt>
                <c:pt idx="3570">
                  <c:v>54.8964</c:v>
                </c:pt>
                <c:pt idx="3571">
                  <c:v>54.8964</c:v>
                </c:pt>
                <c:pt idx="3572">
                  <c:v>54.8964</c:v>
                </c:pt>
                <c:pt idx="3573">
                  <c:v>54.8964</c:v>
                </c:pt>
                <c:pt idx="3574">
                  <c:v>54.8964</c:v>
                </c:pt>
                <c:pt idx="3575">
                  <c:v>54.8964</c:v>
                </c:pt>
                <c:pt idx="3576">
                  <c:v>54.8964</c:v>
                </c:pt>
                <c:pt idx="3577">
                  <c:v>54.8964</c:v>
                </c:pt>
                <c:pt idx="3578">
                  <c:v>54.8964</c:v>
                </c:pt>
                <c:pt idx="3579">
                  <c:v>54.8964</c:v>
                </c:pt>
                <c:pt idx="3580">
                  <c:v>54.8964</c:v>
                </c:pt>
                <c:pt idx="3581">
                  <c:v>54.8964</c:v>
                </c:pt>
                <c:pt idx="3582">
                  <c:v>54.8964</c:v>
                </c:pt>
                <c:pt idx="3583">
                  <c:v>54.8964</c:v>
                </c:pt>
                <c:pt idx="3584">
                  <c:v>54.8964</c:v>
                </c:pt>
                <c:pt idx="3585">
                  <c:v>54.8964</c:v>
                </c:pt>
                <c:pt idx="3586">
                  <c:v>54.8964</c:v>
                </c:pt>
                <c:pt idx="3587">
                  <c:v>54.8964</c:v>
                </c:pt>
                <c:pt idx="3588">
                  <c:v>54.8964</c:v>
                </c:pt>
                <c:pt idx="3589">
                  <c:v>54.8964</c:v>
                </c:pt>
                <c:pt idx="3590">
                  <c:v>54.8964</c:v>
                </c:pt>
                <c:pt idx="3591">
                  <c:v>54.8964</c:v>
                </c:pt>
                <c:pt idx="3592">
                  <c:v>54.8964</c:v>
                </c:pt>
                <c:pt idx="3593">
                  <c:v>54.8964</c:v>
                </c:pt>
                <c:pt idx="3594">
                  <c:v>54.8964</c:v>
                </c:pt>
                <c:pt idx="3595">
                  <c:v>54.8964</c:v>
                </c:pt>
                <c:pt idx="3596">
                  <c:v>54.8964</c:v>
                </c:pt>
                <c:pt idx="3597">
                  <c:v>54.8964</c:v>
                </c:pt>
                <c:pt idx="3598">
                  <c:v>54.8964</c:v>
                </c:pt>
                <c:pt idx="3599">
                  <c:v>54.9363678912</c:v>
                </c:pt>
                <c:pt idx="3600">
                  <c:v>54.8964</c:v>
                </c:pt>
                <c:pt idx="3601">
                  <c:v>54.928156118399997</c:v>
                </c:pt>
                <c:pt idx="3602">
                  <c:v>54.922823964000003</c:v>
                </c:pt>
                <c:pt idx="3603">
                  <c:v>54.8964</c:v>
                </c:pt>
                <c:pt idx="3604">
                  <c:v>54.8964</c:v>
                </c:pt>
                <c:pt idx="3605">
                  <c:v>54.8964</c:v>
                </c:pt>
                <c:pt idx="3606">
                  <c:v>54.974658916800003</c:v>
                </c:pt>
                <c:pt idx="3607">
                  <c:v>54.979199999999999</c:v>
                </c:pt>
                <c:pt idx="3608">
                  <c:v>54.979199999999999</c:v>
                </c:pt>
                <c:pt idx="3609">
                  <c:v>54.979199999999999</c:v>
                </c:pt>
                <c:pt idx="3610">
                  <c:v>54.961607483999998</c:v>
                </c:pt>
                <c:pt idx="3611">
                  <c:v>54.919349261999997</c:v>
                </c:pt>
                <c:pt idx="3612">
                  <c:v>54.979199999999999</c:v>
                </c:pt>
                <c:pt idx="3613">
                  <c:v>54.930273479999997</c:v>
                </c:pt>
                <c:pt idx="3614">
                  <c:v>54.979199999999999</c:v>
                </c:pt>
                <c:pt idx="3615">
                  <c:v>54.979199999999999</c:v>
                </c:pt>
                <c:pt idx="3616">
                  <c:v>54.979199999999999</c:v>
                </c:pt>
                <c:pt idx="3617">
                  <c:v>54.979199999999999</c:v>
                </c:pt>
                <c:pt idx="3618">
                  <c:v>54.979199999999999</c:v>
                </c:pt>
                <c:pt idx="3619">
                  <c:v>54.979199999999999</c:v>
                </c:pt>
                <c:pt idx="3620">
                  <c:v>54.979199999999999</c:v>
                </c:pt>
                <c:pt idx="3621">
                  <c:v>54.979199999999999</c:v>
                </c:pt>
                <c:pt idx="3622">
                  <c:v>54.979199999999999</c:v>
                </c:pt>
                <c:pt idx="3623">
                  <c:v>54.979199999999999</c:v>
                </c:pt>
                <c:pt idx="3624">
                  <c:v>54.979199999999999</c:v>
                </c:pt>
                <c:pt idx="3625">
                  <c:v>54.979199999999999</c:v>
                </c:pt>
                <c:pt idx="3626">
                  <c:v>54.979199999999999</c:v>
                </c:pt>
                <c:pt idx="3627">
                  <c:v>54.979199999999999</c:v>
                </c:pt>
                <c:pt idx="3628">
                  <c:v>54.979199999999999</c:v>
                </c:pt>
                <c:pt idx="3629">
                  <c:v>54.979199999999999</c:v>
                </c:pt>
                <c:pt idx="3630">
                  <c:v>54.979199999999999</c:v>
                </c:pt>
                <c:pt idx="3631">
                  <c:v>54.979199999999999</c:v>
                </c:pt>
                <c:pt idx="3632">
                  <c:v>54.979199999999999</c:v>
                </c:pt>
                <c:pt idx="3633">
                  <c:v>54.979199999999999</c:v>
                </c:pt>
                <c:pt idx="3634">
                  <c:v>54.979199999999999</c:v>
                </c:pt>
                <c:pt idx="3635">
                  <c:v>54.979199999999999</c:v>
                </c:pt>
                <c:pt idx="3636">
                  <c:v>54.979199999999999</c:v>
                </c:pt>
                <c:pt idx="3637">
                  <c:v>54.979199999999999</c:v>
                </c:pt>
                <c:pt idx="3638">
                  <c:v>54.984554179200003</c:v>
                </c:pt>
                <c:pt idx="3639">
                  <c:v>55.051250076000002</c:v>
                </c:pt>
                <c:pt idx="3640">
                  <c:v>54.979199999999999</c:v>
                </c:pt>
                <c:pt idx="3641">
                  <c:v>55.061999999999998</c:v>
                </c:pt>
                <c:pt idx="3642">
                  <c:v>55.061999999999998</c:v>
                </c:pt>
                <c:pt idx="3643">
                  <c:v>55.029282325200001</c:v>
                </c:pt>
                <c:pt idx="3644">
                  <c:v>55.017446893200002</c:v>
                </c:pt>
                <c:pt idx="3645">
                  <c:v>55.061999999999998</c:v>
                </c:pt>
                <c:pt idx="3646">
                  <c:v>55.061999999999998</c:v>
                </c:pt>
                <c:pt idx="3647">
                  <c:v>55.061999999999998</c:v>
                </c:pt>
                <c:pt idx="3648">
                  <c:v>55.061999999999998</c:v>
                </c:pt>
                <c:pt idx="3649">
                  <c:v>55.061999999999998</c:v>
                </c:pt>
                <c:pt idx="3650">
                  <c:v>55.061999999999998</c:v>
                </c:pt>
                <c:pt idx="3651">
                  <c:v>55.061999999999998</c:v>
                </c:pt>
                <c:pt idx="3652">
                  <c:v>55.061999999999998</c:v>
                </c:pt>
                <c:pt idx="3653">
                  <c:v>55.061999999999998</c:v>
                </c:pt>
                <c:pt idx="3654">
                  <c:v>55.061999999999998</c:v>
                </c:pt>
                <c:pt idx="3655">
                  <c:v>55.061999999999998</c:v>
                </c:pt>
                <c:pt idx="3656">
                  <c:v>55.061999999999998</c:v>
                </c:pt>
                <c:pt idx="3657">
                  <c:v>55.061999999999998</c:v>
                </c:pt>
                <c:pt idx="3658">
                  <c:v>55.061999999999998</c:v>
                </c:pt>
                <c:pt idx="3659">
                  <c:v>55.061999999999998</c:v>
                </c:pt>
                <c:pt idx="3660">
                  <c:v>55.061999999999998</c:v>
                </c:pt>
                <c:pt idx="3661">
                  <c:v>55.061999999999998</c:v>
                </c:pt>
                <c:pt idx="3662">
                  <c:v>55.061999999999998</c:v>
                </c:pt>
                <c:pt idx="3663">
                  <c:v>55.061999999999998</c:v>
                </c:pt>
                <c:pt idx="3664">
                  <c:v>55.061999999999998</c:v>
                </c:pt>
                <c:pt idx="3665">
                  <c:v>55.061999999999998</c:v>
                </c:pt>
                <c:pt idx="3666">
                  <c:v>55.068804007200001</c:v>
                </c:pt>
                <c:pt idx="3667">
                  <c:v>55.061999999999998</c:v>
                </c:pt>
                <c:pt idx="3668">
                  <c:v>55.061999999999998</c:v>
                </c:pt>
                <c:pt idx="3669">
                  <c:v>55.0715573556</c:v>
                </c:pt>
                <c:pt idx="3670">
                  <c:v>55.129740253199998</c:v>
                </c:pt>
                <c:pt idx="3671">
                  <c:v>55.124262453599997</c:v>
                </c:pt>
                <c:pt idx="3672">
                  <c:v>55.144799999999996</c:v>
                </c:pt>
                <c:pt idx="3673">
                  <c:v>55.113279116400001</c:v>
                </c:pt>
                <c:pt idx="3674">
                  <c:v>55.099049025600003</c:v>
                </c:pt>
                <c:pt idx="3675">
                  <c:v>55.144799999999996</c:v>
                </c:pt>
                <c:pt idx="3676">
                  <c:v>55.110023668799997</c:v>
                </c:pt>
                <c:pt idx="3677">
                  <c:v>55.144799999999996</c:v>
                </c:pt>
                <c:pt idx="3678">
                  <c:v>55.144799999999996</c:v>
                </c:pt>
                <c:pt idx="3679">
                  <c:v>55.144799999999996</c:v>
                </c:pt>
                <c:pt idx="3680">
                  <c:v>55.144799999999996</c:v>
                </c:pt>
                <c:pt idx="3681">
                  <c:v>55.144799999999996</c:v>
                </c:pt>
                <c:pt idx="3682">
                  <c:v>55.144799999999996</c:v>
                </c:pt>
                <c:pt idx="3683">
                  <c:v>55.144799999999996</c:v>
                </c:pt>
                <c:pt idx="3684">
                  <c:v>55.144799999999996</c:v>
                </c:pt>
                <c:pt idx="3685">
                  <c:v>55.144799999999996</c:v>
                </c:pt>
                <c:pt idx="3686">
                  <c:v>55.144799999999996</c:v>
                </c:pt>
                <c:pt idx="3687">
                  <c:v>55.144799999999996</c:v>
                </c:pt>
                <c:pt idx="3688">
                  <c:v>55.144799999999996</c:v>
                </c:pt>
                <c:pt idx="3689">
                  <c:v>55.144799999999996</c:v>
                </c:pt>
                <c:pt idx="3690">
                  <c:v>55.144799999999996</c:v>
                </c:pt>
                <c:pt idx="3691">
                  <c:v>55.144799999999996</c:v>
                </c:pt>
                <c:pt idx="3692">
                  <c:v>55.197598579199997</c:v>
                </c:pt>
                <c:pt idx="3693">
                  <c:v>55.144799999999996</c:v>
                </c:pt>
                <c:pt idx="3694">
                  <c:v>55.144799999999996</c:v>
                </c:pt>
                <c:pt idx="3695">
                  <c:v>55.158344341199999</c:v>
                </c:pt>
                <c:pt idx="3696">
                  <c:v>55.152903139199999</c:v>
                </c:pt>
                <c:pt idx="3697">
                  <c:v>55.147399588799999</c:v>
                </c:pt>
                <c:pt idx="3698">
                  <c:v>55.147662230400002</c:v>
                </c:pt>
                <c:pt idx="3699">
                  <c:v>55.227600000000002</c:v>
                </c:pt>
                <c:pt idx="3700">
                  <c:v>55.227600000000002</c:v>
                </c:pt>
                <c:pt idx="3701">
                  <c:v>55.227600000000002</c:v>
                </c:pt>
                <c:pt idx="3702">
                  <c:v>55.227600000000002</c:v>
                </c:pt>
                <c:pt idx="3703">
                  <c:v>55.227600000000002</c:v>
                </c:pt>
                <c:pt idx="3704">
                  <c:v>55.227600000000002</c:v>
                </c:pt>
                <c:pt idx="3705">
                  <c:v>55.227600000000002</c:v>
                </c:pt>
                <c:pt idx="3706">
                  <c:v>55.227600000000002</c:v>
                </c:pt>
                <c:pt idx="3707">
                  <c:v>55.227600000000002</c:v>
                </c:pt>
                <c:pt idx="3708">
                  <c:v>55.227600000000002</c:v>
                </c:pt>
                <c:pt idx="3709">
                  <c:v>55.227600000000002</c:v>
                </c:pt>
                <c:pt idx="3710">
                  <c:v>55.227600000000002</c:v>
                </c:pt>
                <c:pt idx="3711">
                  <c:v>55.227600000000002</c:v>
                </c:pt>
                <c:pt idx="3712">
                  <c:v>55.227600000000002</c:v>
                </c:pt>
                <c:pt idx="3713">
                  <c:v>55.227600000000002</c:v>
                </c:pt>
                <c:pt idx="3714">
                  <c:v>55.227600000000002</c:v>
                </c:pt>
                <c:pt idx="3715">
                  <c:v>55.227600000000002</c:v>
                </c:pt>
                <c:pt idx="3716">
                  <c:v>55.227600000000002</c:v>
                </c:pt>
                <c:pt idx="3717">
                  <c:v>55.227600000000002</c:v>
                </c:pt>
                <c:pt idx="3718">
                  <c:v>55.227600000000002</c:v>
                </c:pt>
                <c:pt idx="3719">
                  <c:v>55.227600000000002</c:v>
                </c:pt>
                <c:pt idx="3720">
                  <c:v>55.269900615600001</c:v>
                </c:pt>
                <c:pt idx="3721">
                  <c:v>55.227600000000002</c:v>
                </c:pt>
                <c:pt idx="3722">
                  <c:v>55.258956442799999</c:v>
                </c:pt>
                <c:pt idx="3723">
                  <c:v>55.227600000000002</c:v>
                </c:pt>
                <c:pt idx="3724">
                  <c:v>55.227600000000002</c:v>
                </c:pt>
                <c:pt idx="3725">
                  <c:v>55.227600000000002</c:v>
                </c:pt>
                <c:pt idx="3726">
                  <c:v>55.300990939199998</c:v>
                </c:pt>
                <c:pt idx="3727">
                  <c:v>55.310400000000001</c:v>
                </c:pt>
                <c:pt idx="3728">
                  <c:v>55.308812889599999</c:v>
                </c:pt>
                <c:pt idx="3729">
                  <c:v>55.310400000000001</c:v>
                </c:pt>
                <c:pt idx="3730">
                  <c:v>55.310400000000001</c:v>
                </c:pt>
                <c:pt idx="3731">
                  <c:v>55.310400000000001</c:v>
                </c:pt>
                <c:pt idx="3732">
                  <c:v>55.310400000000001</c:v>
                </c:pt>
                <c:pt idx="3733">
                  <c:v>55.310400000000001</c:v>
                </c:pt>
                <c:pt idx="3734">
                  <c:v>55.310400000000001</c:v>
                </c:pt>
                <c:pt idx="3735">
                  <c:v>55.310400000000001</c:v>
                </c:pt>
                <c:pt idx="3736">
                  <c:v>55.310400000000001</c:v>
                </c:pt>
                <c:pt idx="3737">
                  <c:v>55.310400000000001</c:v>
                </c:pt>
                <c:pt idx="3738">
                  <c:v>55.310400000000001</c:v>
                </c:pt>
                <c:pt idx="3739">
                  <c:v>55.310400000000001</c:v>
                </c:pt>
                <c:pt idx="3740">
                  <c:v>55.310400000000001</c:v>
                </c:pt>
                <c:pt idx="3741">
                  <c:v>55.310400000000001</c:v>
                </c:pt>
                <c:pt idx="3742">
                  <c:v>55.310400000000001</c:v>
                </c:pt>
                <c:pt idx="3743">
                  <c:v>55.310400000000001</c:v>
                </c:pt>
                <c:pt idx="3744">
                  <c:v>55.386780764400001</c:v>
                </c:pt>
                <c:pt idx="3745">
                  <c:v>55.310400000000001</c:v>
                </c:pt>
                <c:pt idx="3746">
                  <c:v>55.3758199488</c:v>
                </c:pt>
                <c:pt idx="3747">
                  <c:v>55.370329729200002</c:v>
                </c:pt>
                <c:pt idx="3748">
                  <c:v>55.3648680756</c:v>
                </c:pt>
                <c:pt idx="3749">
                  <c:v>55.359400543200003</c:v>
                </c:pt>
                <c:pt idx="3750">
                  <c:v>55.349733891600003</c:v>
                </c:pt>
                <c:pt idx="3751">
                  <c:v>55.3932</c:v>
                </c:pt>
                <c:pt idx="3752">
                  <c:v>55.360650823199997</c:v>
                </c:pt>
                <c:pt idx="3753">
                  <c:v>55.3932</c:v>
                </c:pt>
                <c:pt idx="3754">
                  <c:v>55.3932</c:v>
                </c:pt>
                <c:pt idx="3755">
                  <c:v>55.3932</c:v>
                </c:pt>
                <c:pt idx="3756">
                  <c:v>55.3932</c:v>
                </c:pt>
                <c:pt idx="3757">
                  <c:v>55.3932</c:v>
                </c:pt>
                <c:pt idx="3758">
                  <c:v>55.3932</c:v>
                </c:pt>
                <c:pt idx="3759">
                  <c:v>55.3932</c:v>
                </c:pt>
                <c:pt idx="3760">
                  <c:v>55.3932</c:v>
                </c:pt>
                <c:pt idx="3761">
                  <c:v>55.3932</c:v>
                </c:pt>
                <c:pt idx="3762">
                  <c:v>55.3932</c:v>
                </c:pt>
                <c:pt idx="3763">
                  <c:v>55.3932</c:v>
                </c:pt>
                <c:pt idx="3764">
                  <c:v>55.3932</c:v>
                </c:pt>
                <c:pt idx="3765">
                  <c:v>55.3932</c:v>
                </c:pt>
                <c:pt idx="3766">
                  <c:v>55.3932</c:v>
                </c:pt>
                <c:pt idx="3767">
                  <c:v>55.4428323072</c:v>
                </c:pt>
                <c:pt idx="3768">
                  <c:v>55.475999999999999</c:v>
                </c:pt>
                <c:pt idx="3769">
                  <c:v>55.475999999999999</c:v>
                </c:pt>
                <c:pt idx="3770">
                  <c:v>55.475999999999999</c:v>
                </c:pt>
                <c:pt idx="3771">
                  <c:v>55.475999999999999</c:v>
                </c:pt>
                <c:pt idx="3772">
                  <c:v>55.475999999999999</c:v>
                </c:pt>
                <c:pt idx="3773">
                  <c:v>55.475999999999999</c:v>
                </c:pt>
                <c:pt idx="3774">
                  <c:v>55.475999999999999</c:v>
                </c:pt>
                <c:pt idx="3775">
                  <c:v>55.475999999999999</c:v>
                </c:pt>
                <c:pt idx="3776">
                  <c:v>55.475999999999999</c:v>
                </c:pt>
                <c:pt idx="3777">
                  <c:v>55.475999999999999</c:v>
                </c:pt>
                <c:pt idx="3778">
                  <c:v>55.475999999999999</c:v>
                </c:pt>
                <c:pt idx="3779">
                  <c:v>55.475999999999999</c:v>
                </c:pt>
                <c:pt idx="3780">
                  <c:v>55.475999999999999</c:v>
                </c:pt>
                <c:pt idx="3781">
                  <c:v>55.475999999999999</c:v>
                </c:pt>
                <c:pt idx="3782">
                  <c:v>55.475999999999999</c:v>
                </c:pt>
                <c:pt idx="3783">
                  <c:v>55.558799999999998</c:v>
                </c:pt>
                <c:pt idx="3784">
                  <c:v>55.558799999999998</c:v>
                </c:pt>
                <c:pt idx="3785">
                  <c:v>55.558799999999998</c:v>
                </c:pt>
                <c:pt idx="3786">
                  <c:v>55.558799999999998</c:v>
                </c:pt>
                <c:pt idx="3787">
                  <c:v>55.558799999999998</c:v>
                </c:pt>
                <c:pt idx="3788">
                  <c:v>55.558799999999998</c:v>
                </c:pt>
                <c:pt idx="3789">
                  <c:v>55.480499931600001</c:v>
                </c:pt>
                <c:pt idx="3790">
                  <c:v>55.558799999999998</c:v>
                </c:pt>
                <c:pt idx="3791">
                  <c:v>55.558799999999998</c:v>
                </c:pt>
                <c:pt idx="3792">
                  <c:v>55.558799999999998</c:v>
                </c:pt>
                <c:pt idx="3793">
                  <c:v>55.558799999999998</c:v>
                </c:pt>
                <c:pt idx="3794">
                  <c:v>55.558799999999998</c:v>
                </c:pt>
                <c:pt idx="3795">
                  <c:v>55.558799999999998</c:v>
                </c:pt>
                <c:pt idx="3796">
                  <c:v>55.558799999999998</c:v>
                </c:pt>
                <c:pt idx="3797">
                  <c:v>55.558799999999998</c:v>
                </c:pt>
                <c:pt idx="3798">
                  <c:v>55.558799999999998</c:v>
                </c:pt>
                <c:pt idx="3799">
                  <c:v>55.558799999999998</c:v>
                </c:pt>
                <c:pt idx="3800">
                  <c:v>55.558799999999998</c:v>
                </c:pt>
                <c:pt idx="3801">
                  <c:v>55.6289830188</c:v>
                </c:pt>
                <c:pt idx="3802">
                  <c:v>55.565931729600003</c:v>
                </c:pt>
                <c:pt idx="3803">
                  <c:v>55.641599999999997</c:v>
                </c:pt>
                <c:pt idx="3804">
                  <c:v>55.562641423199999</c:v>
                </c:pt>
                <c:pt idx="3805">
                  <c:v>55.641599999999997</c:v>
                </c:pt>
                <c:pt idx="3806">
                  <c:v>55.641599999999997</c:v>
                </c:pt>
                <c:pt idx="3807">
                  <c:v>55.641599999999997</c:v>
                </c:pt>
                <c:pt idx="3808">
                  <c:v>55.641599999999997</c:v>
                </c:pt>
                <c:pt idx="3809">
                  <c:v>55.641599999999997</c:v>
                </c:pt>
                <c:pt idx="3810">
                  <c:v>55.641599999999997</c:v>
                </c:pt>
                <c:pt idx="3811">
                  <c:v>55.641599999999997</c:v>
                </c:pt>
                <c:pt idx="3812">
                  <c:v>55.641599999999997</c:v>
                </c:pt>
                <c:pt idx="3813">
                  <c:v>55.694920467599999</c:v>
                </c:pt>
                <c:pt idx="3814">
                  <c:v>55.641599999999997</c:v>
                </c:pt>
                <c:pt idx="3815">
                  <c:v>55.724400000000003</c:v>
                </c:pt>
                <c:pt idx="3816">
                  <c:v>55.724400000000003</c:v>
                </c:pt>
                <c:pt idx="3817">
                  <c:v>55.724400000000003</c:v>
                </c:pt>
                <c:pt idx="3818">
                  <c:v>55.724400000000003</c:v>
                </c:pt>
                <c:pt idx="3819">
                  <c:v>55.644906369600001</c:v>
                </c:pt>
                <c:pt idx="3820">
                  <c:v>55.724400000000003</c:v>
                </c:pt>
                <c:pt idx="3821">
                  <c:v>55.724400000000003</c:v>
                </c:pt>
                <c:pt idx="3822">
                  <c:v>55.724400000000003</c:v>
                </c:pt>
                <c:pt idx="3823">
                  <c:v>55.724400000000003</c:v>
                </c:pt>
                <c:pt idx="3824">
                  <c:v>55.724400000000003</c:v>
                </c:pt>
                <c:pt idx="3825">
                  <c:v>55.760579708400002</c:v>
                </c:pt>
                <c:pt idx="3826">
                  <c:v>55.724400000000003</c:v>
                </c:pt>
                <c:pt idx="3827">
                  <c:v>55.807200000000002</c:v>
                </c:pt>
                <c:pt idx="3828">
                  <c:v>55.807200000000002</c:v>
                </c:pt>
                <c:pt idx="3829">
                  <c:v>55.807200000000002</c:v>
                </c:pt>
                <c:pt idx="3830">
                  <c:v>55.807200000000002</c:v>
                </c:pt>
                <c:pt idx="3831">
                  <c:v>55.738194479999997</c:v>
                </c:pt>
                <c:pt idx="3832">
                  <c:v>55.807200000000002</c:v>
                </c:pt>
                <c:pt idx="3833">
                  <c:v>55.807200000000002</c:v>
                </c:pt>
                <c:pt idx="3834">
                  <c:v>55.807200000000002</c:v>
                </c:pt>
                <c:pt idx="3835">
                  <c:v>55.807200000000002</c:v>
                </c:pt>
                <c:pt idx="3836">
                  <c:v>55.807200000000002</c:v>
                </c:pt>
                <c:pt idx="3837">
                  <c:v>55.8262956672</c:v>
                </c:pt>
                <c:pt idx="3838">
                  <c:v>55.831786631999996</c:v>
                </c:pt>
                <c:pt idx="3839">
                  <c:v>55.89</c:v>
                </c:pt>
                <c:pt idx="3840">
                  <c:v>55.89</c:v>
                </c:pt>
                <c:pt idx="3841">
                  <c:v>55.89</c:v>
                </c:pt>
                <c:pt idx="3842">
                  <c:v>55.89</c:v>
                </c:pt>
                <c:pt idx="3843">
                  <c:v>55.89</c:v>
                </c:pt>
                <c:pt idx="3844">
                  <c:v>55.89</c:v>
                </c:pt>
                <c:pt idx="3845">
                  <c:v>55.89</c:v>
                </c:pt>
                <c:pt idx="3846">
                  <c:v>55.89</c:v>
                </c:pt>
                <c:pt idx="3847">
                  <c:v>55.89</c:v>
                </c:pt>
                <c:pt idx="3848">
                  <c:v>55.89</c:v>
                </c:pt>
                <c:pt idx="3849">
                  <c:v>55.89</c:v>
                </c:pt>
                <c:pt idx="3850">
                  <c:v>55.89</c:v>
                </c:pt>
                <c:pt idx="3851">
                  <c:v>55.972799999999999</c:v>
                </c:pt>
                <c:pt idx="3852">
                  <c:v>55.972799999999999</c:v>
                </c:pt>
                <c:pt idx="3853">
                  <c:v>55.972799999999999</c:v>
                </c:pt>
                <c:pt idx="3854">
                  <c:v>55.972799999999999</c:v>
                </c:pt>
                <c:pt idx="3855">
                  <c:v>55.972799999999999</c:v>
                </c:pt>
                <c:pt idx="3856">
                  <c:v>55.972799999999999</c:v>
                </c:pt>
                <c:pt idx="3857">
                  <c:v>55.972799999999999</c:v>
                </c:pt>
                <c:pt idx="3858">
                  <c:v>55.972799999999999</c:v>
                </c:pt>
                <c:pt idx="3859">
                  <c:v>55.972799999999999</c:v>
                </c:pt>
                <c:pt idx="3860">
                  <c:v>55.972799999999999</c:v>
                </c:pt>
                <c:pt idx="3861">
                  <c:v>56.04054696</c:v>
                </c:pt>
                <c:pt idx="3862">
                  <c:v>56.055599999999998</c:v>
                </c:pt>
                <c:pt idx="3863">
                  <c:v>56.051503966799999</c:v>
                </c:pt>
                <c:pt idx="3864">
                  <c:v>56.055599999999998</c:v>
                </c:pt>
                <c:pt idx="3865">
                  <c:v>56.055599999999998</c:v>
                </c:pt>
                <c:pt idx="3866">
                  <c:v>56.055599999999998</c:v>
                </c:pt>
                <c:pt idx="3867">
                  <c:v>56.120574898800001</c:v>
                </c:pt>
                <c:pt idx="3868">
                  <c:v>56.115112996800001</c:v>
                </c:pt>
                <c:pt idx="3869">
                  <c:v>56.109541136399997</c:v>
                </c:pt>
                <c:pt idx="3870">
                  <c:v>56.138399999999997</c:v>
                </c:pt>
                <c:pt idx="3871">
                  <c:v>56.138399999999997</c:v>
                </c:pt>
                <c:pt idx="3872">
                  <c:v>56.138399999999997</c:v>
                </c:pt>
                <c:pt idx="3873">
                  <c:v>56.138399999999997</c:v>
                </c:pt>
                <c:pt idx="3874">
                  <c:v>56.138399999999997</c:v>
                </c:pt>
                <c:pt idx="3875">
                  <c:v>56.138399999999997</c:v>
                </c:pt>
                <c:pt idx="3876">
                  <c:v>56.138399999999997</c:v>
                </c:pt>
                <c:pt idx="3877">
                  <c:v>56.1485142684</c:v>
                </c:pt>
                <c:pt idx="3878">
                  <c:v>56.1430681812</c:v>
                </c:pt>
                <c:pt idx="3879">
                  <c:v>56.221200000000003</c:v>
                </c:pt>
                <c:pt idx="3880">
                  <c:v>56.221200000000003</c:v>
                </c:pt>
                <c:pt idx="3881">
                  <c:v>56.221200000000003</c:v>
                </c:pt>
                <c:pt idx="3882">
                  <c:v>56.221200000000003</c:v>
                </c:pt>
                <c:pt idx="3883">
                  <c:v>56.221200000000003</c:v>
                </c:pt>
                <c:pt idx="3884">
                  <c:v>56.249332707599997</c:v>
                </c:pt>
                <c:pt idx="3885">
                  <c:v>56.254742694000001</c:v>
                </c:pt>
                <c:pt idx="3886">
                  <c:v>56.304000000000002</c:v>
                </c:pt>
                <c:pt idx="3887">
                  <c:v>56.304000000000002</c:v>
                </c:pt>
                <c:pt idx="3888">
                  <c:v>56.304000000000002</c:v>
                </c:pt>
                <c:pt idx="3889">
                  <c:v>56.3594000724</c:v>
                </c:pt>
                <c:pt idx="3890">
                  <c:v>56.386800000000001</c:v>
                </c:pt>
                <c:pt idx="3891">
                  <c:v>56.386800000000001</c:v>
                </c:pt>
                <c:pt idx="3892">
                  <c:v>56.386800000000001</c:v>
                </c:pt>
                <c:pt idx="3893">
                  <c:v>56.386800000000001</c:v>
                </c:pt>
                <c:pt idx="3894">
                  <c:v>56.386800000000001</c:v>
                </c:pt>
                <c:pt idx="3895">
                  <c:v>56.386800000000001</c:v>
                </c:pt>
                <c:pt idx="3896">
                  <c:v>56.4586872912</c:v>
                </c:pt>
                <c:pt idx="3897">
                  <c:v>56.403299224800001</c:v>
                </c:pt>
                <c:pt idx="3898">
                  <c:v>56.4696</c:v>
                </c:pt>
                <c:pt idx="3899">
                  <c:v>56.4696</c:v>
                </c:pt>
                <c:pt idx="3900">
                  <c:v>56.4696</c:v>
                </c:pt>
                <c:pt idx="3901">
                  <c:v>56.215143842400003</c:v>
                </c:pt>
                <c:pt idx="3902">
                  <c:v>55.89</c:v>
                </c:pt>
                <c:pt idx="3903">
                  <c:v>55.807200000000002</c:v>
                </c:pt>
                <c:pt idx="3904">
                  <c:v>55.779234796799997</c:v>
                </c:pt>
                <c:pt idx="3905">
                  <c:v>55.724400000000003</c:v>
                </c:pt>
                <c:pt idx="3906">
                  <c:v>55.724400000000003</c:v>
                </c:pt>
                <c:pt idx="3907">
                  <c:v>55.641599999999997</c:v>
                </c:pt>
                <c:pt idx="3908">
                  <c:v>55.641599999999997</c:v>
                </c:pt>
                <c:pt idx="3909">
                  <c:v>55.641015266399997</c:v>
                </c:pt>
                <c:pt idx="3910">
                  <c:v>55.558799999999998</c:v>
                </c:pt>
                <c:pt idx="3911">
                  <c:v>55.558799999999998</c:v>
                </c:pt>
                <c:pt idx="3912">
                  <c:v>55.558799999999998</c:v>
                </c:pt>
                <c:pt idx="3913">
                  <c:v>55.558799999999998</c:v>
                </c:pt>
                <c:pt idx="3914">
                  <c:v>55.558799999999998</c:v>
                </c:pt>
                <c:pt idx="3915">
                  <c:v>55.508251262400002</c:v>
                </c:pt>
                <c:pt idx="3916">
                  <c:v>55.475999999999999</c:v>
                </c:pt>
                <c:pt idx="3917">
                  <c:v>55.475999999999999</c:v>
                </c:pt>
                <c:pt idx="3918">
                  <c:v>55.475999999999999</c:v>
                </c:pt>
                <c:pt idx="3919">
                  <c:v>55.475999999999999</c:v>
                </c:pt>
                <c:pt idx="3920">
                  <c:v>55.475999999999999</c:v>
                </c:pt>
                <c:pt idx="3921">
                  <c:v>55.475999999999999</c:v>
                </c:pt>
                <c:pt idx="3922">
                  <c:v>55.475999999999999</c:v>
                </c:pt>
                <c:pt idx="3923">
                  <c:v>55.475999999999999</c:v>
                </c:pt>
                <c:pt idx="3924">
                  <c:v>55.474759407599997</c:v>
                </c:pt>
                <c:pt idx="3925">
                  <c:v>55.471772397599999</c:v>
                </c:pt>
                <c:pt idx="3926">
                  <c:v>31.978200000000001</c:v>
                </c:pt>
                <c:pt idx="3927">
                  <c:v>31.978200000000001</c:v>
                </c:pt>
                <c:pt idx="3928">
                  <c:v>31.978200000000001</c:v>
                </c:pt>
                <c:pt idx="3929">
                  <c:v>31.978200000000001</c:v>
                </c:pt>
                <c:pt idx="3930">
                  <c:v>31.978200000000001</c:v>
                </c:pt>
                <c:pt idx="3931">
                  <c:v>31.978200000000001</c:v>
                </c:pt>
                <c:pt idx="3932">
                  <c:v>31.978200000000001</c:v>
                </c:pt>
                <c:pt idx="3933">
                  <c:v>31.978200000000001</c:v>
                </c:pt>
                <c:pt idx="3934">
                  <c:v>31.978200000000001</c:v>
                </c:pt>
                <c:pt idx="3935">
                  <c:v>31.978200000000001</c:v>
                </c:pt>
                <c:pt idx="3936">
                  <c:v>31.978200000000001</c:v>
                </c:pt>
                <c:pt idx="3937">
                  <c:v>31.978200000000001</c:v>
                </c:pt>
                <c:pt idx="3938">
                  <c:v>31.978200000000001</c:v>
                </c:pt>
                <c:pt idx="3939">
                  <c:v>31.978200000000001</c:v>
                </c:pt>
                <c:pt idx="3940">
                  <c:v>31.978200000000001</c:v>
                </c:pt>
                <c:pt idx="3941">
                  <c:v>31.978200000000001</c:v>
                </c:pt>
                <c:pt idx="3942">
                  <c:v>31.978200000000001</c:v>
                </c:pt>
                <c:pt idx="3943">
                  <c:v>31.978200000000001</c:v>
                </c:pt>
                <c:pt idx="3944">
                  <c:v>31.978200000000001</c:v>
                </c:pt>
                <c:pt idx="3945">
                  <c:v>31.978200000000001</c:v>
                </c:pt>
                <c:pt idx="3946">
                  <c:v>31.978200000000001</c:v>
                </c:pt>
                <c:pt idx="3947">
                  <c:v>31.978200000000001</c:v>
                </c:pt>
                <c:pt idx="3948">
                  <c:v>31.978200000000001</c:v>
                </c:pt>
                <c:pt idx="3949">
                  <c:v>31.978200000000001</c:v>
                </c:pt>
                <c:pt idx="3950">
                  <c:v>31.978200000000001</c:v>
                </c:pt>
                <c:pt idx="3951">
                  <c:v>31.978200000000001</c:v>
                </c:pt>
                <c:pt idx="3952">
                  <c:v>31.978200000000001</c:v>
                </c:pt>
                <c:pt idx="3953">
                  <c:v>31.978200000000001</c:v>
                </c:pt>
                <c:pt idx="3954">
                  <c:v>31.978200000000001</c:v>
                </c:pt>
                <c:pt idx="3955">
                  <c:v>32.026000000000003</c:v>
                </c:pt>
                <c:pt idx="3956">
                  <c:v>25.861999999999998</c:v>
                </c:pt>
                <c:pt idx="3957">
                  <c:v>25.861999999999998</c:v>
                </c:pt>
                <c:pt idx="3958">
                  <c:v>25.861999999999998</c:v>
                </c:pt>
                <c:pt idx="3959">
                  <c:v>25.861999999999998</c:v>
                </c:pt>
                <c:pt idx="3960">
                  <c:v>25.861999999999998</c:v>
                </c:pt>
                <c:pt idx="3961">
                  <c:v>25.861999999999998</c:v>
                </c:pt>
                <c:pt idx="3962">
                  <c:v>25.861999999999998</c:v>
                </c:pt>
                <c:pt idx="3963">
                  <c:v>25.861999999999998</c:v>
                </c:pt>
                <c:pt idx="3964">
                  <c:v>25.861999999999998</c:v>
                </c:pt>
                <c:pt idx="3965">
                  <c:v>25.861999999999998</c:v>
                </c:pt>
                <c:pt idx="3966">
                  <c:v>25.861999999999998</c:v>
                </c:pt>
                <c:pt idx="3967">
                  <c:v>25.861999999999998</c:v>
                </c:pt>
                <c:pt idx="3968">
                  <c:v>25.861999999999998</c:v>
                </c:pt>
                <c:pt idx="3969">
                  <c:v>25.900600000000001</c:v>
                </c:pt>
                <c:pt idx="3970">
                  <c:v>25.900600000000001</c:v>
                </c:pt>
                <c:pt idx="3971">
                  <c:v>25.900600000000001</c:v>
                </c:pt>
                <c:pt idx="3972">
                  <c:v>25.900600000000001</c:v>
                </c:pt>
                <c:pt idx="3973">
                  <c:v>25.900600000000001</c:v>
                </c:pt>
                <c:pt idx="3974">
                  <c:v>25.900600000000001</c:v>
                </c:pt>
                <c:pt idx="3975">
                  <c:v>25.900600000000001</c:v>
                </c:pt>
                <c:pt idx="3976">
                  <c:v>25.900600000000001</c:v>
                </c:pt>
                <c:pt idx="3977">
                  <c:v>25.900600000000001</c:v>
                </c:pt>
                <c:pt idx="3978">
                  <c:v>25.900600000000001</c:v>
                </c:pt>
                <c:pt idx="3979">
                  <c:v>25.915098970599999</c:v>
                </c:pt>
                <c:pt idx="3980">
                  <c:v>25.912552258400002</c:v>
                </c:pt>
                <c:pt idx="3981">
                  <c:v>25.910018013999998</c:v>
                </c:pt>
                <c:pt idx="3982">
                  <c:v>25.9392</c:v>
                </c:pt>
                <c:pt idx="3983">
                  <c:v>25.9392</c:v>
                </c:pt>
                <c:pt idx="3984">
                  <c:v>25.9392</c:v>
                </c:pt>
                <c:pt idx="3985">
                  <c:v>25.9392</c:v>
                </c:pt>
                <c:pt idx="3986">
                  <c:v>27.081600000000002</c:v>
                </c:pt>
                <c:pt idx="3987">
                  <c:v>27.115747721399998</c:v>
                </c:pt>
                <c:pt idx="3988">
                  <c:v>27.1219</c:v>
                </c:pt>
                <c:pt idx="3989">
                  <c:v>27.1219</c:v>
                </c:pt>
                <c:pt idx="3990">
                  <c:v>27.1219</c:v>
                </c:pt>
                <c:pt idx="3991">
                  <c:v>27.1219</c:v>
                </c:pt>
                <c:pt idx="3992">
                  <c:v>27.1219</c:v>
                </c:pt>
                <c:pt idx="3993">
                  <c:v>27.1219</c:v>
                </c:pt>
                <c:pt idx="3994">
                  <c:v>27.146762198400001</c:v>
                </c:pt>
                <c:pt idx="3995">
                  <c:v>27.162199999999999</c:v>
                </c:pt>
                <c:pt idx="3996">
                  <c:v>27.162199999999999</c:v>
                </c:pt>
                <c:pt idx="3997">
                  <c:v>27.162199999999999</c:v>
                </c:pt>
                <c:pt idx="3998">
                  <c:v>27.162199999999999</c:v>
                </c:pt>
                <c:pt idx="3999">
                  <c:v>27.162199999999999</c:v>
                </c:pt>
                <c:pt idx="4000">
                  <c:v>27.081600000000002</c:v>
                </c:pt>
                <c:pt idx="4001">
                  <c:v>27.0413</c:v>
                </c:pt>
                <c:pt idx="4002">
                  <c:v>27.0413</c:v>
                </c:pt>
                <c:pt idx="4003">
                  <c:v>27.001000000000001</c:v>
                </c:pt>
                <c:pt idx="4004">
                  <c:v>27.001000000000001</c:v>
                </c:pt>
                <c:pt idx="4005">
                  <c:v>27.001000000000001</c:v>
                </c:pt>
                <c:pt idx="4006">
                  <c:v>27.081600000000002</c:v>
                </c:pt>
                <c:pt idx="4007">
                  <c:v>27.1219</c:v>
                </c:pt>
                <c:pt idx="4008">
                  <c:v>27.1219</c:v>
                </c:pt>
                <c:pt idx="4009">
                  <c:v>27.0413</c:v>
                </c:pt>
                <c:pt idx="4010">
                  <c:v>27.001000000000001</c:v>
                </c:pt>
                <c:pt idx="4011">
                  <c:v>27.001000000000001</c:v>
                </c:pt>
                <c:pt idx="4012">
                  <c:v>27.001000000000001</c:v>
                </c:pt>
                <c:pt idx="4013">
                  <c:v>27.001000000000001</c:v>
                </c:pt>
                <c:pt idx="4014">
                  <c:v>27.001000000000001</c:v>
                </c:pt>
                <c:pt idx="4015">
                  <c:v>27.081600000000002</c:v>
                </c:pt>
                <c:pt idx="4016">
                  <c:v>21.841999999999999</c:v>
                </c:pt>
                <c:pt idx="4017">
                  <c:v>21.841999999999999</c:v>
                </c:pt>
                <c:pt idx="4018">
                  <c:v>21.841999999999999</c:v>
                </c:pt>
                <c:pt idx="4019">
                  <c:v>21.841999999999999</c:v>
                </c:pt>
                <c:pt idx="4020">
                  <c:v>21.841999999999999</c:v>
                </c:pt>
                <c:pt idx="4021">
                  <c:v>21.841999999999999</c:v>
                </c:pt>
                <c:pt idx="4022">
                  <c:v>21.8094</c:v>
                </c:pt>
                <c:pt idx="4023">
                  <c:v>21.8094</c:v>
                </c:pt>
                <c:pt idx="4024">
                  <c:v>21.8094</c:v>
                </c:pt>
                <c:pt idx="4025">
                  <c:v>21.8094</c:v>
                </c:pt>
                <c:pt idx="4026">
                  <c:v>21.8094</c:v>
                </c:pt>
                <c:pt idx="4027">
                  <c:v>21.8094</c:v>
                </c:pt>
                <c:pt idx="4028">
                  <c:v>21.8094</c:v>
                </c:pt>
                <c:pt idx="4029">
                  <c:v>21.8094</c:v>
                </c:pt>
                <c:pt idx="4030">
                  <c:v>21.8094</c:v>
                </c:pt>
                <c:pt idx="4031">
                  <c:v>21.8094</c:v>
                </c:pt>
                <c:pt idx="4032">
                  <c:v>21.8094</c:v>
                </c:pt>
                <c:pt idx="4033">
                  <c:v>21.8094</c:v>
                </c:pt>
                <c:pt idx="4034">
                  <c:v>21.8094</c:v>
                </c:pt>
                <c:pt idx="4035">
                  <c:v>21.8094</c:v>
                </c:pt>
                <c:pt idx="4036">
                  <c:v>21.8094</c:v>
                </c:pt>
                <c:pt idx="4037">
                  <c:v>21.8094</c:v>
                </c:pt>
                <c:pt idx="4038">
                  <c:v>21.8094</c:v>
                </c:pt>
                <c:pt idx="4039">
                  <c:v>21.828837619600002</c:v>
                </c:pt>
                <c:pt idx="4040">
                  <c:v>21.820387406199998</c:v>
                </c:pt>
                <c:pt idx="4041">
                  <c:v>21.841999999999999</c:v>
                </c:pt>
                <c:pt idx="4042">
                  <c:v>21.841999999999999</c:v>
                </c:pt>
                <c:pt idx="4043">
                  <c:v>21.841999999999999</c:v>
                </c:pt>
                <c:pt idx="4044">
                  <c:v>21.841999999999999</c:v>
                </c:pt>
                <c:pt idx="4045">
                  <c:v>21.841999999999999</c:v>
                </c:pt>
                <c:pt idx="4046">
                  <c:v>14.486994599999999</c:v>
                </c:pt>
                <c:pt idx="4047">
                  <c:v>14.003</c:v>
                </c:pt>
                <c:pt idx="4048">
                  <c:v>13.940300000000001</c:v>
                </c:pt>
                <c:pt idx="4049">
                  <c:v>6.6600000000000006E-2</c:v>
                </c:pt>
              </c:numCache>
            </c:numRef>
          </c:yVal>
          <c:smooth val="0"/>
          <c:extLst>
            <c:ext xmlns:c16="http://schemas.microsoft.com/office/drawing/2014/chart" uri="{C3380CC4-5D6E-409C-BE32-E72D297353CC}">
              <c16:uniqueId val="{00000000-656E-4F78-98D9-04D44212E3C4}"/>
            </c:ext>
          </c:extLst>
        </c:ser>
        <c:ser>
          <c:idx val="0"/>
          <c:order val="1"/>
          <c:tx>
            <c:strRef>
              <c:f>[MR常温直流充电数据20220316.xlsx]MR常温直流充电数据!$S$1</c:f>
              <c:strCache>
                <c:ptCount val="1"/>
                <c:pt idx="0">
                  <c:v>10-80%充电功率</c:v>
                </c:pt>
              </c:strCache>
            </c:strRef>
          </c:tx>
          <c:spPr>
            <a:ln w="19050" cap="rnd">
              <a:solidFill>
                <a:schemeClr val="accent1"/>
              </a:solidFill>
              <a:round/>
            </a:ln>
            <a:effectLst/>
          </c:spPr>
          <c:marker>
            <c:symbol val="none"/>
          </c:marker>
          <c:xVal>
            <c:numRef>
              <c:f>[MR常温直流充电数据20220316.xlsx]MR常温直流充电数据!$H$2:$H$4051</c:f>
              <c:numCache>
                <c:formatCode>General</c:formatCode>
                <c:ptCount val="4050"/>
                <c:pt idx="0">
                  <c:v>1</c:v>
                </c:pt>
                <c:pt idx="1">
                  <c:v>1</c:v>
                </c:pt>
                <c:pt idx="2">
                  <c:v>1</c:v>
                </c:pt>
                <c:pt idx="3">
                  <c:v>1</c:v>
                </c:pt>
                <c:pt idx="4">
                  <c:v>2</c:v>
                </c:pt>
                <c:pt idx="5">
                  <c:v>2</c:v>
                </c:pt>
                <c:pt idx="6">
                  <c:v>2</c:v>
                </c:pt>
                <c:pt idx="7">
                  <c:v>2</c:v>
                </c:pt>
                <c:pt idx="8">
                  <c:v>2</c:v>
                </c:pt>
                <c:pt idx="9">
                  <c:v>2</c:v>
                </c:pt>
                <c:pt idx="10">
                  <c:v>2</c:v>
                </c:pt>
                <c:pt idx="11">
                  <c:v>2</c:v>
                </c:pt>
                <c:pt idx="12">
                  <c:v>2</c:v>
                </c:pt>
                <c:pt idx="13">
                  <c:v>2</c:v>
                </c:pt>
                <c:pt idx="14">
                  <c:v>2</c:v>
                </c:pt>
                <c:pt idx="15">
                  <c:v>2</c:v>
                </c:pt>
                <c:pt idx="16">
                  <c:v>2</c:v>
                </c:pt>
                <c:pt idx="17">
                  <c:v>2</c:v>
                </c:pt>
                <c:pt idx="18">
                  <c:v>2</c:v>
                </c:pt>
                <c:pt idx="19">
                  <c:v>2</c:v>
                </c:pt>
                <c:pt idx="20">
                  <c:v>2</c:v>
                </c:pt>
                <c:pt idx="21">
                  <c:v>2</c:v>
                </c:pt>
                <c:pt idx="22">
                  <c:v>2</c:v>
                </c:pt>
                <c:pt idx="23">
                  <c:v>2</c:v>
                </c:pt>
                <c:pt idx="24">
                  <c:v>2</c:v>
                </c:pt>
                <c:pt idx="25">
                  <c:v>2</c:v>
                </c:pt>
                <c:pt idx="26">
                  <c:v>2</c:v>
                </c:pt>
                <c:pt idx="27">
                  <c:v>2</c:v>
                </c:pt>
                <c:pt idx="28">
                  <c:v>2</c:v>
                </c:pt>
                <c:pt idx="29">
                  <c:v>2</c:v>
                </c:pt>
                <c:pt idx="30">
                  <c:v>3</c:v>
                </c:pt>
                <c:pt idx="31">
                  <c:v>3</c:v>
                </c:pt>
                <c:pt idx="32">
                  <c:v>3</c:v>
                </c:pt>
                <c:pt idx="33">
                  <c:v>3</c:v>
                </c:pt>
                <c:pt idx="34">
                  <c:v>3</c:v>
                </c:pt>
                <c:pt idx="35">
                  <c:v>3</c:v>
                </c:pt>
                <c:pt idx="36">
                  <c:v>3</c:v>
                </c:pt>
                <c:pt idx="37">
                  <c:v>3</c:v>
                </c:pt>
                <c:pt idx="38">
                  <c:v>3</c:v>
                </c:pt>
                <c:pt idx="39">
                  <c:v>3</c:v>
                </c:pt>
                <c:pt idx="40">
                  <c:v>3</c:v>
                </c:pt>
                <c:pt idx="41">
                  <c:v>3</c:v>
                </c:pt>
                <c:pt idx="42">
                  <c:v>3</c:v>
                </c:pt>
                <c:pt idx="43">
                  <c:v>3</c:v>
                </c:pt>
                <c:pt idx="44">
                  <c:v>3</c:v>
                </c:pt>
                <c:pt idx="45">
                  <c:v>3</c:v>
                </c:pt>
                <c:pt idx="46">
                  <c:v>3</c:v>
                </c:pt>
                <c:pt idx="47">
                  <c:v>3</c:v>
                </c:pt>
                <c:pt idx="48">
                  <c:v>3</c:v>
                </c:pt>
                <c:pt idx="49">
                  <c:v>3</c:v>
                </c:pt>
                <c:pt idx="50">
                  <c:v>3</c:v>
                </c:pt>
                <c:pt idx="51">
                  <c:v>3</c:v>
                </c:pt>
                <c:pt idx="52">
                  <c:v>3</c:v>
                </c:pt>
                <c:pt idx="53">
                  <c:v>3</c:v>
                </c:pt>
                <c:pt idx="54">
                  <c:v>3</c:v>
                </c:pt>
                <c:pt idx="55">
                  <c:v>4</c:v>
                </c:pt>
                <c:pt idx="56">
                  <c:v>4</c:v>
                </c:pt>
                <c:pt idx="57">
                  <c:v>4</c:v>
                </c:pt>
                <c:pt idx="58">
                  <c:v>4</c:v>
                </c:pt>
                <c:pt idx="59">
                  <c:v>4</c:v>
                </c:pt>
                <c:pt idx="60">
                  <c:v>4</c:v>
                </c:pt>
                <c:pt idx="61">
                  <c:v>4</c:v>
                </c:pt>
                <c:pt idx="62">
                  <c:v>4</c:v>
                </c:pt>
                <c:pt idx="63">
                  <c:v>4</c:v>
                </c:pt>
                <c:pt idx="64">
                  <c:v>4</c:v>
                </c:pt>
                <c:pt idx="65">
                  <c:v>4</c:v>
                </c:pt>
                <c:pt idx="66">
                  <c:v>4</c:v>
                </c:pt>
                <c:pt idx="67">
                  <c:v>4</c:v>
                </c:pt>
                <c:pt idx="68">
                  <c:v>4</c:v>
                </c:pt>
                <c:pt idx="69">
                  <c:v>4</c:v>
                </c:pt>
                <c:pt idx="70">
                  <c:v>4</c:v>
                </c:pt>
                <c:pt idx="71">
                  <c:v>4</c:v>
                </c:pt>
                <c:pt idx="72">
                  <c:v>4</c:v>
                </c:pt>
                <c:pt idx="73">
                  <c:v>4</c:v>
                </c:pt>
                <c:pt idx="74">
                  <c:v>4</c:v>
                </c:pt>
                <c:pt idx="75">
                  <c:v>4</c:v>
                </c:pt>
                <c:pt idx="76">
                  <c:v>4</c:v>
                </c:pt>
                <c:pt idx="77">
                  <c:v>4</c:v>
                </c:pt>
                <c:pt idx="78">
                  <c:v>4</c:v>
                </c:pt>
                <c:pt idx="79">
                  <c:v>4</c:v>
                </c:pt>
                <c:pt idx="80">
                  <c:v>5</c:v>
                </c:pt>
                <c:pt idx="81">
                  <c:v>5</c:v>
                </c:pt>
                <c:pt idx="82">
                  <c:v>5</c:v>
                </c:pt>
                <c:pt idx="83">
                  <c:v>5</c:v>
                </c:pt>
                <c:pt idx="84">
                  <c:v>5</c:v>
                </c:pt>
                <c:pt idx="85">
                  <c:v>5</c:v>
                </c:pt>
                <c:pt idx="86">
                  <c:v>5</c:v>
                </c:pt>
                <c:pt idx="87">
                  <c:v>5</c:v>
                </c:pt>
                <c:pt idx="88">
                  <c:v>5</c:v>
                </c:pt>
                <c:pt idx="89">
                  <c:v>5</c:v>
                </c:pt>
                <c:pt idx="90">
                  <c:v>5</c:v>
                </c:pt>
                <c:pt idx="91">
                  <c:v>5</c:v>
                </c:pt>
                <c:pt idx="92">
                  <c:v>5</c:v>
                </c:pt>
                <c:pt idx="93">
                  <c:v>5</c:v>
                </c:pt>
                <c:pt idx="94">
                  <c:v>5</c:v>
                </c:pt>
                <c:pt idx="95">
                  <c:v>5</c:v>
                </c:pt>
                <c:pt idx="96">
                  <c:v>5</c:v>
                </c:pt>
                <c:pt idx="97">
                  <c:v>5</c:v>
                </c:pt>
                <c:pt idx="98">
                  <c:v>5</c:v>
                </c:pt>
                <c:pt idx="99">
                  <c:v>5</c:v>
                </c:pt>
                <c:pt idx="100">
                  <c:v>5</c:v>
                </c:pt>
                <c:pt idx="101">
                  <c:v>5</c:v>
                </c:pt>
                <c:pt idx="102">
                  <c:v>5</c:v>
                </c:pt>
                <c:pt idx="103">
                  <c:v>5</c:v>
                </c:pt>
                <c:pt idx="104">
                  <c:v>5</c:v>
                </c:pt>
                <c:pt idx="105">
                  <c:v>6</c:v>
                </c:pt>
                <c:pt idx="106">
                  <c:v>6</c:v>
                </c:pt>
                <c:pt idx="107">
                  <c:v>6</c:v>
                </c:pt>
                <c:pt idx="108">
                  <c:v>6</c:v>
                </c:pt>
                <c:pt idx="109">
                  <c:v>6</c:v>
                </c:pt>
                <c:pt idx="110">
                  <c:v>6</c:v>
                </c:pt>
                <c:pt idx="111">
                  <c:v>6</c:v>
                </c:pt>
                <c:pt idx="112">
                  <c:v>6</c:v>
                </c:pt>
                <c:pt idx="113">
                  <c:v>6</c:v>
                </c:pt>
                <c:pt idx="114">
                  <c:v>6</c:v>
                </c:pt>
                <c:pt idx="115">
                  <c:v>6</c:v>
                </c:pt>
                <c:pt idx="116">
                  <c:v>6</c:v>
                </c:pt>
                <c:pt idx="117">
                  <c:v>6</c:v>
                </c:pt>
                <c:pt idx="118">
                  <c:v>6</c:v>
                </c:pt>
                <c:pt idx="119">
                  <c:v>6</c:v>
                </c:pt>
                <c:pt idx="120">
                  <c:v>6</c:v>
                </c:pt>
                <c:pt idx="121">
                  <c:v>6</c:v>
                </c:pt>
                <c:pt idx="122">
                  <c:v>6</c:v>
                </c:pt>
                <c:pt idx="123">
                  <c:v>6</c:v>
                </c:pt>
                <c:pt idx="124">
                  <c:v>6</c:v>
                </c:pt>
                <c:pt idx="125">
                  <c:v>6</c:v>
                </c:pt>
                <c:pt idx="126">
                  <c:v>6</c:v>
                </c:pt>
                <c:pt idx="127">
                  <c:v>6</c:v>
                </c:pt>
                <c:pt idx="128">
                  <c:v>6</c:v>
                </c:pt>
                <c:pt idx="129">
                  <c:v>6</c:v>
                </c:pt>
                <c:pt idx="130">
                  <c:v>6</c:v>
                </c:pt>
                <c:pt idx="131">
                  <c:v>7</c:v>
                </c:pt>
                <c:pt idx="132">
                  <c:v>7</c:v>
                </c:pt>
                <c:pt idx="133">
                  <c:v>7</c:v>
                </c:pt>
                <c:pt idx="134">
                  <c:v>7</c:v>
                </c:pt>
                <c:pt idx="135">
                  <c:v>7</c:v>
                </c:pt>
                <c:pt idx="136">
                  <c:v>7</c:v>
                </c:pt>
                <c:pt idx="137">
                  <c:v>7</c:v>
                </c:pt>
                <c:pt idx="138">
                  <c:v>7</c:v>
                </c:pt>
                <c:pt idx="139">
                  <c:v>7</c:v>
                </c:pt>
                <c:pt idx="140">
                  <c:v>7</c:v>
                </c:pt>
                <c:pt idx="141">
                  <c:v>7</c:v>
                </c:pt>
                <c:pt idx="142">
                  <c:v>7</c:v>
                </c:pt>
                <c:pt idx="143">
                  <c:v>7</c:v>
                </c:pt>
                <c:pt idx="144">
                  <c:v>7</c:v>
                </c:pt>
                <c:pt idx="145">
                  <c:v>7</c:v>
                </c:pt>
                <c:pt idx="146">
                  <c:v>7</c:v>
                </c:pt>
                <c:pt idx="147">
                  <c:v>7</c:v>
                </c:pt>
                <c:pt idx="148">
                  <c:v>7</c:v>
                </c:pt>
                <c:pt idx="149">
                  <c:v>7</c:v>
                </c:pt>
                <c:pt idx="150">
                  <c:v>7</c:v>
                </c:pt>
                <c:pt idx="151">
                  <c:v>7</c:v>
                </c:pt>
                <c:pt idx="152">
                  <c:v>7</c:v>
                </c:pt>
                <c:pt idx="153">
                  <c:v>7</c:v>
                </c:pt>
                <c:pt idx="154">
                  <c:v>7</c:v>
                </c:pt>
                <c:pt idx="155">
                  <c:v>7</c:v>
                </c:pt>
                <c:pt idx="156">
                  <c:v>8</c:v>
                </c:pt>
                <c:pt idx="157">
                  <c:v>8</c:v>
                </c:pt>
                <c:pt idx="158">
                  <c:v>8</c:v>
                </c:pt>
                <c:pt idx="159">
                  <c:v>8</c:v>
                </c:pt>
                <c:pt idx="160">
                  <c:v>8</c:v>
                </c:pt>
                <c:pt idx="161">
                  <c:v>8</c:v>
                </c:pt>
                <c:pt idx="162">
                  <c:v>8</c:v>
                </c:pt>
                <c:pt idx="163">
                  <c:v>8</c:v>
                </c:pt>
                <c:pt idx="164">
                  <c:v>8</c:v>
                </c:pt>
                <c:pt idx="165">
                  <c:v>8</c:v>
                </c:pt>
                <c:pt idx="166">
                  <c:v>8</c:v>
                </c:pt>
                <c:pt idx="167">
                  <c:v>8</c:v>
                </c:pt>
                <c:pt idx="168">
                  <c:v>8</c:v>
                </c:pt>
                <c:pt idx="169">
                  <c:v>8</c:v>
                </c:pt>
                <c:pt idx="170">
                  <c:v>8</c:v>
                </c:pt>
                <c:pt idx="171">
                  <c:v>8</c:v>
                </c:pt>
                <c:pt idx="172">
                  <c:v>8</c:v>
                </c:pt>
                <c:pt idx="173">
                  <c:v>8</c:v>
                </c:pt>
                <c:pt idx="174">
                  <c:v>8</c:v>
                </c:pt>
                <c:pt idx="175">
                  <c:v>8</c:v>
                </c:pt>
                <c:pt idx="176">
                  <c:v>8</c:v>
                </c:pt>
                <c:pt idx="177">
                  <c:v>8</c:v>
                </c:pt>
                <c:pt idx="178">
                  <c:v>8</c:v>
                </c:pt>
                <c:pt idx="179">
                  <c:v>8</c:v>
                </c:pt>
                <c:pt idx="180">
                  <c:v>8</c:v>
                </c:pt>
                <c:pt idx="181">
                  <c:v>9</c:v>
                </c:pt>
                <c:pt idx="182">
                  <c:v>9</c:v>
                </c:pt>
                <c:pt idx="183">
                  <c:v>9</c:v>
                </c:pt>
                <c:pt idx="184">
                  <c:v>9</c:v>
                </c:pt>
                <c:pt idx="185">
                  <c:v>9</c:v>
                </c:pt>
                <c:pt idx="186">
                  <c:v>9</c:v>
                </c:pt>
                <c:pt idx="187">
                  <c:v>9</c:v>
                </c:pt>
                <c:pt idx="188">
                  <c:v>9</c:v>
                </c:pt>
                <c:pt idx="189">
                  <c:v>9</c:v>
                </c:pt>
                <c:pt idx="190">
                  <c:v>9</c:v>
                </c:pt>
                <c:pt idx="191">
                  <c:v>9</c:v>
                </c:pt>
                <c:pt idx="192">
                  <c:v>9</c:v>
                </c:pt>
                <c:pt idx="193">
                  <c:v>9</c:v>
                </c:pt>
                <c:pt idx="194">
                  <c:v>9</c:v>
                </c:pt>
                <c:pt idx="195">
                  <c:v>9</c:v>
                </c:pt>
                <c:pt idx="196">
                  <c:v>9</c:v>
                </c:pt>
                <c:pt idx="197">
                  <c:v>9</c:v>
                </c:pt>
                <c:pt idx="198">
                  <c:v>9</c:v>
                </c:pt>
                <c:pt idx="199">
                  <c:v>9</c:v>
                </c:pt>
                <c:pt idx="200">
                  <c:v>9</c:v>
                </c:pt>
                <c:pt idx="201">
                  <c:v>9</c:v>
                </c:pt>
                <c:pt idx="202">
                  <c:v>9</c:v>
                </c:pt>
                <c:pt idx="203">
                  <c:v>9</c:v>
                </c:pt>
                <c:pt idx="204">
                  <c:v>9</c:v>
                </c:pt>
                <c:pt idx="205">
                  <c:v>9</c:v>
                </c:pt>
                <c:pt idx="206">
                  <c:v>10</c:v>
                </c:pt>
                <c:pt idx="207">
                  <c:v>10</c:v>
                </c:pt>
                <c:pt idx="208">
                  <c:v>10</c:v>
                </c:pt>
                <c:pt idx="209">
                  <c:v>10</c:v>
                </c:pt>
                <c:pt idx="210">
                  <c:v>10</c:v>
                </c:pt>
                <c:pt idx="211">
                  <c:v>10</c:v>
                </c:pt>
                <c:pt idx="212">
                  <c:v>10</c:v>
                </c:pt>
                <c:pt idx="213">
                  <c:v>10</c:v>
                </c:pt>
                <c:pt idx="214">
                  <c:v>10</c:v>
                </c:pt>
                <c:pt idx="215">
                  <c:v>10</c:v>
                </c:pt>
                <c:pt idx="216">
                  <c:v>10</c:v>
                </c:pt>
                <c:pt idx="217">
                  <c:v>10</c:v>
                </c:pt>
                <c:pt idx="218">
                  <c:v>10</c:v>
                </c:pt>
                <c:pt idx="219">
                  <c:v>10</c:v>
                </c:pt>
                <c:pt idx="220">
                  <c:v>10</c:v>
                </c:pt>
                <c:pt idx="221">
                  <c:v>10</c:v>
                </c:pt>
                <c:pt idx="222">
                  <c:v>10</c:v>
                </c:pt>
                <c:pt idx="223">
                  <c:v>10</c:v>
                </c:pt>
                <c:pt idx="224">
                  <c:v>10</c:v>
                </c:pt>
                <c:pt idx="225">
                  <c:v>10</c:v>
                </c:pt>
                <c:pt idx="226">
                  <c:v>10</c:v>
                </c:pt>
                <c:pt idx="227">
                  <c:v>10</c:v>
                </c:pt>
                <c:pt idx="228">
                  <c:v>10</c:v>
                </c:pt>
                <c:pt idx="229">
                  <c:v>10</c:v>
                </c:pt>
                <c:pt idx="230">
                  <c:v>10</c:v>
                </c:pt>
                <c:pt idx="231">
                  <c:v>11</c:v>
                </c:pt>
                <c:pt idx="232">
                  <c:v>11</c:v>
                </c:pt>
                <c:pt idx="233">
                  <c:v>11</c:v>
                </c:pt>
                <c:pt idx="234">
                  <c:v>11</c:v>
                </c:pt>
                <c:pt idx="235">
                  <c:v>11</c:v>
                </c:pt>
                <c:pt idx="236">
                  <c:v>11</c:v>
                </c:pt>
                <c:pt idx="237">
                  <c:v>11</c:v>
                </c:pt>
                <c:pt idx="238">
                  <c:v>11</c:v>
                </c:pt>
                <c:pt idx="239">
                  <c:v>11</c:v>
                </c:pt>
                <c:pt idx="240">
                  <c:v>11</c:v>
                </c:pt>
                <c:pt idx="241">
                  <c:v>11</c:v>
                </c:pt>
                <c:pt idx="242">
                  <c:v>11</c:v>
                </c:pt>
                <c:pt idx="243">
                  <c:v>11</c:v>
                </c:pt>
                <c:pt idx="244">
                  <c:v>11</c:v>
                </c:pt>
                <c:pt idx="245">
                  <c:v>11</c:v>
                </c:pt>
                <c:pt idx="246">
                  <c:v>11</c:v>
                </c:pt>
                <c:pt idx="247">
                  <c:v>11</c:v>
                </c:pt>
                <c:pt idx="248">
                  <c:v>11</c:v>
                </c:pt>
                <c:pt idx="249">
                  <c:v>11</c:v>
                </c:pt>
                <c:pt idx="250">
                  <c:v>11</c:v>
                </c:pt>
                <c:pt idx="251">
                  <c:v>11</c:v>
                </c:pt>
                <c:pt idx="252">
                  <c:v>11</c:v>
                </c:pt>
                <c:pt idx="253">
                  <c:v>11</c:v>
                </c:pt>
                <c:pt idx="254">
                  <c:v>11</c:v>
                </c:pt>
                <c:pt idx="255">
                  <c:v>11</c:v>
                </c:pt>
                <c:pt idx="256">
                  <c:v>11</c:v>
                </c:pt>
                <c:pt idx="257">
                  <c:v>12</c:v>
                </c:pt>
                <c:pt idx="258">
                  <c:v>12</c:v>
                </c:pt>
                <c:pt idx="259">
                  <c:v>12</c:v>
                </c:pt>
                <c:pt idx="260">
                  <c:v>12</c:v>
                </c:pt>
                <c:pt idx="261">
                  <c:v>12</c:v>
                </c:pt>
                <c:pt idx="262">
                  <c:v>12</c:v>
                </c:pt>
                <c:pt idx="263">
                  <c:v>12</c:v>
                </c:pt>
                <c:pt idx="264">
                  <c:v>12</c:v>
                </c:pt>
                <c:pt idx="265">
                  <c:v>12</c:v>
                </c:pt>
                <c:pt idx="266">
                  <c:v>12</c:v>
                </c:pt>
                <c:pt idx="267">
                  <c:v>12</c:v>
                </c:pt>
                <c:pt idx="268">
                  <c:v>12</c:v>
                </c:pt>
                <c:pt idx="269">
                  <c:v>12</c:v>
                </c:pt>
                <c:pt idx="270">
                  <c:v>12</c:v>
                </c:pt>
                <c:pt idx="271">
                  <c:v>12</c:v>
                </c:pt>
                <c:pt idx="272">
                  <c:v>12</c:v>
                </c:pt>
                <c:pt idx="273">
                  <c:v>12</c:v>
                </c:pt>
                <c:pt idx="274">
                  <c:v>12</c:v>
                </c:pt>
                <c:pt idx="275">
                  <c:v>12</c:v>
                </c:pt>
                <c:pt idx="276">
                  <c:v>12</c:v>
                </c:pt>
                <c:pt idx="277">
                  <c:v>12</c:v>
                </c:pt>
                <c:pt idx="278">
                  <c:v>12</c:v>
                </c:pt>
                <c:pt idx="279">
                  <c:v>12</c:v>
                </c:pt>
                <c:pt idx="280">
                  <c:v>12</c:v>
                </c:pt>
                <c:pt idx="281">
                  <c:v>12</c:v>
                </c:pt>
                <c:pt idx="282">
                  <c:v>13</c:v>
                </c:pt>
                <c:pt idx="283">
                  <c:v>13</c:v>
                </c:pt>
                <c:pt idx="284">
                  <c:v>13</c:v>
                </c:pt>
                <c:pt idx="285">
                  <c:v>13</c:v>
                </c:pt>
                <c:pt idx="286">
                  <c:v>13</c:v>
                </c:pt>
                <c:pt idx="287">
                  <c:v>13</c:v>
                </c:pt>
                <c:pt idx="288">
                  <c:v>13</c:v>
                </c:pt>
                <c:pt idx="289">
                  <c:v>13</c:v>
                </c:pt>
                <c:pt idx="290">
                  <c:v>13</c:v>
                </c:pt>
                <c:pt idx="291">
                  <c:v>13</c:v>
                </c:pt>
                <c:pt idx="292">
                  <c:v>13</c:v>
                </c:pt>
                <c:pt idx="293">
                  <c:v>13</c:v>
                </c:pt>
                <c:pt idx="294">
                  <c:v>13</c:v>
                </c:pt>
                <c:pt idx="295">
                  <c:v>13</c:v>
                </c:pt>
                <c:pt idx="296">
                  <c:v>13</c:v>
                </c:pt>
                <c:pt idx="297">
                  <c:v>13</c:v>
                </c:pt>
                <c:pt idx="298">
                  <c:v>13</c:v>
                </c:pt>
                <c:pt idx="299">
                  <c:v>13</c:v>
                </c:pt>
                <c:pt idx="300">
                  <c:v>13</c:v>
                </c:pt>
                <c:pt idx="301">
                  <c:v>13</c:v>
                </c:pt>
                <c:pt idx="302">
                  <c:v>13</c:v>
                </c:pt>
                <c:pt idx="303">
                  <c:v>13</c:v>
                </c:pt>
                <c:pt idx="304">
                  <c:v>13</c:v>
                </c:pt>
                <c:pt idx="305">
                  <c:v>13</c:v>
                </c:pt>
                <c:pt idx="306">
                  <c:v>13</c:v>
                </c:pt>
                <c:pt idx="307">
                  <c:v>14</c:v>
                </c:pt>
                <c:pt idx="308">
                  <c:v>14</c:v>
                </c:pt>
                <c:pt idx="309">
                  <c:v>14</c:v>
                </c:pt>
                <c:pt idx="310">
                  <c:v>14</c:v>
                </c:pt>
                <c:pt idx="311">
                  <c:v>14</c:v>
                </c:pt>
                <c:pt idx="312">
                  <c:v>14</c:v>
                </c:pt>
                <c:pt idx="313">
                  <c:v>14</c:v>
                </c:pt>
                <c:pt idx="314">
                  <c:v>14</c:v>
                </c:pt>
                <c:pt idx="315">
                  <c:v>14</c:v>
                </c:pt>
                <c:pt idx="316">
                  <c:v>14</c:v>
                </c:pt>
                <c:pt idx="317">
                  <c:v>14</c:v>
                </c:pt>
                <c:pt idx="318">
                  <c:v>14</c:v>
                </c:pt>
                <c:pt idx="319">
                  <c:v>14</c:v>
                </c:pt>
                <c:pt idx="320">
                  <c:v>14</c:v>
                </c:pt>
                <c:pt idx="321">
                  <c:v>14</c:v>
                </c:pt>
                <c:pt idx="322">
                  <c:v>14</c:v>
                </c:pt>
                <c:pt idx="323">
                  <c:v>14</c:v>
                </c:pt>
                <c:pt idx="324">
                  <c:v>14</c:v>
                </c:pt>
                <c:pt idx="325">
                  <c:v>14</c:v>
                </c:pt>
                <c:pt idx="326">
                  <c:v>14</c:v>
                </c:pt>
                <c:pt idx="327">
                  <c:v>14</c:v>
                </c:pt>
                <c:pt idx="328">
                  <c:v>14</c:v>
                </c:pt>
                <c:pt idx="329">
                  <c:v>14</c:v>
                </c:pt>
                <c:pt idx="330">
                  <c:v>14</c:v>
                </c:pt>
                <c:pt idx="331">
                  <c:v>14</c:v>
                </c:pt>
                <c:pt idx="332">
                  <c:v>15</c:v>
                </c:pt>
                <c:pt idx="333">
                  <c:v>15</c:v>
                </c:pt>
                <c:pt idx="334">
                  <c:v>15</c:v>
                </c:pt>
                <c:pt idx="335">
                  <c:v>15</c:v>
                </c:pt>
                <c:pt idx="336">
                  <c:v>15</c:v>
                </c:pt>
                <c:pt idx="337">
                  <c:v>15</c:v>
                </c:pt>
                <c:pt idx="338">
                  <c:v>15</c:v>
                </c:pt>
                <c:pt idx="339">
                  <c:v>15</c:v>
                </c:pt>
                <c:pt idx="340">
                  <c:v>15</c:v>
                </c:pt>
                <c:pt idx="341">
                  <c:v>15</c:v>
                </c:pt>
                <c:pt idx="342">
                  <c:v>15</c:v>
                </c:pt>
                <c:pt idx="343">
                  <c:v>15</c:v>
                </c:pt>
                <c:pt idx="344">
                  <c:v>15</c:v>
                </c:pt>
                <c:pt idx="345">
                  <c:v>15</c:v>
                </c:pt>
                <c:pt idx="346">
                  <c:v>15</c:v>
                </c:pt>
                <c:pt idx="347">
                  <c:v>15</c:v>
                </c:pt>
                <c:pt idx="348">
                  <c:v>15</c:v>
                </c:pt>
                <c:pt idx="349">
                  <c:v>15</c:v>
                </c:pt>
                <c:pt idx="350">
                  <c:v>15</c:v>
                </c:pt>
                <c:pt idx="351">
                  <c:v>15</c:v>
                </c:pt>
                <c:pt idx="352">
                  <c:v>15</c:v>
                </c:pt>
                <c:pt idx="353">
                  <c:v>15</c:v>
                </c:pt>
                <c:pt idx="354">
                  <c:v>15</c:v>
                </c:pt>
                <c:pt idx="355">
                  <c:v>15</c:v>
                </c:pt>
                <c:pt idx="356">
                  <c:v>15</c:v>
                </c:pt>
                <c:pt idx="357">
                  <c:v>15</c:v>
                </c:pt>
                <c:pt idx="358">
                  <c:v>16</c:v>
                </c:pt>
                <c:pt idx="359">
                  <c:v>16</c:v>
                </c:pt>
                <c:pt idx="360">
                  <c:v>16</c:v>
                </c:pt>
                <c:pt idx="361">
                  <c:v>16</c:v>
                </c:pt>
                <c:pt idx="362">
                  <c:v>16</c:v>
                </c:pt>
                <c:pt idx="363">
                  <c:v>16</c:v>
                </c:pt>
                <c:pt idx="364">
                  <c:v>16</c:v>
                </c:pt>
                <c:pt idx="365">
                  <c:v>16</c:v>
                </c:pt>
                <c:pt idx="366">
                  <c:v>16</c:v>
                </c:pt>
                <c:pt idx="367">
                  <c:v>16</c:v>
                </c:pt>
                <c:pt idx="368">
                  <c:v>16</c:v>
                </c:pt>
                <c:pt idx="369">
                  <c:v>16</c:v>
                </c:pt>
                <c:pt idx="370">
                  <c:v>16</c:v>
                </c:pt>
                <c:pt idx="371">
                  <c:v>16</c:v>
                </c:pt>
                <c:pt idx="372">
                  <c:v>16</c:v>
                </c:pt>
                <c:pt idx="373">
                  <c:v>16</c:v>
                </c:pt>
                <c:pt idx="374">
                  <c:v>16</c:v>
                </c:pt>
                <c:pt idx="375">
                  <c:v>16</c:v>
                </c:pt>
                <c:pt idx="376">
                  <c:v>16</c:v>
                </c:pt>
                <c:pt idx="377">
                  <c:v>16</c:v>
                </c:pt>
                <c:pt idx="378">
                  <c:v>16</c:v>
                </c:pt>
                <c:pt idx="379">
                  <c:v>16</c:v>
                </c:pt>
                <c:pt idx="380">
                  <c:v>16</c:v>
                </c:pt>
                <c:pt idx="381">
                  <c:v>16</c:v>
                </c:pt>
                <c:pt idx="382">
                  <c:v>16</c:v>
                </c:pt>
                <c:pt idx="383">
                  <c:v>17</c:v>
                </c:pt>
                <c:pt idx="384">
                  <c:v>17</c:v>
                </c:pt>
                <c:pt idx="385">
                  <c:v>17</c:v>
                </c:pt>
                <c:pt idx="386">
                  <c:v>17</c:v>
                </c:pt>
                <c:pt idx="387">
                  <c:v>17</c:v>
                </c:pt>
                <c:pt idx="388">
                  <c:v>17</c:v>
                </c:pt>
                <c:pt idx="389">
                  <c:v>17</c:v>
                </c:pt>
                <c:pt idx="390">
                  <c:v>17</c:v>
                </c:pt>
                <c:pt idx="391">
                  <c:v>17</c:v>
                </c:pt>
                <c:pt idx="392">
                  <c:v>17</c:v>
                </c:pt>
                <c:pt idx="393">
                  <c:v>17</c:v>
                </c:pt>
                <c:pt idx="394">
                  <c:v>17</c:v>
                </c:pt>
                <c:pt idx="395">
                  <c:v>17</c:v>
                </c:pt>
                <c:pt idx="396">
                  <c:v>17</c:v>
                </c:pt>
                <c:pt idx="397">
                  <c:v>17</c:v>
                </c:pt>
                <c:pt idx="398">
                  <c:v>17</c:v>
                </c:pt>
                <c:pt idx="399">
                  <c:v>17</c:v>
                </c:pt>
                <c:pt idx="400">
                  <c:v>17</c:v>
                </c:pt>
                <c:pt idx="401">
                  <c:v>17</c:v>
                </c:pt>
                <c:pt idx="402">
                  <c:v>17</c:v>
                </c:pt>
                <c:pt idx="403">
                  <c:v>17</c:v>
                </c:pt>
                <c:pt idx="404">
                  <c:v>17</c:v>
                </c:pt>
                <c:pt idx="405">
                  <c:v>17</c:v>
                </c:pt>
                <c:pt idx="406">
                  <c:v>17</c:v>
                </c:pt>
                <c:pt idx="407">
                  <c:v>17</c:v>
                </c:pt>
                <c:pt idx="408">
                  <c:v>18</c:v>
                </c:pt>
                <c:pt idx="409">
                  <c:v>18</c:v>
                </c:pt>
                <c:pt idx="410">
                  <c:v>18</c:v>
                </c:pt>
                <c:pt idx="411">
                  <c:v>18</c:v>
                </c:pt>
                <c:pt idx="412">
                  <c:v>18</c:v>
                </c:pt>
                <c:pt idx="413">
                  <c:v>18</c:v>
                </c:pt>
                <c:pt idx="414">
                  <c:v>18</c:v>
                </c:pt>
                <c:pt idx="415">
                  <c:v>18</c:v>
                </c:pt>
                <c:pt idx="416">
                  <c:v>18</c:v>
                </c:pt>
                <c:pt idx="417">
                  <c:v>18</c:v>
                </c:pt>
                <c:pt idx="418">
                  <c:v>18</c:v>
                </c:pt>
                <c:pt idx="419">
                  <c:v>18</c:v>
                </c:pt>
                <c:pt idx="420">
                  <c:v>18</c:v>
                </c:pt>
                <c:pt idx="421">
                  <c:v>18</c:v>
                </c:pt>
                <c:pt idx="422">
                  <c:v>18</c:v>
                </c:pt>
                <c:pt idx="423">
                  <c:v>18</c:v>
                </c:pt>
                <c:pt idx="424">
                  <c:v>18</c:v>
                </c:pt>
                <c:pt idx="425">
                  <c:v>18</c:v>
                </c:pt>
                <c:pt idx="426">
                  <c:v>18</c:v>
                </c:pt>
                <c:pt idx="427">
                  <c:v>18</c:v>
                </c:pt>
                <c:pt idx="428">
                  <c:v>18</c:v>
                </c:pt>
                <c:pt idx="429">
                  <c:v>18</c:v>
                </c:pt>
                <c:pt idx="430">
                  <c:v>18</c:v>
                </c:pt>
                <c:pt idx="431">
                  <c:v>18</c:v>
                </c:pt>
                <c:pt idx="432">
                  <c:v>18</c:v>
                </c:pt>
                <c:pt idx="433">
                  <c:v>18</c:v>
                </c:pt>
                <c:pt idx="434">
                  <c:v>19</c:v>
                </c:pt>
                <c:pt idx="435">
                  <c:v>19</c:v>
                </c:pt>
                <c:pt idx="436">
                  <c:v>19</c:v>
                </c:pt>
                <c:pt idx="437">
                  <c:v>19</c:v>
                </c:pt>
                <c:pt idx="438">
                  <c:v>19</c:v>
                </c:pt>
                <c:pt idx="439">
                  <c:v>19</c:v>
                </c:pt>
                <c:pt idx="440">
                  <c:v>19</c:v>
                </c:pt>
                <c:pt idx="441">
                  <c:v>19</c:v>
                </c:pt>
                <c:pt idx="442">
                  <c:v>19</c:v>
                </c:pt>
                <c:pt idx="443">
                  <c:v>19</c:v>
                </c:pt>
                <c:pt idx="444">
                  <c:v>19</c:v>
                </c:pt>
                <c:pt idx="445">
                  <c:v>19</c:v>
                </c:pt>
                <c:pt idx="446">
                  <c:v>19</c:v>
                </c:pt>
                <c:pt idx="447">
                  <c:v>19</c:v>
                </c:pt>
                <c:pt idx="448">
                  <c:v>19</c:v>
                </c:pt>
                <c:pt idx="449">
                  <c:v>19</c:v>
                </c:pt>
                <c:pt idx="450">
                  <c:v>19</c:v>
                </c:pt>
                <c:pt idx="451">
                  <c:v>19</c:v>
                </c:pt>
                <c:pt idx="452">
                  <c:v>19</c:v>
                </c:pt>
                <c:pt idx="453">
                  <c:v>19</c:v>
                </c:pt>
                <c:pt idx="454">
                  <c:v>19</c:v>
                </c:pt>
                <c:pt idx="455">
                  <c:v>19</c:v>
                </c:pt>
                <c:pt idx="456">
                  <c:v>19</c:v>
                </c:pt>
                <c:pt idx="457">
                  <c:v>19</c:v>
                </c:pt>
                <c:pt idx="458">
                  <c:v>19</c:v>
                </c:pt>
                <c:pt idx="459">
                  <c:v>20</c:v>
                </c:pt>
                <c:pt idx="460">
                  <c:v>20</c:v>
                </c:pt>
                <c:pt idx="461">
                  <c:v>20</c:v>
                </c:pt>
                <c:pt idx="462">
                  <c:v>20</c:v>
                </c:pt>
                <c:pt idx="463">
                  <c:v>20</c:v>
                </c:pt>
                <c:pt idx="464">
                  <c:v>20</c:v>
                </c:pt>
                <c:pt idx="465">
                  <c:v>20</c:v>
                </c:pt>
                <c:pt idx="466">
                  <c:v>20</c:v>
                </c:pt>
                <c:pt idx="467">
                  <c:v>20</c:v>
                </c:pt>
                <c:pt idx="468">
                  <c:v>20</c:v>
                </c:pt>
                <c:pt idx="469">
                  <c:v>20</c:v>
                </c:pt>
                <c:pt idx="470">
                  <c:v>20</c:v>
                </c:pt>
                <c:pt idx="471">
                  <c:v>20</c:v>
                </c:pt>
                <c:pt idx="472">
                  <c:v>20</c:v>
                </c:pt>
                <c:pt idx="473">
                  <c:v>20</c:v>
                </c:pt>
                <c:pt idx="474">
                  <c:v>20</c:v>
                </c:pt>
                <c:pt idx="475">
                  <c:v>20</c:v>
                </c:pt>
                <c:pt idx="476">
                  <c:v>20</c:v>
                </c:pt>
                <c:pt idx="477">
                  <c:v>20</c:v>
                </c:pt>
                <c:pt idx="478">
                  <c:v>20</c:v>
                </c:pt>
                <c:pt idx="479">
                  <c:v>20</c:v>
                </c:pt>
                <c:pt idx="480">
                  <c:v>20</c:v>
                </c:pt>
                <c:pt idx="481">
                  <c:v>20</c:v>
                </c:pt>
                <c:pt idx="482">
                  <c:v>20</c:v>
                </c:pt>
                <c:pt idx="483">
                  <c:v>20</c:v>
                </c:pt>
                <c:pt idx="484">
                  <c:v>21</c:v>
                </c:pt>
                <c:pt idx="485">
                  <c:v>21</c:v>
                </c:pt>
                <c:pt idx="486">
                  <c:v>21</c:v>
                </c:pt>
                <c:pt idx="487">
                  <c:v>21</c:v>
                </c:pt>
                <c:pt idx="488">
                  <c:v>21</c:v>
                </c:pt>
                <c:pt idx="489">
                  <c:v>21</c:v>
                </c:pt>
                <c:pt idx="490">
                  <c:v>21</c:v>
                </c:pt>
                <c:pt idx="491">
                  <c:v>21</c:v>
                </c:pt>
                <c:pt idx="492">
                  <c:v>21</c:v>
                </c:pt>
                <c:pt idx="493">
                  <c:v>21</c:v>
                </c:pt>
                <c:pt idx="494">
                  <c:v>21</c:v>
                </c:pt>
                <c:pt idx="495">
                  <c:v>21</c:v>
                </c:pt>
                <c:pt idx="496">
                  <c:v>21</c:v>
                </c:pt>
                <c:pt idx="497">
                  <c:v>21</c:v>
                </c:pt>
                <c:pt idx="498">
                  <c:v>21</c:v>
                </c:pt>
                <c:pt idx="499">
                  <c:v>21</c:v>
                </c:pt>
                <c:pt idx="500">
                  <c:v>21</c:v>
                </c:pt>
                <c:pt idx="501">
                  <c:v>21</c:v>
                </c:pt>
                <c:pt idx="502">
                  <c:v>21</c:v>
                </c:pt>
                <c:pt idx="503">
                  <c:v>21</c:v>
                </c:pt>
                <c:pt idx="504">
                  <c:v>21</c:v>
                </c:pt>
                <c:pt idx="505">
                  <c:v>21</c:v>
                </c:pt>
                <c:pt idx="506">
                  <c:v>21</c:v>
                </c:pt>
                <c:pt idx="507">
                  <c:v>21</c:v>
                </c:pt>
                <c:pt idx="508">
                  <c:v>21</c:v>
                </c:pt>
                <c:pt idx="509">
                  <c:v>21</c:v>
                </c:pt>
                <c:pt idx="510">
                  <c:v>22</c:v>
                </c:pt>
                <c:pt idx="511">
                  <c:v>22</c:v>
                </c:pt>
                <c:pt idx="512">
                  <c:v>22</c:v>
                </c:pt>
                <c:pt idx="513">
                  <c:v>22</c:v>
                </c:pt>
                <c:pt idx="514">
                  <c:v>22</c:v>
                </c:pt>
                <c:pt idx="515">
                  <c:v>22</c:v>
                </c:pt>
                <c:pt idx="516">
                  <c:v>22</c:v>
                </c:pt>
                <c:pt idx="517">
                  <c:v>22</c:v>
                </c:pt>
                <c:pt idx="518">
                  <c:v>22</c:v>
                </c:pt>
                <c:pt idx="519">
                  <c:v>22</c:v>
                </c:pt>
                <c:pt idx="520">
                  <c:v>22</c:v>
                </c:pt>
                <c:pt idx="521">
                  <c:v>22</c:v>
                </c:pt>
                <c:pt idx="522">
                  <c:v>22</c:v>
                </c:pt>
                <c:pt idx="523">
                  <c:v>22</c:v>
                </c:pt>
                <c:pt idx="524">
                  <c:v>22</c:v>
                </c:pt>
                <c:pt idx="525">
                  <c:v>22</c:v>
                </c:pt>
                <c:pt idx="526">
                  <c:v>22</c:v>
                </c:pt>
                <c:pt idx="527">
                  <c:v>22</c:v>
                </c:pt>
                <c:pt idx="528">
                  <c:v>22</c:v>
                </c:pt>
                <c:pt idx="529">
                  <c:v>22</c:v>
                </c:pt>
                <c:pt idx="530">
                  <c:v>22</c:v>
                </c:pt>
                <c:pt idx="531">
                  <c:v>22</c:v>
                </c:pt>
                <c:pt idx="532">
                  <c:v>22</c:v>
                </c:pt>
                <c:pt idx="533">
                  <c:v>22</c:v>
                </c:pt>
                <c:pt idx="534">
                  <c:v>22</c:v>
                </c:pt>
                <c:pt idx="535">
                  <c:v>23</c:v>
                </c:pt>
                <c:pt idx="536">
                  <c:v>23</c:v>
                </c:pt>
                <c:pt idx="537">
                  <c:v>23</c:v>
                </c:pt>
                <c:pt idx="538">
                  <c:v>23</c:v>
                </c:pt>
                <c:pt idx="539">
                  <c:v>23</c:v>
                </c:pt>
                <c:pt idx="540">
                  <c:v>23</c:v>
                </c:pt>
                <c:pt idx="541">
                  <c:v>23</c:v>
                </c:pt>
                <c:pt idx="542">
                  <c:v>23</c:v>
                </c:pt>
                <c:pt idx="543">
                  <c:v>23</c:v>
                </c:pt>
                <c:pt idx="544">
                  <c:v>23</c:v>
                </c:pt>
                <c:pt idx="545">
                  <c:v>23</c:v>
                </c:pt>
                <c:pt idx="546">
                  <c:v>23</c:v>
                </c:pt>
                <c:pt idx="547">
                  <c:v>23</c:v>
                </c:pt>
                <c:pt idx="548">
                  <c:v>23</c:v>
                </c:pt>
                <c:pt idx="549">
                  <c:v>23</c:v>
                </c:pt>
                <c:pt idx="550">
                  <c:v>23</c:v>
                </c:pt>
                <c:pt idx="551">
                  <c:v>23</c:v>
                </c:pt>
                <c:pt idx="552">
                  <c:v>23</c:v>
                </c:pt>
                <c:pt idx="553">
                  <c:v>23</c:v>
                </c:pt>
                <c:pt idx="554">
                  <c:v>23</c:v>
                </c:pt>
                <c:pt idx="555">
                  <c:v>23</c:v>
                </c:pt>
                <c:pt idx="556">
                  <c:v>23</c:v>
                </c:pt>
                <c:pt idx="557">
                  <c:v>23</c:v>
                </c:pt>
                <c:pt idx="558">
                  <c:v>23</c:v>
                </c:pt>
                <c:pt idx="559">
                  <c:v>23</c:v>
                </c:pt>
                <c:pt idx="560">
                  <c:v>24</c:v>
                </c:pt>
                <c:pt idx="561">
                  <c:v>24</c:v>
                </c:pt>
                <c:pt idx="562">
                  <c:v>24</c:v>
                </c:pt>
                <c:pt idx="563">
                  <c:v>24</c:v>
                </c:pt>
                <c:pt idx="564">
                  <c:v>24</c:v>
                </c:pt>
                <c:pt idx="565">
                  <c:v>24</c:v>
                </c:pt>
                <c:pt idx="566">
                  <c:v>24</c:v>
                </c:pt>
                <c:pt idx="567">
                  <c:v>24</c:v>
                </c:pt>
                <c:pt idx="568">
                  <c:v>24</c:v>
                </c:pt>
                <c:pt idx="569">
                  <c:v>24</c:v>
                </c:pt>
                <c:pt idx="570">
                  <c:v>24</c:v>
                </c:pt>
                <c:pt idx="571">
                  <c:v>24</c:v>
                </c:pt>
                <c:pt idx="572">
                  <c:v>24</c:v>
                </c:pt>
                <c:pt idx="573">
                  <c:v>24</c:v>
                </c:pt>
                <c:pt idx="574">
                  <c:v>24</c:v>
                </c:pt>
                <c:pt idx="575">
                  <c:v>24</c:v>
                </c:pt>
                <c:pt idx="576">
                  <c:v>24</c:v>
                </c:pt>
                <c:pt idx="577">
                  <c:v>24</c:v>
                </c:pt>
                <c:pt idx="578">
                  <c:v>24</c:v>
                </c:pt>
                <c:pt idx="579">
                  <c:v>24</c:v>
                </c:pt>
                <c:pt idx="580">
                  <c:v>24</c:v>
                </c:pt>
                <c:pt idx="581">
                  <c:v>24</c:v>
                </c:pt>
                <c:pt idx="582">
                  <c:v>24</c:v>
                </c:pt>
                <c:pt idx="583">
                  <c:v>24</c:v>
                </c:pt>
                <c:pt idx="584">
                  <c:v>24</c:v>
                </c:pt>
                <c:pt idx="585">
                  <c:v>24</c:v>
                </c:pt>
                <c:pt idx="586">
                  <c:v>25</c:v>
                </c:pt>
                <c:pt idx="587">
                  <c:v>25</c:v>
                </c:pt>
                <c:pt idx="588">
                  <c:v>25</c:v>
                </c:pt>
                <c:pt idx="589">
                  <c:v>25</c:v>
                </c:pt>
                <c:pt idx="590">
                  <c:v>25</c:v>
                </c:pt>
                <c:pt idx="591">
                  <c:v>25</c:v>
                </c:pt>
                <c:pt idx="592">
                  <c:v>25</c:v>
                </c:pt>
                <c:pt idx="593">
                  <c:v>25</c:v>
                </c:pt>
                <c:pt idx="594">
                  <c:v>25</c:v>
                </c:pt>
                <c:pt idx="595">
                  <c:v>25</c:v>
                </c:pt>
                <c:pt idx="596">
                  <c:v>25</c:v>
                </c:pt>
                <c:pt idx="597">
                  <c:v>25</c:v>
                </c:pt>
                <c:pt idx="598">
                  <c:v>25</c:v>
                </c:pt>
                <c:pt idx="599">
                  <c:v>25</c:v>
                </c:pt>
                <c:pt idx="600">
                  <c:v>25</c:v>
                </c:pt>
                <c:pt idx="601">
                  <c:v>25</c:v>
                </c:pt>
                <c:pt idx="602">
                  <c:v>25</c:v>
                </c:pt>
                <c:pt idx="603">
                  <c:v>25</c:v>
                </c:pt>
                <c:pt idx="604">
                  <c:v>25</c:v>
                </c:pt>
                <c:pt idx="605">
                  <c:v>25</c:v>
                </c:pt>
                <c:pt idx="606">
                  <c:v>25</c:v>
                </c:pt>
                <c:pt idx="607">
                  <c:v>25</c:v>
                </c:pt>
                <c:pt idx="608">
                  <c:v>25</c:v>
                </c:pt>
                <c:pt idx="609">
                  <c:v>25</c:v>
                </c:pt>
                <c:pt idx="610">
                  <c:v>25</c:v>
                </c:pt>
                <c:pt idx="611">
                  <c:v>26</c:v>
                </c:pt>
                <c:pt idx="612">
                  <c:v>26</c:v>
                </c:pt>
                <c:pt idx="613">
                  <c:v>26</c:v>
                </c:pt>
                <c:pt idx="614">
                  <c:v>26</c:v>
                </c:pt>
                <c:pt idx="615">
                  <c:v>26</c:v>
                </c:pt>
                <c:pt idx="616">
                  <c:v>26</c:v>
                </c:pt>
                <c:pt idx="617">
                  <c:v>26</c:v>
                </c:pt>
                <c:pt idx="618">
                  <c:v>26</c:v>
                </c:pt>
                <c:pt idx="619">
                  <c:v>26</c:v>
                </c:pt>
                <c:pt idx="620">
                  <c:v>26</c:v>
                </c:pt>
                <c:pt idx="621">
                  <c:v>26</c:v>
                </c:pt>
                <c:pt idx="622">
                  <c:v>26</c:v>
                </c:pt>
                <c:pt idx="623">
                  <c:v>26</c:v>
                </c:pt>
                <c:pt idx="624">
                  <c:v>26</c:v>
                </c:pt>
                <c:pt idx="625">
                  <c:v>26</c:v>
                </c:pt>
                <c:pt idx="626">
                  <c:v>26</c:v>
                </c:pt>
                <c:pt idx="627">
                  <c:v>26</c:v>
                </c:pt>
                <c:pt idx="628">
                  <c:v>26</c:v>
                </c:pt>
                <c:pt idx="629">
                  <c:v>26</c:v>
                </c:pt>
                <c:pt idx="630">
                  <c:v>26</c:v>
                </c:pt>
                <c:pt idx="631">
                  <c:v>26</c:v>
                </c:pt>
                <c:pt idx="632">
                  <c:v>26</c:v>
                </c:pt>
                <c:pt idx="633">
                  <c:v>26</c:v>
                </c:pt>
                <c:pt idx="634">
                  <c:v>26</c:v>
                </c:pt>
                <c:pt idx="635">
                  <c:v>26</c:v>
                </c:pt>
                <c:pt idx="636">
                  <c:v>26</c:v>
                </c:pt>
                <c:pt idx="637">
                  <c:v>27</c:v>
                </c:pt>
                <c:pt idx="638">
                  <c:v>27</c:v>
                </c:pt>
                <c:pt idx="639">
                  <c:v>27</c:v>
                </c:pt>
                <c:pt idx="640">
                  <c:v>27</c:v>
                </c:pt>
                <c:pt idx="641">
                  <c:v>27</c:v>
                </c:pt>
                <c:pt idx="642">
                  <c:v>27</c:v>
                </c:pt>
                <c:pt idx="643">
                  <c:v>27</c:v>
                </c:pt>
                <c:pt idx="644">
                  <c:v>27</c:v>
                </c:pt>
                <c:pt idx="645">
                  <c:v>27</c:v>
                </c:pt>
                <c:pt idx="646">
                  <c:v>27</c:v>
                </c:pt>
                <c:pt idx="647">
                  <c:v>27</c:v>
                </c:pt>
                <c:pt idx="648">
                  <c:v>27</c:v>
                </c:pt>
                <c:pt idx="649">
                  <c:v>27</c:v>
                </c:pt>
                <c:pt idx="650">
                  <c:v>27</c:v>
                </c:pt>
                <c:pt idx="651">
                  <c:v>27</c:v>
                </c:pt>
                <c:pt idx="652">
                  <c:v>27</c:v>
                </c:pt>
                <c:pt idx="653">
                  <c:v>27</c:v>
                </c:pt>
                <c:pt idx="654">
                  <c:v>27</c:v>
                </c:pt>
                <c:pt idx="655">
                  <c:v>27</c:v>
                </c:pt>
                <c:pt idx="656">
                  <c:v>27</c:v>
                </c:pt>
                <c:pt idx="657">
                  <c:v>27</c:v>
                </c:pt>
                <c:pt idx="658">
                  <c:v>27</c:v>
                </c:pt>
                <c:pt idx="659">
                  <c:v>27</c:v>
                </c:pt>
                <c:pt idx="660">
                  <c:v>27</c:v>
                </c:pt>
                <c:pt idx="661">
                  <c:v>27</c:v>
                </c:pt>
                <c:pt idx="662">
                  <c:v>28</c:v>
                </c:pt>
                <c:pt idx="663">
                  <c:v>28</c:v>
                </c:pt>
                <c:pt idx="664">
                  <c:v>28</c:v>
                </c:pt>
                <c:pt idx="665">
                  <c:v>28</c:v>
                </c:pt>
                <c:pt idx="666">
                  <c:v>28</c:v>
                </c:pt>
                <c:pt idx="667">
                  <c:v>28</c:v>
                </c:pt>
                <c:pt idx="668">
                  <c:v>28</c:v>
                </c:pt>
                <c:pt idx="669">
                  <c:v>28</c:v>
                </c:pt>
                <c:pt idx="670">
                  <c:v>28</c:v>
                </c:pt>
                <c:pt idx="671">
                  <c:v>28</c:v>
                </c:pt>
                <c:pt idx="672">
                  <c:v>28</c:v>
                </c:pt>
                <c:pt idx="673">
                  <c:v>28</c:v>
                </c:pt>
                <c:pt idx="674">
                  <c:v>28</c:v>
                </c:pt>
                <c:pt idx="675">
                  <c:v>28</c:v>
                </c:pt>
                <c:pt idx="676">
                  <c:v>28</c:v>
                </c:pt>
                <c:pt idx="677">
                  <c:v>28</c:v>
                </c:pt>
                <c:pt idx="678">
                  <c:v>28</c:v>
                </c:pt>
                <c:pt idx="679">
                  <c:v>28</c:v>
                </c:pt>
                <c:pt idx="680">
                  <c:v>28</c:v>
                </c:pt>
                <c:pt idx="681">
                  <c:v>28</c:v>
                </c:pt>
                <c:pt idx="682">
                  <c:v>28</c:v>
                </c:pt>
                <c:pt idx="683">
                  <c:v>28</c:v>
                </c:pt>
                <c:pt idx="684">
                  <c:v>28</c:v>
                </c:pt>
                <c:pt idx="685">
                  <c:v>28</c:v>
                </c:pt>
                <c:pt idx="686">
                  <c:v>28</c:v>
                </c:pt>
                <c:pt idx="687">
                  <c:v>29</c:v>
                </c:pt>
                <c:pt idx="688">
                  <c:v>29</c:v>
                </c:pt>
                <c:pt idx="689">
                  <c:v>29</c:v>
                </c:pt>
                <c:pt idx="690">
                  <c:v>29</c:v>
                </c:pt>
                <c:pt idx="691">
                  <c:v>29</c:v>
                </c:pt>
                <c:pt idx="692">
                  <c:v>29</c:v>
                </c:pt>
                <c:pt idx="693">
                  <c:v>29</c:v>
                </c:pt>
                <c:pt idx="694">
                  <c:v>29</c:v>
                </c:pt>
                <c:pt idx="695">
                  <c:v>29</c:v>
                </c:pt>
                <c:pt idx="696">
                  <c:v>29</c:v>
                </c:pt>
                <c:pt idx="697">
                  <c:v>29</c:v>
                </c:pt>
                <c:pt idx="698">
                  <c:v>29</c:v>
                </c:pt>
                <c:pt idx="699">
                  <c:v>29</c:v>
                </c:pt>
                <c:pt idx="700">
                  <c:v>29</c:v>
                </c:pt>
                <c:pt idx="701">
                  <c:v>29</c:v>
                </c:pt>
                <c:pt idx="702">
                  <c:v>29</c:v>
                </c:pt>
                <c:pt idx="703">
                  <c:v>29</c:v>
                </c:pt>
                <c:pt idx="704">
                  <c:v>29</c:v>
                </c:pt>
                <c:pt idx="705">
                  <c:v>29</c:v>
                </c:pt>
                <c:pt idx="706">
                  <c:v>29</c:v>
                </c:pt>
                <c:pt idx="707">
                  <c:v>29</c:v>
                </c:pt>
                <c:pt idx="708">
                  <c:v>29</c:v>
                </c:pt>
                <c:pt idx="709">
                  <c:v>29</c:v>
                </c:pt>
                <c:pt idx="710">
                  <c:v>29</c:v>
                </c:pt>
                <c:pt idx="711">
                  <c:v>29</c:v>
                </c:pt>
                <c:pt idx="712">
                  <c:v>29</c:v>
                </c:pt>
                <c:pt idx="713">
                  <c:v>30</c:v>
                </c:pt>
                <c:pt idx="714">
                  <c:v>30</c:v>
                </c:pt>
                <c:pt idx="715">
                  <c:v>30</c:v>
                </c:pt>
                <c:pt idx="716">
                  <c:v>30</c:v>
                </c:pt>
                <c:pt idx="717">
                  <c:v>30</c:v>
                </c:pt>
                <c:pt idx="718">
                  <c:v>30</c:v>
                </c:pt>
                <c:pt idx="719">
                  <c:v>30</c:v>
                </c:pt>
                <c:pt idx="720">
                  <c:v>30</c:v>
                </c:pt>
                <c:pt idx="721">
                  <c:v>30</c:v>
                </c:pt>
                <c:pt idx="722">
                  <c:v>30</c:v>
                </c:pt>
                <c:pt idx="723">
                  <c:v>30</c:v>
                </c:pt>
                <c:pt idx="724">
                  <c:v>30</c:v>
                </c:pt>
                <c:pt idx="725">
                  <c:v>30</c:v>
                </c:pt>
                <c:pt idx="726">
                  <c:v>30</c:v>
                </c:pt>
                <c:pt idx="727">
                  <c:v>30</c:v>
                </c:pt>
                <c:pt idx="728">
                  <c:v>30</c:v>
                </c:pt>
                <c:pt idx="729">
                  <c:v>30</c:v>
                </c:pt>
                <c:pt idx="730">
                  <c:v>30</c:v>
                </c:pt>
                <c:pt idx="731">
                  <c:v>30</c:v>
                </c:pt>
                <c:pt idx="732">
                  <c:v>30</c:v>
                </c:pt>
                <c:pt idx="733">
                  <c:v>30</c:v>
                </c:pt>
                <c:pt idx="734">
                  <c:v>30</c:v>
                </c:pt>
                <c:pt idx="735">
                  <c:v>30</c:v>
                </c:pt>
                <c:pt idx="736">
                  <c:v>30</c:v>
                </c:pt>
                <c:pt idx="737">
                  <c:v>30</c:v>
                </c:pt>
                <c:pt idx="738">
                  <c:v>31</c:v>
                </c:pt>
                <c:pt idx="739">
                  <c:v>31</c:v>
                </c:pt>
                <c:pt idx="740">
                  <c:v>31</c:v>
                </c:pt>
                <c:pt idx="741">
                  <c:v>31</c:v>
                </c:pt>
                <c:pt idx="742">
                  <c:v>31</c:v>
                </c:pt>
                <c:pt idx="743">
                  <c:v>31</c:v>
                </c:pt>
                <c:pt idx="744">
                  <c:v>31</c:v>
                </c:pt>
                <c:pt idx="745">
                  <c:v>31</c:v>
                </c:pt>
                <c:pt idx="746">
                  <c:v>31</c:v>
                </c:pt>
                <c:pt idx="747">
                  <c:v>31</c:v>
                </c:pt>
                <c:pt idx="748">
                  <c:v>31</c:v>
                </c:pt>
                <c:pt idx="749">
                  <c:v>31</c:v>
                </c:pt>
                <c:pt idx="750">
                  <c:v>31</c:v>
                </c:pt>
                <c:pt idx="751">
                  <c:v>31</c:v>
                </c:pt>
                <c:pt idx="752">
                  <c:v>31</c:v>
                </c:pt>
                <c:pt idx="753">
                  <c:v>31</c:v>
                </c:pt>
                <c:pt idx="754">
                  <c:v>31</c:v>
                </c:pt>
                <c:pt idx="755">
                  <c:v>31</c:v>
                </c:pt>
                <c:pt idx="756">
                  <c:v>31</c:v>
                </c:pt>
                <c:pt idx="757">
                  <c:v>31</c:v>
                </c:pt>
                <c:pt idx="758">
                  <c:v>31</c:v>
                </c:pt>
                <c:pt idx="759">
                  <c:v>31</c:v>
                </c:pt>
                <c:pt idx="760">
                  <c:v>31</c:v>
                </c:pt>
                <c:pt idx="761">
                  <c:v>31</c:v>
                </c:pt>
                <c:pt idx="762">
                  <c:v>31</c:v>
                </c:pt>
                <c:pt idx="763">
                  <c:v>31</c:v>
                </c:pt>
                <c:pt idx="764">
                  <c:v>32</c:v>
                </c:pt>
                <c:pt idx="765">
                  <c:v>32</c:v>
                </c:pt>
                <c:pt idx="766">
                  <c:v>32</c:v>
                </c:pt>
                <c:pt idx="767">
                  <c:v>32</c:v>
                </c:pt>
                <c:pt idx="768">
                  <c:v>32</c:v>
                </c:pt>
                <c:pt idx="769">
                  <c:v>32</c:v>
                </c:pt>
                <c:pt idx="770">
                  <c:v>32</c:v>
                </c:pt>
                <c:pt idx="771">
                  <c:v>32</c:v>
                </c:pt>
                <c:pt idx="772">
                  <c:v>32</c:v>
                </c:pt>
                <c:pt idx="773">
                  <c:v>32</c:v>
                </c:pt>
                <c:pt idx="774">
                  <c:v>32</c:v>
                </c:pt>
                <c:pt idx="775">
                  <c:v>32</c:v>
                </c:pt>
                <c:pt idx="776">
                  <c:v>32</c:v>
                </c:pt>
                <c:pt idx="777">
                  <c:v>32</c:v>
                </c:pt>
                <c:pt idx="778">
                  <c:v>32</c:v>
                </c:pt>
                <c:pt idx="779">
                  <c:v>32</c:v>
                </c:pt>
                <c:pt idx="780">
                  <c:v>32</c:v>
                </c:pt>
                <c:pt idx="781">
                  <c:v>32</c:v>
                </c:pt>
                <c:pt idx="782">
                  <c:v>32</c:v>
                </c:pt>
                <c:pt idx="783">
                  <c:v>32</c:v>
                </c:pt>
                <c:pt idx="784">
                  <c:v>32</c:v>
                </c:pt>
                <c:pt idx="785">
                  <c:v>32</c:v>
                </c:pt>
                <c:pt idx="786">
                  <c:v>32</c:v>
                </c:pt>
                <c:pt idx="787">
                  <c:v>32</c:v>
                </c:pt>
                <c:pt idx="788">
                  <c:v>32</c:v>
                </c:pt>
                <c:pt idx="789">
                  <c:v>33</c:v>
                </c:pt>
                <c:pt idx="790">
                  <c:v>33</c:v>
                </c:pt>
                <c:pt idx="791">
                  <c:v>33</c:v>
                </c:pt>
                <c:pt idx="792">
                  <c:v>33</c:v>
                </c:pt>
                <c:pt idx="793">
                  <c:v>33</c:v>
                </c:pt>
                <c:pt idx="794">
                  <c:v>33</c:v>
                </c:pt>
                <c:pt idx="795">
                  <c:v>33</c:v>
                </c:pt>
                <c:pt idx="796">
                  <c:v>33</c:v>
                </c:pt>
                <c:pt idx="797">
                  <c:v>33</c:v>
                </c:pt>
                <c:pt idx="798">
                  <c:v>33</c:v>
                </c:pt>
                <c:pt idx="799">
                  <c:v>33</c:v>
                </c:pt>
                <c:pt idx="800">
                  <c:v>33</c:v>
                </c:pt>
                <c:pt idx="801">
                  <c:v>33</c:v>
                </c:pt>
                <c:pt idx="802">
                  <c:v>33</c:v>
                </c:pt>
                <c:pt idx="803">
                  <c:v>33</c:v>
                </c:pt>
                <c:pt idx="804">
                  <c:v>33</c:v>
                </c:pt>
                <c:pt idx="805">
                  <c:v>33</c:v>
                </c:pt>
                <c:pt idx="806">
                  <c:v>33</c:v>
                </c:pt>
                <c:pt idx="807">
                  <c:v>33</c:v>
                </c:pt>
                <c:pt idx="808">
                  <c:v>33</c:v>
                </c:pt>
                <c:pt idx="809">
                  <c:v>33</c:v>
                </c:pt>
                <c:pt idx="810">
                  <c:v>33</c:v>
                </c:pt>
                <c:pt idx="811">
                  <c:v>33</c:v>
                </c:pt>
                <c:pt idx="812">
                  <c:v>33</c:v>
                </c:pt>
                <c:pt idx="813">
                  <c:v>33</c:v>
                </c:pt>
                <c:pt idx="814">
                  <c:v>33</c:v>
                </c:pt>
                <c:pt idx="815">
                  <c:v>34</c:v>
                </c:pt>
                <c:pt idx="816">
                  <c:v>34</c:v>
                </c:pt>
                <c:pt idx="817">
                  <c:v>34</c:v>
                </c:pt>
                <c:pt idx="818">
                  <c:v>34</c:v>
                </c:pt>
                <c:pt idx="819">
                  <c:v>34</c:v>
                </c:pt>
                <c:pt idx="820">
                  <c:v>34</c:v>
                </c:pt>
                <c:pt idx="821">
                  <c:v>34</c:v>
                </c:pt>
                <c:pt idx="822">
                  <c:v>34</c:v>
                </c:pt>
                <c:pt idx="823">
                  <c:v>34</c:v>
                </c:pt>
                <c:pt idx="824">
                  <c:v>34</c:v>
                </c:pt>
                <c:pt idx="825">
                  <c:v>34</c:v>
                </c:pt>
                <c:pt idx="826">
                  <c:v>34</c:v>
                </c:pt>
                <c:pt idx="827">
                  <c:v>34</c:v>
                </c:pt>
                <c:pt idx="828">
                  <c:v>34</c:v>
                </c:pt>
                <c:pt idx="829">
                  <c:v>34</c:v>
                </c:pt>
                <c:pt idx="830">
                  <c:v>34</c:v>
                </c:pt>
                <c:pt idx="831">
                  <c:v>34</c:v>
                </c:pt>
                <c:pt idx="832">
                  <c:v>34</c:v>
                </c:pt>
                <c:pt idx="833">
                  <c:v>34</c:v>
                </c:pt>
                <c:pt idx="834">
                  <c:v>34</c:v>
                </c:pt>
                <c:pt idx="835">
                  <c:v>34</c:v>
                </c:pt>
                <c:pt idx="836">
                  <c:v>34</c:v>
                </c:pt>
                <c:pt idx="837">
                  <c:v>34</c:v>
                </c:pt>
                <c:pt idx="838">
                  <c:v>34</c:v>
                </c:pt>
                <c:pt idx="839">
                  <c:v>34</c:v>
                </c:pt>
                <c:pt idx="840">
                  <c:v>35</c:v>
                </c:pt>
                <c:pt idx="841">
                  <c:v>35</c:v>
                </c:pt>
                <c:pt idx="842">
                  <c:v>35</c:v>
                </c:pt>
                <c:pt idx="843">
                  <c:v>35</c:v>
                </c:pt>
                <c:pt idx="844">
                  <c:v>35</c:v>
                </c:pt>
                <c:pt idx="845">
                  <c:v>35</c:v>
                </c:pt>
                <c:pt idx="846">
                  <c:v>35</c:v>
                </c:pt>
                <c:pt idx="847">
                  <c:v>35</c:v>
                </c:pt>
                <c:pt idx="848">
                  <c:v>35</c:v>
                </c:pt>
                <c:pt idx="849">
                  <c:v>35</c:v>
                </c:pt>
                <c:pt idx="850">
                  <c:v>35</c:v>
                </c:pt>
                <c:pt idx="851">
                  <c:v>35</c:v>
                </c:pt>
                <c:pt idx="852">
                  <c:v>35</c:v>
                </c:pt>
                <c:pt idx="853">
                  <c:v>35</c:v>
                </c:pt>
                <c:pt idx="854">
                  <c:v>35</c:v>
                </c:pt>
                <c:pt idx="855">
                  <c:v>35</c:v>
                </c:pt>
                <c:pt idx="856">
                  <c:v>35</c:v>
                </c:pt>
                <c:pt idx="857">
                  <c:v>35</c:v>
                </c:pt>
                <c:pt idx="858">
                  <c:v>35</c:v>
                </c:pt>
                <c:pt idx="859">
                  <c:v>35</c:v>
                </c:pt>
                <c:pt idx="860">
                  <c:v>35</c:v>
                </c:pt>
                <c:pt idx="861">
                  <c:v>35</c:v>
                </c:pt>
                <c:pt idx="862">
                  <c:v>35</c:v>
                </c:pt>
                <c:pt idx="863">
                  <c:v>35</c:v>
                </c:pt>
                <c:pt idx="864">
                  <c:v>35</c:v>
                </c:pt>
                <c:pt idx="865">
                  <c:v>35.414422999999999</c:v>
                </c:pt>
                <c:pt idx="866">
                  <c:v>36</c:v>
                </c:pt>
                <c:pt idx="867">
                  <c:v>36</c:v>
                </c:pt>
                <c:pt idx="868">
                  <c:v>36</c:v>
                </c:pt>
                <c:pt idx="869">
                  <c:v>36</c:v>
                </c:pt>
                <c:pt idx="870">
                  <c:v>36</c:v>
                </c:pt>
                <c:pt idx="871">
                  <c:v>36</c:v>
                </c:pt>
                <c:pt idx="872">
                  <c:v>36</c:v>
                </c:pt>
                <c:pt idx="873">
                  <c:v>36</c:v>
                </c:pt>
                <c:pt idx="874">
                  <c:v>36</c:v>
                </c:pt>
                <c:pt idx="875">
                  <c:v>36</c:v>
                </c:pt>
                <c:pt idx="876">
                  <c:v>36</c:v>
                </c:pt>
                <c:pt idx="877">
                  <c:v>36</c:v>
                </c:pt>
                <c:pt idx="878">
                  <c:v>36</c:v>
                </c:pt>
                <c:pt idx="879">
                  <c:v>36</c:v>
                </c:pt>
                <c:pt idx="880">
                  <c:v>36</c:v>
                </c:pt>
                <c:pt idx="881">
                  <c:v>36</c:v>
                </c:pt>
                <c:pt idx="882">
                  <c:v>36</c:v>
                </c:pt>
                <c:pt idx="883">
                  <c:v>36</c:v>
                </c:pt>
                <c:pt idx="884">
                  <c:v>36</c:v>
                </c:pt>
                <c:pt idx="885">
                  <c:v>36</c:v>
                </c:pt>
                <c:pt idx="886">
                  <c:v>36</c:v>
                </c:pt>
                <c:pt idx="887">
                  <c:v>36</c:v>
                </c:pt>
                <c:pt idx="888">
                  <c:v>36</c:v>
                </c:pt>
                <c:pt idx="889">
                  <c:v>36</c:v>
                </c:pt>
                <c:pt idx="890">
                  <c:v>36</c:v>
                </c:pt>
                <c:pt idx="891">
                  <c:v>37</c:v>
                </c:pt>
                <c:pt idx="892">
                  <c:v>37</c:v>
                </c:pt>
                <c:pt idx="893">
                  <c:v>37</c:v>
                </c:pt>
                <c:pt idx="894">
                  <c:v>37</c:v>
                </c:pt>
                <c:pt idx="895">
                  <c:v>37</c:v>
                </c:pt>
                <c:pt idx="896">
                  <c:v>37</c:v>
                </c:pt>
                <c:pt idx="897">
                  <c:v>37</c:v>
                </c:pt>
                <c:pt idx="898">
                  <c:v>37</c:v>
                </c:pt>
                <c:pt idx="899">
                  <c:v>37</c:v>
                </c:pt>
                <c:pt idx="900">
                  <c:v>37</c:v>
                </c:pt>
                <c:pt idx="901">
                  <c:v>37</c:v>
                </c:pt>
                <c:pt idx="902">
                  <c:v>37</c:v>
                </c:pt>
                <c:pt idx="903">
                  <c:v>37</c:v>
                </c:pt>
                <c:pt idx="904">
                  <c:v>37</c:v>
                </c:pt>
                <c:pt idx="905">
                  <c:v>37</c:v>
                </c:pt>
                <c:pt idx="906">
                  <c:v>37</c:v>
                </c:pt>
                <c:pt idx="907">
                  <c:v>37</c:v>
                </c:pt>
                <c:pt idx="908">
                  <c:v>37</c:v>
                </c:pt>
                <c:pt idx="909">
                  <c:v>37</c:v>
                </c:pt>
                <c:pt idx="910">
                  <c:v>37</c:v>
                </c:pt>
                <c:pt idx="911">
                  <c:v>37</c:v>
                </c:pt>
                <c:pt idx="912">
                  <c:v>37</c:v>
                </c:pt>
                <c:pt idx="913">
                  <c:v>37</c:v>
                </c:pt>
                <c:pt idx="914">
                  <c:v>37</c:v>
                </c:pt>
                <c:pt idx="915">
                  <c:v>37</c:v>
                </c:pt>
                <c:pt idx="916">
                  <c:v>38</c:v>
                </c:pt>
                <c:pt idx="917">
                  <c:v>38</c:v>
                </c:pt>
                <c:pt idx="918">
                  <c:v>38</c:v>
                </c:pt>
                <c:pt idx="919">
                  <c:v>38</c:v>
                </c:pt>
                <c:pt idx="920">
                  <c:v>38</c:v>
                </c:pt>
                <c:pt idx="921">
                  <c:v>38</c:v>
                </c:pt>
                <c:pt idx="922">
                  <c:v>38</c:v>
                </c:pt>
                <c:pt idx="923">
                  <c:v>38</c:v>
                </c:pt>
                <c:pt idx="924">
                  <c:v>38</c:v>
                </c:pt>
                <c:pt idx="925">
                  <c:v>38</c:v>
                </c:pt>
                <c:pt idx="926">
                  <c:v>38</c:v>
                </c:pt>
                <c:pt idx="927">
                  <c:v>38</c:v>
                </c:pt>
                <c:pt idx="928">
                  <c:v>38</c:v>
                </c:pt>
                <c:pt idx="929">
                  <c:v>38</c:v>
                </c:pt>
                <c:pt idx="930">
                  <c:v>38</c:v>
                </c:pt>
                <c:pt idx="931">
                  <c:v>38</c:v>
                </c:pt>
                <c:pt idx="932">
                  <c:v>38</c:v>
                </c:pt>
                <c:pt idx="933">
                  <c:v>38</c:v>
                </c:pt>
                <c:pt idx="934">
                  <c:v>38</c:v>
                </c:pt>
                <c:pt idx="935">
                  <c:v>38</c:v>
                </c:pt>
                <c:pt idx="936">
                  <c:v>38</c:v>
                </c:pt>
                <c:pt idx="937">
                  <c:v>38</c:v>
                </c:pt>
                <c:pt idx="938">
                  <c:v>38</c:v>
                </c:pt>
                <c:pt idx="939">
                  <c:v>38</c:v>
                </c:pt>
                <c:pt idx="940">
                  <c:v>38</c:v>
                </c:pt>
                <c:pt idx="941">
                  <c:v>38</c:v>
                </c:pt>
                <c:pt idx="942">
                  <c:v>39</c:v>
                </c:pt>
                <c:pt idx="943">
                  <c:v>39</c:v>
                </c:pt>
                <c:pt idx="944">
                  <c:v>39</c:v>
                </c:pt>
                <c:pt idx="945">
                  <c:v>39</c:v>
                </c:pt>
                <c:pt idx="946">
                  <c:v>39</c:v>
                </c:pt>
                <c:pt idx="947">
                  <c:v>39</c:v>
                </c:pt>
                <c:pt idx="948">
                  <c:v>39</c:v>
                </c:pt>
                <c:pt idx="949">
                  <c:v>39</c:v>
                </c:pt>
                <c:pt idx="950">
                  <c:v>39</c:v>
                </c:pt>
                <c:pt idx="951">
                  <c:v>39</c:v>
                </c:pt>
                <c:pt idx="952">
                  <c:v>39</c:v>
                </c:pt>
                <c:pt idx="953">
                  <c:v>39</c:v>
                </c:pt>
                <c:pt idx="954">
                  <c:v>39</c:v>
                </c:pt>
                <c:pt idx="955">
                  <c:v>39</c:v>
                </c:pt>
                <c:pt idx="956">
                  <c:v>39</c:v>
                </c:pt>
                <c:pt idx="957">
                  <c:v>39</c:v>
                </c:pt>
                <c:pt idx="958">
                  <c:v>39</c:v>
                </c:pt>
                <c:pt idx="959">
                  <c:v>39</c:v>
                </c:pt>
                <c:pt idx="960">
                  <c:v>39</c:v>
                </c:pt>
                <c:pt idx="961">
                  <c:v>39</c:v>
                </c:pt>
                <c:pt idx="962">
                  <c:v>39</c:v>
                </c:pt>
                <c:pt idx="963">
                  <c:v>39</c:v>
                </c:pt>
                <c:pt idx="964">
                  <c:v>39</c:v>
                </c:pt>
                <c:pt idx="965">
                  <c:v>39</c:v>
                </c:pt>
                <c:pt idx="966">
                  <c:v>39</c:v>
                </c:pt>
                <c:pt idx="967">
                  <c:v>40</c:v>
                </c:pt>
                <c:pt idx="968">
                  <c:v>40</c:v>
                </c:pt>
                <c:pt idx="969">
                  <c:v>40</c:v>
                </c:pt>
                <c:pt idx="970">
                  <c:v>40</c:v>
                </c:pt>
                <c:pt idx="971">
                  <c:v>40</c:v>
                </c:pt>
                <c:pt idx="972">
                  <c:v>40</c:v>
                </c:pt>
                <c:pt idx="973">
                  <c:v>40</c:v>
                </c:pt>
                <c:pt idx="974">
                  <c:v>40</c:v>
                </c:pt>
                <c:pt idx="975">
                  <c:v>40</c:v>
                </c:pt>
                <c:pt idx="976">
                  <c:v>40</c:v>
                </c:pt>
                <c:pt idx="977">
                  <c:v>40</c:v>
                </c:pt>
                <c:pt idx="978">
                  <c:v>40</c:v>
                </c:pt>
                <c:pt idx="979">
                  <c:v>40</c:v>
                </c:pt>
                <c:pt idx="980">
                  <c:v>40</c:v>
                </c:pt>
                <c:pt idx="981">
                  <c:v>40</c:v>
                </c:pt>
                <c:pt idx="982">
                  <c:v>40</c:v>
                </c:pt>
                <c:pt idx="983">
                  <c:v>40</c:v>
                </c:pt>
                <c:pt idx="984">
                  <c:v>40</c:v>
                </c:pt>
                <c:pt idx="985">
                  <c:v>40</c:v>
                </c:pt>
                <c:pt idx="986">
                  <c:v>40</c:v>
                </c:pt>
                <c:pt idx="987">
                  <c:v>40</c:v>
                </c:pt>
                <c:pt idx="988">
                  <c:v>40</c:v>
                </c:pt>
                <c:pt idx="989">
                  <c:v>40</c:v>
                </c:pt>
                <c:pt idx="990">
                  <c:v>40</c:v>
                </c:pt>
                <c:pt idx="991">
                  <c:v>40</c:v>
                </c:pt>
                <c:pt idx="992">
                  <c:v>40</c:v>
                </c:pt>
                <c:pt idx="993">
                  <c:v>41</c:v>
                </c:pt>
                <c:pt idx="994">
                  <c:v>41</c:v>
                </c:pt>
                <c:pt idx="995">
                  <c:v>41</c:v>
                </c:pt>
                <c:pt idx="996">
                  <c:v>41</c:v>
                </c:pt>
                <c:pt idx="997">
                  <c:v>41</c:v>
                </c:pt>
                <c:pt idx="998">
                  <c:v>41</c:v>
                </c:pt>
                <c:pt idx="999">
                  <c:v>41</c:v>
                </c:pt>
                <c:pt idx="1000">
                  <c:v>41</c:v>
                </c:pt>
                <c:pt idx="1001">
                  <c:v>41</c:v>
                </c:pt>
                <c:pt idx="1002">
                  <c:v>41</c:v>
                </c:pt>
                <c:pt idx="1003">
                  <c:v>41</c:v>
                </c:pt>
                <c:pt idx="1004">
                  <c:v>41</c:v>
                </c:pt>
                <c:pt idx="1005">
                  <c:v>41</c:v>
                </c:pt>
                <c:pt idx="1006">
                  <c:v>41</c:v>
                </c:pt>
                <c:pt idx="1007">
                  <c:v>41</c:v>
                </c:pt>
                <c:pt idx="1008">
                  <c:v>41</c:v>
                </c:pt>
                <c:pt idx="1009">
                  <c:v>41</c:v>
                </c:pt>
                <c:pt idx="1010">
                  <c:v>41</c:v>
                </c:pt>
                <c:pt idx="1011">
                  <c:v>41</c:v>
                </c:pt>
                <c:pt idx="1012">
                  <c:v>41</c:v>
                </c:pt>
                <c:pt idx="1013">
                  <c:v>41</c:v>
                </c:pt>
                <c:pt idx="1014">
                  <c:v>41</c:v>
                </c:pt>
                <c:pt idx="1015">
                  <c:v>41</c:v>
                </c:pt>
                <c:pt idx="1016">
                  <c:v>41</c:v>
                </c:pt>
                <c:pt idx="1017">
                  <c:v>41</c:v>
                </c:pt>
                <c:pt idx="1018">
                  <c:v>42</c:v>
                </c:pt>
                <c:pt idx="1019">
                  <c:v>42</c:v>
                </c:pt>
                <c:pt idx="1020">
                  <c:v>42</c:v>
                </c:pt>
                <c:pt idx="1021">
                  <c:v>42</c:v>
                </c:pt>
                <c:pt idx="1022">
                  <c:v>42</c:v>
                </c:pt>
                <c:pt idx="1023">
                  <c:v>42</c:v>
                </c:pt>
                <c:pt idx="1024">
                  <c:v>42</c:v>
                </c:pt>
                <c:pt idx="1025">
                  <c:v>42</c:v>
                </c:pt>
                <c:pt idx="1026">
                  <c:v>42</c:v>
                </c:pt>
                <c:pt idx="1027">
                  <c:v>42</c:v>
                </c:pt>
                <c:pt idx="1028">
                  <c:v>42</c:v>
                </c:pt>
                <c:pt idx="1029">
                  <c:v>42</c:v>
                </c:pt>
                <c:pt idx="1030">
                  <c:v>42</c:v>
                </c:pt>
                <c:pt idx="1031">
                  <c:v>42</c:v>
                </c:pt>
                <c:pt idx="1032">
                  <c:v>42</c:v>
                </c:pt>
                <c:pt idx="1033">
                  <c:v>42</c:v>
                </c:pt>
                <c:pt idx="1034">
                  <c:v>42</c:v>
                </c:pt>
                <c:pt idx="1035">
                  <c:v>42</c:v>
                </c:pt>
                <c:pt idx="1036">
                  <c:v>42</c:v>
                </c:pt>
                <c:pt idx="1037">
                  <c:v>42</c:v>
                </c:pt>
                <c:pt idx="1038">
                  <c:v>42</c:v>
                </c:pt>
                <c:pt idx="1039">
                  <c:v>42</c:v>
                </c:pt>
                <c:pt idx="1040">
                  <c:v>42</c:v>
                </c:pt>
                <c:pt idx="1041">
                  <c:v>42</c:v>
                </c:pt>
                <c:pt idx="1042">
                  <c:v>42</c:v>
                </c:pt>
                <c:pt idx="1043">
                  <c:v>42</c:v>
                </c:pt>
                <c:pt idx="1044">
                  <c:v>43</c:v>
                </c:pt>
                <c:pt idx="1045">
                  <c:v>43</c:v>
                </c:pt>
                <c:pt idx="1046">
                  <c:v>43</c:v>
                </c:pt>
                <c:pt idx="1047">
                  <c:v>43</c:v>
                </c:pt>
                <c:pt idx="1048">
                  <c:v>43</c:v>
                </c:pt>
                <c:pt idx="1049">
                  <c:v>43</c:v>
                </c:pt>
                <c:pt idx="1050">
                  <c:v>43</c:v>
                </c:pt>
                <c:pt idx="1051">
                  <c:v>43</c:v>
                </c:pt>
                <c:pt idx="1052">
                  <c:v>43</c:v>
                </c:pt>
                <c:pt idx="1053">
                  <c:v>43</c:v>
                </c:pt>
                <c:pt idx="1054">
                  <c:v>43</c:v>
                </c:pt>
                <c:pt idx="1055">
                  <c:v>43</c:v>
                </c:pt>
                <c:pt idx="1056">
                  <c:v>43</c:v>
                </c:pt>
                <c:pt idx="1057">
                  <c:v>43</c:v>
                </c:pt>
                <c:pt idx="1058">
                  <c:v>43</c:v>
                </c:pt>
                <c:pt idx="1059">
                  <c:v>43</c:v>
                </c:pt>
                <c:pt idx="1060">
                  <c:v>43</c:v>
                </c:pt>
                <c:pt idx="1061">
                  <c:v>43</c:v>
                </c:pt>
                <c:pt idx="1062">
                  <c:v>43</c:v>
                </c:pt>
                <c:pt idx="1063">
                  <c:v>43</c:v>
                </c:pt>
                <c:pt idx="1064">
                  <c:v>43</c:v>
                </c:pt>
                <c:pt idx="1065">
                  <c:v>43</c:v>
                </c:pt>
                <c:pt idx="1066">
                  <c:v>43</c:v>
                </c:pt>
                <c:pt idx="1067">
                  <c:v>43</c:v>
                </c:pt>
                <c:pt idx="1068">
                  <c:v>43</c:v>
                </c:pt>
                <c:pt idx="1069">
                  <c:v>43</c:v>
                </c:pt>
                <c:pt idx="1070">
                  <c:v>43</c:v>
                </c:pt>
                <c:pt idx="1071">
                  <c:v>43</c:v>
                </c:pt>
                <c:pt idx="1072">
                  <c:v>43</c:v>
                </c:pt>
                <c:pt idx="1073">
                  <c:v>43</c:v>
                </c:pt>
                <c:pt idx="1074">
                  <c:v>43</c:v>
                </c:pt>
                <c:pt idx="1075">
                  <c:v>43</c:v>
                </c:pt>
                <c:pt idx="1076">
                  <c:v>43</c:v>
                </c:pt>
                <c:pt idx="1077">
                  <c:v>43</c:v>
                </c:pt>
                <c:pt idx="1078">
                  <c:v>43</c:v>
                </c:pt>
                <c:pt idx="1079">
                  <c:v>44</c:v>
                </c:pt>
                <c:pt idx="1080">
                  <c:v>44</c:v>
                </c:pt>
                <c:pt idx="1081">
                  <c:v>44</c:v>
                </c:pt>
                <c:pt idx="1082">
                  <c:v>44</c:v>
                </c:pt>
                <c:pt idx="1083">
                  <c:v>44</c:v>
                </c:pt>
                <c:pt idx="1084">
                  <c:v>44</c:v>
                </c:pt>
                <c:pt idx="1085">
                  <c:v>44</c:v>
                </c:pt>
                <c:pt idx="1086">
                  <c:v>44</c:v>
                </c:pt>
                <c:pt idx="1087">
                  <c:v>44</c:v>
                </c:pt>
                <c:pt idx="1088">
                  <c:v>44</c:v>
                </c:pt>
                <c:pt idx="1089">
                  <c:v>44</c:v>
                </c:pt>
                <c:pt idx="1090">
                  <c:v>44</c:v>
                </c:pt>
                <c:pt idx="1091">
                  <c:v>44</c:v>
                </c:pt>
                <c:pt idx="1092">
                  <c:v>44</c:v>
                </c:pt>
                <c:pt idx="1093">
                  <c:v>44</c:v>
                </c:pt>
                <c:pt idx="1094">
                  <c:v>44</c:v>
                </c:pt>
                <c:pt idx="1095">
                  <c:v>44</c:v>
                </c:pt>
                <c:pt idx="1096">
                  <c:v>44</c:v>
                </c:pt>
                <c:pt idx="1097">
                  <c:v>44</c:v>
                </c:pt>
                <c:pt idx="1098">
                  <c:v>44</c:v>
                </c:pt>
                <c:pt idx="1099">
                  <c:v>44</c:v>
                </c:pt>
                <c:pt idx="1100">
                  <c:v>44</c:v>
                </c:pt>
                <c:pt idx="1101">
                  <c:v>44</c:v>
                </c:pt>
                <c:pt idx="1102">
                  <c:v>44</c:v>
                </c:pt>
                <c:pt idx="1103">
                  <c:v>44</c:v>
                </c:pt>
                <c:pt idx="1104">
                  <c:v>44</c:v>
                </c:pt>
                <c:pt idx="1105">
                  <c:v>44</c:v>
                </c:pt>
                <c:pt idx="1106">
                  <c:v>44</c:v>
                </c:pt>
                <c:pt idx="1107">
                  <c:v>44</c:v>
                </c:pt>
                <c:pt idx="1108">
                  <c:v>44</c:v>
                </c:pt>
                <c:pt idx="1109">
                  <c:v>44</c:v>
                </c:pt>
                <c:pt idx="1110">
                  <c:v>44</c:v>
                </c:pt>
                <c:pt idx="1111">
                  <c:v>44</c:v>
                </c:pt>
                <c:pt idx="1112">
                  <c:v>44</c:v>
                </c:pt>
                <c:pt idx="1113">
                  <c:v>44</c:v>
                </c:pt>
                <c:pt idx="1114">
                  <c:v>44</c:v>
                </c:pt>
                <c:pt idx="1115">
                  <c:v>44</c:v>
                </c:pt>
                <c:pt idx="1116">
                  <c:v>44</c:v>
                </c:pt>
                <c:pt idx="1117">
                  <c:v>44</c:v>
                </c:pt>
                <c:pt idx="1118">
                  <c:v>44</c:v>
                </c:pt>
                <c:pt idx="1119">
                  <c:v>44</c:v>
                </c:pt>
                <c:pt idx="1120">
                  <c:v>44</c:v>
                </c:pt>
                <c:pt idx="1121">
                  <c:v>44</c:v>
                </c:pt>
                <c:pt idx="1122">
                  <c:v>44</c:v>
                </c:pt>
                <c:pt idx="1123">
                  <c:v>44</c:v>
                </c:pt>
                <c:pt idx="1124">
                  <c:v>44</c:v>
                </c:pt>
                <c:pt idx="1125">
                  <c:v>44</c:v>
                </c:pt>
                <c:pt idx="1126">
                  <c:v>45</c:v>
                </c:pt>
                <c:pt idx="1127">
                  <c:v>45</c:v>
                </c:pt>
                <c:pt idx="1128">
                  <c:v>45</c:v>
                </c:pt>
                <c:pt idx="1129">
                  <c:v>45</c:v>
                </c:pt>
                <c:pt idx="1130">
                  <c:v>45</c:v>
                </c:pt>
                <c:pt idx="1131">
                  <c:v>45</c:v>
                </c:pt>
                <c:pt idx="1132">
                  <c:v>45</c:v>
                </c:pt>
                <c:pt idx="1133">
                  <c:v>45</c:v>
                </c:pt>
                <c:pt idx="1134">
                  <c:v>45</c:v>
                </c:pt>
                <c:pt idx="1135">
                  <c:v>45</c:v>
                </c:pt>
                <c:pt idx="1136">
                  <c:v>45</c:v>
                </c:pt>
                <c:pt idx="1137">
                  <c:v>45</c:v>
                </c:pt>
                <c:pt idx="1138">
                  <c:v>45</c:v>
                </c:pt>
                <c:pt idx="1139">
                  <c:v>45</c:v>
                </c:pt>
                <c:pt idx="1140">
                  <c:v>45</c:v>
                </c:pt>
                <c:pt idx="1141">
                  <c:v>45</c:v>
                </c:pt>
                <c:pt idx="1142">
                  <c:v>45</c:v>
                </c:pt>
                <c:pt idx="1143">
                  <c:v>45</c:v>
                </c:pt>
                <c:pt idx="1144">
                  <c:v>45</c:v>
                </c:pt>
                <c:pt idx="1145">
                  <c:v>45</c:v>
                </c:pt>
                <c:pt idx="1146">
                  <c:v>45</c:v>
                </c:pt>
                <c:pt idx="1147">
                  <c:v>45</c:v>
                </c:pt>
                <c:pt idx="1148">
                  <c:v>45</c:v>
                </c:pt>
                <c:pt idx="1149">
                  <c:v>45</c:v>
                </c:pt>
                <c:pt idx="1150">
                  <c:v>45</c:v>
                </c:pt>
                <c:pt idx="1151">
                  <c:v>45</c:v>
                </c:pt>
                <c:pt idx="1152">
                  <c:v>45</c:v>
                </c:pt>
                <c:pt idx="1153">
                  <c:v>45</c:v>
                </c:pt>
                <c:pt idx="1154">
                  <c:v>45</c:v>
                </c:pt>
                <c:pt idx="1155">
                  <c:v>45</c:v>
                </c:pt>
                <c:pt idx="1156">
                  <c:v>45</c:v>
                </c:pt>
                <c:pt idx="1157">
                  <c:v>45</c:v>
                </c:pt>
                <c:pt idx="1158">
                  <c:v>45</c:v>
                </c:pt>
                <c:pt idx="1159">
                  <c:v>45</c:v>
                </c:pt>
                <c:pt idx="1160">
                  <c:v>45</c:v>
                </c:pt>
                <c:pt idx="1161">
                  <c:v>45</c:v>
                </c:pt>
                <c:pt idx="1162">
                  <c:v>45</c:v>
                </c:pt>
                <c:pt idx="1163">
                  <c:v>45</c:v>
                </c:pt>
                <c:pt idx="1164">
                  <c:v>45</c:v>
                </c:pt>
                <c:pt idx="1165">
                  <c:v>45</c:v>
                </c:pt>
                <c:pt idx="1166">
                  <c:v>45</c:v>
                </c:pt>
                <c:pt idx="1167">
                  <c:v>45</c:v>
                </c:pt>
                <c:pt idx="1168">
                  <c:v>45</c:v>
                </c:pt>
                <c:pt idx="1169">
                  <c:v>45</c:v>
                </c:pt>
                <c:pt idx="1170">
                  <c:v>45</c:v>
                </c:pt>
                <c:pt idx="1171">
                  <c:v>45</c:v>
                </c:pt>
                <c:pt idx="1172">
                  <c:v>45</c:v>
                </c:pt>
                <c:pt idx="1173">
                  <c:v>46</c:v>
                </c:pt>
                <c:pt idx="1174">
                  <c:v>46</c:v>
                </c:pt>
                <c:pt idx="1175">
                  <c:v>46</c:v>
                </c:pt>
                <c:pt idx="1176">
                  <c:v>46</c:v>
                </c:pt>
                <c:pt idx="1177">
                  <c:v>46</c:v>
                </c:pt>
                <c:pt idx="1178">
                  <c:v>46</c:v>
                </c:pt>
                <c:pt idx="1179">
                  <c:v>46</c:v>
                </c:pt>
                <c:pt idx="1180">
                  <c:v>46</c:v>
                </c:pt>
                <c:pt idx="1181">
                  <c:v>46</c:v>
                </c:pt>
                <c:pt idx="1182">
                  <c:v>46</c:v>
                </c:pt>
                <c:pt idx="1183">
                  <c:v>46</c:v>
                </c:pt>
                <c:pt idx="1184">
                  <c:v>46</c:v>
                </c:pt>
                <c:pt idx="1185">
                  <c:v>46</c:v>
                </c:pt>
                <c:pt idx="1186">
                  <c:v>46</c:v>
                </c:pt>
                <c:pt idx="1187">
                  <c:v>46</c:v>
                </c:pt>
                <c:pt idx="1188">
                  <c:v>46</c:v>
                </c:pt>
                <c:pt idx="1189">
                  <c:v>46</c:v>
                </c:pt>
                <c:pt idx="1190">
                  <c:v>46</c:v>
                </c:pt>
                <c:pt idx="1191">
                  <c:v>46</c:v>
                </c:pt>
                <c:pt idx="1192">
                  <c:v>46</c:v>
                </c:pt>
                <c:pt idx="1193">
                  <c:v>46</c:v>
                </c:pt>
                <c:pt idx="1194">
                  <c:v>46</c:v>
                </c:pt>
                <c:pt idx="1195">
                  <c:v>46</c:v>
                </c:pt>
                <c:pt idx="1196">
                  <c:v>46</c:v>
                </c:pt>
                <c:pt idx="1197">
                  <c:v>46</c:v>
                </c:pt>
                <c:pt idx="1198">
                  <c:v>46</c:v>
                </c:pt>
                <c:pt idx="1199">
                  <c:v>46</c:v>
                </c:pt>
                <c:pt idx="1200">
                  <c:v>46</c:v>
                </c:pt>
                <c:pt idx="1201">
                  <c:v>46</c:v>
                </c:pt>
                <c:pt idx="1202">
                  <c:v>46</c:v>
                </c:pt>
                <c:pt idx="1203">
                  <c:v>46</c:v>
                </c:pt>
                <c:pt idx="1204">
                  <c:v>46</c:v>
                </c:pt>
                <c:pt idx="1205">
                  <c:v>46</c:v>
                </c:pt>
                <c:pt idx="1206">
                  <c:v>46</c:v>
                </c:pt>
                <c:pt idx="1207">
                  <c:v>46</c:v>
                </c:pt>
                <c:pt idx="1208">
                  <c:v>46</c:v>
                </c:pt>
                <c:pt idx="1209">
                  <c:v>46</c:v>
                </c:pt>
                <c:pt idx="1210">
                  <c:v>46</c:v>
                </c:pt>
                <c:pt idx="1211">
                  <c:v>46</c:v>
                </c:pt>
                <c:pt idx="1212">
                  <c:v>46</c:v>
                </c:pt>
                <c:pt idx="1213">
                  <c:v>46</c:v>
                </c:pt>
                <c:pt idx="1214">
                  <c:v>46</c:v>
                </c:pt>
                <c:pt idx="1215">
                  <c:v>46</c:v>
                </c:pt>
                <c:pt idx="1216">
                  <c:v>46</c:v>
                </c:pt>
                <c:pt idx="1217">
                  <c:v>46</c:v>
                </c:pt>
                <c:pt idx="1218">
                  <c:v>46</c:v>
                </c:pt>
                <c:pt idx="1219">
                  <c:v>46</c:v>
                </c:pt>
                <c:pt idx="1220">
                  <c:v>47</c:v>
                </c:pt>
                <c:pt idx="1221">
                  <c:v>47</c:v>
                </c:pt>
                <c:pt idx="1222">
                  <c:v>47</c:v>
                </c:pt>
                <c:pt idx="1223">
                  <c:v>47</c:v>
                </c:pt>
                <c:pt idx="1224">
                  <c:v>47</c:v>
                </c:pt>
                <c:pt idx="1225">
                  <c:v>47</c:v>
                </c:pt>
                <c:pt idx="1226">
                  <c:v>47</c:v>
                </c:pt>
                <c:pt idx="1227">
                  <c:v>47</c:v>
                </c:pt>
                <c:pt idx="1228">
                  <c:v>47</c:v>
                </c:pt>
                <c:pt idx="1229">
                  <c:v>47</c:v>
                </c:pt>
                <c:pt idx="1230">
                  <c:v>47</c:v>
                </c:pt>
                <c:pt idx="1231">
                  <c:v>47</c:v>
                </c:pt>
                <c:pt idx="1232">
                  <c:v>47</c:v>
                </c:pt>
                <c:pt idx="1233">
                  <c:v>47</c:v>
                </c:pt>
                <c:pt idx="1234">
                  <c:v>47</c:v>
                </c:pt>
                <c:pt idx="1235">
                  <c:v>47</c:v>
                </c:pt>
                <c:pt idx="1236">
                  <c:v>47</c:v>
                </c:pt>
                <c:pt idx="1237">
                  <c:v>47</c:v>
                </c:pt>
                <c:pt idx="1238">
                  <c:v>47</c:v>
                </c:pt>
                <c:pt idx="1239">
                  <c:v>47</c:v>
                </c:pt>
                <c:pt idx="1240">
                  <c:v>47</c:v>
                </c:pt>
                <c:pt idx="1241">
                  <c:v>47</c:v>
                </c:pt>
                <c:pt idx="1242">
                  <c:v>47</c:v>
                </c:pt>
                <c:pt idx="1243">
                  <c:v>47</c:v>
                </c:pt>
                <c:pt idx="1244">
                  <c:v>47</c:v>
                </c:pt>
                <c:pt idx="1245">
                  <c:v>47</c:v>
                </c:pt>
                <c:pt idx="1246">
                  <c:v>47</c:v>
                </c:pt>
                <c:pt idx="1247">
                  <c:v>47</c:v>
                </c:pt>
                <c:pt idx="1248">
                  <c:v>47</c:v>
                </c:pt>
                <c:pt idx="1249">
                  <c:v>47</c:v>
                </c:pt>
                <c:pt idx="1250">
                  <c:v>47</c:v>
                </c:pt>
                <c:pt idx="1251">
                  <c:v>47</c:v>
                </c:pt>
                <c:pt idx="1252">
                  <c:v>47</c:v>
                </c:pt>
                <c:pt idx="1253">
                  <c:v>47</c:v>
                </c:pt>
                <c:pt idx="1254">
                  <c:v>47</c:v>
                </c:pt>
                <c:pt idx="1255">
                  <c:v>47</c:v>
                </c:pt>
                <c:pt idx="1256">
                  <c:v>47</c:v>
                </c:pt>
                <c:pt idx="1257">
                  <c:v>47</c:v>
                </c:pt>
                <c:pt idx="1258">
                  <c:v>47</c:v>
                </c:pt>
                <c:pt idx="1259">
                  <c:v>47</c:v>
                </c:pt>
                <c:pt idx="1260">
                  <c:v>47</c:v>
                </c:pt>
                <c:pt idx="1261">
                  <c:v>47</c:v>
                </c:pt>
                <c:pt idx="1262">
                  <c:v>47</c:v>
                </c:pt>
                <c:pt idx="1263">
                  <c:v>47</c:v>
                </c:pt>
                <c:pt idx="1264">
                  <c:v>47</c:v>
                </c:pt>
                <c:pt idx="1265">
                  <c:v>47</c:v>
                </c:pt>
                <c:pt idx="1266">
                  <c:v>47</c:v>
                </c:pt>
                <c:pt idx="1267">
                  <c:v>48</c:v>
                </c:pt>
                <c:pt idx="1268">
                  <c:v>48</c:v>
                </c:pt>
                <c:pt idx="1269">
                  <c:v>48</c:v>
                </c:pt>
                <c:pt idx="1270">
                  <c:v>48</c:v>
                </c:pt>
                <c:pt idx="1271">
                  <c:v>48</c:v>
                </c:pt>
                <c:pt idx="1272">
                  <c:v>48</c:v>
                </c:pt>
                <c:pt idx="1273">
                  <c:v>48</c:v>
                </c:pt>
                <c:pt idx="1274">
                  <c:v>48</c:v>
                </c:pt>
                <c:pt idx="1275">
                  <c:v>48</c:v>
                </c:pt>
                <c:pt idx="1276">
                  <c:v>48</c:v>
                </c:pt>
                <c:pt idx="1277">
                  <c:v>48</c:v>
                </c:pt>
                <c:pt idx="1278">
                  <c:v>48</c:v>
                </c:pt>
                <c:pt idx="1279">
                  <c:v>48</c:v>
                </c:pt>
                <c:pt idx="1280">
                  <c:v>48</c:v>
                </c:pt>
                <c:pt idx="1281">
                  <c:v>48</c:v>
                </c:pt>
                <c:pt idx="1282">
                  <c:v>48</c:v>
                </c:pt>
                <c:pt idx="1283">
                  <c:v>48</c:v>
                </c:pt>
                <c:pt idx="1284">
                  <c:v>48</c:v>
                </c:pt>
                <c:pt idx="1285">
                  <c:v>48</c:v>
                </c:pt>
                <c:pt idx="1286">
                  <c:v>48</c:v>
                </c:pt>
                <c:pt idx="1287">
                  <c:v>48</c:v>
                </c:pt>
                <c:pt idx="1288">
                  <c:v>48</c:v>
                </c:pt>
                <c:pt idx="1289">
                  <c:v>48</c:v>
                </c:pt>
                <c:pt idx="1290">
                  <c:v>48</c:v>
                </c:pt>
                <c:pt idx="1291">
                  <c:v>48</c:v>
                </c:pt>
                <c:pt idx="1292">
                  <c:v>48</c:v>
                </c:pt>
                <c:pt idx="1293">
                  <c:v>48</c:v>
                </c:pt>
                <c:pt idx="1294">
                  <c:v>48</c:v>
                </c:pt>
                <c:pt idx="1295">
                  <c:v>48</c:v>
                </c:pt>
                <c:pt idx="1296">
                  <c:v>48</c:v>
                </c:pt>
                <c:pt idx="1297">
                  <c:v>48</c:v>
                </c:pt>
                <c:pt idx="1298">
                  <c:v>48</c:v>
                </c:pt>
                <c:pt idx="1299">
                  <c:v>48</c:v>
                </c:pt>
                <c:pt idx="1300">
                  <c:v>48</c:v>
                </c:pt>
                <c:pt idx="1301">
                  <c:v>48</c:v>
                </c:pt>
                <c:pt idx="1302">
                  <c:v>48</c:v>
                </c:pt>
                <c:pt idx="1303">
                  <c:v>48</c:v>
                </c:pt>
                <c:pt idx="1304">
                  <c:v>48</c:v>
                </c:pt>
                <c:pt idx="1305">
                  <c:v>48</c:v>
                </c:pt>
                <c:pt idx="1306">
                  <c:v>48</c:v>
                </c:pt>
                <c:pt idx="1307">
                  <c:v>48</c:v>
                </c:pt>
                <c:pt idx="1308">
                  <c:v>48</c:v>
                </c:pt>
                <c:pt idx="1309">
                  <c:v>48</c:v>
                </c:pt>
                <c:pt idx="1310">
                  <c:v>48</c:v>
                </c:pt>
                <c:pt idx="1311">
                  <c:v>48</c:v>
                </c:pt>
                <c:pt idx="1312">
                  <c:v>48</c:v>
                </c:pt>
                <c:pt idx="1313">
                  <c:v>48</c:v>
                </c:pt>
                <c:pt idx="1314">
                  <c:v>49</c:v>
                </c:pt>
                <c:pt idx="1315">
                  <c:v>49</c:v>
                </c:pt>
                <c:pt idx="1316">
                  <c:v>49</c:v>
                </c:pt>
                <c:pt idx="1317">
                  <c:v>49</c:v>
                </c:pt>
                <c:pt idx="1318">
                  <c:v>49</c:v>
                </c:pt>
                <c:pt idx="1319">
                  <c:v>49</c:v>
                </c:pt>
                <c:pt idx="1320">
                  <c:v>49</c:v>
                </c:pt>
                <c:pt idx="1321">
                  <c:v>49</c:v>
                </c:pt>
                <c:pt idx="1322">
                  <c:v>49</c:v>
                </c:pt>
                <c:pt idx="1323">
                  <c:v>49</c:v>
                </c:pt>
                <c:pt idx="1324">
                  <c:v>49</c:v>
                </c:pt>
                <c:pt idx="1325">
                  <c:v>49</c:v>
                </c:pt>
                <c:pt idx="1326">
                  <c:v>49</c:v>
                </c:pt>
                <c:pt idx="1327">
                  <c:v>49</c:v>
                </c:pt>
                <c:pt idx="1328">
                  <c:v>49</c:v>
                </c:pt>
                <c:pt idx="1329">
                  <c:v>49</c:v>
                </c:pt>
                <c:pt idx="1330">
                  <c:v>49</c:v>
                </c:pt>
                <c:pt idx="1331">
                  <c:v>49</c:v>
                </c:pt>
                <c:pt idx="1332">
                  <c:v>49</c:v>
                </c:pt>
                <c:pt idx="1333">
                  <c:v>49</c:v>
                </c:pt>
                <c:pt idx="1334">
                  <c:v>49</c:v>
                </c:pt>
                <c:pt idx="1335">
                  <c:v>49</c:v>
                </c:pt>
                <c:pt idx="1336">
                  <c:v>49</c:v>
                </c:pt>
                <c:pt idx="1337">
                  <c:v>49</c:v>
                </c:pt>
                <c:pt idx="1338">
                  <c:v>49</c:v>
                </c:pt>
                <c:pt idx="1339">
                  <c:v>49</c:v>
                </c:pt>
                <c:pt idx="1340">
                  <c:v>49</c:v>
                </c:pt>
                <c:pt idx="1341">
                  <c:v>49</c:v>
                </c:pt>
                <c:pt idx="1342">
                  <c:v>49</c:v>
                </c:pt>
                <c:pt idx="1343">
                  <c:v>49</c:v>
                </c:pt>
                <c:pt idx="1344">
                  <c:v>49</c:v>
                </c:pt>
                <c:pt idx="1345">
                  <c:v>49</c:v>
                </c:pt>
                <c:pt idx="1346">
                  <c:v>49</c:v>
                </c:pt>
                <c:pt idx="1347">
                  <c:v>49</c:v>
                </c:pt>
                <c:pt idx="1348">
                  <c:v>49</c:v>
                </c:pt>
                <c:pt idx="1349">
                  <c:v>49</c:v>
                </c:pt>
                <c:pt idx="1350">
                  <c:v>49</c:v>
                </c:pt>
                <c:pt idx="1351">
                  <c:v>49</c:v>
                </c:pt>
                <c:pt idx="1352">
                  <c:v>49</c:v>
                </c:pt>
                <c:pt idx="1353">
                  <c:v>49</c:v>
                </c:pt>
                <c:pt idx="1354">
                  <c:v>49</c:v>
                </c:pt>
                <c:pt idx="1355">
                  <c:v>49</c:v>
                </c:pt>
                <c:pt idx="1356">
                  <c:v>49</c:v>
                </c:pt>
                <c:pt idx="1357">
                  <c:v>49</c:v>
                </c:pt>
                <c:pt idx="1358">
                  <c:v>49</c:v>
                </c:pt>
                <c:pt idx="1359">
                  <c:v>49</c:v>
                </c:pt>
                <c:pt idx="1360">
                  <c:v>49</c:v>
                </c:pt>
                <c:pt idx="1361">
                  <c:v>50</c:v>
                </c:pt>
                <c:pt idx="1362">
                  <c:v>50</c:v>
                </c:pt>
                <c:pt idx="1363">
                  <c:v>50</c:v>
                </c:pt>
                <c:pt idx="1364">
                  <c:v>50</c:v>
                </c:pt>
                <c:pt idx="1365">
                  <c:v>50</c:v>
                </c:pt>
                <c:pt idx="1366">
                  <c:v>50</c:v>
                </c:pt>
                <c:pt idx="1367">
                  <c:v>50</c:v>
                </c:pt>
                <c:pt idx="1368">
                  <c:v>50</c:v>
                </c:pt>
                <c:pt idx="1369">
                  <c:v>50</c:v>
                </c:pt>
                <c:pt idx="1370">
                  <c:v>50</c:v>
                </c:pt>
                <c:pt idx="1371">
                  <c:v>50</c:v>
                </c:pt>
                <c:pt idx="1372">
                  <c:v>50</c:v>
                </c:pt>
                <c:pt idx="1373">
                  <c:v>50</c:v>
                </c:pt>
                <c:pt idx="1374">
                  <c:v>50</c:v>
                </c:pt>
                <c:pt idx="1375">
                  <c:v>50</c:v>
                </c:pt>
                <c:pt idx="1376">
                  <c:v>50</c:v>
                </c:pt>
                <c:pt idx="1377">
                  <c:v>50</c:v>
                </c:pt>
                <c:pt idx="1378">
                  <c:v>50</c:v>
                </c:pt>
                <c:pt idx="1379">
                  <c:v>50</c:v>
                </c:pt>
                <c:pt idx="1380">
                  <c:v>50</c:v>
                </c:pt>
                <c:pt idx="1381">
                  <c:v>50</c:v>
                </c:pt>
                <c:pt idx="1382">
                  <c:v>50</c:v>
                </c:pt>
                <c:pt idx="1383">
                  <c:v>50</c:v>
                </c:pt>
                <c:pt idx="1384">
                  <c:v>50</c:v>
                </c:pt>
                <c:pt idx="1385">
                  <c:v>50</c:v>
                </c:pt>
                <c:pt idx="1386">
                  <c:v>50</c:v>
                </c:pt>
                <c:pt idx="1387">
                  <c:v>50</c:v>
                </c:pt>
                <c:pt idx="1388">
                  <c:v>50</c:v>
                </c:pt>
                <c:pt idx="1389">
                  <c:v>50</c:v>
                </c:pt>
                <c:pt idx="1390">
                  <c:v>50</c:v>
                </c:pt>
                <c:pt idx="1391">
                  <c:v>50</c:v>
                </c:pt>
                <c:pt idx="1392">
                  <c:v>50</c:v>
                </c:pt>
                <c:pt idx="1393">
                  <c:v>50</c:v>
                </c:pt>
                <c:pt idx="1394">
                  <c:v>50</c:v>
                </c:pt>
                <c:pt idx="1395">
                  <c:v>50</c:v>
                </c:pt>
                <c:pt idx="1396">
                  <c:v>50</c:v>
                </c:pt>
                <c:pt idx="1397">
                  <c:v>50</c:v>
                </c:pt>
                <c:pt idx="1398">
                  <c:v>50</c:v>
                </c:pt>
                <c:pt idx="1399">
                  <c:v>50</c:v>
                </c:pt>
                <c:pt idx="1400">
                  <c:v>50</c:v>
                </c:pt>
                <c:pt idx="1401">
                  <c:v>50</c:v>
                </c:pt>
                <c:pt idx="1402">
                  <c:v>50</c:v>
                </c:pt>
                <c:pt idx="1403">
                  <c:v>50</c:v>
                </c:pt>
                <c:pt idx="1404">
                  <c:v>50</c:v>
                </c:pt>
                <c:pt idx="1405">
                  <c:v>50</c:v>
                </c:pt>
                <c:pt idx="1406">
                  <c:v>50</c:v>
                </c:pt>
                <c:pt idx="1407">
                  <c:v>50</c:v>
                </c:pt>
                <c:pt idx="1408">
                  <c:v>51</c:v>
                </c:pt>
                <c:pt idx="1409">
                  <c:v>51</c:v>
                </c:pt>
                <c:pt idx="1410">
                  <c:v>51</c:v>
                </c:pt>
                <c:pt idx="1411">
                  <c:v>51</c:v>
                </c:pt>
                <c:pt idx="1412">
                  <c:v>51</c:v>
                </c:pt>
                <c:pt idx="1413">
                  <c:v>51</c:v>
                </c:pt>
                <c:pt idx="1414">
                  <c:v>51</c:v>
                </c:pt>
                <c:pt idx="1415">
                  <c:v>51</c:v>
                </c:pt>
                <c:pt idx="1416">
                  <c:v>51</c:v>
                </c:pt>
                <c:pt idx="1417">
                  <c:v>51</c:v>
                </c:pt>
                <c:pt idx="1418">
                  <c:v>51</c:v>
                </c:pt>
                <c:pt idx="1419">
                  <c:v>51</c:v>
                </c:pt>
                <c:pt idx="1420">
                  <c:v>51</c:v>
                </c:pt>
                <c:pt idx="1421">
                  <c:v>51</c:v>
                </c:pt>
                <c:pt idx="1422">
                  <c:v>51</c:v>
                </c:pt>
                <c:pt idx="1423">
                  <c:v>51</c:v>
                </c:pt>
                <c:pt idx="1424">
                  <c:v>51</c:v>
                </c:pt>
                <c:pt idx="1425">
                  <c:v>51</c:v>
                </c:pt>
                <c:pt idx="1426">
                  <c:v>51</c:v>
                </c:pt>
                <c:pt idx="1427">
                  <c:v>51</c:v>
                </c:pt>
                <c:pt idx="1428">
                  <c:v>51</c:v>
                </c:pt>
                <c:pt idx="1429">
                  <c:v>51</c:v>
                </c:pt>
                <c:pt idx="1430">
                  <c:v>51</c:v>
                </c:pt>
                <c:pt idx="1431">
                  <c:v>51</c:v>
                </c:pt>
                <c:pt idx="1432">
                  <c:v>51</c:v>
                </c:pt>
                <c:pt idx="1433">
                  <c:v>51</c:v>
                </c:pt>
                <c:pt idx="1434">
                  <c:v>51</c:v>
                </c:pt>
                <c:pt idx="1435">
                  <c:v>51</c:v>
                </c:pt>
                <c:pt idx="1436">
                  <c:v>51</c:v>
                </c:pt>
                <c:pt idx="1437">
                  <c:v>51</c:v>
                </c:pt>
                <c:pt idx="1438">
                  <c:v>51</c:v>
                </c:pt>
                <c:pt idx="1439">
                  <c:v>51</c:v>
                </c:pt>
                <c:pt idx="1440">
                  <c:v>51</c:v>
                </c:pt>
                <c:pt idx="1441">
                  <c:v>51</c:v>
                </c:pt>
                <c:pt idx="1442">
                  <c:v>51</c:v>
                </c:pt>
                <c:pt idx="1443">
                  <c:v>51</c:v>
                </c:pt>
                <c:pt idx="1444">
                  <c:v>51</c:v>
                </c:pt>
                <c:pt idx="1445">
                  <c:v>51</c:v>
                </c:pt>
                <c:pt idx="1446">
                  <c:v>51</c:v>
                </c:pt>
                <c:pt idx="1447">
                  <c:v>51</c:v>
                </c:pt>
                <c:pt idx="1448">
                  <c:v>51</c:v>
                </c:pt>
                <c:pt idx="1449">
                  <c:v>51</c:v>
                </c:pt>
                <c:pt idx="1450">
                  <c:v>51</c:v>
                </c:pt>
                <c:pt idx="1451">
                  <c:v>51</c:v>
                </c:pt>
                <c:pt idx="1452">
                  <c:v>51</c:v>
                </c:pt>
                <c:pt idx="1453">
                  <c:v>51</c:v>
                </c:pt>
                <c:pt idx="1454">
                  <c:v>51</c:v>
                </c:pt>
                <c:pt idx="1455">
                  <c:v>52</c:v>
                </c:pt>
                <c:pt idx="1456">
                  <c:v>52</c:v>
                </c:pt>
                <c:pt idx="1457">
                  <c:v>52</c:v>
                </c:pt>
                <c:pt idx="1458">
                  <c:v>52</c:v>
                </c:pt>
                <c:pt idx="1459">
                  <c:v>52</c:v>
                </c:pt>
                <c:pt idx="1460">
                  <c:v>52</c:v>
                </c:pt>
                <c:pt idx="1461">
                  <c:v>52</c:v>
                </c:pt>
                <c:pt idx="1462">
                  <c:v>52</c:v>
                </c:pt>
                <c:pt idx="1463">
                  <c:v>52</c:v>
                </c:pt>
                <c:pt idx="1464">
                  <c:v>52</c:v>
                </c:pt>
                <c:pt idx="1465">
                  <c:v>52</c:v>
                </c:pt>
                <c:pt idx="1466">
                  <c:v>52</c:v>
                </c:pt>
                <c:pt idx="1467">
                  <c:v>52</c:v>
                </c:pt>
                <c:pt idx="1468">
                  <c:v>52</c:v>
                </c:pt>
                <c:pt idx="1469">
                  <c:v>52</c:v>
                </c:pt>
                <c:pt idx="1470">
                  <c:v>52</c:v>
                </c:pt>
                <c:pt idx="1471">
                  <c:v>52</c:v>
                </c:pt>
                <c:pt idx="1472">
                  <c:v>52</c:v>
                </c:pt>
                <c:pt idx="1473">
                  <c:v>52</c:v>
                </c:pt>
                <c:pt idx="1474">
                  <c:v>52</c:v>
                </c:pt>
                <c:pt idx="1475">
                  <c:v>52</c:v>
                </c:pt>
                <c:pt idx="1476">
                  <c:v>52</c:v>
                </c:pt>
                <c:pt idx="1477">
                  <c:v>52</c:v>
                </c:pt>
                <c:pt idx="1478">
                  <c:v>52</c:v>
                </c:pt>
                <c:pt idx="1479">
                  <c:v>52</c:v>
                </c:pt>
                <c:pt idx="1480">
                  <c:v>52</c:v>
                </c:pt>
                <c:pt idx="1481">
                  <c:v>52</c:v>
                </c:pt>
                <c:pt idx="1482">
                  <c:v>52</c:v>
                </c:pt>
                <c:pt idx="1483">
                  <c:v>52</c:v>
                </c:pt>
                <c:pt idx="1484">
                  <c:v>52</c:v>
                </c:pt>
                <c:pt idx="1485">
                  <c:v>52</c:v>
                </c:pt>
                <c:pt idx="1486">
                  <c:v>52</c:v>
                </c:pt>
                <c:pt idx="1487">
                  <c:v>52</c:v>
                </c:pt>
                <c:pt idx="1488">
                  <c:v>52</c:v>
                </c:pt>
                <c:pt idx="1489">
                  <c:v>52</c:v>
                </c:pt>
                <c:pt idx="1490">
                  <c:v>52</c:v>
                </c:pt>
                <c:pt idx="1491">
                  <c:v>52</c:v>
                </c:pt>
                <c:pt idx="1492">
                  <c:v>52</c:v>
                </c:pt>
                <c:pt idx="1493">
                  <c:v>52</c:v>
                </c:pt>
                <c:pt idx="1494">
                  <c:v>52</c:v>
                </c:pt>
                <c:pt idx="1495">
                  <c:v>52</c:v>
                </c:pt>
                <c:pt idx="1496">
                  <c:v>52</c:v>
                </c:pt>
                <c:pt idx="1497">
                  <c:v>52</c:v>
                </c:pt>
                <c:pt idx="1498">
                  <c:v>52</c:v>
                </c:pt>
                <c:pt idx="1499">
                  <c:v>52</c:v>
                </c:pt>
                <c:pt idx="1500">
                  <c:v>52</c:v>
                </c:pt>
                <c:pt idx="1501">
                  <c:v>52</c:v>
                </c:pt>
                <c:pt idx="1502">
                  <c:v>53</c:v>
                </c:pt>
                <c:pt idx="1503">
                  <c:v>53</c:v>
                </c:pt>
                <c:pt idx="1504">
                  <c:v>53</c:v>
                </c:pt>
                <c:pt idx="1505">
                  <c:v>53</c:v>
                </c:pt>
                <c:pt idx="1506">
                  <c:v>53</c:v>
                </c:pt>
                <c:pt idx="1507">
                  <c:v>53</c:v>
                </c:pt>
                <c:pt idx="1508">
                  <c:v>53</c:v>
                </c:pt>
                <c:pt idx="1509">
                  <c:v>53</c:v>
                </c:pt>
                <c:pt idx="1510">
                  <c:v>53</c:v>
                </c:pt>
                <c:pt idx="1511">
                  <c:v>53</c:v>
                </c:pt>
                <c:pt idx="1512">
                  <c:v>53</c:v>
                </c:pt>
                <c:pt idx="1513">
                  <c:v>53</c:v>
                </c:pt>
                <c:pt idx="1514">
                  <c:v>53</c:v>
                </c:pt>
                <c:pt idx="1515">
                  <c:v>53</c:v>
                </c:pt>
                <c:pt idx="1516">
                  <c:v>53</c:v>
                </c:pt>
                <c:pt idx="1517">
                  <c:v>53</c:v>
                </c:pt>
                <c:pt idx="1518">
                  <c:v>53</c:v>
                </c:pt>
                <c:pt idx="1519">
                  <c:v>53</c:v>
                </c:pt>
                <c:pt idx="1520">
                  <c:v>53</c:v>
                </c:pt>
                <c:pt idx="1521">
                  <c:v>53</c:v>
                </c:pt>
                <c:pt idx="1522">
                  <c:v>53</c:v>
                </c:pt>
                <c:pt idx="1523">
                  <c:v>53</c:v>
                </c:pt>
                <c:pt idx="1524">
                  <c:v>53</c:v>
                </c:pt>
                <c:pt idx="1525">
                  <c:v>53</c:v>
                </c:pt>
                <c:pt idx="1526">
                  <c:v>53</c:v>
                </c:pt>
                <c:pt idx="1527">
                  <c:v>53</c:v>
                </c:pt>
                <c:pt idx="1528">
                  <c:v>53</c:v>
                </c:pt>
                <c:pt idx="1529">
                  <c:v>53</c:v>
                </c:pt>
                <c:pt idx="1530">
                  <c:v>53</c:v>
                </c:pt>
                <c:pt idx="1531">
                  <c:v>53</c:v>
                </c:pt>
                <c:pt idx="1532">
                  <c:v>53</c:v>
                </c:pt>
                <c:pt idx="1533">
                  <c:v>53</c:v>
                </c:pt>
                <c:pt idx="1534">
                  <c:v>53</c:v>
                </c:pt>
                <c:pt idx="1535">
                  <c:v>53</c:v>
                </c:pt>
                <c:pt idx="1536">
                  <c:v>53</c:v>
                </c:pt>
                <c:pt idx="1537">
                  <c:v>53</c:v>
                </c:pt>
                <c:pt idx="1538">
                  <c:v>53</c:v>
                </c:pt>
                <c:pt idx="1539">
                  <c:v>53</c:v>
                </c:pt>
                <c:pt idx="1540">
                  <c:v>53</c:v>
                </c:pt>
                <c:pt idx="1541">
                  <c:v>53</c:v>
                </c:pt>
                <c:pt idx="1542">
                  <c:v>53</c:v>
                </c:pt>
                <c:pt idx="1543">
                  <c:v>53</c:v>
                </c:pt>
                <c:pt idx="1544">
                  <c:v>53</c:v>
                </c:pt>
                <c:pt idx="1545">
                  <c:v>53</c:v>
                </c:pt>
                <c:pt idx="1546">
                  <c:v>53</c:v>
                </c:pt>
                <c:pt idx="1547">
                  <c:v>53</c:v>
                </c:pt>
                <c:pt idx="1548">
                  <c:v>53</c:v>
                </c:pt>
                <c:pt idx="1549">
                  <c:v>54</c:v>
                </c:pt>
                <c:pt idx="1550">
                  <c:v>54</c:v>
                </c:pt>
                <c:pt idx="1551">
                  <c:v>54</c:v>
                </c:pt>
                <c:pt idx="1552">
                  <c:v>54</c:v>
                </c:pt>
                <c:pt idx="1553">
                  <c:v>54</c:v>
                </c:pt>
                <c:pt idx="1554">
                  <c:v>54</c:v>
                </c:pt>
                <c:pt idx="1555">
                  <c:v>54</c:v>
                </c:pt>
                <c:pt idx="1556">
                  <c:v>54</c:v>
                </c:pt>
                <c:pt idx="1557">
                  <c:v>54</c:v>
                </c:pt>
                <c:pt idx="1558">
                  <c:v>54</c:v>
                </c:pt>
                <c:pt idx="1559">
                  <c:v>54</c:v>
                </c:pt>
                <c:pt idx="1560">
                  <c:v>54</c:v>
                </c:pt>
                <c:pt idx="1561">
                  <c:v>54</c:v>
                </c:pt>
                <c:pt idx="1562">
                  <c:v>54</c:v>
                </c:pt>
                <c:pt idx="1563">
                  <c:v>54</c:v>
                </c:pt>
                <c:pt idx="1564">
                  <c:v>54</c:v>
                </c:pt>
                <c:pt idx="1565">
                  <c:v>54</c:v>
                </c:pt>
                <c:pt idx="1566">
                  <c:v>54</c:v>
                </c:pt>
                <c:pt idx="1567">
                  <c:v>54</c:v>
                </c:pt>
                <c:pt idx="1568">
                  <c:v>54</c:v>
                </c:pt>
                <c:pt idx="1569">
                  <c:v>54</c:v>
                </c:pt>
                <c:pt idx="1570">
                  <c:v>54</c:v>
                </c:pt>
                <c:pt idx="1571">
                  <c:v>54</c:v>
                </c:pt>
                <c:pt idx="1572">
                  <c:v>54</c:v>
                </c:pt>
                <c:pt idx="1573">
                  <c:v>54</c:v>
                </c:pt>
                <c:pt idx="1574">
                  <c:v>54</c:v>
                </c:pt>
                <c:pt idx="1575">
                  <c:v>54</c:v>
                </c:pt>
                <c:pt idx="1576">
                  <c:v>54</c:v>
                </c:pt>
                <c:pt idx="1577">
                  <c:v>54</c:v>
                </c:pt>
                <c:pt idx="1578">
                  <c:v>54</c:v>
                </c:pt>
                <c:pt idx="1579">
                  <c:v>54</c:v>
                </c:pt>
                <c:pt idx="1580">
                  <c:v>54</c:v>
                </c:pt>
                <c:pt idx="1581">
                  <c:v>54</c:v>
                </c:pt>
                <c:pt idx="1582">
                  <c:v>54</c:v>
                </c:pt>
                <c:pt idx="1583">
                  <c:v>54</c:v>
                </c:pt>
                <c:pt idx="1584">
                  <c:v>54</c:v>
                </c:pt>
                <c:pt idx="1585">
                  <c:v>54</c:v>
                </c:pt>
                <c:pt idx="1586">
                  <c:v>54</c:v>
                </c:pt>
                <c:pt idx="1587">
                  <c:v>54</c:v>
                </c:pt>
                <c:pt idx="1588">
                  <c:v>54</c:v>
                </c:pt>
                <c:pt idx="1589">
                  <c:v>54</c:v>
                </c:pt>
                <c:pt idx="1590">
                  <c:v>54</c:v>
                </c:pt>
                <c:pt idx="1591">
                  <c:v>54</c:v>
                </c:pt>
                <c:pt idx="1592">
                  <c:v>54</c:v>
                </c:pt>
                <c:pt idx="1593">
                  <c:v>54</c:v>
                </c:pt>
                <c:pt idx="1594">
                  <c:v>54</c:v>
                </c:pt>
                <c:pt idx="1595">
                  <c:v>54</c:v>
                </c:pt>
                <c:pt idx="1596">
                  <c:v>55</c:v>
                </c:pt>
                <c:pt idx="1597">
                  <c:v>55</c:v>
                </c:pt>
                <c:pt idx="1598">
                  <c:v>55</c:v>
                </c:pt>
                <c:pt idx="1599">
                  <c:v>55</c:v>
                </c:pt>
                <c:pt idx="1600">
                  <c:v>55</c:v>
                </c:pt>
                <c:pt idx="1601">
                  <c:v>55</c:v>
                </c:pt>
                <c:pt idx="1602">
                  <c:v>55</c:v>
                </c:pt>
                <c:pt idx="1603">
                  <c:v>55</c:v>
                </c:pt>
                <c:pt idx="1604">
                  <c:v>55</c:v>
                </c:pt>
                <c:pt idx="1605">
                  <c:v>55</c:v>
                </c:pt>
                <c:pt idx="1606">
                  <c:v>55</c:v>
                </c:pt>
                <c:pt idx="1607">
                  <c:v>55</c:v>
                </c:pt>
                <c:pt idx="1608">
                  <c:v>55</c:v>
                </c:pt>
                <c:pt idx="1609">
                  <c:v>55</c:v>
                </c:pt>
                <c:pt idx="1610">
                  <c:v>55</c:v>
                </c:pt>
                <c:pt idx="1611">
                  <c:v>55</c:v>
                </c:pt>
                <c:pt idx="1612">
                  <c:v>55</c:v>
                </c:pt>
                <c:pt idx="1613">
                  <c:v>55</c:v>
                </c:pt>
                <c:pt idx="1614">
                  <c:v>55</c:v>
                </c:pt>
                <c:pt idx="1615">
                  <c:v>55</c:v>
                </c:pt>
                <c:pt idx="1616">
                  <c:v>55</c:v>
                </c:pt>
                <c:pt idx="1617">
                  <c:v>55</c:v>
                </c:pt>
                <c:pt idx="1618">
                  <c:v>55</c:v>
                </c:pt>
                <c:pt idx="1619">
                  <c:v>55</c:v>
                </c:pt>
                <c:pt idx="1620">
                  <c:v>55</c:v>
                </c:pt>
                <c:pt idx="1621">
                  <c:v>55</c:v>
                </c:pt>
                <c:pt idx="1622">
                  <c:v>55</c:v>
                </c:pt>
                <c:pt idx="1623">
                  <c:v>55</c:v>
                </c:pt>
                <c:pt idx="1624">
                  <c:v>55</c:v>
                </c:pt>
                <c:pt idx="1625">
                  <c:v>55</c:v>
                </c:pt>
                <c:pt idx="1626">
                  <c:v>55</c:v>
                </c:pt>
                <c:pt idx="1627">
                  <c:v>55</c:v>
                </c:pt>
                <c:pt idx="1628">
                  <c:v>55</c:v>
                </c:pt>
                <c:pt idx="1629">
                  <c:v>55</c:v>
                </c:pt>
                <c:pt idx="1630">
                  <c:v>55</c:v>
                </c:pt>
                <c:pt idx="1631">
                  <c:v>55</c:v>
                </c:pt>
                <c:pt idx="1632">
                  <c:v>55</c:v>
                </c:pt>
                <c:pt idx="1633">
                  <c:v>55</c:v>
                </c:pt>
                <c:pt idx="1634">
                  <c:v>55</c:v>
                </c:pt>
                <c:pt idx="1635">
                  <c:v>55</c:v>
                </c:pt>
                <c:pt idx="1636">
                  <c:v>55</c:v>
                </c:pt>
                <c:pt idx="1637">
                  <c:v>55</c:v>
                </c:pt>
                <c:pt idx="1638">
                  <c:v>55</c:v>
                </c:pt>
                <c:pt idx="1639">
                  <c:v>55</c:v>
                </c:pt>
                <c:pt idx="1640">
                  <c:v>55</c:v>
                </c:pt>
                <c:pt idx="1641">
                  <c:v>55</c:v>
                </c:pt>
                <c:pt idx="1642">
                  <c:v>55</c:v>
                </c:pt>
                <c:pt idx="1643">
                  <c:v>56</c:v>
                </c:pt>
                <c:pt idx="1644">
                  <c:v>56</c:v>
                </c:pt>
                <c:pt idx="1645">
                  <c:v>56</c:v>
                </c:pt>
                <c:pt idx="1646">
                  <c:v>56</c:v>
                </c:pt>
                <c:pt idx="1647">
                  <c:v>56</c:v>
                </c:pt>
                <c:pt idx="1648">
                  <c:v>56</c:v>
                </c:pt>
                <c:pt idx="1649">
                  <c:v>56</c:v>
                </c:pt>
                <c:pt idx="1650">
                  <c:v>56</c:v>
                </c:pt>
                <c:pt idx="1651">
                  <c:v>56</c:v>
                </c:pt>
                <c:pt idx="1652">
                  <c:v>56</c:v>
                </c:pt>
                <c:pt idx="1653">
                  <c:v>56</c:v>
                </c:pt>
                <c:pt idx="1654">
                  <c:v>56</c:v>
                </c:pt>
                <c:pt idx="1655">
                  <c:v>56</c:v>
                </c:pt>
                <c:pt idx="1656">
                  <c:v>56</c:v>
                </c:pt>
                <c:pt idx="1657">
                  <c:v>56</c:v>
                </c:pt>
                <c:pt idx="1658">
                  <c:v>56</c:v>
                </c:pt>
                <c:pt idx="1659">
                  <c:v>56</c:v>
                </c:pt>
                <c:pt idx="1660">
                  <c:v>56</c:v>
                </c:pt>
                <c:pt idx="1661">
                  <c:v>56</c:v>
                </c:pt>
                <c:pt idx="1662">
                  <c:v>56</c:v>
                </c:pt>
                <c:pt idx="1663">
                  <c:v>56</c:v>
                </c:pt>
                <c:pt idx="1664">
                  <c:v>56</c:v>
                </c:pt>
                <c:pt idx="1665">
                  <c:v>56</c:v>
                </c:pt>
                <c:pt idx="1666">
                  <c:v>56</c:v>
                </c:pt>
                <c:pt idx="1667">
                  <c:v>56</c:v>
                </c:pt>
                <c:pt idx="1668">
                  <c:v>56</c:v>
                </c:pt>
                <c:pt idx="1669">
                  <c:v>56</c:v>
                </c:pt>
                <c:pt idx="1670">
                  <c:v>56</c:v>
                </c:pt>
                <c:pt idx="1671">
                  <c:v>56</c:v>
                </c:pt>
                <c:pt idx="1672">
                  <c:v>56</c:v>
                </c:pt>
                <c:pt idx="1673">
                  <c:v>56</c:v>
                </c:pt>
                <c:pt idx="1674">
                  <c:v>56</c:v>
                </c:pt>
                <c:pt idx="1675">
                  <c:v>56</c:v>
                </c:pt>
                <c:pt idx="1676">
                  <c:v>56</c:v>
                </c:pt>
                <c:pt idx="1677">
                  <c:v>56</c:v>
                </c:pt>
                <c:pt idx="1678">
                  <c:v>56</c:v>
                </c:pt>
                <c:pt idx="1679">
                  <c:v>56</c:v>
                </c:pt>
                <c:pt idx="1680">
                  <c:v>56</c:v>
                </c:pt>
                <c:pt idx="1681">
                  <c:v>56</c:v>
                </c:pt>
                <c:pt idx="1682">
                  <c:v>56</c:v>
                </c:pt>
                <c:pt idx="1683">
                  <c:v>56</c:v>
                </c:pt>
                <c:pt idx="1684">
                  <c:v>56</c:v>
                </c:pt>
                <c:pt idx="1685">
                  <c:v>56</c:v>
                </c:pt>
                <c:pt idx="1686">
                  <c:v>56</c:v>
                </c:pt>
                <c:pt idx="1687">
                  <c:v>56</c:v>
                </c:pt>
                <c:pt idx="1688">
                  <c:v>56</c:v>
                </c:pt>
                <c:pt idx="1689">
                  <c:v>56</c:v>
                </c:pt>
                <c:pt idx="1690">
                  <c:v>57</c:v>
                </c:pt>
                <c:pt idx="1691">
                  <c:v>57</c:v>
                </c:pt>
                <c:pt idx="1692">
                  <c:v>57</c:v>
                </c:pt>
                <c:pt idx="1693">
                  <c:v>57</c:v>
                </c:pt>
                <c:pt idx="1694">
                  <c:v>57</c:v>
                </c:pt>
                <c:pt idx="1695">
                  <c:v>57</c:v>
                </c:pt>
                <c:pt idx="1696">
                  <c:v>57</c:v>
                </c:pt>
                <c:pt idx="1697">
                  <c:v>57</c:v>
                </c:pt>
                <c:pt idx="1698">
                  <c:v>57</c:v>
                </c:pt>
                <c:pt idx="1699">
                  <c:v>57</c:v>
                </c:pt>
                <c:pt idx="1700">
                  <c:v>57</c:v>
                </c:pt>
                <c:pt idx="1701">
                  <c:v>57</c:v>
                </c:pt>
                <c:pt idx="1702">
                  <c:v>57</c:v>
                </c:pt>
                <c:pt idx="1703">
                  <c:v>57</c:v>
                </c:pt>
                <c:pt idx="1704">
                  <c:v>57</c:v>
                </c:pt>
                <c:pt idx="1705">
                  <c:v>57</c:v>
                </c:pt>
                <c:pt idx="1706">
                  <c:v>57</c:v>
                </c:pt>
                <c:pt idx="1707">
                  <c:v>57</c:v>
                </c:pt>
                <c:pt idx="1708">
                  <c:v>57</c:v>
                </c:pt>
                <c:pt idx="1709">
                  <c:v>57</c:v>
                </c:pt>
                <c:pt idx="1710">
                  <c:v>57</c:v>
                </c:pt>
                <c:pt idx="1711">
                  <c:v>57</c:v>
                </c:pt>
                <c:pt idx="1712">
                  <c:v>57</c:v>
                </c:pt>
                <c:pt idx="1713">
                  <c:v>57</c:v>
                </c:pt>
                <c:pt idx="1714">
                  <c:v>57</c:v>
                </c:pt>
                <c:pt idx="1715">
                  <c:v>57</c:v>
                </c:pt>
                <c:pt idx="1716">
                  <c:v>57</c:v>
                </c:pt>
                <c:pt idx="1717">
                  <c:v>57</c:v>
                </c:pt>
                <c:pt idx="1718">
                  <c:v>57</c:v>
                </c:pt>
                <c:pt idx="1719">
                  <c:v>57</c:v>
                </c:pt>
                <c:pt idx="1720">
                  <c:v>57</c:v>
                </c:pt>
                <c:pt idx="1721">
                  <c:v>57</c:v>
                </c:pt>
                <c:pt idx="1722">
                  <c:v>57</c:v>
                </c:pt>
                <c:pt idx="1723">
                  <c:v>57</c:v>
                </c:pt>
                <c:pt idx="1724">
                  <c:v>57</c:v>
                </c:pt>
                <c:pt idx="1725">
                  <c:v>57</c:v>
                </c:pt>
                <c:pt idx="1726">
                  <c:v>57</c:v>
                </c:pt>
                <c:pt idx="1727">
                  <c:v>57</c:v>
                </c:pt>
                <c:pt idx="1728">
                  <c:v>57</c:v>
                </c:pt>
                <c:pt idx="1729">
                  <c:v>57</c:v>
                </c:pt>
                <c:pt idx="1730">
                  <c:v>57</c:v>
                </c:pt>
                <c:pt idx="1731">
                  <c:v>57</c:v>
                </c:pt>
                <c:pt idx="1732">
                  <c:v>57</c:v>
                </c:pt>
                <c:pt idx="1733">
                  <c:v>57</c:v>
                </c:pt>
                <c:pt idx="1734">
                  <c:v>57</c:v>
                </c:pt>
                <c:pt idx="1735">
                  <c:v>57</c:v>
                </c:pt>
                <c:pt idx="1736">
                  <c:v>57</c:v>
                </c:pt>
                <c:pt idx="1737">
                  <c:v>58</c:v>
                </c:pt>
                <c:pt idx="1738">
                  <c:v>58</c:v>
                </c:pt>
                <c:pt idx="1739">
                  <c:v>58</c:v>
                </c:pt>
                <c:pt idx="1740">
                  <c:v>58</c:v>
                </c:pt>
                <c:pt idx="1741">
                  <c:v>58</c:v>
                </c:pt>
                <c:pt idx="1742">
                  <c:v>58</c:v>
                </c:pt>
                <c:pt idx="1743">
                  <c:v>58</c:v>
                </c:pt>
                <c:pt idx="1744">
                  <c:v>58</c:v>
                </c:pt>
                <c:pt idx="1745">
                  <c:v>58</c:v>
                </c:pt>
                <c:pt idx="1746">
                  <c:v>58</c:v>
                </c:pt>
                <c:pt idx="1747">
                  <c:v>58</c:v>
                </c:pt>
                <c:pt idx="1748">
                  <c:v>58</c:v>
                </c:pt>
                <c:pt idx="1749">
                  <c:v>58</c:v>
                </c:pt>
                <c:pt idx="1750">
                  <c:v>58</c:v>
                </c:pt>
                <c:pt idx="1751">
                  <c:v>58</c:v>
                </c:pt>
                <c:pt idx="1752">
                  <c:v>58</c:v>
                </c:pt>
                <c:pt idx="1753">
                  <c:v>58</c:v>
                </c:pt>
                <c:pt idx="1754">
                  <c:v>58</c:v>
                </c:pt>
                <c:pt idx="1755">
                  <c:v>58</c:v>
                </c:pt>
                <c:pt idx="1756">
                  <c:v>58</c:v>
                </c:pt>
                <c:pt idx="1757">
                  <c:v>58</c:v>
                </c:pt>
                <c:pt idx="1758">
                  <c:v>58</c:v>
                </c:pt>
                <c:pt idx="1759">
                  <c:v>58</c:v>
                </c:pt>
                <c:pt idx="1760">
                  <c:v>58</c:v>
                </c:pt>
                <c:pt idx="1761">
                  <c:v>58</c:v>
                </c:pt>
                <c:pt idx="1762">
                  <c:v>58</c:v>
                </c:pt>
                <c:pt idx="1763">
                  <c:v>58</c:v>
                </c:pt>
                <c:pt idx="1764">
                  <c:v>58</c:v>
                </c:pt>
                <c:pt idx="1765">
                  <c:v>58</c:v>
                </c:pt>
                <c:pt idx="1766">
                  <c:v>58</c:v>
                </c:pt>
                <c:pt idx="1767">
                  <c:v>58</c:v>
                </c:pt>
                <c:pt idx="1768">
                  <c:v>58</c:v>
                </c:pt>
                <c:pt idx="1769">
                  <c:v>58</c:v>
                </c:pt>
                <c:pt idx="1770">
                  <c:v>58</c:v>
                </c:pt>
                <c:pt idx="1771">
                  <c:v>58</c:v>
                </c:pt>
                <c:pt idx="1772">
                  <c:v>58</c:v>
                </c:pt>
                <c:pt idx="1773">
                  <c:v>58</c:v>
                </c:pt>
                <c:pt idx="1774">
                  <c:v>58</c:v>
                </c:pt>
                <c:pt idx="1775">
                  <c:v>58</c:v>
                </c:pt>
                <c:pt idx="1776">
                  <c:v>58</c:v>
                </c:pt>
                <c:pt idx="1777">
                  <c:v>58</c:v>
                </c:pt>
                <c:pt idx="1778">
                  <c:v>58</c:v>
                </c:pt>
                <c:pt idx="1779">
                  <c:v>58</c:v>
                </c:pt>
                <c:pt idx="1780">
                  <c:v>58</c:v>
                </c:pt>
                <c:pt idx="1781">
                  <c:v>58</c:v>
                </c:pt>
                <c:pt idx="1782">
                  <c:v>58</c:v>
                </c:pt>
                <c:pt idx="1783">
                  <c:v>58</c:v>
                </c:pt>
                <c:pt idx="1784">
                  <c:v>59</c:v>
                </c:pt>
                <c:pt idx="1785">
                  <c:v>59</c:v>
                </c:pt>
                <c:pt idx="1786">
                  <c:v>59</c:v>
                </c:pt>
                <c:pt idx="1787">
                  <c:v>59</c:v>
                </c:pt>
                <c:pt idx="1788">
                  <c:v>59</c:v>
                </c:pt>
                <c:pt idx="1789">
                  <c:v>59</c:v>
                </c:pt>
                <c:pt idx="1790">
                  <c:v>59</c:v>
                </c:pt>
                <c:pt idx="1791">
                  <c:v>59</c:v>
                </c:pt>
                <c:pt idx="1792">
                  <c:v>59</c:v>
                </c:pt>
                <c:pt idx="1793">
                  <c:v>59</c:v>
                </c:pt>
                <c:pt idx="1794">
                  <c:v>59</c:v>
                </c:pt>
                <c:pt idx="1795">
                  <c:v>59</c:v>
                </c:pt>
                <c:pt idx="1796">
                  <c:v>59</c:v>
                </c:pt>
                <c:pt idx="1797">
                  <c:v>59</c:v>
                </c:pt>
                <c:pt idx="1798">
                  <c:v>59</c:v>
                </c:pt>
                <c:pt idx="1799">
                  <c:v>59</c:v>
                </c:pt>
                <c:pt idx="1800">
                  <c:v>59</c:v>
                </c:pt>
                <c:pt idx="1801">
                  <c:v>59</c:v>
                </c:pt>
                <c:pt idx="1802">
                  <c:v>59</c:v>
                </c:pt>
                <c:pt idx="1803">
                  <c:v>59</c:v>
                </c:pt>
                <c:pt idx="1804">
                  <c:v>59</c:v>
                </c:pt>
                <c:pt idx="1805">
                  <c:v>59</c:v>
                </c:pt>
                <c:pt idx="1806">
                  <c:v>59</c:v>
                </c:pt>
                <c:pt idx="1807">
                  <c:v>59</c:v>
                </c:pt>
                <c:pt idx="1808">
                  <c:v>59</c:v>
                </c:pt>
                <c:pt idx="1809">
                  <c:v>59</c:v>
                </c:pt>
                <c:pt idx="1810">
                  <c:v>59</c:v>
                </c:pt>
                <c:pt idx="1811">
                  <c:v>59</c:v>
                </c:pt>
                <c:pt idx="1812">
                  <c:v>59</c:v>
                </c:pt>
                <c:pt idx="1813">
                  <c:v>59</c:v>
                </c:pt>
                <c:pt idx="1814">
                  <c:v>59</c:v>
                </c:pt>
                <c:pt idx="1815">
                  <c:v>59</c:v>
                </c:pt>
                <c:pt idx="1816">
                  <c:v>59</c:v>
                </c:pt>
                <c:pt idx="1817">
                  <c:v>59</c:v>
                </c:pt>
                <c:pt idx="1818">
                  <c:v>59</c:v>
                </c:pt>
                <c:pt idx="1819">
                  <c:v>59</c:v>
                </c:pt>
                <c:pt idx="1820">
                  <c:v>59</c:v>
                </c:pt>
                <c:pt idx="1821">
                  <c:v>59</c:v>
                </c:pt>
                <c:pt idx="1822">
                  <c:v>59</c:v>
                </c:pt>
                <c:pt idx="1823">
                  <c:v>59</c:v>
                </c:pt>
                <c:pt idx="1824">
                  <c:v>59</c:v>
                </c:pt>
                <c:pt idx="1825">
                  <c:v>59</c:v>
                </c:pt>
                <c:pt idx="1826">
                  <c:v>59</c:v>
                </c:pt>
                <c:pt idx="1827">
                  <c:v>59</c:v>
                </c:pt>
                <c:pt idx="1828">
                  <c:v>59</c:v>
                </c:pt>
                <c:pt idx="1829">
                  <c:v>59</c:v>
                </c:pt>
                <c:pt idx="1830">
                  <c:v>59</c:v>
                </c:pt>
                <c:pt idx="1831">
                  <c:v>60</c:v>
                </c:pt>
                <c:pt idx="1832">
                  <c:v>60</c:v>
                </c:pt>
                <c:pt idx="1833">
                  <c:v>60</c:v>
                </c:pt>
                <c:pt idx="1834">
                  <c:v>60</c:v>
                </c:pt>
                <c:pt idx="1835">
                  <c:v>60</c:v>
                </c:pt>
                <c:pt idx="1836">
                  <c:v>60</c:v>
                </c:pt>
                <c:pt idx="1837">
                  <c:v>60</c:v>
                </c:pt>
                <c:pt idx="1838">
                  <c:v>60</c:v>
                </c:pt>
                <c:pt idx="1839">
                  <c:v>60</c:v>
                </c:pt>
                <c:pt idx="1840">
                  <c:v>60</c:v>
                </c:pt>
                <c:pt idx="1841">
                  <c:v>60</c:v>
                </c:pt>
                <c:pt idx="1842">
                  <c:v>60</c:v>
                </c:pt>
                <c:pt idx="1843">
                  <c:v>60</c:v>
                </c:pt>
                <c:pt idx="1844">
                  <c:v>60</c:v>
                </c:pt>
                <c:pt idx="1845">
                  <c:v>60</c:v>
                </c:pt>
                <c:pt idx="1846">
                  <c:v>60</c:v>
                </c:pt>
                <c:pt idx="1847">
                  <c:v>60</c:v>
                </c:pt>
                <c:pt idx="1848">
                  <c:v>60</c:v>
                </c:pt>
                <c:pt idx="1849">
                  <c:v>60</c:v>
                </c:pt>
                <c:pt idx="1850">
                  <c:v>60</c:v>
                </c:pt>
                <c:pt idx="1851">
                  <c:v>60</c:v>
                </c:pt>
                <c:pt idx="1852">
                  <c:v>60</c:v>
                </c:pt>
                <c:pt idx="1853">
                  <c:v>60</c:v>
                </c:pt>
                <c:pt idx="1854">
                  <c:v>60</c:v>
                </c:pt>
                <c:pt idx="1855">
                  <c:v>60</c:v>
                </c:pt>
                <c:pt idx="1856">
                  <c:v>60</c:v>
                </c:pt>
                <c:pt idx="1857">
                  <c:v>60</c:v>
                </c:pt>
                <c:pt idx="1858">
                  <c:v>60</c:v>
                </c:pt>
                <c:pt idx="1859">
                  <c:v>60</c:v>
                </c:pt>
                <c:pt idx="1860">
                  <c:v>60</c:v>
                </c:pt>
                <c:pt idx="1861">
                  <c:v>60</c:v>
                </c:pt>
                <c:pt idx="1862">
                  <c:v>60</c:v>
                </c:pt>
                <c:pt idx="1863">
                  <c:v>60</c:v>
                </c:pt>
                <c:pt idx="1864">
                  <c:v>60</c:v>
                </c:pt>
                <c:pt idx="1865">
                  <c:v>60</c:v>
                </c:pt>
                <c:pt idx="1866">
                  <c:v>60</c:v>
                </c:pt>
                <c:pt idx="1867">
                  <c:v>60</c:v>
                </c:pt>
                <c:pt idx="1868">
                  <c:v>60</c:v>
                </c:pt>
                <c:pt idx="1869">
                  <c:v>60</c:v>
                </c:pt>
                <c:pt idx="1870">
                  <c:v>60</c:v>
                </c:pt>
                <c:pt idx="1871">
                  <c:v>60</c:v>
                </c:pt>
                <c:pt idx="1872">
                  <c:v>60</c:v>
                </c:pt>
                <c:pt idx="1873">
                  <c:v>60</c:v>
                </c:pt>
                <c:pt idx="1874">
                  <c:v>60</c:v>
                </c:pt>
                <c:pt idx="1875">
                  <c:v>60</c:v>
                </c:pt>
                <c:pt idx="1876">
                  <c:v>60</c:v>
                </c:pt>
                <c:pt idx="1877">
                  <c:v>60</c:v>
                </c:pt>
                <c:pt idx="1878">
                  <c:v>61</c:v>
                </c:pt>
                <c:pt idx="1879">
                  <c:v>61</c:v>
                </c:pt>
                <c:pt idx="1880">
                  <c:v>61</c:v>
                </c:pt>
                <c:pt idx="1881">
                  <c:v>61</c:v>
                </c:pt>
                <c:pt idx="1882">
                  <c:v>61</c:v>
                </c:pt>
                <c:pt idx="1883">
                  <c:v>61</c:v>
                </c:pt>
                <c:pt idx="1884">
                  <c:v>61</c:v>
                </c:pt>
                <c:pt idx="1885">
                  <c:v>61</c:v>
                </c:pt>
                <c:pt idx="1886">
                  <c:v>61</c:v>
                </c:pt>
                <c:pt idx="1887">
                  <c:v>61</c:v>
                </c:pt>
                <c:pt idx="1888">
                  <c:v>61</c:v>
                </c:pt>
                <c:pt idx="1889">
                  <c:v>61</c:v>
                </c:pt>
                <c:pt idx="1890">
                  <c:v>61</c:v>
                </c:pt>
                <c:pt idx="1891">
                  <c:v>61</c:v>
                </c:pt>
                <c:pt idx="1892">
                  <c:v>61</c:v>
                </c:pt>
                <c:pt idx="1893">
                  <c:v>61</c:v>
                </c:pt>
                <c:pt idx="1894">
                  <c:v>61</c:v>
                </c:pt>
                <c:pt idx="1895">
                  <c:v>61</c:v>
                </c:pt>
                <c:pt idx="1896">
                  <c:v>61</c:v>
                </c:pt>
                <c:pt idx="1897">
                  <c:v>61</c:v>
                </c:pt>
                <c:pt idx="1898">
                  <c:v>61</c:v>
                </c:pt>
                <c:pt idx="1899">
                  <c:v>61</c:v>
                </c:pt>
                <c:pt idx="1900">
                  <c:v>61</c:v>
                </c:pt>
                <c:pt idx="1901">
                  <c:v>61</c:v>
                </c:pt>
                <c:pt idx="1902">
                  <c:v>61</c:v>
                </c:pt>
                <c:pt idx="1903">
                  <c:v>61</c:v>
                </c:pt>
                <c:pt idx="1904">
                  <c:v>61</c:v>
                </c:pt>
                <c:pt idx="1905">
                  <c:v>61</c:v>
                </c:pt>
                <c:pt idx="1906">
                  <c:v>61</c:v>
                </c:pt>
                <c:pt idx="1907">
                  <c:v>61</c:v>
                </c:pt>
                <c:pt idx="1908">
                  <c:v>61</c:v>
                </c:pt>
                <c:pt idx="1909">
                  <c:v>61</c:v>
                </c:pt>
                <c:pt idx="1910">
                  <c:v>61</c:v>
                </c:pt>
                <c:pt idx="1911">
                  <c:v>61</c:v>
                </c:pt>
                <c:pt idx="1912">
                  <c:v>61</c:v>
                </c:pt>
                <c:pt idx="1913">
                  <c:v>61</c:v>
                </c:pt>
                <c:pt idx="1914">
                  <c:v>61</c:v>
                </c:pt>
                <c:pt idx="1915">
                  <c:v>61</c:v>
                </c:pt>
                <c:pt idx="1916">
                  <c:v>61</c:v>
                </c:pt>
                <c:pt idx="1917">
                  <c:v>61</c:v>
                </c:pt>
                <c:pt idx="1918">
                  <c:v>61</c:v>
                </c:pt>
                <c:pt idx="1919">
                  <c:v>61</c:v>
                </c:pt>
                <c:pt idx="1920">
                  <c:v>61</c:v>
                </c:pt>
                <c:pt idx="1921">
                  <c:v>61</c:v>
                </c:pt>
                <c:pt idx="1922">
                  <c:v>61</c:v>
                </c:pt>
                <c:pt idx="1923">
                  <c:v>61</c:v>
                </c:pt>
                <c:pt idx="1924">
                  <c:v>61</c:v>
                </c:pt>
                <c:pt idx="1925">
                  <c:v>62</c:v>
                </c:pt>
                <c:pt idx="1926">
                  <c:v>62</c:v>
                </c:pt>
                <c:pt idx="1927">
                  <c:v>62</c:v>
                </c:pt>
                <c:pt idx="1928">
                  <c:v>62</c:v>
                </c:pt>
                <c:pt idx="1929">
                  <c:v>62</c:v>
                </c:pt>
                <c:pt idx="1930">
                  <c:v>62</c:v>
                </c:pt>
                <c:pt idx="1931">
                  <c:v>62</c:v>
                </c:pt>
                <c:pt idx="1932">
                  <c:v>62</c:v>
                </c:pt>
                <c:pt idx="1933">
                  <c:v>62</c:v>
                </c:pt>
                <c:pt idx="1934">
                  <c:v>62</c:v>
                </c:pt>
                <c:pt idx="1935">
                  <c:v>62</c:v>
                </c:pt>
                <c:pt idx="1936">
                  <c:v>62</c:v>
                </c:pt>
                <c:pt idx="1937">
                  <c:v>62</c:v>
                </c:pt>
                <c:pt idx="1938">
                  <c:v>62</c:v>
                </c:pt>
                <c:pt idx="1939">
                  <c:v>62</c:v>
                </c:pt>
                <c:pt idx="1940">
                  <c:v>62</c:v>
                </c:pt>
                <c:pt idx="1941">
                  <c:v>62</c:v>
                </c:pt>
                <c:pt idx="1942">
                  <c:v>62</c:v>
                </c:pt>
                <c:pt idx="1943">
                  <c:v>62</c:v>
                </c:pt>
                <c:pt idx="1944">
                  <c:v>62</c:v>
                </c:pt>
                <c:pt idx="1945">
                  <c:v>62</c:v>
                </c:pt>
                <c:pt idx="1946">
                  <c:v>62</c:v>
                </c:pt>
                <c:pt idx="1947">
                  <c:v>62</c:v>
                </c:pt>
                <c:pt idx="1948">
                  <c:v>62</c:v>
                </c:pt>
                <c:pt idx="1949">
                  <c:v>62</c:v>
                </c:pt>
                <c:pt idx="1950">
                  <c:v>62</c:v>
                </c:pt>
                <c:pt idx="1951">
                  <c:v>62</c:v>
                </c:pt>
                <c:pt idx="1952">
                  <c:v>62</c:v>
                </c:pt>
                <c:pt idx="1953">
                  <c:v>62</c:v>
                </c:pt>
                <c:pt idx="1954">
                  <c:v>62</c:v>
                </c:pt>
                <c:pt idx="1955">
                  <c:v>62</c:v>
                </c:pt>
                <c:pt idx="1956">
                  <c:v>62</c:v>
                </c:pt>
                <c:pt idx="1957">
                  <c:v>62</c:v>
                </c:pt>
                <c:pt idx="1958">
                  <c:v>62</c:v>
                </c:pt>
                <c:pt idx="1959">
                  <c:v>62</c:v>
                </c:pt>
                <c:pt idx="1960">
                  <c:v>62</c:v>
                </c:pt>
                <c:pt idx="1961">
                  <c:v>62</c:v>
                </c:pt>
                <c:pt idx="1962">
                  <c:v>62</c:v>
                </c:pt>
                <c:pt idx="1963">
                  <c:v>62</c:v>
                </c:pt>
                <c:pt idx="1964">
                  <c:v>62</c:v>
                </c:pt>
                <c:pt idx="1965">
                  <c:v>62</c:v>
                </c:pt>
                <c:pt idx="1966">
                  <c:v>62</c:v>
                </c:pt>
                <c:pt idx="1967">
                  <c:v>62</c:v>
                </c:pt>
                <c:pt idx="1968">
                  <c:v>62</c:v>
                </c:pt>
                <c:pt idx="1969">
                  <c:v>62</c:v>
                </c:pt>
                <c:pt idx="1970">
                  <c:v>62</c:v>
                </c:pt>
                <c:pt idx="1971">
                  <c:v>62</c:v>
                </c:pt>
                <c:pt idx="1972">
                  <c:v>63</c:v>
                </c:pt>
                <c:pt idx="1973">
                  <c:v>63</c:v>
                </c:pt>
                <c:pt idx="1974">
                  <c:v>63</c:v>
                </c:pt>
                <c:pt idx="1975">
                  <c:v>63</c:v>
                </c:pt>
                <c:pt idx="1976">
                  <c:v>63</c:v>
                </c:pt>
                <c:pt idx="1977">
                  <c:v>63</c:v>
                </c:pt>
                <c:pt idx="1978">
                  <c:v>63</c:v>
                </c:pt>
                <c:pt idx="1979">
                  <c:v>63</c:v>
                </c:pt>
                <c:pt idx="1980">
                  <c:v>63</c:v>
                </c:pt>
                <c:pt idx="1981">
                  <c:v>63</c:v>
                </c:pt>
                <c:pt idx="1982">
                  <c:v>63</c:v>
                </c:pt>
                <c:pt idx="1983">
                  <c:v>63</c:v>
                </c:pt>
                <c:pt idx="1984">
                  <c:v>63</c:v>
                </c:pt>
                <c:pt idx="1985">
                  <c:v>63</c:v>
                </c:pt>
                <c:pt idx="1986">
                  <c:v>63</c:v>
                </c:pt>
                <c:pt idx="1987">
                  <c:v>63</c:v>
                </c:pt>
                <c:pt idx="1988">
                  <c:v>63</c:v>
                </c:pt>
                <c:pt idx="1989">
                  <c:v>63</c:v>
                </c:pt>
                <c:pt idx="1990">
                  <c:v>63</c:v>
                </c:pt>
                <c:pt idx="1991">
                  <c:v>63</c:v>
                </c:pt>
                <c:pt idx="1992">
                  <c:v>63</c:v>
                </c:pt>
                <c:pt idx="1993">
                  <c:v>63</c:v>
                </c:pt>
                <c:pt idx="1994">
                  <c:v>63</c:v>
                </c:pt>
                <c:pt idx="1995">
                  <c:v>63</c:v>
                </c:pt>
                <c:pt idx="1996">
                  <c:v>63</c:v>
                </c:pt>
                <c:pt idx="1997">
                  <c:v>63</c:v>
                </c:pt>
                <c:pt idx="1998">
                  <c:v>63</c:v>
                </c:pt>
                <c:pt idx="1999">
                  <c:v>63</c:v>
                </c:pt>
                <c:pt idx="2000">
                  <c:v>63</c:v>
                </c:pt>
                <c:pt idx="2001">
                  <c:v>63</c:v>
                </c:pt>
                <c:pt idx="2002">
                  <c:v>63</c:v>
                </c:pt>
                <c:pt idx="2003">
                  <c:v>63</c:v>
                </c:pt>
                <c:pt idx="2004">
                  <c:v>63</c:v>
                </c:pt>
                <c:pt idx="2005">
                  <c:v>63</c:v>
                </c:pt>
                <c:pt idx="2006">
                  <c:v>63</c:v>
                </c:pt>
                <c:pt idx="2007">
                  <c:v>63</c:v>
                </c:pt>
                <c:pt idx="2008">
                  <c:v>63</c:v>
                </c:pt>
                <c:pt idx="2009">
                  <c:v>63</c:v>
                </c:pt>
                <c:pt idx="2010">
                  <c:v>63</c:v>
                </c:pt>
                <c:pt idx="2011">
                  <c:v>63</c:v>
                </c:pt>
                <c:pt idx="2012">
                  <c:v>63</c:v>
                </c:pt>
                <c:pt idx="2013">
                  <c:v>63</c:v>
                </c:pt>
                <c:pt idx="2014">
                  <c:v>63</c:v>
                </c:pt>
                <c:pt idx="2015">
                  <c:v>63</c:v>
                </c:pt>
                <c:pt idx="2016">
                  <c:v>63</c:v>
                </c:pt>
                <c:pt idx="2017">
                  <c:v>63</c:v>
                </c:pt>
                <c:pt idx="2018">
                  <c:v>63</c:v>
                </c:pt>
                <c:pt idx="2019">
                  <c:v>63.058660000000003</c:v>
                </c:pt>
                <c:pt idx="2020">
                  <c:v>64</c:v>
                </c:pt>
                <c:pt idx="2021">
                  <c:v>64</c:v>
                </c:pt>
                <c:pt idx="2022">
                  <c:v>64</c:v>
                </c:pt>
                <c:pt idx="2023">
                  <c:v>64</c:v>
                </c:pt>
                <c:pt idx="2024">
                  <c:v>64</c:v>
                </c:pt>
                <c:pt idx="2025">
                  <c:v>64</c:v>
                </c:pt>
                <c:pt idx="2026">
                  <c:v>64</c:v>
                </c:pt>
                <c:pt idx="2027">
                  <c:v>64</c:v>
                </c:pt>
                <c:pt idx="2028">
                  <c:v>64</c:v>
                </c:pt>
                <c:pt idx="2029">
                  <c:v>64</c:v>
                </c:pt>
                <c:pt idx="2030">
                  <c:v>64</c:v>
                </c:pt>
                <c:pt idx="2031">
                  <c:v>64</c:v>
                </c:pt>
                <c:pt idx="2032">
                  <c:v>64</c:v>
                </c:pt>
                <c:pt idx="2033">
                  <c:v>64</c:v>
                </c:pt>
                <c:pt idx="2034">
                  <c:v>64</c:v>
                </c:pt>
                <c:pt idx="2035">
                  <c:v>64</c:v>
                </c:pt>
                <c:pt idx="2036">
                  <c:v>64</c:v>
                </c:pt>
                <c:pt idx="2037">
                  <c:v>64</c:v>
                </c:pt>
                <c:pt idx="2038">
                  <c:v>64</c:v>
                </c:pt>
                <c:pt idx="2039">
                  <c:v>64</c:v>
                </c:pt>
                <c:pt idx="2040">
                  <c:v>64</c:v>
                </c:pt>
                <c:pt idx="2041">
                  <c:v>64</c:v>
                </c:pt>
                <c:pt idx="2042">
                  <c:v>64</c:v>
                </c:pt>
                <c:pt idx="2043">
                  <c:v>64</c:v>
                </c:pt>
                <c:pt idx="2044">
                  <c:v>64</c:v>
                </c:pt>
                <c:pt idx="2045">
                  <c:v>64</c:v>
                </c:pt>
                <c:pt idx="2046">
                  <c:v>64</c:v>
                </c:pt>
                <c:pt idx="2047">
                  <c:v>64</c:v>
                </c:pt>
                <c:pt idx="2048">
                  <c:v>64</c:v>
                </c:pt>
                <c:pt idx="2049">
                  <c:v>64</c:v>
                </c:pt>
                <c:pt idx="2050">
                  <c:v>64</c:v>
                </c:pt>
                <c:pt idx="2051">
                  <c:v>64</c:v>
                </c:pt>
                <c:pt idx="2052">
                  <c:v>64</c:v>
                </c:pt>
                <c:pt idx="2053">
                  <c:v>64</c:v>
                </c:pt>
                <c:pt idx="2054">
                  <c:v>64</c:v>
                </c:pt>
                <c:pt idx="2055">
                  <c:v>64</c:v>
                </c:pt>
                <c:pt idx="2056">
                  <c:v>64</c:v>
                </c:pt>
                <c:pt idx="2057">
                  <c:v>64</c:v>
                </c:pt>
                <c:pt idx="2058">
                  <c:v>64</c:v>
                </c:pt>
                <c:pt idx="2059">
                  <c:v>64</c:v>
                </c:pt>
                <c:pt idx="2060">
                  <c:v>64</c:v>
                </c:pt>
                <c:pt idx="2061">
                  <c:v>64</c:v>
                </c:pt>
                <c:pt idx="2062">
                  <c:v>64</c:v>
                </c:pt>
                <c:pt idx="2063">
                  <c:v>64</c:v>
                </c:pt>
                <c:pt idx="2064">
                  <c:v>64</c:v>
                </c:pt>
                <c:pt idx="2065">
                  <c:v>64</c:v>
                </c:pt>
                <c:pt idx="2066">
                  <c:v>64</c:v>
                </c:pt>
                <c:pt idx="2067">
                  <c:v>65</c:v>
                </c:pt>
                <c:pt idx="2068">
                  <c:v>65</c:v>
                </c:pt>
                <c:pt idx="2069">
                  <c:v>65</c:v>
                </c:pt>
                <c:pt idx="2070">
                  <c:v>65</c:v>
                </c:pt>
                <c:pt idx="2071">
                  <c:v>65</c:v>
                </c:pt>
                <c:pt idx="2072">
                  <c:v>65</c:v>
                </c:pt>
                <c:pt idx="2073">
                  <c:v>65</c:v>
                </c:pt>
                <c:pt idx="2074">
                  <c:v>65</c:v>
                </c:pt>
                <c:pt idx="2075">
                  <c:v>65</c:v>
                </c:pt>
                <c:pt idx="2076">
                  <c:v>65</c:v>
                </c:pt>
                <c:pt idx="2077">
                  <c:v>65</c:v>
                </c:pt>
                <c:pt idx="2078">
                  <c:v>65</c:v>
                </c:pt>
                <c:pt idx="2079">
                  <c:v>65</c:v>
                </c:pt>
                <c:pt idx="2080">
                  <c:v>65</c:v>
                </c:pt>
                <c:pt idx="2081">
                  <c:v>65</c:v>
                </c:pt>
                <c:pt idx="2082">
                  <c:v>65</c:v>
                </c:pt>
                <c:pt idx="2083">
                  <c:v>65</c:v>
                </c:pt>
                <c:pt idx="2084">
                  <c:v>65</c:v>
                </c:pt>
                <c:pt idx="2085">
                  <c:v>65</c:v>
                </c:pt>
                <c:pt idx="2086">
                  <c:v>65</c:v>
                </c:pt>
                <c:pt idx="2087">
                  <c:v>65</c:v>
                </c:pt>
                <c:pt idx="2088">
                  <c:v>65</c:v>
                </c:pt>
                <c:pt idx="2089">
                  <c:v>65</c:v>
                </c:pt>
                <c:pt idx="2090">
                  <c:v>65</c:v>
                </c:pt>
                <c:pt idx="2091">
                  <c:v>65</c:v>
                </c:pt>
                <c:pt idx="2092">
                  <c:v>65</c:v>
                </c:pt>
                <c:pt idx="2093">
                  <c:v>65</c:v>
                </c:pt>
                <c:pt idx="2094">
                  <c:v>65</c:v>
                </c:pt>
                <c:pt idx="2095">
                  <c:v>65</c:v>
                </c:pt>
                <c:pt idx="2096">
                  <c:v>65</c:v>
                </c:pt>
                <c:pt idx="2097">
                  <c:v>65</c:v>
                </c:pt>
                <c:pt idx="2098">
                  <c:v>65</c:v>
                </c:pt>
                <c:pt idx="2099">
                  <c:v>65</c:v>
                </c:pt>
                <c:pt idx="2100">
                  <c:v>65</c:v>
                </c:pt>
                <c:pt idx="2101">
                  <c:v>65</c:v>
                </c:pt>
                <c:pt idx="2102">
                  <c:v>65</c:v>
                </c:pt>
                <c:pt idx="2103">
                  <c:v>65</c:v>
                </c:pt>
                <c:pt idx="2104">
                  <c:v>65</c:v>
                </c:pt>
                <c:pt idx="2105">
                  <c:v>65</c:v>
                </c:pt>
                <c:pt idx="2106">
                  <c:v>65</c:v>
                </c:pt>
                <c:pt idx="2107">
                  <c:v>65</c:v>
                </c:pt>
                <c:pt idx="2108">
                  <c:v>65</c:v>
                </c:pt>
                <c:pt idx="2109">
                  <c:v>65</c:v>
                </c:pt>
                <c:pt idx="2110">
                  <c:v>65</c:v>
                </c:pt>
                <c:pt idx="2111">
                  <c:v>65</c:v>
                </c:pt>
                <c:pt idx="2112">
                  <c:v>65</c:v>
                </c:pt>
                <c:pt idx="2113">
                  <c:v>65</c:v>
                </c:pt>
                <c:pt idx="2114">
                  <c:v>66</c:v>
                </c:pt>
                <c:pt idx="2115">
                  <c:v>66</c:v>
                </c:pt>
                <c:pt idx="2116">
                  <c:v>66</c:v>
                </c:pt>
                <c:pt idx="2117">
                  <c:v>66</c:v>
                </c:pt>
                <c:pt idx="2118">
                  <c:v>66</c:v>
                </c:pt>
                <c:pt idx="2119">
                  <c:v>66</c:v>
                </c:pt>
                <c:pt idx="2120">
                  <c:v>66</c:v>
                </c:pt>
                <c:pt idx="2121">
                  <c:v>66</c:v>
                </c:pt>
                <c:pt idx="2122">
                  <c:v>66</c:v>
                </c:pt>
                <c:pt idx="2123">
                  <c:v>66</c:v>
                </c:pt>
                <c:pt idx="2124">
                  <c:v>66</c:v>
                </c:pt>
                <c:pt idx="2125">
                  <c:v>66</c:v>
                </c:pt>
                <c:pt idx="2126">
                  <c:v>66</c:v>
                </c:pt>
                <c:pt idx="2127">
                  <c:v>66</c:v>
                </c:pt>
                <c:pt idx="2128">
                  <c:v>66</c:v>
                </c:pt>
                <c:pt idx="2129">
                  <c:v>66</c:v>
                </c:pt>
                <c:pt idx="2130">
                  <c:v>66</c:v>
                </c:pt>
                <c:pt idx="2131">
                  <c:v>66</c:v>
                </c:pt>
                <c:pt idx="2132">
                  <c:v>66</c:v>
                </c:pt>
                <c:pt idx="2133">
                  <c:v>66</c:v>
                </c:pt>
                <c:pt idx="2134">
                  <c:v>66</c:v>
                </c:pt>
                <c:pt idx="2135">
                  <c:v>66</c:v>
                </c:pt>
                <c:pt idx="2136">
                  <c:v>66</c:v>
                </c:pt>
                <c:pt idx="2137">
                  <c:v>66</c:v>
                </c:pt>
                <c:pt idx="2138">
                  <c:v>66</c:v>
                </c:pt>
                <c:pt idx="2139">
                  <c:v>66</c:v>
                </c:pt>
                <c:pt idx="2140">
                  <c:v>66</c:v>
                </c:pt>
                <c:pt idx="2141">
                  <c:v>66</c:v>
                </c:pt>
                <c:pt idx="2142">
                  <c:v>66</c:v>
                </c:pt>
                <c:pt idx="2143">
                  <c:v>66</c:v>
                </c:pt>
                <c:pt idx="2144">
                  <c:v>66</c:v>
                </c:pt>
                <c:pt idx="2145">
                  <c:v>66</c:v>
                </c:pt>
                <c:pt idx="2146">
                  <c:v>66</c:v>
                </c:pt>
                <c:pt idx="2147">
                  <c:v>66</c:v>
                </c:pt>
                <c:pt idx="2148">
                  <c:v>66</c:v>
                </c:pt>
                <c:pt idx="2149">
                  <c:v>66</c:v>
                </c:pt>
                <c:pt idx="2150">
                  <c:v>66</c:v>
                </c:pt>
                <c:pt idx="2151">
                  <c:v>66</c:v>
                </c:pt>
                <c:pt idx="2152">
                  <c:v>66</c:v>
                </c:pt>
                <c:pt idx="2153">
                  <c:v>66</c:v>
                </c:pt>
                <c:pt idx="2154">
                  <c:v>66</c:v>
                </c:pt>
                <c:pt idx="2155">
                  <c:v>66</c:v>
                </c:pt>
                <c:pt idx="2156">
                  <c:v>66</c:v>
                </c:pt>
                <c:pt idx="2157">
                  <c:v>66</c:v>
                </c:pt>
                <c:pt idx="2158">
                  <c:v>66</c:v>
                </c:pt>
                <c:pt idx="2159">
                  <c:v>66</c:v>
                </c:pt>
                <c:pt idx="2160">
                  <c:v>66</c:v>
                </c:pt>
                <c:pt idx="2161">
                  <c:v>67</c:v>
                </c:pt>
                <c:pt idx="2162">
                  <c:v>67</c:v>
                </c:pt>
                <c:pt idx="2163">
                  <c:v>67</c:v>
                </c:pt>
                <c:pt idx="2164">
                  <c:v>67</c:v>
                </c:pt>
                <c:pt idx="2165">
                  <c:v>67</c:v>
                </c:pt>
                <c:pt idx="2166">
                  <c:v>67</c:v>
                </c:pt>
                <c:pt idx="2167">
                  <c:v>67</c:v>
                </c:pt>
                <c:pt idx="2168">
                  <c:v>67</c:v>
                </c:pt>
                <c:pt idx="2169">
                  <c:v>67</c:v>
                </c:pt>
                <c:pt idx="2170">
                  <c:v>67</c:v>
                </c:pt>
                <c:pt idx="2171">
                  <c:v>67</c:v>
                </c:pt>
                <c:pt idx="2172">
                  <c:v>67</c:v>
                </c:pt>
                <c:pt idx="2173">
                  <c:v>67</c:v>
                </c:pt>
                <c:pt idx="2174">
                  <c:v>67</c:v>
                </c:pt>
                <c:pt idx="2175">
                  <c:v>67</c:v>
                </c:pt>
                <c:pt idx="2176">
                  <c:v>67</c:v>
                </c:pt>
                <c:pt idx="2177">
                  <c:v>67</c:v>
                </c:pt>
                <c:pt idx="2178">
                  <c:v>67</c:v>
                </c:pt>
                <c:pt idx="2179">
                  <c:v>67</c:v>
                </c:pt>
                <c:pt idx="2180">
                  <c:v>67</c:v>
                </c:pt>
                <c:pt idx="2181">
                  <c:v>67</c:v>
                </c:pt>
                <c:pt idx="2182">
                  <c:v>67</c:v>
                </c:pt>
                <c:pt idx="2183">
                  <c:v>67</c:v>
                </c:pt>
                <c:pt idx="2184">
                  <c:v>67</c:v>
                </c:pt>
                <c:pt idx="2185">
                  <c:v>67</c:v>
                </c:pt>
                <c:pt idx="2186">
                  <c:v>67</c:v>
                </c:pt>
                <c:pt idx="2187">
                  <c:v>67</c:v>
                </c:pt>
                <c:pt idx="2188">
                  <c:v>67</c:v>
                </c:pt>
                <c:pt idx="2189">
                  <c:v>67</c:v>
                </c:pt>
                <c:pt idx="2190">
                  <c:v>67</c:v>
                </c:pt>
                <c:pt idx="2191">
                  <c:v>67</c:v>
                </c:pt>
                <c:pt idx="2192">
                  <c:v>67</c:v>
                </c:pt>
                <c:pt idx="2193">
                  <c:v>67</c:v>
                </c:pt>
                <c:pt idx="2194">
                  <c:v>67</c:v>
                </c:pt>
                <c:pt idx="2195">
                  <c:v>67</c:v>
                </c:pt>
                <c:pt idx="2196">
                  <c:v>67</c:v>
                </c:pt>
                <c:pt idx="2197">
                  <c:v>67</c:v>
                </c:pt>
                <c:pt idx="2198">
                  <c:v>67</c:v>
                </c:pt>
                <c:pt idx="2199">
                  <c:v>67</c:v>
                </c:pt>
                <c:pt idx="2200">
                  <c:v>67</c:v>
                </c:pt>
                <c:pt idx="2201">
                  <c:v>67</c:v>
                </c:pt>
                <c:pt idx="2202">
                  <c:v>67</c:v>
                </c:pt>
                <c:pt idx="2203">
                  <c:v>67</c:v>
                </c:pt>
                <c:pt idx="2204">
                  <c:v>68</c:v>
                </c:pt>
                <c:pt idx="2205">
                  <c:v>68</c:v>
                </c:pt>
                <c:pt idx="2206">
                  <c:v>68</c:v>
                </c:pt>
                <c:pt idx="2207">
                  <c:v>68</c:v>
                </c:pt>
                <c:pt idx="2208">
                  <c:v>68</c:v>
                </c:pt>
                <c:pt idx="2209">
                  <c:v>68</c:v>
                </c:pt>
                <c:pt idx="2210">
                  <c:v>68</c:v>
                </c:pt>
                <c:pt idx="2211">
                  <c:v>68</c:v>
                </c:pt>
                <c:pt idx="2212">
                  <c:v>68</c:v>
                </c:pt>
                <c:pt idx="2213">
                  <c:v>68</c:v>
                </c:pt>
                <c:pt idx="2214">
                  <c:v>68</c:v>
                </c:pt>
                <c:pt idx="2215">
                  <c:v>68</c:v>
                </c:pt>
                <c:pt idx="2216">
                  <c:v>68</c:v>
                </c:pt>
                <c:pt idx="2217">
                  <c:v>68</c:v>
                </c:pt>
                <c:pt idx="2218">
                  <c:v>68</c:v>
                </c:pt>
                <c:pt idx="2219">
                  <c:v>68</c:v>
                </c:pt>
                <c:pt idx="2220">
                  <c:v>68</c:v>
                </c:pt>
                <c:pt idx="2221">
                  <c:v>68</c:v>
                </c:pt>
                <c:pt idx="2222">
                  <c:v>68</c:v>
                </c:pt>
                <c:pt idx="2223">
                  <c:v>68</c:v>
                </c:pt>
                <c:pt idx="2224">
                  <c:v>68</c:v>
                </c:pt>
                <c:pt idx="2225">
                  <c:v>68</c:v>
                </c:pt>
                <c:pt idx="2226">
                  <c:v>68</c:v>
                </c:pt>
                <c:pt idx="2227">
                  <c:v>68</c:v>
                </c:pt>
                <c:pt idx="2228">
                  <c:v>68</c:v>
                </c:pt>
                <c:pt idx="2229">
                  <c:v>68</c:v>
                </c:pt>
                <c:pt idx="2230">
                  <c:v>68</c:v>
                </c:pt>
                <c:pt idx="2231">
                  <c:v>68</c:v>
                </c:pt>
                <c:pt idx="2232">
                  <c:v>68</c:v>
                </c:pt>
                <c:pt idx="2233">
                  <c:v>68</c:v>
                </c:pt>
                <c:pt idx="2234">
                  <c:v>68</c:v>
                </c:pt>
                <c:pt idx="2235">
                  <c:v>68</c:v>
                </c:pt>
                <c:pt idx="2236">
                  <c:v>68</c:v>
                </c:pt>
                <c:pt idx="2237">
                  <c:v>68</c:v>
                </c:pt>
                <c:pt idx="2238">
                  <c:v>68</c:v>
                </c:pt>
                <c:pt idx="2239">
                  <c:v>68</c:v>
                </c:pt>
                <c:pt idx="2240">
                  <c:v>68</c:v>
                </c:pt>
                <c:pt idx="2241">
                  <c:v>68</c:v>
                </c:pt>
                <c:pt idx="2242">
                  <c:v>68</c:v>
                </c:pt>
                <c:pt idx="2243">
                  <c:v>68</c:v>
                </c:pt>
                <c:pt idx="2244">
                  <c:v>68</c:v>
                </c:pt>
                <c:pt idx="2245">
                  <c:v>68</c:v>
                </c:pt>
                <c:pt idx="2246">
                  <c:v>69</c:v>
                </c:pt>
                <c:pt idx="2247">
                  <c:v>69</c:v>
                </c:pt>
                <c:pt idx="2248">
                  <c:v>69</c:v>
                </c:pt>
                <c:pt idx="2249">
                  <c:v>69</c:v>
                </c:pt>
                <c:pt idx="2250">
                  <c:v>69</c:v>
                </c:pt>
                <c:pt idx="2251">
                  <c:v>69</c:v>
                </c:pt>
                <c:pt idx="2252">
                  <c:v>69</c:v>
                </c:pt>
                <c:pt idx="2253">
                  <c:v>69</c:v>
                </c:pt>
                <c:pt idx="2254">
                  <c:v>69</c:v>
                </c:pt>
                <c:pt idx="2255">
                  <c:v>69</c:v>
                </c:pt>
                <c:pt idx="2256">
                  <c:v>69</c:v>
                </c:pt>
                <c:pt idx="2257">
                  <c:v>69</c:v>
                </c:pt>
                <c:pt idx="2258">
                  <c:v>69</c:v>
                </c:pt>
                <c:pt idx="2259">
                  <c:v>69</c:v>
                </c:pt>
                <c:pt idx="2260">
                  <c:v>69</c:v>
                </c:pt>
                <c:pt idx="2261">
                  <c:v>69</c:v>
                </c:pt>
                <c:pt idx="2262">
                  <c:v>69</c:v>
                </c:pt>
                <c:pt idx="2263">
                  <c:v>69</c:v>
                </c:pt>
                <c:pt idx="2264">
                  <c:v>69</c:v>
                </c:pt>
                <c:pt idx="2265">
                  <c:v>69</c:v>
                </c:pt>
                <c:pt idx="2266">
                  <c:v>69</c:v>
                </c:pt>
                <c:pt idx="2267">
                  <c:v>69</c:v>
                </c:pt>
                <c:pt idx="2268">
                  <c:v>69</c:v>
                </c:pt>
                <c:pt idx="2269">
                  <c:v>69</c:v>
                </c:pt>
                <c:pt idx="2270">
                  <c:v>69</c:v>
                </c:pt>
                <c:pt idx="2271">
                  <c:v>69</c:v>
                </c:pt>
                <c:pt idx="2272">
                  <c:v>69</c:v>
                </c:pt>
                <c:pt idx="2273">
                  <c:v>69</c:v>
                </c:pt>
                <c:pt idx="2274">
                  <c:v>69</c:v>
                </c:pt>
                <c:pt idx="2275">
                  <c:v>69</c:v>
                </c:pt>
                <c:pt idx="2276">
                  <c:v>69</c:v>
                </c:pt>
                <c:pt idx="2277">
                  <c:v>69</c:v>
                </c:pt>
                <c:pt idx="2278">
                  <c:v>69</c:v>
                </c:pt>
                <c:pt idx="2279">
                  <c:v>69</c:v>
                </c:pt>
                <c:pt idx="2280">
                  <c:v>69</c:v>
                </c:pt>
                <c:pt idx="2281">
                  <c:v>69</c:v>
                </c:pt>
                <c:pt idx="2282">
                  <c:v>69</c:v>
                </c:pt>
                <c:pt idx="2283">
                  <c:v>69</c:v>
                </c:pt>
                <c:pt idx="2284">
                  <c:v>69</c:v>
                </c:pt>
                <c:pt idx="2285">
                  <c:v>69</c:v>
                </c:pt>
                <c:pt idx="2286">
                  <c:v>69</c:v>
                </c:pt>
                <c:pt idx="2287">
                  <c:v>69</c:v>
                </c:pt>
                <c:pt idx="2288">
                  <c:v>70</c:v>
                </c:pt>
                <c:pt idx="2289">
                  <c:v>70</c:v>
                </c:pt>
                <c:pt idx="2290">
                  <c:v>70</c:v>
                </c:pt>
                <c:pt idx="2291">
                  <c:v>70</c:v>
                </c:pt>
                <c:pt idx="2292">
                  <c:v>70</c:v>
                </c:pt>
                <c:pt idx="2293">
                  <c:v>70</c:v>
                </c:pt>
                <c:pt idx="2294">
                  <c:v>70</c:v>
                </c:pt>
                <c:pt idx="2295">
                  <c:v>70</c:v>
                </c:pt>
                <c:pt idx="2296">
                  <c:v>70</c:v>
                </c:pt>
                <c:pt idx="2297">
                  <c:v>70</c:v>
                </c:pt>
                <c:pt idx="2298">
                  <c:v>70</c:v>
                </c:pt>
                <c:pt idx="2299">
                  <c:v>70</c:v>
                </c:pt>
                <c:pt idx="2300">
                  <c:v>70</c:v>
                </c:pt>
                <c:pt idx="2301">
                  <c:v>70</c:v>
                </c:pt>
                <c:pt idx="2302">
                  <c:v>70</c:v>
                </c:pt>
                <c:pt idx="2303">
                  <c:v>70</c:v>
                </c:pt>
                <c:pt idx="2304">
                  <c:v>70</c:v>
                </c:pt>
                <c:pt idx="2305">
                  <c:v>70</c:v>
                </c:pt>
                <c:pt idx="2306">
                  <c:v>70</c:v>
                </c:pt>
                <c:pt idx="2307">
                  <c:v>70</c:v>
                </c:pt>
                <c:pt idx="2308">
                  <c:v>70</c:v>
                </c:pt>
                <c:pt idx="2309">
                  <c:v>70</c:v>
                </c:pt>
                <c:pt idx="2310">
                  <c:v>70</c:v>
                </c:pt>
                <c:pt idx="2311">
                  <c:v>70</c:v>
                </c:pt>
                <c:pt idx="2312">
                  <c:v>70</c:v>
                </c:pt>
                <c:pt idx="2313">
                  <c:v>70</c:v>
                </c:pt>
                <c:pt idx="2314">
                  <c:v>70</c:v>
                </c:pt>
                <c:pt idx="2315">
                  <c:v>70</c:v>
                </c:pt>
                <c:pt idx="2316">
                  <c:v>70</c:v>
                </c:pt>
                <c:pt idx="2317">
                  <c:v>70</c:v>
                </c:pt>
                <c:pt idx="2318">
                  <c:v>70</c:v>
                </c:pt>
                <c:pt idx="2319">
                  <c:v>70</c:v>
                </c:pt>
                <c:pt idx="2320">
                  <c:v>70</c:v>
                </c:pt>
                <c:pt idx="2321">
                  <c:v>70</c:v>
                </c:pt>
                <c:pt idx="2322">
                  <c:v>70</c:v>
                </c:pt>
                <c:pt idx="2323">
                  <c:v>70</c:v>
                </c:pt>
                <c:pt idx="2324">
                  <c:v>70</c:v>
                </c:pt>
                <c:pt idx="2325">
                  <c:v>70</c:v>
                </c:pt>
                <c:pt idx="2326">
                  <c:v>70</c:v>
                </c:pt>
                <c:pt idx="2327">
                  <c:v>70</c:v>
                </c:pt>
                <c:pt idx="2328">
                  <c:v>70</c:v>
                </c:pt>
                <c:pt idx="2329">
                  <c:v>70</c:v>
                </c:pt>
                <c:pt idx="2330">
                  <c:v>71</c:v>
                </c:pt>
                <c:pt idx="2331">
                  <c:v>71</c:v>
                </c:pt>
                <c:pt idx="2332">
                  <c:v>71</c:v>
                </c:pt>
                <c:pt idx="2333">
                  <c:v>71</c:v>
                </c:pt>
                <c:pt idx="2334">
                  <c:v>71</c:v>
                </c:pt>
                <c:pt idx="2335">
                  <c:v>71</c:v>
                </c:pt>
                <c:pt idx="2336">
                  <c:v>71</c:v>
                </c:pt>
                <c:pt idx="2337">
                  <c:v>71</c:v>
                </c:pt>
                <c:pt idx="2338">
                  <c:v>71</c:v>
                </c:pt>
                <c:pt idx="2339">
                  <c:v>71</c:v>
                </c:pt>
                <c:pt idx="2340">
                  <c:v>71</c:v>
                </c:pt>
                <c:pt idx="2341">
                  <c:v>71</c:v>
                </c:pt>
                <c:pt idx="2342">
                  <c:v>71</c:v>
                </c:pt>
                <c:pt idx="2343">
                  <c:v>71</c:v>
                </c:pt>
                <c:pt idx="2344">
                  <c:v>71</c:v>
                </c:pt>
                <c:pt idx="2345">
                  <c:v>71</c:v>
                </c:pt>
                <c:pt idx="2346">
                  <c:v>71</c:v>
                </c:pt>
                <c:pt idx="2347">
                  <c:v>71</c:v>
                </c:pt>
                <c:pt idx="2348">
                  <c:v>71</c:v>
                </c:pt>
                <c:pt idx="2349">
                  <c:v>71</c:v>
                </c:pt>
                <c:pt idx="2350">
                  <c:v>71</c:v>
                </c:pt>
                <c:pt idx="2351">
                  <c:v>71</c:v>
                </c:pt>
                <c:pt idx="2352">
                  <c:v>71</c:v>
                </c:pt>
                <c:pt idx="2353">
                  <c:v>71</c:v>
                </c:pt>
                <c:pt idx="2354">
                  <c:v>71</c:v>
                </c:pt>
                <c:pt idx="2355">
                  <c:v>71</c:v>
                </c:pt>
                <c:pt idx="2356">
                  <c:v>71</c:v>
                </c:pt>
                <c:pt idx="2357">
                  <c:v>71</c:v>
                </c:pt>
                <c:pt idx="2358">
                  <c:v>71</c:v>
                </c:pt>
                <c:pt idx="2359">
                  <c:v>71</c:v>
                </c:pt>
                <c:pt idx="2360">
                  <c:v>71</c:v>
                </c:pt>
                <c:pt idx="2361">
                  <c:v>71</c:v>
                </c:pt>
                <c:pt idx="2362">
                  <c:v>71</c:v>
                </c:pt>
                <c:pt idx="2363">
                  <c:v>71</c:v>
                </c:pt>
                <c:pt idx="2364">
                  <c:v>71</c:v>
                </c:pt>
                <c:pt idx="2365">
                  <c:v>71</c:v>
                </c:pt>
                <c:pt idx="2366">
                  <c:v>71</c:v>
                </c:pt>
                <c:pt idx="2367">
                  <c:v>71</c:v>
                </c:pt>
                <c:pt idx="2368">
                  <c:v>71</c:v>
                </c:pt>
                <c:pt idx="2369">
                  <c:v>71</c:v>
                </c:pt>
                <c:pt idx="2370">
                  <c:v>71</c:v>
                </c:pt>
                <c:pt idx="2371">
                  <c:v>71.770792</c:v>
                </c:pt>
                <c:pt idx="2372">
                  <c:v>72</c:v>
                </c:pt>
                <c:pt idx="2373">
                  <c:v>72</c:v>
                </c:pt>
                <c:pt idx="2374">
                  <c:v>72</c:v>
                </c:pt>
                <c:pt idx="2375">
                  <c:v>72</c:v>
                </c:pt>
                <c:pt idx="2376">
                  <c:v>72</c:v>
                </c:pt>
                <c:pt idx="2377">
                  <c:v>72</c:v>
                </c:pt>
                <c:pt idx="2378">
                  <c:v>72</c:v>
                </c:pt>
                <c:pt idx="2379">
                  <c:v>72</c:v>
                </c:pt>
                <c:pt idx="2380">
                  <c:v>72</c:v>
                </c:pt>
                <c:pt idx="2381">
                  <c:v>72</c:v>
                </c:pt>
                <c:pt idx="2382">
                  <c:v>72</c:v>
                </c:pt>
                <c:pt idx="2383">
                  <c:v>72</c:v>
                </c:pt>
                <c:pt idx="2384">
                  <c:v>72</c:v>
                </c:pt>
                <c:pt idx="2385">
                  <c:v>72</c:v>
                </c:pt>
                <c:pt idx="2386">
                  <c:v>72</c:v>
                </c:pt>
                <c:pt idx="2387">
                  <c:v>72</c:v>
                </c:pt>
                <c:pt idx="2388">
                  <c:v>72</c:v>
                </c:pt>
                <c:pt idx="2389">
                  <c:v>72</c:v>
                </c:pt>
                <c:pt idx="2390">
                  <c:v>72</c:v>
                </c:pt>
                <c:pt idx="2391">
                  <c:v>72</c:v>
                </c:pt>
                <c:pt idx="2392">
                  <c:v>72</c:v>
                </c:pt>
                <c:pt idx="2393">
                  <c:v>72</c:v>
                </c:pt>
                <c:pt idx="2394">
                  <c:v>72</c:v>
                </c:pt>
                <c:pt idx="2395">
                  <c:v>72</c:v>
                </c:pt>
                <c:pt idx="2396">
                  <c:v>72</c:v>
                </c:pt>
                <c:pt idx="2397">
                  <c:v>72</c:v>
                </c:pt>
                <c:pt idx="2398">
                  <c:v>72</c:v>
                </c:pt>
                <c:pt idx="2399">
                  <c:v>72</c:v>
                </c:pt>
                <c:pt idx="2400">
                  <c:v>72</c:v>
                </c:pt>
                <c:pt idx="2401">
                  <c:v>72</c:v>
                </c:pt>
                <c:pt idx="2402">
                  <c:v>72</c:v>
                </c:pt>
                <c:pt idx="2403">
                  <c:v>72</c:v>
                </c:pt>
                <c:pt idx="2404">
                  <c:v>72</c:v>
                </c:pt>
                <c:pt idx="2405">
                  <c:v>72</c:v>
                </c:pt>
                <c:pt idx="2406">
                  <c:v>72</c:v>
                </c:pt>
                <c:pt idx="2407">
                  <c:v>72</c:v>
                </c:pt>
                <c:pt idx="2408">
                  <c:v>72</c:v>
                </c:pt>
                <c:pt idx="2409">
                  <c:v>72</c:v>
                </c:pt>
                <c:pt idx="2410">
                  <c:v>72</c:v>
                </c:pt>
                <c:pt idx="2411">
                  <c:v>72</c:v>
                </c:pt>
                <c:pt idx="2412">
                  <c:v>72</c:v>
                </c:pt>
                <c:pt idx="2413">
                  <c:v>73</c:v>
                </c:pt>
                <c:pt idx="2414">
                  <c:v>73</c:v>
                </c:pt>
                <c:pt idx="2415">
                  <c:v>73</c:v>
                </c:pt>
                <c:pt idx="2416">
                  <c:v>73</c:v>
                </c:pt>
                <c:pt idx="2417">
                  <c:v>73</c:v>
                </c:pt>
                <c:pt idx="2418">
                  <c:v>73</c:v>
                </c:pt>
                <c:pt idx="2419">
                  <c:v>73</c:v>
                </c:pt>
                <c:pt idx="2420">
                  <c:v>73</c:v>
                </c:pt>
                <c:pt idx="2421">
                  <c:v>73</c:v>
                </c:pt>
                <c:pt idx="2422">
                  <c:v>73</c:v>
                </c:pt>
                <c:pt idx="2423">
                  <c:v>73</c:v>
                </c:pt>
                <c:pt idx="2424">
                  <c:v>73</c:v>
                </c:pt>
                <c:pt idx="2425">
                  <c:v>73</c:v>
                </c:pt>
                <c:pt idx="2426">
                  <c:v>73</c:v>
                </c:pt>
                <c:pt idx="2427">
                  <c:v>73</c:v>
                </c:pt>
                <c:pt idx="2428">
                  <c:v>73</c:v>
                </c:pt>
                <c:pt idx="2429">
                  <c:v>73</c:v>
                </c:pt>
                <c:pt idx="2430">
                  <c:v>73</c:v>
                </c:pt>
                <c:pt idx="2431">
                  <c:v>73</c:v>
                </c:pt>
                <c:pt idx="2432">
                  <c:v>73</c:v>
                </c:pt>
                <c:pt idx="2433">
                  <c:v>73</c:v>
                </c:pt>
                <c:pt idx="2434">
                  <c:v>73</c:v>
                </c:pt>
                <c:pt idx="2435">
                  <c:v>73</c:v>
                </c:pt>
                <c:pt idx="2436">
                  <c:v>73</c:v>
                </c:pt>
                <c:pt idx="2437">
                  <c:v>73</c:v>
                </c:pt>
                <c:pt idx="2438">
                  <c:v>73</c:v>
                </c:pt>
                <c:pt idx="2439">
                  <c:v>73</c:v>
                </c:pt>
                <c:pt idx="2440">
                  <c:v>73</c:v>
                </c:pt>
                <c:pt idx="2441">
                  <c:v>73</c:v>
                </c:pt>
                <c:pt idx="2442">
                  <c:v>73</c:v>
                </c:pt>
                <c:pt idx="2443">
                  <c:v>73</c:v>
                </c:pt>
                <c:pt idx="2444">
                  <c:v>73</c:v>
                </c:pt>
                <c:pt idx="2445">
                  <c:v>73</c:v>
                </c:pt>
                <c:pt idx="2446">
                  <c:v>73</c:v>
                </c:pt>
                <c:pt idx="2447">
                  <c:v>73</c:v>
                </c:pt>
                <c:pt idx="2448">
                  <c:v>73</c:v>
                </c:pt>
                <c:pt idx="2449">
                  <c:v>73</c:v>
                </c:pt>
                <c:pt idx="2450">
                  <c:v>73</c:v>
                </c:pt>
                <c:pt idx="2451">
                  <c:v>73</c:v>
                </c:pt>
                <c:pt idx="2452">
                  <c:v>73</c:v>
                </c:pt>
                <c:pt idx="2453">
                  <c:v>73</c:v>
                </c:pt>
                <c:pt idx="2454">
                  <c:v>73</c:v>
                </c:pt>
                <c:pt idx="2455">
                  <c:v>74</c:v>
                </c:pt>
                <c:pt idx="2456">
                  <c:v>74</c:v>
                </c:pt>
                <c:pt idx="2457">
                  <c:v>74</c:v>
                </c:pt>
                <c:pt idx="2458">
                  <c:v>74</c:v>
                </c:pt>
                <c:pt idx="2459">
                  <c:v>74</c:v>
                </c:pt>
                <c:pt idx="2460">
                  <c:v>74</c:v>
                </c:pt>
                <c:pt idx="2461">
                  <c:v>74</c:v>
                </c:pt>
                <c:pt idx="2462">
                  <c:v>74</c:v>
                </c:pt>
                <c:pt idx="2463">
                  <c:v>74</c:v>
                </c:pt>
                <c:pt idx="2464">
                  <c:v>74</c:v>
                </c:pt>
                <c:pt idx="2465">
                  <c:v>74</c:v>
                </c:pt>
                <c:pt idx="2466">
                  <c:v>74</c:v>
                </c:pt>
                <c:pt idx="2467">
                  <c:v>74</c:v>
                </c:pt>
                <c:pt idx="2468">
                  <c:v>74</c:v>
                </c:pt>
                <c:pt idx="2469">
                  <c:v>74</c:v>
                </c:pt>
                <c:pt idx="2470">
                  <c:v>74</c:v>
                </c:pt>
                <c:pt idx="2471">
                  <c:v>74</c:v>
                </c:pt>
                <c:pt idx="2472">
                  <c:v>74</c:v>
                </c:pt>
                <c:pt idx="2473">
                  <c:v>74</c:v>
                </c:pt>
                <c:pt idx="2474">
                  <c:v>74</c:v>
                </c:pt>
                <c:pt idx="2475">
                  <c:v>74</c:v>
                </c:pt>
                <c:pt idx="2476">
                  <c:v>74</c:v>
                </c:pt>
                <c:pt idx="2477">
                  <c:v>74</c:v>
                </c:pt>
                <c:pt idx="2478">
                  <c:v>74</c:v>
                </c:pt>
                <c:pt idx="2479">
                  <c:v>74</c:v>
                </c:pt>
                <c:pt idx="2480">
                  <c:v>74</c:v>
                </c:pt>
                <c:pt idx="2481">
                  <c:v>74</c:v>
                </c:pt>
                <c:pt idx="2482">
                  <c:v>74</c:v>
                </c:pt>
                <c:pt idx="2483">
                  <c:v>74</c:v>
                </c:pt>
                <c:pt idx="2484">
                  <c:v>74</c:v>
                </c:pt>
                <c:pt idx="2485">
                  <c:v>74</c:v>
                </c:pt>
                <c:pt idx="2486">
                  <c:v>74</c:v>
                </c:pt>
                <c:pt idx="2487">
                  <c:v>74</c:v>
                </c:pt>
                <c:pt idx="2488">
                  <c:v>74</c:v>
                </c:pt>
                <c:pt idx="2489">
                  <c:v>74</c:v>
                </c:pt>
                <c:pt idx="2490">
                  <c:v>74</c:v>
                </c:pt>
                <c:pt idx="2491">
                  <c:v>74</c:v>
                </c:pt>
                <c:pt idx="2492">
                  <c:v>74</c:v>
                </c:pt>
                <c:pt idx="2493">
                  <c:v>74</c:v>
                </c:pt>
                <c:pt idx="2494">
                  <c:v>74</c:v>
                </c:pt>
                <c:pt idx="2495">
                  <c:v>74</c:v>
                </c:pt>
                <c:pt idx="2496">
                  <c:v>74</c:v>
                </c:pt>
                <c:pt idx="2497">
                  <c:v>75</c:v>
                </c:pt>
                <c:pt idx="2498">
                  <c:v>75</c:v>
                </c:pt>
                <c:pt idx="2499">
                  <c:v>75</c:v>
                </c:pt>
                <c:pt idx="2500">
                  <c:v>75</c:v>
                </c:pt>
                <c:pt idx="2501">
                  <c:v>75</c:v>
                </c:pt>
                <c:pt idx="2502">
                  <c:v>75</c:v>
                </c:pt>
                <c:pt idx="2503">
                  <c:v>75</c:v>
                </c:pt>
                <c:pt idx="2504">
                  <c:v>75</c:v>
                </c:pt>
                <c:pt idx="2505">
                  <c:v>75</c:v>
                </c:pt>
                <c:pt idx="2506">
                  <c:v>75</c:v>
                </c:pt>
                <c:pt idx="2507">
                  <c:v>75</c:v>
                </c:pt>
                <c:pt idx="2508">
                  <c:v>75</c:v>
                </c:pt>
                <c:pt idx="2509">
                  <c:v>75</c:v>
                </c:pt>
                <c:pt idx="2510">
                  <c:v>75</c:v>
                </c:pt>
                <c:pt idx="2511">
                  <c:v>75</c:v>
                </c:pt>
                <c:pt idx="2512">
                  <c:v>75</c:v>
                </c:pt>
                <c:pt idx="2513">
                  <c:v>75</c:v>
                </c:pt>
                <c:pt idx="2514">
                  <c:v>75</c:v>
                </c:pt>
                <c:pt idx="2515">
                  <c:v>75</c:v>
                </c:pt>
                <c:pt idx="2516">
                  <c:v>75</c:v>
                </c:pt>
                <c:pt idx="2517">
                  <c:v>75</c:v>
                </c:pt>
                <c:pt idx="2518">
                  <c:v>75</c:v>
                </c:pt>
                <c:pt idx="2519">
                  <c:v>75</c:v>
                </c:pt>
                <c:pt idx="2520">
                  <c:v>75</c:v>
                </c:pt>
                <c:pt idx="2521">
                  <c:v>75</c:v>
                </c:pt>
                <c:pt idx="2522">
                  <c:v>75</c:v>
                </c:pt>
                <c:pt idx="2523">
                  <c:v>75</c:v>
                </c:pt>
                <c:pt idx="2524">
                  <c:v>75</c:v>
                </c:pt>
                <c:pt idx="2525">
                  <c:v>75</c:v>
                </c:pt>
                <c:pt idx="2526">
                  <c:v>75</c:v>
                </c:pt>
                <c:pt idx="2527">
                  <c:v>75</c:v>
                </c:pt>
                <c:pt idx="2528">
                  <c:v>75</c:v>
                </c:pt>
                <c:pt idx="2529">
                  <c:v>75</c:v>
                </c:pt>
                <c:pt idx="2530">
                  <c:v>75</c:v>
                </c:pt>
                <c:pt idx="2531">
                  <c:v>75</c:v>
                </c:pt>
                <c:pt idx="2532">
                  <c:v>75</c:v>
                </c:pt>
                <c:pt idx="2533">
                  <c:v>75</c:v>
                </c:pt>
                <c:pt idx="2534">
                  <c:v>75</c:v>
                </c:pt>
                <c:pt idx="2535">
                  <c:v>75</c:v>
                </c:pt>
                <c:pt idx="2536">
                  <c:v>75</c:v>
                </c:pt>
                <c:pt idx="2537">
                  <c:v>75</c:v>
                </c:pt>
                <c:pt idx="2538">
                  <c:v>75</c:v>
                </c:pt>
                <c:pt idx="2539">
                  <c:v>76</c:v>
                </c:pt>
                <c:pt idx="2540">
                  <c:v>76</c:v>
                </c:pt>
                <c:pt idx="2541">
                  <c:v>76</c:v>
                </c:pt>
                <c:pt idx="2542">
                  <c:v>76</c:v>
                </c:pt>
                <c:pt idx="2543">
                  <c:v>76</c:v>
                </c:pt>
                <c:pt idx="2544">
                  <c:v>76</c:v>
                </c:pt>
                <c:pt idx="2545">
                  <c:v>76</c:v>
                </c:pt>
                <c:pt idx="2546">
                  <c:v>76</c:v>
                </c:pt>
                <c:pt idx="2547">
                  <c:v>76</c:v>
                </c:pt>
                <c:pt idx="2548">
                  <c:v>76</c:v>
                </c:pt>
                <c:pt idx="2549">
                  <c:v>76</c:v>
                </c:pt>
                <c:pt idx="2550">
                  <c:v>76</c:v>
                </c:pt>
                <c:pt idx="2551">
                  <c:v>76</c:v>
                </c:pt>
                <c:pt idx="2552">
                  <c:v>76</c:v>
                </c:pt>
                <c:pt idx="2553">
                  <c:v>76</c:v>
                </c:pt>
                <c:pt idx="2554">
                  <c:v>76</c:v>
                </c:pt>
                <c:pt idx="2555">
                  <c:v>76</c:v>
                </c:pt>
                <c:pt idx="2556">
                  <c:v>76</c:v>
                </c:pt>
                <c:pt idx="2557">
                  <c:v>76</c:v>
                </c:pt>
                <c:pt idx="2558">
                  <c:v>76</c:v>
                </c:pt>
                <c:pt idx="2559">
                  <c:v>76</c:v>
                </c:pt>
                <c:pt idx="2560">
                  <c:v>76</c:v>
                </c:pt>
                <c:pt idx="2561">
                  <c:v>76</c:v>
                </c:pt>
                <c:pt idx="2562">
                  <c:v>76</c:v>
                </c:pt>
                <c:pt idx="2563">
                  <c:v>76</c:v>
                </c:pt>
                <c:pt idx="2564">
                  <c:v>76</c:v>
                </c:pt>
                <c:pt idx="2565">
                  <c:v>76</c:v>
                </c:pt>
                <c:pt idx="2566">
                  <c:v>76</c:v>
                </c:pt>
                <c:pt idx="2567">
                  <c:v>76</c:v>
                </c:pt>
                <c:pt idx="2568">
                  <c:v>76</c:v>
                </c:pt>
                <c:pt idx="2569">
                  <c:v>76</c:v>
                </c:pt>
                <c:pt idx="2570">
                  <c:v>76</c:v>
                </c:pt>
                <c:pt idx="2571">
                  <c:v>76</c:v>
                </c:pt>
                <c:pt idx="2572">
                  <c:v>76</c:v>
                </c:pt>
                <c:pt idx="2573">
                  <c:v>76</c:v>
                </c:pt>
                <c:pt idx="2574">
                  <c:v>76</c:v>
                </c:pt>
                <c:pt idx="2575">
                  <c:v>76</c:v>
                </c:pt>
                <c:pt idx="2576">
                  <c:v>76</c:v>
                </c:pt>
                <c:pt idx="2577">
                  <c:v>76</c:v>
                </c:pt>
                <c:pt idx="2578">
                  <c:v>76</c:v>
                </c:pt>
                <c:pt idx="2579">
                  <c:v>76</c:v>
                </c:pt>
                <c:pt idx="2580">
                  <c:v>76</c:v>
                </c:pt>
                <c:pt idx="2581">
                  <c:v>77</c:v>
                </c:pt>
                <c:pt idx="2582">
                  <c:v>77</c:v>
                </c:pt>
                <c:pt idx="2583">
                  <c:v>77</c:v>
                </c:pt>
                <c:pt idx="2584">
                  <c:v>77</c:v>
                </c:pt>
                <c:pt idx="2585">
                  <c:v>77</c:v>
                </c:pt>
                <c:pt idx="2586">
                  <c:v>77</c:v>
                </c:pt>
                <c:pt idx="2587">
                  <c:v>77</c:v>
                </c:pt>
                <c:pt idx="2588">
                  <c:v>77</c:v>
                </c:pt>
                <c:pt idx="2589">
                  <c:v>77</c:v>
                </c:pt>
                <c:pt idx="2590">
                  <c:v>77</c:v>
                </c:pt>
                <c:pt idx="2591">
                  <c:v>77</c:v>
                </c:pt>
                <c:pt idx="2592">
                  <c:v>77</c:v>
                </c:pt>
                <c:pt idx="2593">
                  <c:v>77</c:v>
                </c:pt>
                <c:pt idx="2594">
                  <c:v>77</c:v>
                </c:pt>
                <c:pt idx="2595">
                  <c:v>77</c:v>
                </c:pt>
                <c:pt idx="2596">
                  <c:v>77</c:v>
                </c:pt>
                <c:pt idx="2597">
                  <c:v>77</c:v>
                </c:pt>
                <c:pt idx="2598">
                  <c:v>77</c:v>
                </c:pt>
                <c:pt idx="2599">
                  <c:v>77</c:v>
                </c:pt>
                <c:pt idx="2600">
                  <c:v>77</c:v>
                </c:pt>
                <c:pt idx="2601">
                  <c:v>77</c:v>
                </c:pt>
                <c:pt idx="2602">
                  <c:v>77</c:v>
                </c:pt>
                <c:pt idx="2603">
                  <c:v>77</c:v>
                </c:pt>
                <c:pt idx="2604">
                  <c:v>77</c:v>
                </c:pt>
                <c:pt idx="2605">
                  <c:v>77</c:v>
                </c:pt>
                <c:pt idx="2606">
                  <c:v>77</c:v>
                </c:pt>
                <c:pt idx="2607">
                  <c:v>77</c:v>
                </c:pt>
                <c:pt idx="2608">
                  <c:v>77</c:v>
                </c:pt>
                <c:pt idx="2609">
                  <c:v>77</c:v>
                </c:pt>
                <c:pt idx="2610">
                  <c:v>77</c:v>
                </c:pt>
                <c:pt idx="2611">
                  <c:v>77</c:v>
                </c:pt>
                <c:pt idx="2612">
                  <c:v>77</c:v>
                </c:pt>
                <c:pt idx="2613">
                  <c:v>77</c:v>
                </c:pt>
                <c:pt idx="2614">
                  <c:v>77</c:v>
                </c:pt>
                <c:pt idx="2615">
                  <c:v>77</c:v>
                </c:pt>
                <c:pt idx="2616">
                  <c:v>77</c:v>
                </c:pt>
                <c:pt idx="2617">
                  <c:v>77</c:v>
                </c:pt>
                <c:pt idx="2618">
                  <c:v>77</c:v>
                </c:pt>
                <c:pt idx="2619">
                  <c:v>77</c:v>
                </c:pt>
                <c:pt idx="2620">
                  <c:v>77</c:v>
                </c:pt>
                <c:pt idx="2621">
                  <c:v>77</c:v>
                </c:pt>
                <c:pt idx="2622">
                  <c:v>78</c:v>
                </c:pt>
                <c:pt idx="2623">
                  <c:v>78</c:v>
                </c:pt>
                <c:pt idx="2624">
                  <c:v>78</c:v>
                </c:pt>
                <c:pt idx="2625">
                  <c:v>78</c:v>
                </c:pt>
                <c:pt idx="2626">
                  <c:v>78</c:v>
                </c:pt>
                <c:pt idx="2627">
                  <c:v>78</c:v>
                </c:pt>
                <c:pt idx="2628">
                  <c:v>78</c:v>
                </c:pt>
                <c:pt idx="2629">
                  <c:v>78</c:v>
                </c:pt>
                <c:pt idx="2630">
                  <c:v>78</c:v>
                </c:pt>
                <c:pt idx="2631">
                  <c:v>78</c:v>
                </c:pt>
                <c:pt idx="2632">
                  <c:v>78</c:v>
                </c:pt>
                <c:pt idx="2633">
                  <c:v>78</c:v>
                </c:pt>
                <c:pt idx="2634">
                  <c:v>78</c:v>
                </c:pt>
                <c:pt idx="2635">
                  <c:v>78</c:v>
                </c:pt>
                <c:pt idx="2636">
                  <c:v>78</c:v>
                </c:pt>
                <c:pt idx="2637">
                  <c:v>78</c:v>
                </c:pt>
                <c:pt idx="2638">
                  <c:v>78</c:v>
                </c:pt>
                <c:pt idx="2639">
                  <c:v>78</c:v>
                </c:pt>
                <c:pt idx="2640">
                  <c:v>78</c:v>
                </c:pt>
                <c:pt idx="2641">
                  <c:v>78</c:v>
                </c:pt>
                <c:pt idx="2642">
                  <c:v>78</c:v>
                </c:pt>
                <c:pt idx="2643">
                  <c:v>78</c:v>
                </c:pt>
                <c:pt idx="2644">
                  <c:v>78</c:v>
                </c:pt>
                <c:pt idx="2645">
                  <c:v>78</c:v>
                </c:pt>
                <c:pt idx="2646">
                  <c:v>78</c:v>
                </c:pt>
                <c:pt idx="2647">
                  <c:v>78</c:v>
                </c:pt>
                <c:pt idx="2648">
                  <c:v>78</c:v>
                </c:pt>
                <c:pt idx="2649">
                  <c:v>78</c:v>
                </c:pt>
                <c:pt idx="2650">
                  <c:v>78</c:v>
                </c:pt>
                <c:pt idx="2651">
                  <c:v>78</c:v>
                </c:pt>
                <c:pt idx="2652">
                  <c:v>78</c:v>
                </c:pt>
                <c:pt idx="2653">
                  <c:v>78</c:v>
                </c:pt>
                <c:pt idx="2654">
                  <c:v>78</c:v>
                </c:pt>
                <c:pt idx="2655">
                  <c:v>78</c:v>
                </c:pt>
                <c:pt idx="2656">
                  <c:v>78</c:v>
                </c:pt>
                <c:pt idx="2657">
                  <c:v>78</c:v>
                </c:pt>
                <c:pt idx="2658">
                  <c:v>78</c:v>
                </c:pt>
                <c:pt idx="2659">
                  <c:v>78</c:v>
                </c:pt>
                <c:pt idx="2660">
                  <c:v>78</c:v>
                </c:pt>
                <c:pt idx="2661">
                  <c:v>78</c:v>
                </c:pt>
                <c:pt idx="2662">
                  <c:v>78</c:v>
                </c:pt>
                <c:pt idx="2663">
                  <c:v>78</c:v>
                </c:pt>
                <c:pt idx="2664">
                  <c:v>79</c:v>
                </c:pt>
                <c:pt idx="2665">
                  <c:v>79</c:v>
                </c:pt>
                <c:pt idx="2666">
                  <c:v>79</c:v>
                </c:pt>
                <c:pt idx="2667">
                  <c:v>79</c:v>
                </c:pt>
                <c:pt idx="2668">
                  <c:v>79</c:v>
                </c:pt>
                <c:pt idx="2669">
                  <c:v>79</c:v>
                </c:pt>
                <c:pt idx="2670">
                  <c:v>79</c:v>
                </c:pt>
                <c:pt idx="2671">
                  <c:v>79</c:v>
                </c:pt>
                <c:pt idx="2672">
                  <c:v>79</c:v>
                </c:pt>
                <c:pt idx="2673">
                  <c:v>79</c:v>
                </c:pt>
                <c:pt idx="2674">
                  <c:v>79</c:v>
                </c:pt>
                <c:pt idx="2675">
                  <c:v>79</c:v>
                </c:pt>
                <c:pt idx="2676">
                  <c:v>79</c:v>
                </c:pt>
                <c:pt idx="2677">
                  <c:v>79</c:v>
                </c:pt>
                <c:pt idx="2678">
                  <c:v>79</c:v>
                </c:pt>
                <c:pt idx="2679">
                  <c:v>79</c:v>
                </c:pt>
                <c:pt idx="2680">
                  <c:v>79</c:v>
                </c:pt>
                <c:pt idx="2681">
                  <c:v>79</c:v>
                </c:pt>
                <c:pt idx="2682">
                  <c:v>79</c:v>
                </c:pt>
                <c:pt idx="2683">
                  <c:v>79</c:v>
                </c:pt>
                <c:pt idx="2684">
                  <c:v>79</c:v>
                </c:pt>
                <c:pt idx="2685">
                  <c:v>79</c:v>
                </c:pt>
                <c:pt idx="2686">
                  <c:v>79</c:v>
                </c:pt>
                <c:pt idx="2687">
                  <c:v>79</c:v>
                </c:pt>
                <c:pt idx="2688">
                  <c:v>79</c:v>
                </c:pt>
                <c:pt idx="2689">
                  <c:v>79</c:v>
                </c:pt>
                <c:pt idx="2690">
                  <c:v>79</c:v>
                </c:pt>
                <c:pt idx="2691">
                  <c:v>79</c:v>
                </c:pt>
                <c:pt idx="2692">
                  <c:v>79</c:v>
                </c:pt>
                <c:pt idx="2693">
                  <c:v>79</c:v>
                </c:pt>
                <c:pt idx="2694">
                  <c:v>79</c:v>
                </c:pt>
                <c:pt idx="2695">
                  <c:v>79</c:v>
                </c:pt>
                <c:pt idx="2696">
                  <c:v>79</c:v>
                </c:pt>
                <c:pt idx="2697">
                  <c:v>79</c:v>
                </c:pt>
                <c:pt idx="2698">
                  <c:v>79</c:v>
                </c:pt>
                <c:pt idx="2699">
                  <c:v>79</c:v>
                </c:pt>
                <c:pt idx="2700">
                  <c:v>79</c:v>
                </c:pt>
                <c:pt idx="2701">
                  <c:v>79</c:v>
                </c:pt>
                <c:pt idx="2702">
                  <c:v>79</c:v>
                </c:pt>
                <c:pt idx="2703">
                  <c:v>79</c:v>
                </c:pt>
                <c:pt idx="2704">
                  <c:v>79</c:v>
                </c:pt>
                <c:pt idx="2705">
                  <c:v>79</c:v>
                </c:pt>
                <c:pt idx="2706">
                  <c:v>80</c:v>
                </c:pt>
                <c:pt idx="2707">
                  <c:v>80</c:v>
                </c:pt>
                <c:pt idx="2708">
                  <c:v>80</c:v>
                </c:pt>
                <c:pt idx="2709">
                  <c:v>80</c:v>
                </c:pt>
                <c:pt idx="2710">
                  <c:v>80</c:v>
                </c:pt>
                <c:pt idx="2711">
                  <c:v>80</c:v>
                </c:pt>
                <c:pt idx="2712">
                  <c:v>80</c:v>
                </c:pt>
                <c:pt idx="2713">
                  <c:v>80</c:v>
                </c:pt>
                <c:pt idx="2714">
                  <c:v>80</c:v>
                </c:pt>
                <c:pt idx="2715">
                  <c:v>80</c:v>
                </c:pt>
                <c:pt idx="2716">
                  <c:v>80</c:v>
                </c:pt>
                <c:pt idx="2717">
                  <c:v>80</c:v>
                </c:pt>
                <c:pt idx="2718">
                  <c:v>80</c:v>
                </c:pt>
                <c:pt idx="2719">
                  <c:v>80</c:v>
                </c:pt>
                <c:pt idx="2720">
                  <c:v>80</c:v>
                </c:pt>
                <c:pt idx="2721">
                  <c:v>80</c:v>
                </c:pt>
                <c:pt idx="2722">
                  <c:v>80</c:v>
                </c:pt>
                <c:pt idx="2723">
                  <c:v>80</c:v>
                </c:pt>
                <c:pt idx="2724">
                  <c:v>80</c:v>
                </c:pt>
                <c:pt idx="2725">
                  <c:v>80</c:v>
                </c:pt>
                <c:pt idx="2726">
                  <c:v>80</c:v>
                </c:pt>
                <c:pt idx="2727">
                  <c:v>80</c:v>
                </c:pt>
                <c:pt idx="2728">
                  <c:v>80</c:v>
                </c:pt>
                <c:pt idx="2729">
                  <c:v>80</c:v>
                </c:pt>
                <c:pt idx="2730">
                  <c:v>80</c:v>
                </c:pt>
                <c:pt idx="2731">
                  <c:v>80</c:v>
                </c:pt>
                <c:pt idx="2732">
                  <c:v>80</c:v>
                </c:pt>
                <c:pt idx="2733">
                  <c:v>80</c:v>
                </c:pt>
                <c:pt idx="2734">
                  <c:v>80</c:v>
                </c:pt>
                <c:pt idx="2735">
                  <c:v>80</c:v>
                </c:pt>
                <c:pt idx="2736">
                  <c:v>80</c:v>
                </c:pt>
                <c:pt idx="2737">
                  <c:v>80</c:v>
                </c:pt>
                <c:pt idx="2738">
                  <c:v>80</c:v>
                </c:pt>
                <c:pt idx="2739">
                  <c:v>80</c:v>
                </c:pt>
                <c:pt idx="2740">
                  <c:v>80</c:v>
                </c:pt>
                <c:pt idx="2741">
                  <c:v>80</c:v>
                </c:pt>
                <c:pt idx="2742">
                  <c:v>80</c:v>
                </c:pt>
                <c:pt idx="2743">
                  <c:v>80</c:v>
                </c:pt>
                <c:pt idx="2744">
                  <c:v>80</c:v>
                </c:pt>
                <c:pt idx="2745">
                  <c:v>80</c:v>
                </c:pt>
                <c:pt idx="2746">
                  <c:v>80</c:v>
                </c:pt>
                <c:pt idx="2747">
                  <c:v>81</c:v>
                </c:pt>
                <c:pt idx="2748">
                  <c:v>81</c:v>
                </c:pt>
                <c:pt idx="2749">
                  <c:v>81</c:v>
                </c:pt>
                <c:pt idx="2750">
                  <c:v>81</c:v>
                </c:pt>
                <c:pt idx="2751">
                  <c:v>81</c:v>
                </c:pt>
                <c:pt idx="2752">
                  <c:v>81</c:v>
                </c:pt>
                <c:pt idx="2753">
                  <c:v>81</c:v>
                </c:pt>
                <c:pt idx="2754">
                  <c:v>81</c:v>
                </c:pt>
                <c:pt idx="2755">
                  <c:v>81</c:v>
                </c:pt>
                <c:pt idx="2756">
                  <c:v>81</c:v>
                </c:pt>
                <c:pt idx="2757">
                  <c:v>81</c:v>
                </c:pt>
                <c:pt idx="2758">
                  <c:v>81</c:v>
                </c:pt>
                <c:pt idx="2759">
                  <c:v>81</c:v>
                </c:pt>
                <c:pt idx="2760">
                  <c:v>81</c:v>
                </c:pt>
                <c:pt idx="2761">
                  <c:v>81</c:v>
                </c:pt>
                <c:pt idx="2762">
                  <c:v>81</c:v>
                </c:pt>
                <c:pt idx="2763">
                  <c:v>81</c:v>
                </c:pt>
                <c:pt idx="2764">
                  <c:v>81</c:v>
                </c:pt>
                <c:pt idx="2765">
                  <c:v>81</c:v>
                </c:pt>
                <c:pt idx="2766">
                  <c:v>81</c:v>
                </c:pt>
                <c:pt idx="2767">
                  <c:v>81</c:v>
                </c:pt>
                <c:pt idx="2768">
                  <c:v>81</c:v>
                </c:pt>
                <c:pt idx="2769">
                  <c:v>81</c:v>
                </c:pt>
                <c:pt idx="2770">
                  <c:v>81</c:v>
                </c:pt>
                <c:pt idx="2771">
                  <c:v>81</c:v>
                </c:pt>
                <c:pt idx="2772">
                  <c:v>81</c:v>
                </c:pt>
                <c:pt idx="2773">
                  <c:v>81</c:v>
                </c:pt>
                <c:pt idx="2774">
                  <c:v>81</c:v>
                </c:pt>
                <c:pt idx="2775">
                  <c:v>81</c:v>
                </c:pt>
                <c:pt idx="2776">
                  <c:v>81</c:v>
                </c:pt>
                <c:pt idx="2777">
                  <c:v>81</c:v>
                </c:pt>
                <c:pt idx="2778">
                  <c:v>81</c:v>
                </c:pt>
                <c:pt idx="2779">
                  <c:v>81</c:v>
                </c:pt>
                <c:pt idx="2780">
                  <c:v>81</c:v>
                </c:pt>
                <c:pt idx="2781">
                  <c:v>81</c:v>
                </c:pt>
                <c:pt idx="2782">
                  <c:v>81</c:v>
                </c:pt>
                <c:pt idx="2783">
                  <c:v>81</c:v>
                </c:pt>
                <c:pt idx="2784">
                  <c:v>81</c:v>
                </c:pt>
                <c:pt idx="2785">
                  <c:v>81</c:v>
                </c:pt>
                <c:pt idx="2786">
                  <c:v>81</c:v>
                </c:pt>
                <c:pt idx="2787">
                  <c:v>81</c:v>
                </c:pt>
                <c:pt idx="2788">
                  <c:v>81</c:v>
                </c:pt>
                <c:pt idx="2789">
                  <c:v>82</c:v>
                </c:pt>
                <c:pt idx="2790">
                  <c:v>82</c:v>
                </c:pt>
                <c:pt idx="2791">
                  <c:v>82</c:v>
                </c:pt>
                <c:pt idx="2792">
                  <c:v>82</c:v>
                </c:pt>
                <c:pt idx="2793">
                  <c:v>82</c:v>
                </c:pt>
                <c:pt idx="2794">
                  <c:v>82</c:v>
                </c:pt>
                <c:pt idx="2795">
                  <c:v>82</c:v>
                </c:pt>
                <c:pt idx="2796">
                  <c:v>82</c:v>
                </c:pt>
                <c:pt idx="2797">
                  <c:v>82</c:v>
                </c:pt>
                <c:pt idx="2798">
                  <c:v>82</c:v>
                </c:pt>
                <c:pt idx="2799">
                  <c:v>82</c:v>
                </c:pt>
                <c:pt idx="2800">
                  <c:v>82</c:v>
                </c:pt>
                <c:pt idx="2801">
                  <c:v>82</c:v>
                </c:pt>
                <c:pt idx="2802">
                  <c:v>82</c:v>
                </c:pt>
                <c:pt idx="2803">
                  <c:v>82</c:v>
                </c:pt>
                <c:pt idx="2804">
                  <c:v>82</c:v>
                </c:pt>
                <c:pt idx="2805">
                  <c:v>82</c:v>
                </c:pt>
                <c:pt idx="2806">
                  <c:v>82</c:v>
                </c:pt>
                <c:pt idx="2807">
                  <c:v>82</c:v>
                </c:pt>
                <c:pt idx="2808">
                  <c:v>82</c:v>
                </c:pt>
                <c:pt idx="2809">
                  <c:v>82</c:v>
                </c:pt>
                <c:pt idx="2810">
                  <c:v>82</c:v>
                </c:pt>
                <c:pt idx="2811">
                  <c:v>82</c:v>
                </c:pt>
                <c:pt idx="2812">
                  <c:v>82</c:v>
                </c:pt>
                <c:pt idx="2813">
                  <c:v>82</c:v>
                </c:pt>
                <c:pt idx="2814">
                  <c:v>82</c:v>
                </c:pt>
                <c:pt idx="2815">
                  <c:v>82</c:v>
                </c:pt>
                <c:pt idx="2816">
                  <c:v>82</c:v>
                </c:pt>
                <c:pt idx="2817">
                  <c:v>82</c:v>
                </c:pt>
                <c:pt idx="2818">
                  <c:v>82</c:v>
                </c:pt>
                <c:pt idx="2819">
                  <c:v>82</c:v>
                </c:pt>
                <c:pt idx="2820">
                  <c:v>82</c:v>
                </c:pt>
                <c:pt idx="2821">
                  <c:v>82</c:v>
                </c:pt>
                <c:pt idx="2822">
                  <c:v>82</c:v>
                </c:pt>
                <c:pt idx="2823">
                  <c:v>82</c:v>
                </c:pt>
                <c:pt idx="2824">
                  <c:v>82</c:v>
                </c:pt>
                <c:pt idx="2825">
                  <c:v>82</c:v>
                </c:pt>
                <c:pt idx="2826">
                  <c:v>82</c:v>
                </c:pt>
                <c:pt idx="2827">
                  <c:v>82</c:v>
                </c:pt>
                <c:pt idx="2828">
                  <c:v>82</c:v>
                </c:pt>
                <c:pt idx="2829">
                  <c:v>82</c:v>
                </c:pt>
                <c:pt idx="2830">
                  <c:v>82.403058999999999</c:v>
                </c:pt>
                <c:pt idx="2831">
                  <c:v>83</c:v>
                </c:pt>
                <c:pt idx="2832">
                  <c:v>83</c:v>
                </c:pt>
                <c:pt idx="2833">
                  <c:v>83</c:v>
                </c:pt>
                <c:pt idx="2834">
                  <c:v>83</c:v>
                </c:pt>
                <c:pt idx="2835">
                  <c:v>83</c:v>
                </c:pt>
                <c:pt idx="2836">
                  <c:v>83</c:v>
                </c:pt>
                <c:pt idx="2837">
                  <c:v>83</c:v>
                </c:pt>
                <c:pt idx="2838">
                  <c:v>83</c:v>
                </c:pt>
                <c:pt idx="2839">
                  <c:v>83</c:v>
                </c:pt>
                <c:pt idx="2840">
                  <c:v>83</c:v>
                </c:pt>
                <c:pt idx="2841">
                  <c:v>83</c:v>
                </c:pt>
                <c:pt idx="2842">
                  <c:v>83</c:v>
                </c:pt>
                <c:pt idx="2843">
                  <c:v>83</c:v>
                </c:pt>
                <c:pt idx="2844">
                  <c:v>83</c:v>
                </c:pt>
                <c:pt idx="2845">
                  <c:v>83</c:v>
                </c:pt>
                <c:pt idx="2846">
                  <c:v>83</c:v>
                </c:pt>
                <c:pt idx="2847">
                  <c:v>83</c:v>
                </c:pt>
                <c:pt idx="2848">
                  <c:v>83</c:v>
                </c:pt>
                <c:pt idx="2849">
                  <c:v>83</c:v>
                </c:pt>
                <c:pt idx="2850">
                  <c:v>83</c:v>
                </c:pt>
                <c:pt idx="2851">
                  <c:v>83</c:v>
                </c:pt>
                <c:pt idx="2852">
                  <c:v>83</c:v>
                </c:pt>
                <c:pt idx="2853">
                  <c:v>83</c:v>
                </c:pt>
                <c:pt idx="2854">
                  <c:v>83</c:v>
                </c:pt>
                <c:pt idx="2855">
                  <c:v>83</c:v>
                </c:pt>
                <c:pt idx="2856">
                  <c:v>83</c:v>
                </c:pt>
                <c:pt idx="2857">
                  <c:v>83</c:v>
                </c:pt>
                <c:pt idx="2858">
                  <c:v>83</c:v>
                </c:pt>
                <c:pt idx="2859">
                  <c:v>83</c:v>
                </c:pt>
                <c:pt idx="2860">
                  <c:v>83</c:v>
                </c:pt>
                <c:pt idx="2861">
                  <c:v>83</c:v>
                </c:pt>
                <c:pt idx="2862">
                  <c:v>83</c:v>
                </c:pt>
                <c:pt idx="2863">
                  <c:v>83</c:v>
                </c:pt>
                <c:pt idx="2864">
                  <c:v>83</c:v>
                </c:pt>
                <c:pt idx="2865">
                  <c:v>83</c:v>
                </c:pt>
                <c:pt idx="2866">
                  <c:v>83</c:v>
                </c:pt>
                <c:pt idx="2867">
                  <c:v>83</c:v>
                </c:pt>
                <c:pt idx="2868">
                  <c:v>83</c:v>
                </c:pt>
                <c:pt idx="2869">
                  <c:v>83</c:v>
                </c:pt>
                <c:pt idx="2870">
                  <c:v>83</c:v>
                </c:pt>
                <c:pt idx="2871">
                  <c:v>83</c:v>
                </c:pt>
                <c:pt idx="2872">
                  <c:v>84</c:v>
                </c:pt>
                <c:pt idx="2873">
                  <c:v>84</c:v>
                </c:pt>
                <c:pt idx="2874">
                  <c:v>84</c:v>
                </c:pt>
                <c:pt idx="2875">
                  <c:v>84</c:v>
                </c:pt>
                <c:pt idx="2876">
                  <c:v>84</c:v>
                </c:pt>
                <c:pt idx="2877">
                  <c:v>84</c:v>
                </c:pt>
                <c:pt idx="2878">
                  <c:v>84</c:v>
                </c:pt>
                <c:pt idx="2879">
                  <c:v>84</c:v>
                </c:pt>
                <c:pt idx="2880">
                  <c:v>84</c:v>
                </c:pt>
                <c:pt idx="2881">
                  <c:v>84</c:v>
                </c:pt>
                <c:pt idx="2882">
                  <c:v>84</c:v>
                </c:pt>
                <c:pt idx="2883">
                  <c:v>84</c:v>
                </c:pt>
                <c:pt idx="2884">
                  <c:v>84</c:v>
                </c:pt>
                <c:pt idx="2885">
                  <c:v>84</c:v>
                </c:pt>
                <c:pt idx="2886">
                  <c:v>84</c:v>
                </c:pt>
                <c:pt idx="2887">
                  <c:v>84</c:v>
                </c:pt>
                <c:pt idx="2888">
                  <c:v>84</c:v>
                </c:pt>
                <c:pt idx="2889">
                  <c:v>84</c:v>
                </c:pt>
                <c:pt idx="2890">
                  <c:v>84</c:v>
                </c:pt>
                <c:pt idx="2891">
                  <c:v>84</c:v>
                </c:pt>
                <c:pt idx="2892">
                  <c:v>84</c:v>
                </c:pt>
                <c:pt idx="2893">
                  <c:v>84</c:v>
                </c:pt>
                <c:pt idx="2894">
                  <c:v>84</c:v>
                </c:pt>
                <c:pt idx="2895">
                  <c:v>84</c:v>
                </c:pt>
                <c:pt idx="2896">
                  <c:v>84</c:v>
                </c:pt>
                <c:pt idx="2897">
                  <c:v>84</c:v>
                </c:pt>
                <c:pt idx="2898">
                  <c:v>84</c:v>
                </c:pt>
                <c:pt idx="2899">
                  <c:v>84</c:v>
                </c:pt>
                <c:pt idx="2900">
                  <c:v>84</c:v>
                </c:pt>
                <c:pt idx="2901">
                  <c:v>84</c:v>
                </c:pt>
                <c:pt idx="2902">
                  <c:v>84</c:v>
                </c:pt>
                <c:pt idx="2903">
                  <c:v>84</c:v>
                </c:pt>
                <c:pt idx="2904">
                  <c:v>84</c:v>
                </c:pt>
                <c:pt idx="2905">
                  <c:v>84</c:v>
                </c:pt>
                <c:pt idx="2906">
                  <c:v>84</c:v>
                </c:pt>
                <c:pt idx="2907">
                  <c:v>84</c:v>
                </c:pt>
                <c:pt idx="2908">
                  <c:v>84</c:v>
                </c:pt>
                <c:pt idx="2909">
                  <c:v>84</c:v>
                </c:pt>
                <c:pt idx="2910">
                  <c:v>84</c:v>
                </c:pt>
                <c:pt idx="2911">
                  <c:v>84</c:v>
                </c:pt>
                <c:pt idx="2912">
                  <c:v>84</c:v>
                </c:pt>
                <c:pt idx="2913">
                  <c:v>84</c:v>
                </c:pt>
                <c:pt idx="2914">
                  <c:v>85</c:v>
                </c:pt>
                <c:pt idx="2915">
                  <c:v>85</c:v>
                </c:pt>
                <c:pt idx="2916">
                  <c:v>85</c:v>
                </c:pt>
                <c:pt idx="2917">
                  <c:v>85</c:v>
                </c:pt>
                <c:pt idx="2918">
                  <c:v>85</c:v>
                </c:pt>
                <c:pt idx="2919">
                  <c:v>85</c:v>
                </c:pt>
                <c:pt idx="2920">
                  <c:v>85</c:v>
                </c:pt>
                <c:pt idx="2921">
                  <c:v>85</c:v>
                </c:pt>
                <c:pt idx="2922">
                  <c:v>85</c:v>
                </c:pt>
                <c:pt idx="2923">
                  <c:v>85</c:v>
                </c:pt>
                <c:pt idx="2924">
                  <c:v>85</c:v>
                </c:pt>
                <c:pt idx="2925">
                  <c:v>85</c:v>
                </c:pt>
                <c:pt idx="2926">
                  <c:v>85</c:v>
                </c:pt>
                <c:pt idx="2927">
                  <c:v>85</c:v>
                </c:pt>
                <c:pt idx="2928">
                  <c:v>85</c:v>
                </c:pt>
                <c:pt idx="2929">
                  <c:v>85</c:v>
                </c:pt>
                <c:pt idx="2930">
                  <c:v>85</c:v>
                </c:pt>
                <c:pt idx="2931">
                  <c:v>85</c:v>
                </c:pt>
                <c:pt idx="2932">
                  <c:v>85</c:v>
                </c:pt>
                <c:pt idx="2933">
                  <c:v>85</c:v>
                </c:pt>
                <c:pt idx="2934">
                  <c:v>85</c:v>
                </c:pt>
                <c:pt idx="2935">
                  <c:v>85</c:v>
                </c:pt>
                <c:pt idx="2936">
                  <c:v>85</c:v>
                </c:pt>
                <c:pt idx="2937">
                  <c:v>85</c:v>
                </c:pt>
                <c:pt idx="2938">
                  <c:v>85</c:v>
                </c:pt>
                <c:pt idx="2939">
                  <c:v>85</c:v>
                </c:pt>
                <c:pt idx="2940">
                  <c:v>85</c:v>
                </c:pt>
                <c:pt idx="2941">
                  <c:v>85</c:v>
                </c:pt>
                <c:pt idx="2942">
                  <c:v>85</c:v>
                </c:pt>
                <c:pt idx="2943">
                  <c:v>85</c:v>
                </c:pt>
                <c:pt idx="2944">
                  <c:v>85</c:v>
                </c:pt>
                <c:pt idx="2945">
                  <c:v>85</c:v>
                </c:pt>
                <c:pt idx="2946">
                  <c:v>85</c:v>
                </c:pt>
                <c:pt idx="2947">
                  <c:v>85</c:v>
                </c:pt>
                <c:pt idx="2948">
                  <c:v>85</c:v>
                </c:pt>
                <c:pt idx="2949">
                  <c:v>85</c:v>
                </c:pt>
                <c:pt idx="2950">
                  <c:v>85</c:v>
                </c:pt>
                <c:pt idx="2951">
                  <c:v>85</c:v>
                </c:pt>
                <c:pt idx="2952">
                  <c:v>85</c:v>
                </c:pt>
                <c:pt idx="2953">
                  <c:v>85</c:v>
                </c:pt>
                <c:pt idx="2954">
                  <c:v>85</c:v>
                </c:pt>
                <c:pt idx="2955">
                  <c:v>85</c:v>
                </c:pt>
                <c:pt idx="2956">
                  <c:v>85</c:v>
                </c:pt>
                <c:pt idx="2957">
                  <c:v>85</c:v>
                </c:pt>
                <c:pt idx="2958">
                  <c:v>85</c:v>
                </c:pt>
                <c:pt idx="2959">
                  <c:v>85</c:v>
                </c:pt>
                <c:pt idx="2960">
                  <c:v>85</c:v>
                </c:pt>
                <c:pt idx="2961">
                  <c:v>85</c:v>
                </c:pt>
                <c:pt idx="2962">
                  <c:v>85</c:v>
                </c:pt>
                <c:pt idx="2963">
                  <c:v>85</c:v>
                </c:pt>
                <c:pt idx="2964">
                  <c:v>85</c:v>
                </c:pt>
                <c:pt idx="2965">
                  <c:v>85</c:v>
                </c:pt>
                <c:pt idx="2966">
                  <c:v>85</c:v>
                </c:pt>
                <c:pt idx="2967">
                  <c:v>85</c:v>
                </c:pt>
                <c:pt idx="2968">
                  <c:v>85</c:v>
                </c:pt>
                <c:pt idx="2969">
                  <c:v>85</c:v>
                </c:pt>
                <c:pt idx="2970">
                  <c:v>85</c:v>
                </c:pt>
                <c:pt idx="2971">
                  <c:v>85</c:v>
                </c:pt>
                <c:pt idx="2972">
                  <c:v>85</c:v>
                </c:pt>
                <c:pt idx="2973">
                  <c:v>85</c:v>
                </c:pt>
                <c:pt idx="2974">
                  <c:v>85</c:v>
                </c:pt>
                <c:pt idx="2975">
                  <c:v>85</c:v>
                </c:pt>
                <c:pt idx="2976">
                  <c:v>85</c:v>
                </c:pt>
                <c:pt idx="2977">
                  <c:v>85</c:v>
                </c:pt>
                <c:pt idx="2978">
                  <c:v>85</c:v>
                </c:pt>
                <c:pt idx="2979">
                  <c:v>85</c:v>
                </c:pt>
                <c:pt idx="2980">
                  <c:v>85</c:v>
                </c:pt>
                <c:pt idx="2981">
                  <c:v>85</c:v>
                </c:pt>
                <c:pt idx="2982">
                  <c:v>85</c:v>
                </c:pt>
                <c:pt idx="2983">
                  <c:v>85</c:v>
                </c:pt>
                <c:pt idx="2984">
                  <c:v>85</c:v>
                </c:pt>
                <c:pt idx="2985">
                  <c:v>85</c:v>
                </c:pt>
                <c:pt idx="2986">
                  <c:v>85</c:v>
                </c:pt>
                <c:pt idx="2987">
                  <c:v>85</c:v>
                </c:pt>
                <c:pt idx="2988">
                  <c:v>85</c:v>
                </c:pt>
                <c:pt idx="2989">
                  <c:v>85.881283999999994</c:v>
                </c:pt>
                <c:pt idx="2990">
                  <c:v>86</c:v>
                </c:pt>
                <c:pt idx="2991">
                  <c:v>86</c:v>
                </c:pt>
                <c:pt idx="2992">
                  <c:v>86</c:v>
                </c:pt>
                <c:pt idx="2993">
                  <c:v>86</c:v>
                </c:pt>
                <c:pt idx="2994">
                  <c:v>86</c:v>
                </c:pt>
                <c:pt idx="2995">
                  <c:v>86</c:v>
                </c:pt>
                <c:pt idx="2996">
                  <c:v>86</c:v>
                </c:pt>
                <c:pt idx="2997">
                  <c:v>86</c:v>
                </c:pt>
                <c:pt idx="2998">
                  <c:v>86</c:v>
                </c:pt>
                <c:pt idx="2999">
                  <c:v>86</c:v>
                </c:pt>
                <c:pt idx="3000">
                  <c:v>86</c:v>
                </c:pt>
                <c:pt idx="3001">
                  <c:v>86</c:v>
                </c:pt>
                <c:pt idx="3002">
                  <c:v>86</c:v>
                </c:pt>
                <c:pt idx="3003">
                  <c:v>86</c:v>
                </c:pt>
                <c:pt idx="3004">
                  <c:v>86</c:v>
                </c:pt>
                <c:pt idx="3005">
                  <c:v>86</c:v>
                </c:pt>
                <c:pt idx="3006">
                  <c:v>86</c:v>
                </c:pt>
                <c:pt idx="3007">
                  <c:v>86</c:v>
                </c:pt>
                <c:pt idx="3008">
                  <c:v>86</c:v>
                </c:pt>
                <c:pt idx="3009">
                  <c:v>86</c:v>
                </c:pt>
                <c:pt idx="3010">
                  <c:v>86</c:v>
                </c:pt>
                <c:pt idx="3011">
                  <c:v>86</c:v>
                </c:pt>
                <c:pt idx="3012">
                  <c:v>86</c:v>
                </c:pt>
                <c:pt idx="3013">
                  <c:v>86</c:v>
                </c:pt>
                <c:pt idx="3014">
                  <c:v>86</c:v>
                </c:pt>
                <c:pt idx="3015">
                  <c:v>86</c:v>
                </c:pt>
                <c:pt idx="3016">
                  <c:v>86</c:v>
                </c:pt>
                <c:pt idx="3017">
                  <c:v>86</c:v>
                </c:pt>
                <c:pt idx="3018">
                  <c:v>86</c:v>
                </c:pt>
                <c:pt idx="3019">
                  <c:v>86</c:v>
                </c:pt>
                <c:pt idx="3020">
                  <c:v>86</c:v>
                </c:pt>
                <c:pt idx="3021">
                  <c:v>86</c:v>
                </c:pt>
                <c:pt idx="3022">
                  <c:v>86</c:v>
                </c:pt>
                <c:pt idx="3023">
                  <c:v>86</c:v>
                </c:pt>
                <c:pt idx="3024">
                  <c:v>86</c:v>
                </c:pt>
                <c:pt idx="3025">
                  <c:v>86</c:v>
                </c:pt>
                <c:pt idx="3026">
                  <c:v>86</c:v>
                </c:pt>
                <c:pt idx="3027">
                  <c:v>86</c:v>
                </c:pt>
                <c:pt idx="3028">
                  <c:v>86</c:v>
                </c:pt>
                <c:pt idx="3029">
                  <c:v>86</c:v>
                </c:pt>
                <c:pt idx="3030">
                  <c:v>86</c:v>
                </c:pt>
                <c:pt idx="3031">
                  <c:v>86</c:v>
                </c:pt>
                <c:pt idx="3032">
                  <c:v>86</c:v>
                </c:pt>
                <c:pt idx="3033">
                  <c:v>86</c:v>
                </c:pt>
                <c:pt idx="3034">
                  <c:v>86</c:v>
                </c:pt>
                <c:pt idx="3035">
                  <c:v>86</c:v>
                </c:pt>
                <c:pt idx="3036">
                  <c:v>86</c:v>
                </c:pt>
                <c:pt idx="3037">
                  <c:v>86</c:v>
                </c:pt>
                <c:pt idx="3038">
                  <c:v>86</c:v>
                </c:pt>
                <c:pt idx="3039">
                  <c:v>86</c:v>
                </c:pt>
                <c:pt idx="3040">
                  <c:v>86</c:v>
                </c:pt>
                <c:pt idx="3041">
                  <c:v>86</c:v>
                </c:pt>
                <c:pt idx="3042">
                  <c:v>86</c:v>
                </c:pt>
                <c:pt idx="3043">
                  <c:v>86</c:v>
                </c:pt>
                <c:pt idx="3044">
                  <c:v>86</c:v>
                </c:pt>
                <c:pt idx="3045">
                  <c:v>86</c:v>
                </c:pt>
                <c:pt idx="3046">
                  <c:v>86</c:v>
                </c:pt>
                <c:pt idx="3047">
                  <c:v>86</c:v>
                </c:pt>
                <c:pt idx="3048">
                  <c:v>86</c:v>
                </c:pt>
                <c:pt idx="3049">
                  <c:v>86</c:v>
                </c:pt>
                <c:pt idx="3050">
                  <c:v>86</c:v>
                </c:pt>
                <c:pt idx="3051">
                  <c:v>86</c:v>
                </c:pt>
                <c:pt idx="3052">
                  <c:v>86</c:v>
                </c:pt>
                <c:pt idx="3053">
                  <c:v>86</c:v>
                </c:pt>
                <c:pt idx="3054">
                  <c:v>86</c:v>
                </c:pt>
                <c:pt idx="3055">
                  <c:v>86</c:v>
                </c:pt>
                <c:pt idx="3056">
                  <c:v>86</c:v>
                </c:pt>
                <c:pt idx="3057">
                  <c:v>86</c:v>
                </c:pt>
                <c:pt idx="3058">
                  <c:v>86</c:v>
                </c:pt>
                <c:pt idx="3059">
                  <c:v>86</c:v>
                </c:pt>
                <c:pt idx="3060">
                  <c:v>86</c:v>
                </c:pt>
                <c:pt idx="3061">
                  <c:v>86</c:v>
                </c:pt>
                <c:pt idx="3062">
                  <c:v>86</c:v>
                </c:pt>
                <c:pt idx="3063">
                  <c:v>86</c:v>
                </c:pt>
                <c:pt idx="3064">
                  <c:v>86</c:v>
                </c:pt>
                <c:pt idx="3065">
                  <c:v>86</c:v>
                </c:pt>
                <c:pt idx="3066">
                  <c:v>87</c:v>
                </c:pt>
                <c:pt idx="3067">
                  <c:v>87</c:v>
                </c:pt>
                <c:pt idx="3068">
                  <c:v>87</c:v>
                </c:pt>
                <c:pt idx="3069">
                  <c:v>87</c:v>
                </c:pt>
                <c:pt idx="3070">
                  <c:v>87</c:v>
                </c:pt>
                <c:pt idx="3071">
                  <c:v>87</c:v>
                </c:pt>
                <c:pt idx="3072">
                  <c:v>87</c:v>
                </c:pt>
                <c:pt idx="3073">
                  <c:v>87</c:v>
                </c:pt>
                <c:pt idx="3074">
                  <c:v>87</c:v>
                </c:pt>
                <c:pt idx="3075">
                  <c:v>87</c:v>
                </c:pt>
                <c:pt idx="3076">
                  <c:v>87</c:v>
                </c:pt>
                <c:pt idx="3077">
                  <c:v>87</c:v>
                </c:pt>
                <c:pt idx="3078">
                  <c:v>87</c:v>
                </c:pt>
                <c:pt idx="3079">
                  <c:v>87</c:v>
                </c:pt>
                <c:pt idx="3080">
                  <c:v>87</c:v>
                </c:pt>
                <c:pt idx="3081">
                  <c:v>87</c:v>
                </c:pt>
                <c:pt idx="3082">
                  <c:v>87</c:v>
                </c:pt>
                <c:pt idx="3083">
                  <c:v>87</c:v>
                </c:pt>
                <c:pt idx="3084">
                  <c:v>87</c:v>
                </c:pt>
                <c:pt idx="3085">
                  <c:v>87</c:v>
                </c:pt>
                <c:pt idx="3086">
                  <c:v>87</c:v>
                </c:pt>
                <c:pt idx="3087">
                  <c:v>87</c:v>
                </c:pt>
                <c:pt idx="3088">
                  <c:v>87</c:v>
                </c:pt>
                <c:pt idx="3089">
                  <c:v>87</c:v>
                </c:pt>
                <c:pt idx="3090">
                  <c:v>87</c:v>
                </c:pt>
                <c:pt idx="3091">
                  <c:v>87</c:v>
                </c:pt>
                <c:pt idx="3092">
                  <c:v>87</c:v>
                </c:pt>
                <c:pt idx="3093">
                  <c:v>87</c:v>
                </c:pt>
                <c:pt idx="3094">
                  <c:v>87</c:v>
                </c:pt>
                <c:pt idx="3095">
                  <c:v>87</c:v>
                </c:pt>
                <c:pt idx="3096">
                  <c:v>87</c:v>
                </c:pt>
                <c:pt idx="3097">
                  <c:v>87</c:v>
                </c:pt>
                <c:pt idx="3098">
                  <c:v>87</c:v>
                </c:pt>
                <c:pt idx="3099">
                  <c:v>87</c:v>
                </c:pt>
                <c:pt idx="3100">
                  <c:v>87</c:v>
                </c:pt>
                <c:pt idx="3101">
                  <c:v>87</c:v>
                </c:pt>
                <c:pt idx="3102">
                  <c:v>87</c:v>
                </c:pt>
                <c:pt idx="3103">
                  <c:v>87</c:v>
                </c:pt>
                <c:pt idx="3104">
                  <c:v>87</c:v>
                </c:pt>
                <c:pt idx="3105">
                  <c:v>87</c:v>
                </c:pt>
                <c:pt idx="3106">
                  <c:v>87</c:v>
                </c:pt>
                <c:pt idx="3107">
                  <c:v>87</c:v>
                </c:pt>
                <c:pt idx="3108">
                  <c:v>87</c:v>
                </c:pt>
                <c:pt idx="3109">
                  <c:v>87</c:v>
                </c:pt>
                <c:pt idx="3110">
                  <c:v>87</c:v>
                </c:pt>
                <c:pt idx="3111">
                  <c:v>87</c:v>
                </c:pt>
                <c:pt idx="3112">
                  <c:v>87</c:v>
                </c:pt>
                <c:pt idx="3113">
                  <c:v>87</c:v>
                </c:pt>
                <c:pt idx="3114">
                  <c:v>87</c:v>
                </c:pt>
                <c:pt idx="3115">
                  <c:v>87</c:v>
                </c:pt>
                <c:pt idx="3116">
                  <c:v>87</c:v>
                </c:pt>
                <c:pt idx="3117">
                  <c:v>87</c:v>
                </c:pt>
                <c:pt idx="3118">
                  <c:v>87</c:v>
                </c:pt>
                <c:pt idx="3119">
                  <c:v>87</c:v>
                </c:pt>
                <c:pt idx="3120">
                  <c:v>87</c:v>
                </c:pt>
                <c:pt idx="3121">
                  <c:v>87</c:v>
                </c:pt>
                <c:pt idx="3122">
                  <c:v>87</c:v>
                </c:pt>
                <c:pt idx="3123">
                  <c:v>87</c:v>
                </c:pt>
                <c:pt idx="3124">
                  <c:v>87</c:v>
                </c:pt>
                <c:pt idx="3125">
                  <c:v>87</c:v>
                </c:pt>
                <c:pt idx="3126">
                  <c:v>87</c:v>
                </c:pt>
                <c:pt idx="3127">
                  <c:v>87</c:v>
                </c:pt>
                <c:pt idx="3128">
                  <c:v>87</c:v>
                </c:pt>
                <c:pt idx="3129">
                  <c:v>87</c:v>
                </c:pt>
                <c:pt idx="3130">
                  <c:v>87</c:v>
                </c:pt>
                <c:pt idx="3131">
                  <c:v>87</c:v>
                </c:pt>
                <c:pt idx="3132">
                  <c:v>87</c:v>
                </c:pt>
                <c:pt idx="3133">
                  <c:v>87</c:v>
                </c:pt>
                <c:pt idx="3134">
                  <c:v>87</c:v>
                </c:pt>
                <c:pt idx="3135">
                  <c:v>87</c:v>
                </c:pt>
                <c:pt idx="3136">
                  <c:v>87</c:v>
                </c:pt>
                <c:pt idx="3137">
                  <c:v>87</c:v>
                </c:pt>
                <c:pt idx="3138">
                  <c:v>87</c:v>
                </c:pt>
                <c:pt idx="3139">
                  <c:v>87</c:v>
                </c:pt>
                <c:pt idx="3140">
                  <c:v>87</c:v>
                </c:pt>
                <c:pt idx="3141">
                  <c:v>87</c:v>
                </c:pt>
                <c:pt idx="3142">
                  <c:v>88</c:v>
                </c:pt>
                <c:pt idx="3143">
                  <c:v>88</c:v>
                </c:pt>
                <c:pt idx="3144">
                  <c:v>88</c:v>
                </c:pt>
                <c:pt idx="3145">
                  <c:v>88</c:v>
                </c:pt>
                <c:pt idx="3146">
                  <c:v>88</c:v>
                </c:pt>
                <c:pt idx="3147">
                  <c:v>88</c:v>
                </c:pt>
                <c:pt idx="3148">
                  <c:v>88</c:v>
                </c:pt>
                <c:pt idx="3149">
                  <c:v>88</c:v>
                </c:pt>
                <c:pt idx="3150">
                  <c:v>88</c:v>
                </c:pt>
                <c:pt idx="3151">
                  <c:v>88</c:v>
                </c:pt>
                <c:pt idx="3152">
                  <c:v>88</c:v>
                </c:pt>
                <c:pt idx="3153">
                  <c:v>88</c:v>
                </c:pt>
                <c:pt idx="3154">
                  <c:v>88</c:v>
                </c:pt>
                <c:pt idx="3155">
                  <c:v>88</c:v>
                </c:pt>
                <c:pt idx="3156">
                  <c:v>88</c:v>
                </c:pt>
                <c:pt idx="3157">
                  <c:v>88</c:v>
                </c:pt>
                <c:pt idx="3158">
                  <c:v>88</c:v>
                </c:pt>
                <c:pt idx="3159">
                  <c:v>88</c:v>
                </c:pt>
                <c:pt idx="3160">
                  <c:v>88</c:v>
                </c:pt>
                <c:pt idx="3161">
                  <c:v>88</c:v>
                </c:pt>
                <c:pt idx="3162">
                  <c:v>88</c:v>
                </c:pt>
                <c:pt idx="3163">
                  <c:v>88</c:v>
                </c:pt>
                <c:pt idx="3164">
                  <c:v>88</c:v>
                </c:pt>
                <c:pt idx="3165">
                  <c:v>88</c:v>
                </c:pt>
                <c:pt idx="3166">
                  <c:v>88</c:v>
                </c:pt>
                <c:pt idx="3167">
                  <c:v>88</c:v>
                </c:pt>
                <c:pt idx="3168">
                  <c:v>88</c:v>
                </c:pt>
                <c:pt idx="3169">
                  <c:v>88</c:v>
                </c:pt>
                <c:pt idx="3170">
                  <c:v>88</c:v>
                </c:pt>
                <c:pt idx="3171">
                  <c:v>88</c:v>
                </c:pt>
                <c:pt idx="3172">
                  <c:v>88</c:v>
                </c:pt>
                <c:pt idx="3173">
                  <c:v>88</c:v>
                </c:pt>
                <c:pt idx="3174">
                  <c:v>88</c:v>
                </c:pt>
                <c:pt idx="3175">
                  <c:v>88</c:v>
                </c:pt>
                <c:pt idx="3176">
                  <c:v>88</c:v>
                </c:pt>
                <c:pt idx="3177">
                  <c:v>88</c:v>
                </c:pt>
                <c:pt idx="3178">
                  <c:v>88</c:v>
                </c:pt>
                <c:pt idx="3179">
                  <c:v>88</c:v>
                </c:pt>
                <c:pt idx="3180">
                  <c:v>88</c:v>
                </c:pt>
                <c:pt idx="3181">
                  <c:v>88</c:v>
                </c:pt>
                <c:pt idx="3182">
                  <c:v>88</c:v>
                </c:pt>
                <c:pt idx="3183">
                  <c:v>88</c:v>
                </c:pt>
                <c:pt idx="3184">
                  <c:v>88</c:v>
                </c:pt>
                <c:pt idx="3185">
                  <c:v>88</c:v>
                </c:pt>
                <c:pt idx="3186">
                  <c:v>88</c:v>
                </c:pt>
                <c:pt idx="3187">
                  <c:v>88</c:v>
                </c:pt>
                <c:pt idx="3188">
                  <c:v>88</c:v>
                </c:pt>
                <c:pt idx="3189">
                  <c:v>88</c:v>
                </c:pt>
                <c:pt idx="3190">
                  <c:v>88</c:v>
                </c:pt>
                <c:pt idx="3191">
                  <c:v>88</c:v>
                </c:pt>
                <c:pt idx="3192">
                  <c:v>88</c:v>
                </c:pt>
                <c:pt idx="3193">
                  <c:v>88</c:v>
                </c:pt>
                <c:pt idx="3194">
                  <c:v>88</c:v>
                </c:pt>
                <c:pt idx="3195">
                  <c:v>88</c:v>
                </c:pt>
                <c:pt idx="3196">
                  <c:v>88</c:v>
                </c:pt>
                <c:pt idx="3197">
                  <c:v>88</c:v>
                </c:pt>
                <c:pt idx="3198">
                  <c:v>88</c:v>
                </c:pt>
                <c:pt idx="3199">
                  <c:v>88</c:v>
                </c:pt>
                <c:pt idx="3200">
                  <c:v>88</c:v>
                </c:pt>
                <c:pt idx="3201">
                  <c:v>88</c:v>
                </c:pt>
                <c:pt idx="3202">
                  <c:v>88</c:v>
                </c:pt>
                <c:pt idx="3203">
                  <c:v>88</c:v>
                </c:pt>
                <c:pt idx="3204">
                  <c:v>88</c:v>
                </c:pt>
                <c:pt idx="3205">
                  <c:v>88</c:v>
                </c:pt>
                <c:pt idx="3206">
                  <c:v>88</c:v>
                </c:pt>
                <c:pt idx="3207">
                  <c:v>88</c:v>
                </c:pt>
                <c:pt idx="3208">
                  <c:v>88</c:v>
                </c:pt>
                <c:pt idx="3209">
                  <c:v>88</c:v>
                </c:pt>
                <c:pt idx="3210">
                  <c:v>88</c:v>
                </c:pt>
                <c:pt idx="3211">
                  <c:v>88</c:v>
                </c:pt>
                <c:pt idx="3212">
                  <c:v>88</c:v>
                </c:pt>
                <c:pt idx="3213">
                  <c:v>88</c:v>
                </c:pt>
                <c:pt idx="3214">
                  <c:v>88</c:v>
                </c:pt>
                <c:pt idx="3215">
                  <c:v>88</c:v>
                </c:pt>
                <c:pt idx="3216">
                  <c:v>88</c:v>
                </c:pt>
                <c:pt idx="3217">
                  <c:v>88</c:v>
                </c:pt>
                <c:pt idx="3218">
                  <c:v>89</c:v>
                </c:pt>
                <c:pt idx="3219">
                  <c:v>89</c:v>
                </c:pt>
                <c:pt idx="3220">
                  <c:v>89</c:v>
                </c:pt>
                <c:pt idx="3221">
                  <c:v>89</c:v>
                </c:pt>
                <c:pt idx="3222">
                  <c:v>89</c:v>
                </c:pt>
                <c:pt idx="3223">
                  <c:v>89</c:v>
                </c:pt>
                <c:pt idx="3224">
                  <c:v>89</c:v>
                </c:pt>
                <c:pt idx="3225">
                  <c:v>89</c:v>
                </c:pt>
                <c:pt idx="3226">
                  <c:v>89</c:v>
                </c:pt>
                <c:pt idx="3227">
                  <c:v>89</c:v>
                </c:pt>
                <c:pt idx="3228">
                  <c:v>89</c:v>
                </c:pt>
                <c:pt idx="3229">
                  <c:v>89</c:v>
                </c:pt>
                <c:pt idx="3230">
                  <c:v>89</c:v>
                </c:pt>
                <c:pt idx="3231">
                  <c:v>89</c:v>
                </c:pt>
                <c:pt idx="3232">
                  <c:v>89</c:v>
                </c:pt>
                <c:pt idx="3233">
                  <c:v>89</c:v>
                </c:pt>
                <c:pt idx="3234">
                  <c:v>89</c:v>
                </c:pt>
                <c:pt idx="3235">
                  <c:v>89</c:v>
                </c:pt>
                <c:pt idx="3236">
                  <c:v>89</c:v>
                </c:pt>
                <c:pt idx="3237">
                  <c:v>89</c:v>
                </c:pt>
                <c:pt idx="3238">
                  <c:v>89</c:v>
                </c:pt>
                <c:pt idx="3239">
                  <c:v>89</c:v>
                </c:pt>
                <c:pt idx="3240">
                  <c:v>89</c:v>
                </c:pt>
                <c:pt idx="3241">
                  <c:v>89</c:v>
                </c:pt>
                <c:pt idx="3242">
                  <c:v>89</c:v>
                </c:pt>
                <c:pt idx="3243">
                  <c:v>89</c:v>
                </c:pt>
                <c:pt idx="3244">
                  <c:v>89</c:v>
                </c:pt>
                <c:pt idx="3245">
                  <c:v>89</c:v>
                </c:pt>
                <c:pt idx="3246">
                  <c:v>89</c:v>
                </c:pt>
                <c:pt idx="3247">
                  <c:v>89</c:v>
                </c:pt>
                <c:pt idx="3248">
                  <c:v>89</c:v>
                </c:pt>
                <c:pt idx="3249">
                  <c:v>89</c:v>
                </c:pt>
                <c:pt idx="3250">
                  <c:v>89</c:v>
                </c:pt>
                <c:pt idx="3251">
                  <c:v>89</c:v>
                </c:pt>
                <c:pt idx="3252">
                  <c:v>89</c:v>
                </c:pt>
                <c:pt idx="3253">
                  <c:v>89</c:v>
                </c:pt>
                <c:pt idx="3254">
                  <c:v>89</c:v>
                </c:pt>
                <c:pt idx="3255">
                  <c:v>89</c:v>
                </c:pt>
                <c:pt idx="3256">
                  <c:v>89</c:v>
                </c:pt>
                <c:pt idx="3257">
                  <c:v>89</c:v>
                </c:pt>
                <c:pt idx="3258">
                  <c:v>89</c:v>
                </c:pt>
                <c:pt idx="3259">
                  <c:v>89</c:v>
                </c:pt>
                <c:pt idx="3260">
                  <c:v>89</c:v>
                </c:pt>
                <c:pt idx="3261">
                  <c:v>89</c:v>
                </c:pt>
                <c:pt idx="3262">
                  <c:v>89</c:v>
                </c:pt>
                <c:pt idx="3263">
                  <c:v>89</c:v>
                </c:pt>
                <c:pt idx="3264">
                  <c:v>89</c:v>
                </c:pt>
                <c:pt idx="3265">
                  <c:v>89</c:v>
                </c:pt>
                <c:pt idx="3266">
                  <c:v>89</c:v>
                </c:pt>
                <c:pt idx="3267">
                  <c:v>89</c:v>
                </c:pt>
                <c:pt idx="3268">
                  <c:v>89</c:v>
                </c:pt>
                <c:pt idx="3269">
                  <c:v>89</c:v>
                </c:pt>
                <c:pt idx="3270">
                  <c:v>89</c:v>
                </c:pt>
                <c:pt idx="3271">
                  <c:v>89</c:v>
                </c:pt>
                <c:pt idx="3272">
                  <c:v>89</c:v>
                </c:pt>
                <c:pt idx="3273">
                  <c:v>89</c:v>
                </c:pt>
                <c:pt idx="3274">
                  <c:v>89</c:v>
                </c:pt>
                <c:pt idx="3275">
                  <c:v>89</c:v>
                </c:pt>
                <c:pt idx="3276">
                  <c:v>89</c:v>
                </c:pt>
                <c:pt idx="3277">
                  <c:v>89</c:v>
                </c:pt>
                <c:pt idx="3278">
                  <c:v>89</c:v>
                </c:pt>
                <c:pt idx="3279">
                  <c:v>89</c:v>
                </c:pt>
                <c:pt idx="3280">
                  <c:v>89</c:v>
                </c:pt>
                <c:pt idx="3281">
                  <c:v>89</c:v>
                </c:pt>
                <c:pt idx="3282">
                  <c:v>89</c:v>
                </c:pt>
                <c:pt idx="3283">
                  <c:v>89</c:v>
                </c:pt>
                <c:pt idx="3284">
                  <c:v>89</c:v>
                </c:pt>
                <c:pt idx="3285">
                  <c:v>89</c:v>
                </c:pt>
                <c:pt idx="3286">
                  <c:v>89</c:v>
                </c:pt>
                <c:pt idx="3287">
                  <c:v>89</c:v>
                </c:pt>
                <c:pt idx="3288">
                  <c:v>89</c:v>
                </c:pt>
                <c:pt idx="3289">
                  <c:v>89</c:v>
                </c:pt>
                <c:pt idx="3290">
                  <c:v>89</c:v>
                </c:pt>
                <c:pt idx="3291">
                  <c:v>89</c:v>
                </c:pt>
                <c:pt idx="3292">
                  <c:v>89</c:v>
                </c:pt>
                <c:pt idx="3293">
                  <c:v>89</c:v>
                </c:pt>
                <c:pt idx="3294">
                  <c:v>90</c:v>
                </c:pt>
                <c:pt idx="3295">
                  <c:v>90</c:v>
                </c:pt>
                <c:pt idx="3296">
                  <c:v>90</c:v>
                </c:pt>
                <c:pt idx="3297">
                  <c:v>90</c:v>
                </c:pt>
                <c:pt idx="3298">
                  <c:v>90</c:v>
                </c:pt>
                <c:pt idx="3299">
                  <c:v>90</c:v>
                </c:pt>
                <c:pt idx="3300">
                  <c:v>90</c:v>
                </c:pt>
                <c:pt idx="3301">
                  <c:v>90</c:v>
                </c:pt>
                <c:pt idx="3302">
                  <c:v>90</c:v>
                </c:pt>
                <c:pt idx="3303">
                  <c:v>90</c:v>
                </c:pt>
                <c:pt idx="3304">
                  <c:v>90</c:v>
                </c:pt>
                <c:pt idx="3305">
                  <c:v>90</c:v>
                </c:pt>
                <c:pt idx="3306">
                  <c:v>90</c:v>
                </c:pt>
                <c:pt idx="3307">
                  <c:v>90</c:v>
                </c:pt>
                <c:pt idx="3308">
                  <c:v>90</c:v>
                </c:pt>
                <c:pt idx="3309">
                  <c:v>90</c:v>
                </c:pt>
                <c:pt idx="3310">
                  <c:v>90</c:v>
                </c:pt>
                <c:pt idx="3311">
                  <c:v>90</c:v>
                </c:pt>
                <c:pt idx="3312">
                  <c:v>90</c:v>
                </c:pt>
                <c:pt idx="3313">
                  <c:v>90</c:v>
                </c:pt>
                <c:pt idx="3314">
                  <c:v>90</c:v>
                </c:pt>
                <c:pt idx="3315">
                  <c:v>90</c:v>
                </c:pt>
                <c:pt idx="3316">
                  <c:v>90</c:v>
                </c:pt>
                <c:pt idx="3317">
                  <c:v>90</c:v>
                </c:pt>
                <c:pt idx="3318">
                  <c:v>90</c:v>
                </c:pt>
                <c:pt idx="3319">
                  <c:v>90</c:v>
                </c:pt>
                <c:pt idx="3320">
                  <c:v>90</c:v>
                </c:pt>
                <c:pt idx="3321">
                  <c:v>90</c:v>
                </c:pt>
                <c:pt idx="3322">
                  <c:v>90</c:v>
                </c:pt>
                <c:pt idx="3323">
                  <c:v>90</c:v>
                </c:pt>
                <c:pt idx="3324">
                  <c:v>90</c:v>
                </c:pt>
                <c:pt idx="3325">
                  <c:v>90</c:v>
                </c:pt>
                <c:pt idx="3326">
                  <c:v>90</c:v>
                </c:pt>
                <c:pt idx="3327">
                  <c:v>90</c:v>
                </c:pt>
                <c:pt idx="3328">
                  <c:v>90</c:v>
                </c:pt>
                <c:pt idx="3329">
                  <c:v>90</c:v>
                </c:pt>
                <c:pt idx="3330">
                  <c:v>90</c:v>
                </c:pt>
                <c:pt idx="3331">
                  <c:v>90</c:v>
                </c:pt>
                <c:pt idx="3332">
                  <c:v>90</c:v>
                </c:pt>
                <c:pt idx="3333">
                  <c:v>90</c:v>
                </c:pt>
                <c:pt idx="3334">
                  <c:v>90</c:v>
                </c:pt>
                <c:pt idx="3335">
                  <c:v>90</c:v>
                </c:pt>
                <c:pt idx="3336">
                  <c:v>90</c:v>
                </c:pt>
                <c:pt idx="3337">
                  <c:v>90</c:v>
                </c:pt>
                <c:pt idx="3338">
                  <c:v>90</c:v>
                </c:pt>
                <c:pt idx="3339">
                  <c:v>90</c:v>
                </c:pt>
                <c:pt idx="3340">
                  <c:v>90</c:v>
                </c:pt>
                <c:pt idx="3341">
                  <c:v>90</c:v>
                </c:pt>
                <c:pt idx="3342">
                  <c:v>90</c:v>
                </c:pt>
                <c:pt idx="3343">
                  <c:v>90</c:v>
                </c:pt>
                <c:pt idx="3344">
                  <c:v>90</c:v>
                </c:pt>
                <c:pt idx="3345">
                  <c:v>90</c:v>
                </c:pt>
                <c:pt idx="3346">
                  <c:v>90</c:v>
                </c:pt>
                <c:pt idx="3347">
                  <c:v>90</c:v>
                </c:pt>
                <c:pt idx="3348">
                  <c:v>90</c:v>
                </c:pt>
                <c:pt idx="3349">
                  <c:v>90</c:v>
                </c:pt>
                <c:pt idx="3350">
                  <c:v>90</c:v>
                </c:pt>
                <c:pt idx="3351">
                  <c:v>90</c:v>
                </c:pt>
                <c:pt idx="3352">
                  <c:v>90</c:v>
                </c:pt>
                <c:pt idx="3353">
                  <c:v>90</c:v>
                </c:pt>
                <c:pt idx="3354">
                  <c:v>90</c:v>
                </c:pt>
                <c:pt idx="3355">
                  <c:v>90</c:v>
                </c:pt>
                <c:pt idx="3356">
                  <c:v>90</c:v>
                </c:pt>
                <c:pt idx="3357">
                  <c:v>90</c:v>
                </c:pt>
                <c:pt idx="3358">
                  <c:v>90</c:v>
                </c:pt>
                <c:pt idx="3359">
                  <c:v>90</c:v>
                </c:pt>
                <c:pt idx="3360">
                  <c:v>90</c:v>
                </c:pt>
                <c:pt idx="3361">
                  <c:v>90</c:v>
                </c:pt>
                <c:pt idx="3362">
                  <c:v>90</c:v>
                </c:pt>
                <c:pt idx="3363">
                  <c:v>90</c:v>
                </c:pt>
                <c:pt idx="3364">
                  <c:v>90</c:v>
                </c:pt>
                <c:pt idx="3365">
                  <c:v>90</c:v>
                </c:pt>
                <c:pt idx="3366">
                  <c:v>90</c:v>
                </c:pt>
                <c:pt idx="3367">
                  <c:v>90</c:v>
                </c:pt>
                <c:pt idx="3368">
                  <c:v>90</c:v>
                </c:pt>
                <c:pt idx="3369">
                  <c:v>90</c:v>
                </c:pt>
                <c:pt idx="3370">
                  <c:v>91</c:v>
                </c:pt>
                <c:pt idx="3371">
                  <c:v>91</c:v>
                </c:pt>
                <c:pt idx="3372">
                  <c:v>91</c:v>
                </c:pt>
                <c:pt idx="3373">
                  <c:v>91</c:v>
                </c:pt>
                <c:pt idx="3374">
                  <c:v>91</c:v>
                </c:pt>
                <c:pt idx="3375">
                  <c:v>91</c:v>
                </c:pt>
                <c:pt idx="3376">
                  <c:v>91</c:v>
                </c:pt>
                <c:pt idx="3377">
                  <c:v>91</c:v>
                </c:pt>
                <c:pt idx="3378">
                  <c:v>91</c:v>
                </c:pt>
                <c:pt idx="3379">
                  <c:v>91</c:v>
                </c:pt>
                <c:pt idx="3380">
                  <c:v>91</c:v>
                </c:pt>
                <c:pt idx="3381">
                  <c:v>91</c:v>
                </c:pt>
                <c:pt idx="3382">
                  <c:v>91</c:v>
                </c:pt>
                <c:pt idx="3383">
                  <c:v>91</c:v>
                </c:pt>
                <c:pt idx="3384">
                  <c:v>91</c:v>
                </c:pt>
                <c:pt idx="3385">
                  <c:v>91</c:v>
                </c:pt>
                <c:pt idx="3386">
                  <c:v>91</c:v>
                </c:pt>
                <c:pt idx="3387">
                  <c:v>91</c:v>
                </c:pt>
                <c:pt idx="3388">
                  <c:v>91</c:v>
                </c:pt>
                <c:pt idx="3389">
                  <c:v>91</c:v>
                </c:pt>
                <c:pt idx="3390">
                  <c:v>91</c:v>
                </c:pt>
                <c:pt idx="3391">
                  <c:v>91</c:v>
                </c:pt>
                <c:pt idx="3392">
                  <c:v>91</c:v>
                </c:pt>
                <c:pt idx="3393">
                  <c:v>91</c:v>
                </c:pt>
                <c:pt idx="3394">
                  <c:v>91</c:v>
                </c:pt>
                <c:pt idx="3395">
                  <c:v>91</c:v>
                </c:pt>
                <c:pt idx="3396">
                  <c:v>91</c:v>
                </c:pt>
                <c:pt idx="3397">
                  <c:v>91</c:v>
                </c:pt>
                <c:pt idx="3398">
                  <c:v>91</c:v>
                </c:pt>
                <c:pt idx="3399">
                  <c:v>91</c:v>
                </c:pt>
                <c:pt idx="3400">
                  <c:v>91</c:v>
                </c:pt>
                <c:pt idx="3401">
                  <c:v>91</c:v>
                </c:pt>
                <c:pt idx="3402">
                  <c:v>91</c:v>
                </c:pt>
                <c:pt idx="3403">
                  <c:v>91</c:v>
                </c:pt>
                <c:pt idx="3404">
                  <c:v>91</c:v>
                </c:pt>
                <c:pt idx="3405">
                  <c:v>91</c:v>
                </c:pt>
                <c:pt idx="3406">
                  <c:v>91</c:v>
                </c:pt>
                <c:pt idx="3407">
                  <c:v>91</c:v>
                </c:pt>
                <c:pt idx="3408">
                  <c:v>91</c:v>
                </c:pt>
                <c:pt idx="3409">
                  <c:v>91</c:v>
                </c:pt>
                <c:pt idx="3410">
                  <c:v>91</c:v>
                </c:pt>
                <c:pt idx="3411">
                  <c:v>91</c:v>
                </c:pt>
                <c:pt idx="3412">
                  <c:v>91</c:v>
                </c:pt>
                <c:pt idx="3413">
                  <c:v>91</c:v>
                </c:pt>
                <c:pt idx="3414">
                  <c:v>91</c:v>
                </c:pt>
                <c:pt idx="3415">
                  <c:v>91</c:v>
                </c:pt>
                <c:pt idx="3416">
                  <c:v>91</c:v>
                </c:pt>
                <c:pt idx="3417">
                  <c:v>91</c:v>
                </c:pt>
                <c:pt idx="3418">
                  <c:v>91</c:v>
                </c:pt>
                <c:pt idx="3419">
                  <c:v>91</c:v>
                </c:pt>
                <c:pt idx="3420">
                  <c:v>91</c:v>
                </c:pt>
                <c:pt idx="3421">
                  <c:v>91</c:v>
                </c:pt>
                <c:pt idx="3422">
                  <c:v>91</c:v>
                </c:pt>
                <c:pt idx="3423">
                  <c:v>91</c:v>
                </c:pt>
                <c:pt idx="3424">
                  <c:v>91</c:v>
                </c:pt>
                <c:pt idx="3425">
                  <c:v>91</c:v>
                </c:pt>
                <c:pt idx="3426">
                  <c:v>91</c:v>
                </c:pt>
                <c:pt idx="3427">
                  <c:v>91</c:v>
                </c:pt>
                <c:pt idx="3428">
                  <c:v>91</c:v>
                </c:pt>
                <c:pt idx="3429">
                  <c:v>91</c:v>
                </c:pt>
                <c:pt idx="3430">
                  <c:v>91</c:v>
                </c:pt>
                <c:pt idx="3431">
                  <c:v>91</c:v>
                </c:pt>
                <c:pt idx="3432">
                  <c:v>91</c:v>
                </c:pt>
                <c:pt idx="3433">
                  <c:v>91</c:v>
                </c:pt>
                <c:pt idx="3434">
                  <c:v>91</c:v>
                </c:pt>
                <c:pt idx="3435">
                  <c:v>91</c:v>
                </c:pt>
                <c:pt idx="3436">
                  <c:v>91</c:v>
                </c:pt>
                <c:pt idx="3437">
                  <c:v>91</c:v>
                </c:pt>
                <c:pt idx="3438">
                  <c:v>91</c:v>
                </c:pt>
                <c:pt idx="3439">
                  <c:v>91</c:v>
                </c:pt>
                <c:pt idx="3440">
                  <c:v>91</c:v>
                </c:pt>
                <c:pt idx="3441">
                  <c:v>91</c:v>
                </c:pt>
                <c:pt idx="3442">
                  <c:v>91</c:v>
                </c:pt>
                <c:pt idx="3443">
                  <c:v>91</c:v>
                </c:pt>
                <c:pt idx="3444">
                  <c:v>91</c:v>
                </c:pt>
                <c:pt idx="3445">
                  <c:v>91</c:v>
                </c:pt>
                <c:pt idx="3446">
                  <c:v>92</c:v>
                </c:pt>
                <c:pt idx="3447">
                  <c:v>92</c:v>
                </c:pt>
                <c:pt idx="3448">
                  <c:v>92</c:v>
                </c:pt>
                <c:pt idx="3449">
                  <c:v>92</c:v>
                </c:pt>
                <c:pt idx="3450">
                  <c:v>92</c:v>
                </c:pt>
                <c:pt idx="3451">
                  <c:v>92</c:v>
                </c:pt>
                <c:pt idx="3452">
                  <c:v>92</c:v>
                </c:pt>
                <c:pt idx="3453">
                  <c:v>92</c:v>
                </c:pt>
                <c:pt idx="3454">
                  <c:v>92</c:v>
                </c:pt>
                <c:pt idx="3455">
                  <c:v>92</c:v>
                </c:pt>
                <c:pt idx="3456">
                  <c:v>92</c:v>
                </c:pt>
                <c:pt idx="3457">
                  <c:v>92</c:v>
                </c:pt>
                <c:pt idx="3458">
                  <c:v>92</c:v>
                </c:pt>
                <c:pt idx="3459">
                  <c:v>92</c:v>
                </c:pt>
                <c:pt idx="3460">
                  <c:v>92</c:v>
                </c:pt>
                <c:pt idx="3461">
                  <c:v>92</c:v>
                </c:pt>
                <c:pt idx="3462">
                  <c:v>92</c:v>
                </c:pt>
                <c:pt idx="3463">
                  <c:v>92</c:v>
                </c:pt>
                <c:pt idx="3464">
                  <c:v>92</c:v>
                </c:pt>
                <c:pt idx="3465">
                  <c:v>92</c:v>
                </c:pt>
                <c:pt idx="3466">
                  <c:v>92</c:v>
                </c:pt>
                <c:pt idx="3467">
                  <c:v>92</c:v>
                </c:pt>
                <c:pt idx="3468">
                  <c:v>92</c:v>
                </c:pt>
                <c:pt idx="3469">
                  <c:v>92</c:v>
                </c:pt>
                <c:pt idx="3470">
                  <c:v>92</c:v>
                </c:pt>
                <c:pt idx="3471">
                  <c:v>92</c:v>
                </c:pt>
                <c:pt idx="3472">
                  <c:v>92</c:v>
                </c:pt>
                <c:pt idx="3473">
                  <c:v>92</c:v>
                </c:pt>
                <c:pt idx="3474">
                  <c:v>92</c:v>
                </c:pt>
                <c:pt idx="3475">
                  <c:v>92</c:v>
                </c:pt>
                <c:pt idx="3476">
                  <c:v>92</c:v>
                </c:pt>
                <c:pt idx="3477">
                  <c:v>92</c:v>
                </c:pt>
                <c:pt idx="3478">
                  <c:v>92</c:v>
                </c:pt>
                <c:pt idx="3479">
                  <c:v>92</c:v>
                </c:pt>
                <c:pt idx="3480">
                  <c:v>92</c:v>
                </c:pt>
                <c:pt idx="3481">
                  <c:v>92</c:v>
                </c:pt>
                <c:pt idx="3482">
                  <c:v>92</c:v>
                </c:pt>
                <c:pt idx="3483">
                  <c:v>92</c:v>
                </c:pt>
                <c:pt idx="3484">
                  <c:v>92</c:v>
                </c:pt>
                <c:pt idx="3485">
                  <c:v>92</c:v>
                </c:pt>
                <c:pt idx="3486">
                  <c:v>92</c:v>
                </c:pt>
                <c:pt idx="3487">
                  <c:v>92</c:v>
                </c:pt>
                <c:pt idx="3488">
                  <c:v>92</c:v>
                </c:pt>
                <c:pt idx="3489">
                  <c:v>92</c:v>
                </c:pt>
                <c:pt idx="3490">
                  <c:v>92</c:v>
                </c:pt>
                <c:pt idx="3491">
                  <c:v>92</c:v>
                </c:pt>
                <c:pt idx="3492">
                  <c:v>92</c:v>
                </c:pt>
                <c:pt idx="3493">
                  <c:v>92</c:v>
                </c:pt>
                <c:pt idx="3494">
                  <c:v>92</c:v>
                </c:pt>
                <c:pt idx="3495">
                  <c:v>92</c:v>
                </c:pt>
                <c:pt idx="3496">
                  <c:v>92</c:v>
                </c:pt>
                <c:pt idx="3497">
                  <c:v>92</c:v>
                </c:pt>
                <c:pt idx="3498">
                  <c:v>92</c:v>
                </c:pt>
                <c:pt idx="3499">
                  <c:v>92</c:v>
                </c:pt>
                <c:pt idx="3500">
                  <c:v>92</c:v>
                </c:pt>
                <c:pt idx="3501">
                  <c:v>92</c:v>
                </c:pt>
                <c:pt idx="3502">
                  <c:v>92</c:v>
                </c:pt>
                <c:pt idx="3503">
                  <c:v>92</c:v>
                </c:pt>
                <c:pt idx="3504">
                  <c:v>92</c:v>
                </c:pt>
                <c:pt idx="3505">
                  <c:v>92</c:v>
                </c:pt>
                <c:pt idx="3506">
                  <c:v>92</c:v>
                </c:pt>
                <c:pt idx="3507">
                  <c:v>92</c:v>
                </c:pt>
                <c:pt idx="3508">
                  <c:v>92</c:v>
                </c:pt>
                <c:pt idx="3509">
                  <c:v>92</c:v>
                </c:pt>
                <c:pt idx="3510">
                  <c:v>92</c:v>
                </c:pt>
                <c:pt idx="3511">
                  <c:v>92</c:v>
                </c:pt>
                <c:pt idx="3512">
                  <c:v>92</c:v>
                </c:pt>
                <c:pt idx="3513">
                  <c:v>92</c:v>
                </c:pt>
                <c:pt idx="3514">
                  <c:v>92</c:v>
                </c:pt>
                <c:pt idx="3515">
                  <c:v>92</c:v>
                </c:pt>
                <c:pt idx="3516">
                  <c:v>92</c:v>
                </c:pt>
                <c:pt idx="3517">
                  <c:v>92</c:v>
                </c:pt>
                <c:pt idx="3518">
                  <c:v>92</c:v>
                </c:pt>
                <c:pt idx="3519">
                  <c:v>92</c:v>
                </c:pt>
                <c:pt idx="3520">
                  <c:v>92</c:v>
                </c:pt>
                <c:pt idx="3521">
                  <c:v>92</c:v>
                </c:pt>
                <c:pt idx="3522">
                  <c:v>93</c:v>
                </c:pt>
                <c:pt idx="3523">
                  <c:v>93</c:v>
                </c:pt>
                <c:pt idx="3524">
                  <c:v>93</c:v>
                </c:pt>
                <c:pt idx="3525">
                  <c:v>93</c:v>
                </c:pt>
                <c:pt idx="3526">
                  <c:v>93</c:v>
                </c:pt>
                <c:pt idx="3527">
                  <c:v>93</c:v>
                </c:pt>
                <c:pt idx="3528">
                  <c:v>93</c:v>
                </c:pt>
                <c:pt idx="3529">
                  <c:v>93</c:v>
                </c:pt>
                <c:pt idx="3530">
                  <c:v>93</c:v>
                </c:pt>
                <c:pt idx="3531">
                  <c:v>93</c:v>
                </c:pt>
                <c:pt idx="3532">
                  <c:v>93</c:v>
                </c:pt>
                <c:pt idx="3533">
                  <c:v>93</c:v>
                </c:pt>
                <c:pt idx="3534">
                  <c:v>93</c:v>
                </c:pt>
                <c:pt idx="3535">
                  <c:v>93</c:v>
                </c:pt>
                <c:pt idx="3536">
                  <c:v>93</c:v>
                </c:pt>
                <c:pt idx="3537">
                  <c:v>93</c:v>
                </c:pt>
                <c:pt idx="3538">
                  <c:v>93</c:v>
                </c:pt>
                <c:pt idx="3539">
                  <c:v>93</c:v>
                </c:pt>
                <c:pt idx="3540">
                  <c:v>93</c:v>
                </c:pt>
                <c:pt idx="3541">
                  <c:v>93</c:v>
                </c:pt>
                <c:pt idx="3542">
                  <c:v>93</c:v>
                </c:pt>
                <c:pt idx="3543">
                  <c:v>93</c:v>
                </c:pt>
                <c:pt idx="3544">
                  <c:v>93</c:v>
                </c:pt>
                <c:pt idx="3545">
                  <c:v>93</c:v>
                </c:pt>
                <c:pt idx="3546">
                  <c:v>93</c:v>
                </c:pt>
                <c:pt idx="3547">
                  <c:v>93</c:v>
                </c:pt>
                <c:pt idx="3548">
                  <c:v>93</c:v>
                </c:pt>
                <c:pt idx="3549">
                  <c:v>93</c:v>
                </c:pt>
                <c:pt idx="3550">
                  <c:v>93</c:v>
                </c:pt>
                <c:pt idx="3551">
                  <c:v>93</c:v>
                </c:pt>
                <c:pt idx="3552">
                  <c:v>93</c:v>
                </c:pt>
                <c:pt idx="3553">
                  <c:v>93</c:v>
                </c:pt>
                <c:pt idx="3554">
                  <c:v>93</c:v>
                </c:pt>
                <c:pt idx="3555">
                  <c:v>93</c:v>
                </c:pt>
                <c:pt idx="3556">
                  <c:v>93</c:v>
                </c:pt>
                <c:pt idx="3557">
                  <c:v>93</c:v>
                </c:pt>
                <c:pt idx="3558">
                  <c:v>93</c:v>
                </c:pt>
                <c:pt idx="3559">
                  <c:v>93</c:v>
                </c:pt>
                <c:pt idx="3560">
                  <c:v>93</c:v>
                </c:pt>
                <c:pt idx="3561">
                  <c:v>93</c:v>
                </c:pt>
                <c:pt idx="3562">
                  <c:v>93</c:v>
                </c:pt>
                <c:pt idx="3563">
                  <c:v>93</c:v>
                </c:pt>
                <c:pt idx="3564">
                  <c:v>93</c:v>
                </c:pt>
                <c:pt idx="3565">
                  <c:v>93</c:v>
                </c:pt>
                <c:pt idx="3566">
                  <c:v>93</c:v>
                </c:pt>
                <c:pt idx="3567">
                  <c:v>93</c:v>
                </c:pt>
                <c:pt idx="3568">
                  <c:v>93</c:v>
                </c:pt>
                <c:pt idx="3569">
                  <c:v>93</c:v>
                </c:pt>
                <c:pt idx="3570">
                  <c:v>93</c:v>
                </c:pt>
                <c:pt idx="3571">
                  <c:v>93</c:v>
                </c:pt>
                <c:pt idx="3572">
                  <c:v>93</c:v>
                </c:pt>
                <c:pt idx="3573">
                  <c:v>93</c:v>
                </c:pt>
                <c:pt idx="3574">
                  <c:v>93</c:v>
                </c:pt>
                <c:pt idx="3575">
                  <c:v>93</c:v>
                </c:pt>
                <c:pt idx="3576">
                  <c:v>93</c:v>
                </c:pt>
                <c:pt idx="3577">
                  <c:v>93</c:v>
                </c:pt>
                <c:pt idx="3578">
                  <c:v>93</c:v>
                </c:pt>
                <c:pt idx="3579">
                  <c:v>93</c:v>
                </c:pt>
                <c:pt idx="3580">
                  <c:v>93</c:v>
                </c:pt>
                <c:pt idx="3581">
                  <c:v>93</c:v>
                </c:pt>
                <c:pt idx="3582">
                  <c:v>93</c:v>
                </c:pt>
                <c:pt idx="3583">
                  <c:v>93</c:v>
                </c:pt>
                <c:pt idx="3584">
                  <c:v>93</c:v>
                </c:pt>
                <c:pt idx="3585">
                  <c:v>93</c:v>
                </c:pt>
                <c:pt idx="3586">
                  <c:v>93</c:v>
                </c:pt>
                <c:pt idx="3587">
                  <c:v>93</c:v>
                </c:pt>
                <c:pt idx="3588">
                  <c:v>93</c:v>
                </c:pt>
                <c:pt idx="3589">
                  <c:v>93</c:v>
                </c:pt>
                <c:pt idx="3590">
                  <c:v>93</c:v>
                </c:pt>
                <c:pt idx="3591">
                  <c:v>93</c:v>
                </c:pt>
                <c:pt idx="3592">
                  <c:v>93</c:v>
                </c:pt>
                <c:pt idx="3593">
                  <c:v>93</c:v>
                </c:pt>
                <c:pt idx="3594">
                  <c:v>93</c:v>
                </c:pt>
                <c:pt idx="3595">
                  <c:v>93</c:v>
                </c:pt>
                <c:pt idx="3596">
                  <c:v>93</c:v>
                </c:pt>
                <c:pt idx="3597">
                  <c:v>93.649880999999993</c:v>
                </c:pt>
                <c:pt idx="3598">
                  <c:v>94</c:v>
                </c:pt>
                <c:pt idx="3599">
                  <c:v>94</c:v>
                </c:pt>
                <c:pt idx="3600">
                  <c:v>94</c:v>
                </c:pt>
                <c:pt idx="3601">
                  <c:v>94</c:v>
                </c:pt>
                <c:pt idx="3602">
                  <c:v>94</c:v>
                </c:pt>
                <c:pt idx="3603">
                  <c:v>94</c:v>
                </c:pt>
                <c:pt idx="3604">
                  <c:v>94</c:v>
                </c:pt>
                <c:pt idx="3605">
                  <c:v>94</c:v>
                </c:pt>
                <c:pt idx="3606">
                  <c:v>94</c:v>
                </c:pt>
                <c:pt idx="3607">
                  <c:v>94</c:v>
                </c:pt>
                <c:pt idx="3608">
                  <c:v>94</c:v>
                </c:pt>
                <c:pt idx="3609">
                  <c:v>94</c:v>
                </c:pt>
                <c:pt idx="3610">
                  <c:v>94</c:v>
                </c:pt>
                <c:pt idx="3611">
                  <c:v>94</c:v>
                </c:pt>
                <c:pt idx="3612">
                  <c:v>94</c:v>
                </c:pt>
                <c:pt idx="3613">
                  <c:v>94</c:v>
                </c:pt>
                <c:pt idx="3614">
                  <c:v>94</c:v>
                </c:pt>
                <c:pt idx="3615">
                  <c:v>94</c:v>
                </c:pt>
                <c:pt idx="3616">
                  <c:v>94</c:v>
                </c:pt>
                <c:pt idx="3617">
                  <c:v>94</c:v>
                </c:pt>
                <c:pt idx="3618">
                  <c:v>94</c:v>
                </c:pt>
                <c:pt idx="3619">
                  <c:v>94</c:v>
                </c:pt>
                <c:pt idx="3620">
                  <c:v>94</c:v>
                </c:pt>
                <c:pt idx="3621">
                  <c:v>94</c:v>
                </c:pt>
                <c:pt idx="3622">
                  <c:v>94</c:v>
                </c:pt>
                <c:pt idx="3623">
                  <c:v>94</c:v>
                </c:pt>
                <c:pt idx="3624">
                  <c:v>94</c:v>
                </c:pt>
                <c:pt idx="3625">
                  <c:v>94</c:v>
                </c:pt>
                <c:pt idx="3626">
                  <c:v>94</c:v>
                </c:pt>
                <c:pt idx="3627">
                  <c:v>94</c:v>
                </c:pt>
                <c:pt idx="3628">
                  <c:v>94</c:v>
                </c:pt>
                <c:pt idx="3629">
                  <c:v>94</c:v>
                </c:pt>
                <c:pt idx="3630">
                  <c:v>94</c:v>
                </c:pt>
                <c:pt idx="3631">
                  <c:v>94</c:v>
                </c:pt>
                <c:pt idx="3632">
                  <c:v>94</c:v>
                </c:pt>
                <c:pt idx="3633">
                  <c:v>94</c:v>
                </c:pt>
                <c:pt idx="3634">
                  <c:v>94</c:v>
                </c:pt>
                <c:pt idx="3635">
                  <c:v>94</c:v>
                </c:pt>
                <c:pt idx="3636">
                  <c:v>94</c:v>
                </c:pt>
                <c:pt idx="3637">
                  <c:v>94</c:v>
                </c:pt>
                <c:pt idx="3638">
                  <c:v>94</c:v>
                </c:pt>
                <c:pt idx="3639">
                  <c:v>94</c:v>
                </c:pt>
                <c:pt idx="3640">
                  <c:v>94</c:v>
                </c:pt>
                <c:pt idx="3641">
                  <c:v>94</c:v>
                </c:pt>
                <c:pt idx="3642">
                  <c:v>94</c:v>
                </c:pt>
                <c:pt idx="3643">
                  <c:v>94</c:v>
                </c:pt>
                <c:pt idx="3644">
                  <c:v>94</c:v>
                </c:pt>
                <c:pt idx="3645">
                  <c:v>94</c:v>
                </c:pt>
                <c:pt idx="3646">
                  <c:v>94</c:v>
                </c:pt>
                <c:pt idx="3647">
                  <c:v>94</c:v>
                </c:pt>
                <c:pt idx="3648">
                  <c:v>94</c:v>
                </c:pt>
                <c:pt idx="3649">
                  <c:v>94</c:v>
                </c:pt>
                <c:pt idx="3650">
                  <c:v>94</c:v>
                </c:pt>
                <c:pt idx="3651">
                  <c:v>94</c:v>
                </c:pt>
                <c:pt idx="3652">
                  <c:v>94</c:v>
                </c:pt>
                <c:pt idx="3653">
                  <c:v>94</c:v>
                </c:pt>
                <c:pt idx="3654">
                  <c:v>94</c:v>
                </c:pt>
                <c:pt idx="3655">
                  <c:v>94</c:v>
                </c:pt>
                <c:pt idx="3656">
                  <c:v>94</c:v>
                </c:pt>
                <c:pt idx="3657">
                  <c:v>94</c:v>
                </c:pt>
                <c:pt idx="3658">
                  <c:v>94</c:v>
                </c:pt>
                <c:pt idx="3659">
                  <c:v>94</c:v>
                </c:pt>
                <c:pt idx="3660">
                  <c:v>94</c:v>
                </c:pt>
                <c:pt idx="3661">
                  <c:v>94</c:v>
                </c:pt>
                <c:pt idx="3662">
                  <c:v>94</c:v>
                </c:pt>
                <c:pt idx="3663">
                  <c:v>94</c:v>
                </c:pt>
                <c:pt idx="3664">
                  <c:v>94</c:v>
                </c:pt>
                <c:pt idx="3665">
                  <c:v>94</c:v>
                </c:pt>
                <c:pt idx="3666">
                  <c:v>94</c:v>
                </c:pt>
                <c:pt idx="3667">
                  <c:v>94</c:v>
                </c:pt>
                <c:pt idx="3668">
                  <c:v>94</c:v>
                </c:pt>
                <c:pt idx="3669">
                  <c:v>94</c:v>
                </c:pt>
                <c:pt idx="3670">
                  <c:v>94</c:v>
                </c:pt>
                <c:pt idx="3671">
                  <c:v>94</c:v>
                </c:pt>
                <c:pt idx="3672">
                  <c:v>94</c:v>
                </c:pt>
                <c:pt idx="3673">
                  <c:v>95</c:v>
                </c:pt>
                <c:pt idx="3674">
                  <c:v>95</c:v>
                </c:pt>
                <c:pt idx="3675">
                  <c:v>95</c:v>
                </c:pt>
                <c:pt idx="3676">
                  <c:v>95</c:v>
                </c:pt>
                <c:pt idx="3677">
                  <c:v>95</c:v>
                </c:pt>
                <c:pt idx="3678">
                  <c:v>95</c:v>
                </c:pt>
                <c:pt idx="3679">
                  <c:v>95</c:v>
                </c:pt>
                <c:pt idx="3680">
                  <c:v>95</c:v>
                </c:pt>
                <c:pt idx="3681">
                  <c:v>95</c:v>
                </c:pt>
                <c:pt idx="3682">
                  <c:v>95</c:v>
                </c:pt>
                <c:pt idx="3683">
                  <c:v>95</c:v>
                </c:pt>
                <c:pt idx="3684">
                  <c:v>95</c:v>
                </c:pt>
                <c:pt idx="3685">
                  <c:v>95</c:v>
                </c:pt>
                <c:pt idx="3686">
                  <c:v>95</c:v>
                </c:pt>
                <c:pt idx="3687">
                  <c:v>95</c:v>
                </c:pt>
                <c:pt idx="3688">
                  <c:v>95</c:v>
                </c:pt>
                <c:pt idx="3689">
                  <c:v>95</c:v>
                </c:pt>
                <c:pt idx="3690">
                  <c:v>95</c:v>
                </c:pt>
                <c:pt idx="3691">
                  <c:v>95</c:v>
                </c:pt>
                <c:pt idx="3692">
                  <c:v>95</c:v>
                </c:pt>
                <c:pt idx="3693">
                  <c:v>95</c:v>
                </c:pt>
                <c:pt idx="3694">
                  <c:v>95</c:v>
                </c:pt>
                <c:pt idx="3695">
                  <c:v>95</c:v>
                </c:pt>
                <c:pt idx="3696">
                  <c:v>95</c:v>
                </c:pt>
                <c:pt idx="3697">
                  <c:v>95</c:v>
                </c:pt>
                <c:pt idx="3698">
                  <c:v>95</c:v>
                </c:pt>
                <c:pt idx="3699">
                  <c:v>95</c:v>
                </c:pt>
                <c:pt idx="3700">
                  <c:v>95</c:v>
                </c:pt>
                <c:pt idx="3701">
                  <c:v>95</c:v>
                </c:pt>
                <c:pt idx="3702">
                  <c:v>95</c:v>
                </c:pt>
                <c:pt idx="3703">
                  <c:v>95</c:v>
                </c:pt>
                <c:pt idx="3704">
                  <c:v>95</c:v>
                </c:pt>
                <c:pt idx="3705">
                  <c:v>95</c:v>
                </c:pt>
                <c:pt idx="3706">
                  <c:v>95</c:v>
                </c:pt>
                <c:pt idx="3707">
                  <c:v>95</c:v>
                </c:pt>
                <c:pt idx="3708">
                  <c:v>95</c:v>
                </c:pt>
                <c:pt idx="3709">
                  <c:v>95</c:v>
                </c:pt>
                <c:pt idx="3710">
                  <c:v>95</c:v>
                </c:pt>
                <c:pt idx="3711">
                  <c:v>95</c:v>
                </c:pt>
                <c:pt idx="3712">
                  <c:v>95</c:v>
                </c:pt>
                <c:pt idx="3713">
                  <c:v>95</c:v>
                </c:pt>
                <c:pt idx="3714">
                  <c:v>95</c:v>
                </c:pt>
                <c:pt idx="3715">
                  <c:v>95</c:v>
                </c:pt>
                <c:pt idx="3716">
                  <c:v>95</c:v>
                </c:pt>
                <c:pt idx="3717">
                  <c:v>95</c:v>
                </c:pt>
                <c:pt idx="3718">
                  <c:v>95</c:v>
                </c:pt>
                <c:pt idx="3719">
                  <c:v>95</c:v>
                </c:pt>
                <c:pt idx="3720">
                  <c:v>95</c:v>
                </c:pt>
                <c:pt idx="3721">
                  <c:v>95</c:v>
                </c:pt>
                <c:pt idx="3722">
                  <c:v>95</c:v>
                </c:pt>
                <c:pt idx="3723">
                  <c:v>95</c:v>
                </c:pt>
                <c:pt idx="3724">
                  <c:v>95</c:v>
                </c:pt>
                <c:pt idx="3725">
                  <c:v>95</c:v>
                </c:pt>
                <c:pt idx="3726">
                  <c:v>95</c:v>
                </c:pt>
                <c:pt idx="3727">
                  <c:v>95</c:v>
                </c:pt>
                <c:pt idx="3728">
                  <c:v>95</c:v>
                </c:pt>
                <c:pt idx="3729">
                  <c:v>95</c:v>
                </c:pt>
                <c:pt idx="3730">
                  <c:v>95</c:v>
                </c:pt>
                <c:pt idx="3731">
                  <c:v>95</c:v>
                </c:pt>
                <c:pt idx="3732">
                  <c:v>95</c:v>
                </c:pt>
                <c:pt idx="3733">
                  <c:v>95</c:v>
                </c:pt>
                <c:pt idx="3734">
                  <c:v>95</c:v>
                </c:pt>
                <c:pt idx="3735">
                  <c:v>95</c:v>
                </c:pt>
                <c:pt idx="3736">
                  <c:v>95</c:v>
                </c:pt>
                <c:pt idx="3737">
                  <c:v>95</c:v>
                </c:pt>
                <c:pt idx="3738">
                  <c:v>95</c:v>
                </c:pt>
                <c:pt idx="3739">
                  <c:v>95</c:v>
                </c:pt>
                <c:pt idx="3740">
                  <c:v>95</c:v>
                </c:pt>
                <c:pt idx="3741">
                  <c:v>95</c:v>
                </c:pt>
                <c:pt idx="3742">
                  <c:v>95</c:v>
                </c:pt>
                <c:pt idx="3743">
                  <c:v>95</c:v>
                </c:pt>
                <c:pt idx="3744">
                  <c:v>95</c:v>
                </c:pt>
                <c:pt idx="3745">
                  <c:v>95</c:v>
                </c:pt>
                <c:pt idx="3746">
                  <c:v>95</c:v>
                </c:pt>
                <c:pt idx="3747">
                  <c:v>95</c:v>
                </c:pt>
                <c:pt idx="3748">
                  <c:v>95</c:v>
                </c:pt>
                <c:pt idx="3749">
                  <c:v>96</c:v>
                </c:pt>
                <c:pt idx="3750">
                  <c:v>96</c:v>
                </c:pt>
                <c:pt idx="3751">
                  <c:v>96</c:v>
                </c:pt>
                <c:pt idx="3752">
                  <c:v>96</c:v>
                </c:pt>
                <c:pt idx="3753">
                  <c:v>96</c:v>
                </c:pt>
                <c:pt idx="3754">
                  <c:v>96</c:v>
                </c:pt>
                <c:pt idx="3755">
                  <c:v>96</c:v>
                </c:pt>
                <c:pt idx="3756">
                  <c:v>96</c:v>
                </c:pt>
                <c:pt idx="3757">
                  <c:v>96</c:v>
                </c:pt>
                <c:pt idx="3758">
                  <c:v>96</c:v>
                </c:pt>
                <c:pt idx="3759">
                  <c:v>96</c:v>
                </c:pt>
                <c:pt idx="3760">
                  <c:v>96</c:v>
                </c:pt>
                <c:pt idx="3761">
                  <c:v>96</c:v>
                </c:pt>
                <c:pt idx="3762">
                  <c:v>96</c:v>
                </c:pt>
                <c:pt idx="3763">
                  <c:v>96</c:v>
                </c:pt>
                <c:pt idx="3764">
                  <c:v>96</c:v>
                </c:pt>
                <c:pt idx="3765">
                  <c:v>96</c:v>
                </c:pt>
                <c:pt idx="3766">
                  <c:v>96</c:v>
                </c:pt>
                <c:pt idx="3767">
                  <c:v>96</c:v>
                </c:pt>
                <c:pt idx="3768">
                  <c:v>96</c:v>
                </c:pt>
                <c:pt idx="3769">
                  <c:v>96</c:v>
                </c:pt>
                <c:pt idx="3770">
                  <c:v>96</c:v>
                </c:pt>
                <c:pt idx="3771">
                  <c:v>96</c:v>
                </c:pt>
                <c:pt idx="3772">
                  <c:v>96</c:v>
                </c:pt>
                <c:pt idx="3773">
                  <c:v>96</c:v>
                </c:pt>
                <c:pt idx="3774">
                  <c:v>96</c:v>
                </c:pt>
                <c:pt idx="3775">
                  <c:v>96</c:v>
                </c:pt>
                <c:pt idx="3776">
                  <c:v>96</c:v>
                </c:pt>
                <c:pt idx="3777">
                  <c:v>96</c:v>
                </c:pt>
                <c:pt idx="3778">
                  <c:v>96</c:v>
                </c:pt>
                <c:pt idx="3779">
                  <c:v>96</c:v>
                </c:pt>
                <c:pt idx="3780">
                  <c:v>96</c:v>
                </c:pt>
                <c:pt idx="3781">
                  <c:v>96</c:v>
                </c:pt>
                <c:pt idx="3782">
                  <c:v>96</c:v>
                </c:pt>
                <c:pt idx="3783">
                  <c:v>96</c:v>
                </c:pt>
                <c:pt idx="3784">
                  <c:v>96</c:v>
                </c:pt>
                <c:pt idx="3785">
                  <c:v>96</c:v>
                </c:pt>
                <c:pt idx="3786">
                  <c:v>96</c:v>
                </c:pt>
                <c:pt idx="3787">
                  <c:v>96</c:v>
                </c:pt>
                <c:pt idx="3788">
                  <c:v>96</c:v>
                </c:pt>
                <c:pt idx="3789">
                  <c:v>96</c:v>
                </c:pt>
                <c:pt idx="3790">
                  <c:v>96</c:v>
                </c:pt>
                <c:pt idx="3791">
                  <c:v>96</c:v>
                </c:pt>
                <c:pt idx="3792">
                  <c:v>96</c:v>
                </c:pt>
                <c:pt idx="3793">
                  <c:v>96</c:v>
                </c:pt>
                <c:pt idx="3794">
                  <c:v>96</c:v>
                </c:pt>
                <c:pt idx="3795">
                  <c:v>96</c:v>
                </c:pt>
                <c:pt idx="3796">
                  <c:v>96</c:v>
                </c:pt>
                <c:pt idx="3797">
                  <c:v>96</c:v>
                </c:pt>
                <c:pt idx="3798">
                  <c:v>96</c:v>
                </c:pt>
                <c:pt idx="3799">
                  <c:v>96</c:v>
                </c:pt>
                <c:pt idx="3800">
                  <c:v>96</c:v>
                </c:pt>
                <c:pt idx="3801">
                  <c:v>96</c:v>
                </c:pt>
                <c:pt idx="3802">
                  <c:v>96</c:v>
                </c:pt>
                <c:pt idx="3803">
                  <c:v>96</c:v>
                </c:pt>
                <c:pt idx="3804">
                  <c:v>96</c:v>
                </c:pt>
                <c:pt idx="3805">
                  <c:v>96</c:v>
                </c:pt>
                <c:pt idx="3806">
                  <c:v>96</c:v>
                </c:pt>
                <c:pt idx="3807">
                  <c:v>96</c:v>
                </c:pt>
                <c:pt idx="3808">
                  <c:v>96</c:v>
                </c:pt>
                <c:pt idx="3809">
                  <c:v>96</c:v>
                </c:pt>
                <c:pt idx="3810">
                  <c:v>96</c:v>
                </c:pt>
                <c:pt idx="3811">
                  <c:v>96</c:v>
                </c:pt>
                <c:pt idx="3812">
                  <c:v>96</c:v>
                </c:pt>
                <c:pt idx="3813">
                  <c:v>96</c:v>
                </c:pt>
                <c:pt idx="3814">
                  <c:v>96</c:v>
                </c:pt>
                <c:pt idx="3815">
                  <c:v>96</c:v>
                </c:pt>
                <c:pt idx="3816">
                  <c:v>96</c:v>
                </c:pt>
                <c:pt idx="3817">
                  <c:v>96</c:v>
                </c:pt>
                <c:pt idx="3818">
                  <c:v>96</c:v>
                </c:pt>
                <c:pt idx="3819">
                  <c:v>96</c:v>
                </c:pt>
                <c:pt idx="3820">
                  <c:v>96</c:v>
                </c:pt>
                <c:pt idx="3821">
                  <c:v>96</c:v>
                </c:pt>
                <c:pt idx="3822">
                  <c:v>96</c:v>
                </c:pt>
                <c:pt idx="3823">
                  <c:v>96</c:v>
                </c:pt>
                <c:pt idx="3824">
                  <c:v>96</c:v>
                </c:pt>
                <c:pt idx="3825">
                  <c:v>97</c:v>
                </c:pt>
                <c:pt idx="3826">
                  <c:v>97</c:v>
                </c:pt>
                <c:pt idx="3827">
                  <c:v>97</c:v>
                </c:pt>
                <c:pt idx="3828">
                  <c:v>97</c:v>
                </c:pt>
                <c:pt idx="3829">
                  <c:v>97</c:v>
                </c:pt>
                <c:pt idx="3830">
                  <c:v>97</c:v>
                </c:pt>
                <c:pt idx="3831">
                  <c:v>97</c:v>
                </c:pt>
                <c:pt idx="3832">
                  <c:v>97</c:v>
                </c:pt>
                <c:pt idx="3833">
                  <c:v>97</c:v>
                </c:pt>
                <c:pt idx="3834">
                  <c:v>97</c:v>
                </c:pt>
                <c:pt idx="3835">
                  <c:v>97</c:v>
                </c:pt>
                <c:pt idx="3836">
                  <c:v>97</c:v>
                </c:pt>
                <c:pt idx="3837">
                  <c:v>97</c:v>
                </c:pt>
                <c:pt idx="3838">
                  <c:v>97</c:v>
                </c:pt>
                <c:pt idx="3839">
                  <c:v>97</c:v>
                </c:pt>
                <c:pt idx="3840">
                  <c:v>97</c:v>
                </c:pt>
                <c:pt idx="3841">
                  <c:v>97</c:v>
                </c:pt>
                <c:pt idx="3842">
                  <c:v>97</c:v>
                </c:pt>
                <c:pt idx="3843">
                  <c:v>97</c:v>
                </c:pt>
                <c:pt idx="3844">
                  <c:v>97</c:v>
                </c:pt>
                <c:pt idx="3845">
                  <c:v>97</c:v>
                </c:pt>
                <c:pt idx="3846">
                  <c:v>97</c:v>
                </c:pt>
                <c:pt idx="3847">
                  <c:v>97</c:v>
                </c:pt>
                <c:pt idx="3848">
                  <c:v>97</c:v>
                </c:pt>
                <c:pt idx="3849">
                  <c:v>97</c:v>
                </c:pt>
                <c:pt idx="3850">
                  <c:v>97</c:v>
                </c:pt>
                <c:pt idx="3851">
                  <c:v>97</c:v>
                </c:pt>
                <c:pt idx="3852">
                  <c:v>97</c:v>
                </c:pt>
                <c:pt idx="3853">
                  <c:v>97</c:v>
                </c:pt>
                <c:pt idx="3854">
                  <c:v>97</c:v>
                </c:pt>
                <c:pt idx="3855">
                  <c:v>97</c:v>
                </c:pt>
                <c:pt idx="3856">
                  <c:v>97</c:v>
                </c:pt>
                <c:pt idx="3857">
                  <c:v>97</c:v>
                </c:pt>
                <c:pt idx="3858">
                  <c:v>97</c:v>
                </c:pt>
                <c:pt idx="3859">
                  <c:v>97</c:v>
                </c:pt>
                <c:pt idx="3860">
                  <c:v>97</c:v>
                </c:pt>
                <c:pt idx="3861">
                  <c:v>97</c:v>
                </c:pt>
                <c:pt idx="3862">
                  <c:v>97</c:v>
                </c:pt>
                <c:pt idx="3863">
                  <c:v>97</c:v>
                </c:pt>
                <c:pt idx="3864">
                  <c:v>97</c:v>
                </c:pt>
                <c:pt idx="3865">
                  <c:v>97</c:v>
                </c:pt>
                <c:pt idx="3866">
                  <c:v>97</c:v>
                </c:pt>
                <c:pt idx="3867">
                  <c:v>97</c:v>
                </c:pt>
                <c:pt idx="3868">
                  <c:v>97</c:v>
                </c:pt>
                <c:pt idx="3869">
                  <c:v>97</c:v>
                </c:pt>
                <c:pt idx="3870">
                  <c:v>97</c:v>
                </c:pt>
                <c:pt idx="3871">
                  <c:v>97</c:v>
                </c:pt>
                <c:pt idx="3872">
                  <c:v>97</c:v>
                </c:pt>
                <c:pt idx="3873">
                  <c:v>97</c:v>
                </c:pt>
                <c:pt idx="3874">
                  <c:v>97</c:v>
                </c:pt>
                <c:pt idx="3875">
                  <c:v>97</c:v>
                </c:pt>
                <c:pt idx="3876">
                  <c:v>97</c:v>
                </c:pt>
                <c:pt idx="3877">
                  <c:v>97</c:v>
                </c:pt>
                <c:pt idx="3878">
                  <c:v>97</c:v>
                </c:pt>
                <c:pt idx="3879">
                  <c:v>97</c:v>
                </c:pt>
                <c:pt idx="3880">
                  <c:v>97</c:v>
                </c:pt>
                <c:pt idx="3881">
                  <c:v>97</c:v>
                </c:pt>
                <c:pt idx="3882">
                  <c:v>97</c:v>
                </c:pt>
                <c:pt idx="3883">
                  <c:v>97</c:v>
                </c:pt>
                <c:pt idx="3884">
                  <c:v>97</c:v>
                </c:pt>
                <c:pt idx="3885">
                  <c:v>97</c:v>
                </c:pt>
                <c:pt idx="3886">
                  <c:v>97</c:v>
                </c:pt>
                <c:pt idx="3887">
                  <c:v>97</c:v>
                </c:pt>
                <c:pt idx="3888">
                  <c:v>97</c:v>
                </c:pt>
                <c:pt idx="3889">
                  <c:v>97</c:v>
                </c:pt>
                <c:pt idx="3890">
                  <c:v>97</c:v>
                </c:pt>
                <c:pt idx="3891">
                  <c:v>97</c:v>
                </c:pt>
                <c:pt idx="3892">
                  <c:v>97</c:v>
                </c:pt>
                <c:pt idx="3893">
                  <c:v>97</c:v>
                </c:pt>
                <c:pt idx="3894">
                  <c:v>97</c:v>
                </c:pt>
                <c:pt idx="3895">
                  <c:v>97</c:v>
                </c:pt>
                <c:pt idx="3896">
                  <c:v>97</c:v>
                </c:pt>
                <c:pt idx="3897">
                  <c:v>97</c:v>
                </c:pt>
                <c:pt idx="3898">
                  <c:v>97</c:v>
                </c:pt>
                <c:pt idx="3899">
                  <c:v>97</c:v>
                </c:pt>
                <c:pt idx="3900">
                  <c:v>97</c:v>
                </c:pt>
                <c:pt idx="3901">
                  <c:v>98</c:v>
                </c:pt>
                <c:pt idx="3902">
                  <c:v>98</c:v>
                </c:pt>
                <c:pt idx="3903">
                  <c:v>98</c:v>
                </c:pt>
                <c:pt idx="3904">
                  <c:v>98</c:v>
                </c:pt>
                <c:pt idx="3905">
                  <c:v>98</c:v>
                </c:pt>
                <c:pt idx="3906">
                  <c:v>98</c:v>
                </c:pt>
                <c:pt idx="3907">
                  <c:v>98</c:v>
                </c:pt>
                <c:pt idx="3908">
                  <c:v>98</c:v>
                </c:pt>
                <c:pt idx="3909">
                  <c:v>98</c:v>
                </c:pt>
                <c:pt idx="3910">
                  <c:v>98</c:v>
                </c:pt>
                <c:pt idx="3911">
                  <c:v>98</c:v>
                </c:pt>
                <c:pt idx="3912">
                  <c:v>98</c:v>
                </c:pt>
                <c:pt idx="3913">
                  <c:v>98</c:v>
                </c:pt>
                <c:pt idx="3914">
                  <c:v>98</c:v>
                </c:pt>
                <c:pt idx="3915">
                  <c:v>98</c:v>
                </c:pt>
                <c:pt idx="3916">
                  <c:v>98</c:v>
                </c:pt>
                <c:pt idx="3917">
                  <c:v>98</c:v>
                </c:pt>
                <c:pt idx="3918">
                  <c:v>98</c:v>
                </c:pt>
                <c:pt idx="3919">
                  <c:v>98</c:v>
                </c:pt>
                <c:pt idx="3920">
                  <c:v>98</c:v>
                </c:pt>
                <c:pt idx="3921">
                  <c:v>98</c:v>
                </c:pt>
                <c:pt idx="3922">
                  <c:v>98</c:v>
                </c:pt>
                <c:pt idx="3923">
                  <c:v>98</c:v>
                </c:pt>
                <c:pt idx="3924">
                  <c:v>98</c:v>
                </c:pt>
                <c:pt idx="3925">
                  <c:v>98</c:v>
                </c:pt>
                <c:pt idx="3926">
                  <c:v>98</c:v>
                </c:pt>
                <c:pt idx="3927">
                  <c:v>98</c:v>
                </c:pt>
                <c:pt idx="3928">
                  <c:v>98</c:v>
                </c:pt>
                <c:pt idx="3929">
                  <c:v>98</c:v>
                </c:pt>
                <c:pt idx="3930">
                  <c:v>98</c:v>
                </c:pt>
                <c:pt idx="3931">
                  <c:v>98</c:v>
                </c:pt>
                <c:pt idx="3932">
                  <c:v>98</c:v>
                </c:pt>
                <c:pt idx="3933">
                  <c:v>98</c:v>
                </c:pt>
                <c:pt idx="3934">
                  <c:v>98</c:v>
                </c:pt>
                <c:pt idx="3935">
                  <c:v>98</c:v>
                </c:pt>
                <c:pt idx="3936">
                  <c:v>98</c:v>
                </c:pt>
                <c:pt idx="3937">
                  <c:v>98</c:v>
                </c:pt>
                <c:pt idx="3938">
                  <c:v>98</c:v>
                </c:pt>
                <c:pt idx="3939">
                  <c:v>98</c:v>
                </c:pt>
                <c:pt idx="3940">
                  <c:v>98</c:v>
                </c:pt>
                <c:pt idx="3941">
                  <c:v>98</c:v>
                </c:pt>
                <c:pt idx="3942">
                  <c:v>98</c:v>
                </c:pt>
                <c:pt idx="3943">
                  <c:v>98</c:v>
                </c:pt>
                <c:pt idx="3944">
                  <c:v>98</c:v>
                </c:pt>
                <c:pt idx="3945">
                  <c:v>98</c:v>
                </c:pt>
                <c:pt idx="3946">
                  <c:v>98</c:v>
                </c:pt>
                <c:pt idx="3947">
                  <c:v>98</c:v>
                </c:pt>
                <c:pt idx="3948">
                  <c:v>98</c:v>
                </c:pt>
                <c:pt idx="3949">
                  <c:v>98</c:v>
                </c:pt>
                <c:pt idx="3950">
                  <c:v>98</c:v>
                </c:pt>
                <c:pt idx="3951">
                  <c:v>98</c:v>
                </c:pt>
                <c:pt idx="3952">
                  <c:v>98</c:v>
                </c:pt>
                <c:pt idx="3953">
                  <c:v>98</c:v>
                </c:pt>
                <c:pt idx="3954">
                  <c:v>98</c:v>
                </c:pt>
                <c:pt idx="3955">
                  <c:v>98</c:v>
                </c:pt>
                <c:pt idx="3956">
                  <c:v>98</c:v>
                </c:pt>
                <c:pt idx="3957">
                  <c:v>98</c:v>
                </c:pt>
                <c:pt idx="3958">
                  <c:v>98</c:v>
                </c:pt>
                <c:pt idx="3959">
                  <c:v>98</c:v>
                </c:pt>
                <c:pt idx="3960">
                  <c:v>98</c:v>
                </c:pt>
                <c:pt idx="3961">
                  <c:v>98</c:v>
                </c:pt>
                <c:pt idx="3962">
                  <c:v>98</c:v>
                </c:pt>
                <c:pt idx="3963">
                  <c:v>98</c:v>
                </c:pt>
                <c:pt idx="3964">
                  <c:v>98</c:v>
                </c:pt>
                <c:pt idx="3965">
                  <c:v>98</c:v>
                </c:pt>
                <c:pt idx="3966">
                  <c:v>98</c:v>
                </c:pt>
                <c:pt idx="3967">
                  <c:v>98</c:v>
                </c:pt>
                <c:pt idx="3968">
                  <c:v>98</c:v>
                </c:pt>
                <c:pt idx="3969">
                  <c:v>98</c:v>
                </c:pt>
                <c:pt idx="3970">
                  <c:v>98</c:v>
                </c:pt>
                <c:pt idx="3971">
                  <c:v>98</c:v>
                </c:pt>
                <c:pt idx="3972">
                  <c:v>98</c:v>
                </c:pt>
                <c:pt idx="3973">
                  <c:v>98</c:v>
                </c:pt>
                <c:pt idx="3974">
                  <c:v>98</c:v>
                </c:pt>
                <c:pt idx="3975">
                  <c:v>98</c:v>
                </c:pt>
                <c:pt idx="3976">
                  <c:v>98</c:v>
                </c:pt>
                <c:pt idx="3977">
                  <c:v>98</c:v>
                </c:pt>
                <c:pt idx="3978">
                  <c:v>98</c:v>
                </c:pt>
                <c:pt idx="3979">
                  <c:v>98</c:v>
                </c:pt>
                <c:pt idx="3980">
                  <c:v>98</c:v>
                </c:pt>
                <c:pt idx="3981">
                  <c:v>98</c:v>
                </c:pt>
                <c:pt idx="3982">
                  <c:v>98</c:v>
                </c:pt>
                <c:pt idx="3983">
                  <c:v>98</c:v>
                </c:pt>
                <c:pt idx="3984">
                  <c:v>98</c:v>
                </c:pt>
                <c:pt idx="3985">
                  <c:v>98</c:v>
                </c:pt>
                <c:pt idx="3986">
                  <c:v>98</c:v>
                </c:pt>
                <c:pt idx="3987">
                  <c:v>98</c:v>
                </c:pt>
                <c:pt idx="3988">
                  <c:v>98</c:v>
                </c:pt>
                <c:pt idx="3989">
                  <c:v>98</c:v>
                </c:pt>
                <c:pt idx="3990">
                  <c:v>98</c:v>
                </c:pt>
                <c:pt idx="3991">
                  <c:v>98</c:v>
                </c:pt>
                <c:pt idx="3992">
                  <c:v>98</c:v>
                </c:pt>
                <c:pt idx="3993">
                  <c:v>98</c:v>
                </c:pt>
                <c:pt idx="3994">
                  <c:v>98</c:v>
                </c:pt>
                <c:pt idx="3995">
                  <c:v>98</c:v>
                </c:pt>
                <c:pt idx="3996">
                  <c:v>98</c:v>
                </c:pt>
                <c:pt idx="3997">
                  <c:v>98</c:v>
                </c:pt>
                <c:pt idx="3998">
                  <c:v>98</c:v>
                </c:pt>
                <c:pt idx="3999">
                  <c:v>98</c:v>
                </c:pt>
                <c:pt idx="4000">
                  <c:v>98</c:v>
                </c:pt>
                <c:pt idx="4001">
                  <c:v>98</c:v>
                </c:pt>
                <c:pt idx="4002">
                  <c:v>98</c:v>
                </c:pt>
                <c:pt idx="4003">
                  <c:v>99</c:v>
                </c:pt>
                <c:pt idx="4004">
                  <c:v>99</c:v>
                </c:pt>
                <c:pt idx="4005">
                  <c:v>99</c:v>
                </c:pt>
                <c:pt idx="4006">
                  <c:v>99</c:v>
                </c:pt>
                <c:pt idx="4007">
                  <c:v>99</c:v>
                </c:pt>
                <c:pt idx="4008">
                  <c:v>99</c:v>
                </c:pt>
                <c:pt idx="4009">
                  <c:v>99</c:v>
                </c:pt>
                <c:pt idx="4010">
                  <c:v>99</c:v>
                </c:pt>
                <c:pt idx="4011">
                  <c:v>99</c:v>
                </c:pt>
                <c:pt idx="4012">
                  <c:v>99</c:v>
                </c:pt>
                <c:pt idx="4013">
                  <c:v>99</c:v>
                </c:pt>
                <c:pt idx="4014">
                  <c:v>99</c:v>
                </c:pt>
                <c:pt idx="4015">
                  <c:v>99</c:v>
                </c:pt>
                <c:pt idx="4016">
                  <c:v>99</c:v>
                </c:pt>
                <c:pt idx="4017">
                  <c:v>99</c:v>
                </c:pt>
                <c:pt idx="4018">
                  <c:v>99</c:v>
                </c:pt>
                <c:pt idx="4019">
                  <c:v>99</c:v>
                </c:pt>
                <c:pt idx="4020">
                  <c:v>99</c:v>
                </c:pt>
                <c:pt idx="4021">
                  <c:v>99</c:v>
                </c:pt>
                <c:pt idx="4022">
                  <c:v>99</c:v>
                </c:pt>
                <c:pt idx="4023">
                  <c:v>99</c:v>
                </c:pt>
                <c:pt idx="4024">
                  <c:v>99</c:v>
                </c:pt>
                <c:pt idx="4025">
                  <c:v>99</c:v>
                </c:pt>
                <c:pt idx="4026">
                  <c:v>99</c:v>
                </c:pt>
                <c:pt idx="4027">
                  <c:v>99</c:v>
                </c:pt>
                <c:pt idx="4028">
                  <c:v>99</c:v>
                </c:pt>
                <c:pt idx="4029">
                  <c:v>99</c:v>
                </c:pt>
                <c:pt idx="4030">
                  <c:v>99</c:v>
                </c:pt>
                <c:pt idx="4031">
                  <c:v>99</c:v>
                </c:pt>
                <c:pt idx="4032">
                  <c:v>99</c:v>
                </c:pt>
                <c:pt idx="4033">
                  <c:v>99</c:v>
                </c:pt>
                <c:pt idx="4034">
                  <c:v>99</c:v>
                </c:pt>
                <c:pt idx="4035">
                  <c:v>99</c:v>
                </c:pt>
                <c:pt idx="4036">
                  <c:v>99</c:v>
                </c:pt>
                <c:pt idx="4037">
                  <c:v>99</c:v>
                </c:pt>
                <c:pt idx="4038">
                  <c:v>99</c:v>
                </c:pt>
                <c:pt idx="4039">
                  <c:v>99</c:v>
                </c:pt>
                <c:pt idx="4040">
                  <c:v>99</c:v>
                </c:pt>
                <c:pt idx="4041">
                  <c:v>99</c:v>
                </c:pt>
                <c:pt idx="4042">
                  <c:v>99</c:v>
                </c:pt>
                <c:pt idx="4043">
                  <c:v>99</c:v>
                </c:pt>
                <c:pt idx="4044">
                  <c:v>99</c:v>
                </c:pt>
                <c:pt idx="4045">
                  <c:v>99</c:v>
                </c:pt>
                <c:pt idx="4046">
                  <c:v>99</c:v>
                </c:pt>
                <c:pt idx="4047">
                  <c:v>99.872958999999994</c:v>
                </c:pt>
                <c:pt idx="4048">
                  <c:v>100</c:v>
                </c:pt>
                <c:pt idx="4049">
                  <c:v>100</c:v>
                </c:pt>
              </c:numCache>
            </c:numRef>
          </c:xVal>
          <c:yVal>
            <c:numRef>
              <c:f>[MR常温直流充电数据20220316.xlsx]MR常温直流充电数据!$S$2:$S$3931</c:f>
              <c:numCache>
                <c:formatCode>0_);[Red]\(0\)</c:formatCode>
                <c:ptCount val="3930"/>
                <c:pt idx="0">
                  <c:v>143.77699999999999</c:v>
                </c:pt>
                <c:pt idx="1">
                  <c:v>144.0127</c:v>
                </c:pt>
                <c:pt idx="2">
                  <c:v>144.2484</c:v>
                </c:pt>
                <c:pt idx="3">
                  <c:v>144.48410000000001</c:v>
                </c:pt>
                <c:pt idx="4">
                  <c:v>144.71979999999999</c:v>
                </c:pt>
                <c:pt idx="5">
                  <c:v>144.78360069019999</c:v>
                </c:pt>
                <c:pt idx="6">
                  <c:v>144.9555</c:v>
                </c:pt>
                <c:pt idx="7">
                  <c:v>145.19120000000001</c:v>
                </c:pt>
                <c:pt idx="8">
                  <c:v>145.2082366317</c:v>
                </c:pt>
                <c:pt idx="9">
                  <c:v>145.189675021</c:v>
                </c:pt>
                <c:pt idx="10">
                  <c:v>145.19120000000001</c:v>
                </c:pt>
                <c:pt idx="11">
                  <c:v>145.3976979485</c:v>
                </c:pt>
                <c:pt idx="12">
                  <c:v>145.6626</c:v>
                </c:pt>
                <c:pt idx="13">
                  <c:v>146.13399999999999</c:v>
                </c:pt>
                <c:pt idx="14">
                  <c:v>146.36969999999999</c:v>
                </c:pt>
                <c:pt idx="15">
                  <c:v>146.36969999999999</c:v>
                </c:pt>
                <c:pt idx="16">
                  <c:v>146.6054</c:v>
                </c:pt>
                <c:pt idx="17">
                  <c:v>146.84110000000001</c:v>
                </c:pt>
                <c:pt idx="18">
                  <c:v>146.84110000000001</c:v>
                </c:pt>
                <c:pt idx="19">
                  <c:v>147.07679999999999</c:v>
                </c:pt>
                <c:pt idx="20">
                  <c:v>147.14305762699999</c:v>
                </c:pt>
                <c:pt idx="21">
                  <c:v>147.3125</c:v>
                </c:pt>
                <c:pt idx="22">
                  <c:v>147.54820000000001</c:v>
                </c:pt>
                <c:pt idx="23">
                  <c:v>147.54820000000001</c:v>
                </c:pt>
                <c:pt idx="24">
                  <c:v>147.78389999999999</c:v>
                </c:pt>
                <c:pt idx="25">
                  <c:v>148.00824350260001</c:v>
                </c:pt>
                <c:pt idx="26">
                  <c:v>148.0196</c:v>
                </c:pt>
                <c:pt idx="27">
                  <c:v>148.2128626864</c:v>
                </c:pt>
                <c:pt idx="28">
                  <c:v>148.25530000000001</c:v>
                </c:pt>
                <c:pt idx="29">
                  <c:v>148.41710545730001</c:v>
                </c:pt>
                <c:pt idx="30">
                  <c:v>155.73599999999999</c:v>
                </c:pt>
                <c:pt idx="31">
                  <c:v>155.84585839920001</c:v>
                </c:pt>
                <c:pt idx="32">
                  <c:v>155.98320000000001</c:v>
                </c:pt>
                <c:pt idx="33">
                  <c:v>156.12552737760001</c:v>
                </c:pt>
                <c:pt idx="34">
                  <c:v>156.2304</c:v>
                </c:pt>
                <c:pt idx="35">
                  <c:v>156.4776</c:v>
                </c:pt>
                <c:pt idx="36">
                  <c:v>156.4776</c:v>
                </c:pt>
                <c:pt idx="37">
                  <c:v>156.72479999999999</c:v>
                </c:pt>
                <c:pt idx="38">
                  <c:v>156.72479999999999</c:v>
                </c:pt>
                <c:pt idx="39">
                  <c:v>156.97200000000001</c:v>
                </c:pt>
                <c:pt idx="40">
                  <c:v>156.97200000000001</c:v>
                </c:pt>
                <c:pt idx="41">
                  <c:v>157.19365979040001</c:v>
                </c:pt>
                <c:pt idx="42">
                  <c:v>157.2192</c:v>
                </c:pt>
                <c:pt idx="43">
                  <c:v>157.40816734320001</c:v>
                </c:pt>
                <c:pt idx="44">
                  <c:v>157.46639999999999</c:v>
                </c:pt>
                <c:pt idx="45">
                  <c:v>157.46639999999999</c:v>
                </c:pt>
                <c:pt idx="46">
                  <c:v>157.57369345199999</c:v>
                </c:pt>
                <c:pt idx="47">
                  <c:v>157.71360000000001</c:v>
                </c:pt>
                <c:pt idx="48">
                  <c:v>157.85350654800001</c:v>
                </c:pt>
                <c:pt idx="49">
                  <c:v>157.96080000000001</c:v>
                </c:pt>
                <c:pt idx="50">
                  <c:v>158.13330234</c:v>
                </c:pt>
                <c:pt idx="51">
                  <c:v>158.01914513279999</c:v>
                </c:pt>
                <c:pt idx="52">
                  <c:v>158.208</c:v>
                </c:pt>
                <c:pt idx="53">
                  <c:v>158.23370855280001</c:v>
                </c:pt>
                <c:pt idx="54">
                  <c:v>158.44579329839999</c:v>
                </c:pt>
                <c:pt idx="55">
                  <c:v>158.46257867279999</c:v>
                </c:pt>
                <c:pt idx="56">
                  <c:v>158.679148368</c:v>
                </c:pt>
                <c:pt idx="57">
                  <c:v>158.70240000000001</c:v>
                </c:pt>
                <c:pt idx="58">
                  <c:v>158.89374985680001</c:v>
                </c:pt>
                <c:pt idx="59">
                  <c:v>158.7746278848</c:v>
                </c:pt>
                <c:pt idx="60">
                  <c:v>159.91409999999999</c:v>
                </c:pt>
                <c:pt idx="61">
                  <c:v>160.1628</c:v>
                </c:pt>
                <c:pt idx="62">
                  <c:v>160.1628</c:v>
                </c:pt>
                <c:pt idx="63">
                  <c:v>160.1628</c:v>
                </c:pt>
                <c:pt idx="64">
                  <c:v>160.25669195969999</c:v>
                </c:pt>
                <c:pt idx="65">
                  <c:v>160.41149999999999</c:v>
                </c:pt>
                <c:pt idx="66">
                  <c:v>160.41149999999999</c:v>
                </c:pt>
                <c:pt idx="67">
                  <c:v>160.61552974950001</c:v>
                </c:pt>
                <c:pt idx="68">
                  <c:v>160.6602</c:v>
                </c:pt>
                <c:pt idx="69">
                  <c:v>160.6720592595</c:v>
                </c:pt>
                <c:pt idx="70">
                  <c:v>160.90889999999999</c:v>
                </c:pt>
                <c:pt idx="71">
                  <c:v>160.90889999999999</c:v>
                </c:pt>
                <c:pt idx="72">
                  <c:v>160.90889999999999</c:v>
                </c:pt>
                <c:pt idx="73">
                  <c:v>161.1576</c:v>
                </c:pt>
                <c:pt idx="74">
                  <c:v>161.1576</c:v>
                </c:pt>
                <c:pt idx="75">
                  <c:v>161.1576</c:v>
                </c:pt>
                <c:pt idx="76">
                  <c:v>161.40629999999999</c:v>
                </c:pt>
                <c:pt idx="77">
                  <c:v>161.40629999999999</c:v>
                </c:pt>
                <c:pt idx="78">
                  <c:v>161.40629999999999</c:v>
                </c:pt>
                <c:pt idx="79">
                  <c:v>161.40629999999999</c:v>
                </c:pt>
                <c:pt idx="80">
                  <c:v>161.655</c:v>
                </c:pt>
                <c:pt idx="81">
                  <c:v>161.4697722192</c:v>
                </c:pt>
                <c:pt idx="82">
                  <c:v>161.60805588540001</c:v>
                </c:pt>
                <c:pt idx="83">
                  <c:v>161.655</c:v>
                </c:pt>
                <c:pt idx="84">
                  <c:v>161.90369999999999</c:v>
                </c:pt>
                <c:pt idx="85">
                  <c:v>161.90369999999999</c:v>
                </c:pt>
                <c:pt idx="86">
                  <c:v>161.90369999999999</c:v>
                </c:pt>
                <c:pt idx="87">
                  <c:v>162.1524</c:v>
                </c:pt>
                <c:pt idx="88">
                  <c:v>162.10088577420001</c:v>
                </c:pt>
                <c:pt idx="89">
                  <c:v>162.1524</c:v>
                </c:pt>
                <c:pt idx="90">
                  <c:v>162.1524</c:v>
                </c:pt>
                <c:pt idx="91">
                  <c:v>162.1524</c:v>
                </c:pt>
                <c:pt idx="92">
                  <c:v>162.1524</c:v>
                </c:pt>
                <c:pt idx="93">
                  <c:v>162.2865987687</c:v>
                </c:pt>
                <c:pt idx="94">
                  <c:v>162.40110000000001</c:v>
                </c:pt>
                <c:pt idx="95">
                  <c:v>162.40110000000001</c:v>
                </c:pt>
                <c:pt idx="96">
                  <c:v>162.33512585880001</c:v>
                </c:pt>
                <c:pt idx="97">
                  <c:v>162.40110000000001</c:v>
                </c:pt>
                <c:pt idx="98">
                  <c:v>162.40110000000001</c:v>
                </c:pt>
                <c:pt idx="99">
                  <c:v>162.40110000000001</c:v>
                </c:pt>
                <c:pt idx="100">
                  <c:v>162.40149394080001</c:v>
                </c:pt>
                <c:pt idx="101">
                  <c:v>162.63312914159999</c:v>
                </c:pt>
                <c:pt idx="102">
                  <c:v>162.43360782569999</c:v>
                </c:pt>
                <c:pt idx="103">
                  <c:v>162.6498</c:v>
                </c:pt>
                <c:pt idx="104">
                  <c:v>162.6498</c:v>
                </c:pt>
                <c:pt idx="105">
                  <c:v>162.6498</c:v>
                </c:pt>
                <c:pt idx="106">
                  <c:v>162.6498</c:v>
                </c:pt>
                <c:pt idx="107">
                  <c:v>162.76451809770001</c:v>
                </c:pt>
                <c:pt idx="108">
                  <c:v>162.89850000000001</c:v>
                </c:pt>
                <c:pt idx="109">
                  <c:v>162.89850000000001</c:v>
                </c:pt>
                <c:pt idx="110">
                  <c:v>162.89850000000001</c:v>
                </c:pt>
                <c:pt idx="111">
                  <c:v>162.89850000000001</c:v>
                </c:pt>
                <c:pt idx="112">
                  <c:v>162.89850000000001</c:v>
                </c:pt>
                <c:pt idx="113">
                  <c:v>162.68519448660001</c:v>
                </c:pt>
                <c:pt idx="114">
                  <c:v>162.87955552619999</c:v>
                </c:pt>
                <c:pt idx="115">
                  <c:v>162.89850000000001</c:v>
                </c:pt>
                <c:pt idx="116">
                  <c:v>162.89850000000001</c:v>
                </c:pt>
                <c:pt idx="117">
                  <c:v>162.89850000000001</c:v>
                </c:pt>
                <c:pt idx="118">
                  <c:v>163.100434452</c:v>
                </c:pt>
                <c:pt idx="119">
                  <c:v>162.89850000000001</c:v>
                </c:pt>
                <c:pt idx="120">
                  <c:v>163.02270489304601</c:v>
                </c:pt>
                <c:pt idx="121">
                  <c:v>163.21279999999999</c:v>
                </c:pt>
                <c:pt idx="122">
                  <c:v>163.1001630152</c:v>
                </c:pt>
                <c:pt idx="123">
                  <c:v>162.59562597359999</c:v>
                </c:pt>
                <c:pt idx="124">
                  <c:v>162.71520000000001</c:v>
                </c:pt>
                <c:pt idx="125">
                  <c:v>162.71520000000001</c:v>
                </c:pt>
                <c:pt idx="126">
                  <c:v>163.21279999999999</c:v>
                </c:pt>
                <c:pt idx="127">
                  <c:v>163.21279999999999</c:v>
                </c:pt>
                <c:pt idx="128">
                  <c:v>163.21279999999999</c:v>
                </c:pt>
                <c:pt idx="129">
                  <c:v>162.984530976</c:v>
                </c:pt>
                <c:pt idx="130">
                  <c:v>163.21279999999999</c:v>
                </c:pt>
                <c:pt idx="131">
                  <c:v>163.21279999999999</c:v>
                </c:pt>
                <c:pt idx="132">
                  <c:v>163.21279999999999</c:v>
                </c:pt>
                <c:pt idx="133">
                  <c:v>163.21279999999999</c:v>
                </c:pt>
                <c:pt idx="134">
                  <c:v>163.02519285759999</c:v>
                </c:pt>
                <c:pt idx="135">
                  <c:v>163.21279999999999</c:v>
                </c:pt>
                <c:pt idx="136">
                  <c:v>163.21279999999999</c:v>
                </c:pt>
                <c:pt idx="137">
                  <c:v>163.21279999999999</c:v>
                </c:pt>
                <c:pt idx="138">
                  <c:v>163.21279999999999</c:v>
                </c:pt>
                <c:pt idx="139">
                  <c:v>163.21279999999999</c:v>
                </c:pt>
                <c:pt idx="140">
                  <c:v>163.21279999999999</c:v>
                </c:pt>
                <c:pt idx="141">
                  <c:v>163.21279999999999</c:v>
                </c:pt>
                <c:pt idx="142">
                  <c:v>163.21279999999999</c:v>
                </c:pt>
                <c:pt idx="143">
                  <c:v>163.25265253520001</c:v>
                </c:pt>
                <c:pt idx="144">
                  <c:v>163.21279999999999</c:v>
                </c:pt>
                <c:pt idx="145">
                  <c:v>163.21279999999999</c:v>
                </c:pt>
                <c:pt idx="146">
                  <c:v>163.4522321824</c:v>
                </c:pt>
                <c:pt idx="147">
                  <c:v>163.43573848400001</c:v>
                </c:pt>
                <c:pt idx="148">
                  <c:v>163.21279999999999</c:v>
                </c:pt>
                <c:pt idx="149">
                  <c:v>163.2718606416</c:v>
                </c:pt>
                <c:pt idx="150">
                  <c:v>163.4616</c:v>
                </c:pt>
                <c:pt idx="151">
                  <c:v>162.71335186260001</c:v>
                </c:pt>
                <c:pt idx="152">
                  <c:v>162.66472160820001</c:v>
                </c:pt>
                <c:pt idx="153">
                  <c:v>162.80459999999999</c:v>
                </c:pt>
                <c:pt idx="154">
                  <c:v>162.80459999999999</c:v>
                </c:pt>
                <c:pt idx="155">
                  <c:v>162.80459999999999</c:v>
                </c:pt>
                <c:pt idx="156">
                  <c:v>162.80459999999999</c:v>
                </c:pt>
                <c:pt idx="157">
                  <c:v>162.80459999999999</c:v>
                </c:pt>
                <c:pt idx="158">
                  <c:v>162.80459999999999</c:v>
                </c:pt>
                <c:pt idx="159">
                  <c:v>162.80459999999999</c:v>
                </c:pt>
                <c:pt idx="160">
                  <c:v>162.56600601779999</c:v>
                </c:pt>
                <c:pt idx="161">
                  <c:v>162.80459999999999</c:v>
                </c:pt>
                <c:pt idx="162">
                  <c:v>162.80459999999999</c:v>
                </c:pt>
                <c:pt idx="163">
                  <c:v>162.97259799240001</c:v>
                </c:pt>
                <c:pt idx="164">
                  <c:v>162.80459999999999</c:v>
                </c:pt>
                <c:pt idx="165">
                  <c:v>162.80459999999999</c:v>
                </c:pt>
                <c:pt idx="166">
                  <c:v>162.64568511659999</c:v>
                </c:pt>
                <c:pt idx="167">
                  <c:v>162.80459999999999</c:v>
                </c:pt>
                <c:pt idx="168">
                  <c:v>162.80459999999999</c:v>
                </c:pt>
                <c:pt idx="169">
                  <c:v>162.913850064</c:v>
                </c:pt>
                <c:pt idx="170">
                  <c:v>162.89821115820001</c:v>
                </c:pt>
                <c:pt idx="171">
                  <c:v>162.8817304758</c:v>
                </c:pt>
                <c:pt idx="172">
                  <c:v>162.80459999999999</c:v>
                </c:pt>
                <c:pt idx="173">
                  <c:v>162.8491041366</c:v>
                </c:pt>
                <c:pt idx="174">
                  <c:v>163.02431756940001</c:v>
                </c:pt>
                <c:pt idx="175">
                  <c:v>162.81631672739999</c:v>
                </c:pt>
                <c:pt idx="176">
                  <c:v>162.80925269279999</c:v>
                </c:pt>
                <c:pt idx="177">
                  <c:v>163.05240000000001</c:v>
                </c:pt>
                <c:pt idx="178">
                  <c:v>162.84187085459999</c:v>
                </c:pt>
                <c:pt idx="179">
                  <c:v>162.9987146256</c:v>
                </c:pt>
                <c:pt idx="180">
                  <c:v>163.05240000000001</c:v>
                </c:pt>
                <c:pt idx="181">
                  <c:v>163.6446</c:v>
                </c:pt>
                <c:pt idx="182">
                  <c:v>163.6446</c:v>
                </c:pt>
                <c:pt idx="183">
                  <c:v>163.6446</c:v>
                </c:pt>
                <c:pt idx="184">
                  <c:v>163.6446</c:v>
                </c:pt>
                <c:pt idx="185">
                  <c:v>163.6446</c:v>
                </c:pt>
                <c:pt idx="186">
                  <c:v>163.6446</c:v>
                </c:pt>
                <c:pt idx="187">
                  <c:v>163.6446</c:v>
                </c:pt>
                <c:pt idx="188">
                  <c:v>163.48999340669999</c:v>
                </c:pt>
                <c:pt idx="189">
                  <c:v>163.6446</c:v>
                </c:pt>
                <c:pt idx="190">
                  <c:v>163.42416475499999</c:v>
                </c:pt>
                <c:pt idx="191">
                  <c:v>163.6446</c:v>
                </c:pt>
                <c:pt idx="192">
                  <c:v>163.66337535779999</c:v>
                </c:pt>
                <c:pt idx="193">
                  <c:v>163.85811740579999</c:v>
                </c:pt>
                <c:pt idx="194">
                  <c:v>163.84166764170001</c:v>
                </c:pt>
                <c:pt idx="195">
                  <c:v>163.82482493160001</c:v>
                </c:pt>
                <c:pt idx="196">
                  <c:v>163.80881064120001</c:v>
                </c:pt>
                <c:pt idx="197">
                  <c:v>163.7923133754</c:v>
                </c:pt>
                <c:pt idx="198">
                  <c:v>163.7758268037</c:v>
                </c:pt>
                <c:pt idx="199">
                  <c:v>163.7595252648</c:v>
                </c:pt>
                <c:pt idx="200">
                  <c:v>163.6446</c:v>
                </c:pt>
                <c:pt idx="201">
                  <c:v>163.8111576231</c:v>
                </c:pt>
                <c:pt idx="202">
                  <c:v>163.6446</c:v>
                </c:pt>
                <c:pt idx="203">
                  <c:v>163.84396513230001</c:v>
                </c:pt>
                <c:pt idx="204">
                  <c:v>163.89330000000001</c:v>
                </c:pt>
                <c:pt idx="205">
                  <c:v>163.89330000000001</c:v>
                </c:pt>
                <c:pt idx="206">
                  <c:v>163.8931768935</c:v>
                </c:pt>
                <c:pt idx="207">
                  <c:v>163.89330000000001</c:v>
                </c:pt>
                <c:pt idx="208">
                  <c:v>163.89330000000001</c:v>
                </c:pt>
                <c:pt idx="209">
                  <c:v>163.89330000000001</c:v>
                </c:pt>
                <c:pt idx="210">
                  <c:v>164.0102352582</c:v>
                </c:pt>
                <c:pt idx="211">
                  <c:v>163.95920000000001</c:v>
                </c:pt>
                <c:pt idx="212">
                  <c:v>164.01110540240001</c:v>
                </c:pt>
                <c:pt idx="213">
                  <c:v>163.95920000000001</c:v>
                </c:pt>
                <c:pt idx="214">
                  <c:v>163.95920000000001</c:v>
                </c:pt>
                <c:pt idx="215">
                  <c:v>163.95920000000001</c:v>
                </c:pt>
                <c:pt idx="216">
                  <c:v>163.95920000000001</c:v>
                </c:pt>
                <c:pt idx="217">
                  <c:v>163.95920000000001</c:v>
                </c:pt>
                <c:pt idx="218">
                  <c:v>164.15652750960001</c:v>
                </c:pt>
                <c:pt idx="219">
                  <c:v>163.95920000000001</c:v>
                </c:pt>
                <c:pt idx="220">
                  <c:v>164.1891884808</c:v>
                </c:pt>
                <c:pt idx="221">
                  <c:v>164.20567595919999</c:v>
                </c:pt>
                <c:pt idx="222">
                  <c:v>164.19340091359999</c:v>
                </c:pt>
                <c:pt idx="223">
                  <c:v>164.208</c:v>
                </c:pt>
                <c:pt idx="224">
                  <c:v>164.16059887279999</c:v>
                </c:pt>
                <c:pt idx="225">
                  <c:v>164.1445517704</c:v>
                </c:pt>
                <c:pt idx="226">
                  <c:v>164.12791401679999</c:v>
                </c:pt>
                <c:pt idx="227">
                  <c:v>164.1115643736</c:v>
                </c:pt>
                <c:pt idx="228">
                  <c:v>164.09510451200001</c:v>
                </c:pt>
                <c:pt idx="229">
                  <c:v>164.07841102719999</c:v>
                </c:pt>
                <c:pt idx="230">
                  <c:v>164.10498013040001</c:v>
                </c:pt>
                <c:pt idx="231">
                  <c:v>164.208</c:v>
                </c:pt>
                <c:pt idx="232">
                  <c:v>164.13787124160001</c:v>
                </c:pt>
                <c:pt idx="233">
                  <c:v>164.208</c:v>
                </c:pt>
                <c:pt idx="234">
                  <c:v>164.208</c:v>
                </c:pt>
                <c:pt idx="235">
                  <c:v>164.18733467199999</c:v>
                </c:pt>
                <c:pt idx="236">
                  <c:v>164.208</c:v>
                </c:pt>
                <c:pt idx="237">
                  <c:v>164.208</c:v>
                </c:pt>
                <c:pt idx="238">
                  <c:v>164.208</c:v>
                </c:pt>
                <c:pt idx="239">
                  <c:v>164.41119371600001</c:v>
                </c:pt>
                <c:pt idx="240">
                  <c:v>164.39512521680001</c:v>
                </c:pt>
                <c:pt idx="241">
                  <c:v>164.98746184730001</c:v>
                </c:pt>
                <c:pt idx="242">
                  <c:v>165.066</c:v>
                </c:pt>
                <c:pt idx="243">
                  <c:v>165.066</c:v>
                </c:pt>
                <c:pt idx="244">
                  <c:v>165.066</c:v>
                </c:pt>
                <c:pt idx="245">
                  <c:v>165.066</c:v>
                </c:pt>
                <c:pt idx="246">
                  <c:v>165.066</c:v>
                </c:pt>
                <c:pt idx="247">
                  <c:v>164.9939276826</c:v>
                </c:pt>
                <c:pt idx="248">
                  <c:v>165.066</c:v>
                </c:pt>
                <c:pt idx="249">
                  <c:v>165.066</c:v>
                </c:pt>
                <c:pt idx="250">
                  <c:v>165.2931895895</c:v>
                </c:pt>
                <c:pt idx="251">
                  <c:v>165.30983574530001</c:v>
                </c:pt>
                <c:pt idx="252">
                  <c:v>165.30546524779999</c:v>
                </c:pt>
                <c:pt idx="253">
                  <c:v>165.28933129679999</c:v>
                </c:pt>
                <c:pt idx="254">
                  <c:v>165.2729509973</c:v>
                </c:pt>
                <c:pt idx="255">
                  <c:v>165.25607299879999</c:v>
                </c:pt>
                <c:pt idx="256">
                  <c:v>165.2396116669</c:v>
                </c:pt>
                <c:pt idx="257">
                  <c:v>165.066</c:v>
                </c:pt>
                <c:pt idx="258">
                  <c:v>165.20682405709999</c:v>
                </c:pt>
                <c:pt idx="259">
                  <c:v>165.066</c:v>
                </c:pt>
                <c:pt idx="260">
                  <c:v>165.1735092365</c:v>
                </c:pt>
                <c:pt idx="261">
                  <c:v>165.15721647199999</c:v>
                </c:pt>
                <c:pt idx="262">
                  <c:v>165.31610000000001</c:v>
                </c:pt>
                <c:pt idx="263">
                  <c:v>165.066</c:v>
                </c:pt>
                <c:pt idx="264">
                  <c:v>165.2745161231</c:v>
                </c:pt>
                <c:pt idx="265">
                  <c:v>165.31610000000001</c:v>
                </c:pt>
                <c:pt idx="266">
                  <c:v>165.31610000000001</c:v>
                </c:pt>
                <c:pt idx="267">
                  <c:v>165.31610000000001</c:v>
                </c:pt>
                <c:pt idx="268">
                  <c:v>165.31610000000001</c:v>
                </c:pt>
                <c:pt idx="269">
                  <c:v>165.31610000000001</c:v>
                </c:pt>
                <c:pt idx="270">
                  <c:v>165.25806404490001</c:v>
                </c:pt>
                <c:pt idx="271">
                  <c:v>164.57243864500001</c:v>
                </c:pt>
                <c:pt idx="272">
                  <c:v>164.2585</c:v>
                </c:pt>
                <c:pt idx="273">
                  <c:v>164.2585</c:v>
                </c:pt>
                <c:pt idx="274">
                  <c:v>164.13316380649999</c:v>
                </c:pt>
                <c:pt idx="275">
                  <c:v>164.2585</c:v>
                </c:pt>
                <c:pt idx="276">
                  <c:v>164.16595735749999</c:v>
                </c:pt>
                <c:pt idx="277">
                  <c:v>164.2585</c:v>
                </c:pt>
                <c:pt idx="278">
                  <c:v>164.44742038550001</c:v>
                </c:pt>
                <c:pt idx="279">
                  <c:v>164.2585</c:v>
                </c:pt>
                <c:pt idx="280">
                  <c:v>164.48004445949999</c:v>
                </c:pt>
                <c:pt idx="281">
                  <c:v>164.49645863000001</c:v>
                </c:pt>
                <c:pt idx="282">
                  <c:v>164.50110036149999</c:v>
                </c:pt>
                <c:pt idx="283">
                  <c:v>164.48463574549999</c:v>
                </c:pt>
                <c:pt idx="284">
                  <c:v>164.468131618</c:v>
                </c:pt>
                <c:pt idx="285">
                  <c:v>164.45178056649999</c:v>
                </c:pt>
                <c:pt idx="286">
                  <c:v>164.2585</c:v>
                </c:pt>
                <c:pt idx="287">
                  <c:v>164.41885854099999</c:v>
                </c:pt>
                <c:pt idx="288">
                  <c:v>164.2585</c:v>
                </c:pt>
                <c:pt idx="289">
                  <c:v>164.386046104</c:v>
                </c:pt>
                <c:pt idx="290">
                  <c:v>164.2585</c:v>
                </c:pt>
                <c:pt idx="291">
                  <c:v>164.41262790050001</c:v>
                </c:pt>
                <c:pt idx="292">
                  <c:v>164.2585</c:v>
                </c:pt>
                <c:pt idx="293">
                  <c:v>164.44536951500001</c:v>
                </c:pt>
                <c:pt idx="294">
                  <c:v>164.50700000000001</c:v>
                </c:pt>
                <c:pt idx="295">
                  <c:v>164.50700000000001</c:v>
                </c:pt>
                <c:pt idx="296">
                  <c:v>164.519326097</c:v>
                </c:pt>
                <c:pt idx="297">
                  <c:v>164.5018627595</c:v>
                </c:pt>
                <c:pt idx="298">
                  <c:v>164.27906238099999</c:v>
                </c:pt>
                <c:pt idx="299">
                  <c:v>164.50700000000001</c:v>
                </c:pt>
                <c:pt idx="300">
                  <c:v>164.50700000000001</c:v>
                </c:pt>
                <c:pt idx="301">
                  <c:v>164.50700000000001</c:v>
                </c:pt>
                <c:pt idx="302">
                  <c:v>164.50700000000001</c:v>
                </c:pt>
                <c:pt idx="303">
                  <c:v>164.463995087</c:v>
                </c:pt>
                <c:pt idx="304">
                  <c:v>164.62647209049999</c:v>
                </c:pt>
                <c:pt idx="305">
                  <c:v>164.52966270300001</c:v>
                </c:pt>
                <c:pt idx="306">
                  <c:v>164.65905715</c:v>
                </c:pt>
                <c:pt idx="307">
                  <c:v>164.67563284549999</c:v>
                </c:pt>
                <c:pt idx="308">
                  <c:v>164.50700000000001</c:v>
                </c:pt>
                <c:pt idx="309">
                  <c:v>164.7082489675</c:v>
                </c:pt>
                <c:pt idx="310">
                  <c:v>164.53776380299999</c:v>
                </c:pt>
                <c:pt idx="311">
                  <c:v>164.75550000000001</c:v>
                </c:pt>
                <c:pt idx="312">
                  <c:v>164.50700000000001</c:v>
                </c:pt>
                <c:pt idx="313">
                  <c:v>164.737035953</c:v>
                </c:pt>
                <c:pt idx="314">
                  <c:v>164.50700000000001</c:v>
                </c:pt>
                <c:pt idx="315">
                  <c:v>164.75550000000001</c:v>
                </c:pt>
                <c:pt idx="316">
                  <c:v>164.57464244549999</c:v>
                </c:pt>
                <c:pt idx="317">
                  <c:v>164.5915081405</c:v>
                </c:pt>
                <c:pt idx="318">
                  <c:v>164.60762510500001</c:v>
                </c:pt>
                <c:pt idx="319">
                  <c:v>164.75550000000001</c:v>
                </c:pt>
                <c:pt idx="320">
                  <c:v>164.621933735</c:v>
                </c:pt>
                <c:pt idx="321">
                  <c:v>164.75550000000001</c:v>
                </c:pt>
                <c:pt idx="322">
                  <c:v>164.58920802450001</c:v>
                </c:pt>
                <c:pt idx="323">
                  <c:v>164.75550000000001</c:v>
                </c:pt>
                <c:pt idx="324">
                  <c:v>164.75550000000001</c:v>
                </c:pt>
                <c:pt idx="325">
                  <c:v>164.53957387700001</c:v>
                </c:pt>
                <c:pt idx="326">
                  <c:v>164.75550000000001</c:v>
                </c:pt>
                <c:pt idx="327">
                  <c:v>164.50714810599999</c:v>
                </c:pt>
                <c:pt idx="328">
                  <c:v>164.75550000000001</c:v>
                </c:pt>
                <c:pt idx="329">
                  <c:v>164.78806219750001</c:v>
                </c:pt>
                <c:pt idx="330">
                  <c:v>164.75550000000001</c:v>
                </c:pt>
                <c:pt idx="331">
                  <c:v>164.82084655400001</c:v>
                </c:pt>
                <c:pt idx="332">
                  <c:v>164.6892</c:v>
                </c:pt>
                <c:pt idx="333">
                  <c:v>164.6892</c:v>
                </c:pt>
                <c:pt idx="334">
                  <c:v>164.6892</c:v>
                </c:pt>
                <c:pt idx="335">
                  <c:v>164.82046226040001</c:v>
                </c:pt>
                <c:pt idx="336">
                  <c:v>164.6892</c:v>
                </c:pt>
                <c:pt idx="337">
                  <c:v>164.7735608628</c:v>
                </c:pt>
                <c:pt idx="338">
                  <c:v>164.6892</c:v>
                </c:pt>
                <c:pt idx="339">
                  <c:v>164.7405599292</c:v>
                </c:pt>
                <c:pt idx="340">
                  <c:v>164.724046794</c:v>
                </c:pt>
                <c:pt idx="341">
                  <c:v>164.7079792884</c:v>
                </c:pt>
                <c:pt idx="342">
                  <c:v>164.69107939439999</c:v>
                </c:pt>
                <c:pt idx="343">
                  <c:v>164.6892</c:v>
                </c:pt>
                <c:pt idx="344">
                  <c:v>164.7193584924</c:v>
                </c:pt>
                <c:pt idx="345">
                  <c:v>164.73614610960001</c:v>
                </c:pt>
                <c:pt idx="346">
                  <c:v>164.75246400239999</c:v>
                </c:pt>
                <c:pt idx="347">
                  <c:v>164.76859634039999</c:v>
                </c:pt>
                <c:pt idx="348">
                  <c:v>164.7849492576</c:v>
                </c:pt>
                <c:pt idx="349">
                  <c:v>164.80129472280001</c:v>
                </c:pt>
                <c:pt idx="350">
                  <c:v>164.9376</c:v>
                </c:pt>
                <c:pt idx="351">
                  <c:v>164.9376</c:v>
                </c:pt>
                <c:pt idx="352">
                  <c:v>164.9376</c:v>
                </c:pt>
                <c:pt idx="353">
                  <c:v>164.9376</c:v>
                </c:pt>
                <c:pt idx="354">
                  <c:v>164.7435198636</c:v>
                </c:pt>
                <c:pt idx="355">
                  <c:v>164.9376</c:v>
                </c:pt>
                <c:pt idx="356">
                  <c:v>164.71076782680001</c:v>
                </c:pt>
                <c:pt idx="357">
                  <c:v>164.9376</c:v>
                </c:pt>
                <c:pt idx="358">
                  <c:v>164.700553122</c:v>
                </c:pt>
                <c:pt idx="359">
                  <c:v>164.7168163668</c:v>
                </c:pt>
                <c:pt idx="360">
                  <c:v>164.9376</c:v>
                </c:pt>
                <c:pt idx="361">
                  <c:v>164.74965285959999</c:v>
                </c:pt>
                <c:pt idx="362">
                  <c:v>164.87119999999999</c:v>
                </c:pt>
                <c:pt idx="363">
                  <c:v>164.96472964399999</c:v>
                </c:pt>
                <c:pt idx="364">
                  <c:v>164.98097194019999</c:v>
                </c:pt>
                <c:pt idx="365">
                  <c:v>164.99754273729999</c:v>
                </c:pt>
                <c:pt idx="366">
                  <c:v>164.87119999999999</c:v>
                </c:pt>
                <c:pt idx="367">
                  <c:v>164.87119999999999</c:v>
                </c:pt>
                <c:pt idx="368">
                  <c:v>164.94399286949999</c:v>
                </c:pt>
                <c:pt idx="369">
                  <c:v>164.81478623999999</c:v>
                </c:pt>
                <c:pt idx="370">
                  <c:v>165.07956615929999</c:v>
                </c:pt>
                <c:pt idx="371">
                  <c:v>165.09584421069999</c:v>
                </c:pt>
                <c:pt idx="372">
                  <c:v>165.11219998000001</c:v>
                </c:pt>
                <c:pt idx="373">
                  <c:v>165.1008189012</c:v>
                </c:pt>
                <c:pt idx="374">
                  <c:v>164.87119999999999</c:v>
                </c:pt>
                <c:pt idx="375">
                  <c:v>164.87119999999999</c:v>
                </c:pt>
                <c:pt idx="376">
                  <c:v>164.87119999999999</c:v>
                </c:pt>
                <c:pt idx="377">
                  <c:v>164.87119999999999</c:v>
                </c:pt>
                <c:pt idx="378">
                  <c:v>164.87119999999999</c:v>
                </c:pt>
                <c:pt idx="379">
                  <c:v>164.97901260489999</c:v>
                </c:pt>
                <c:pt idx="380">
                  <c:v>165.11949999999999</c:v>
                </c:pt>
                <c:pt idx="381">
                  <c:v>165.11949999999999</c:v>
                </c:pt>
                <c:pt idx="382">
                  <c:v>165.11949999999999</c:v>
                </c:pt>
                <c:pt idx="383">
                  <c:v>164.9460939841</c:v>
                </c:pt>
                <c:pt idx="384">
                  <c:v>164.92968582349999</c:v>
                </c:pt>
                <c:pt idx="385">
                  <c:v>165.0774449324</c:v>
                </c:pt>
                <c:pt idx="386">
                  <c:v>164.87119999999999</c:v>
                </c:pt>
                <c:pt idx="387">
                  <c:v>165.110101845</c:v>
                </c:pt>
                <c:pt idx="388">
                  <c:v>165.11949999999999</c:v>
                </c:pt>
                <c:pt idx="389">
                  <c:v>165.09609077260001</c:v>
                </c:pt>
                <c:pt idx="390">
                  <c:v>165.07966249969999</c:v>
                </c:pt>
                <c:pt idx="391">
                  <c:v>165.06305147800001</c:v>
                </c:pt>
                <c:pt idx="392">
                  <c:v>164.877608229</c:v>
                </c:pt>
                <c:pt idx="393">
                  <c:v>165.053</c:v>
                </c:pt>
                <c:pt idx="394">
                  <c:v>165.09013394659999</c:v>
                </c:pt>
                <c:pt idx="395">
                  <c:v>165.053</c:v>
                </c:pt>
                <c:pt idx="396">
                  <c:v>165.053</c:v>
                </c:pt>
                <c:pt idx="397">
                  <c:v>165.053</c:v>
                </c:pt>
                <c:pt idx="398">
                  <c:v>164.97602771960001</c:v>
                </c:pt>
                <c:pt idx="399">
                  <c:v>165.24103408619999</c:v>
                </c:pt>
                <c:pt idx="400">
                  <c:v>165.053</c:v>
                </c:pt>
                <c:pt idx="401">
                  <c:v>165.0807281594</c:v>
                </c:pt>
                <c:pt idx="402">
                  <c:v>165.064129288</c:v>
                </c:pt>
                <c:pt idx="403">
                  <c:v>165.053</c:v>
                </c:pt>
                <c:pt idx="404">
                  <c:v>165.053</c:v>
                </c:pt>
                <c:pt idx="405">
                  <c:v>165.090879043</c:v>
                </c:pt>
                <c:pt idx="406">
                  <c:v>165.10722971440001</c:v>
                </c:pt>
                <c:pt idx="407">
                  <c:v>165.12361141080001</c:v>
                </c:pt>
                <c:pt idx="408">
                  <c:v>165.30119999999999</c:v>
                </c:pt>
                <c:pt idx="409">
                  <c:v>165.1976889346</c:v>
                </c:pt>
                <c:pt idx="410">
                  <c:v>165.18128490020001</c:v>
                </c:pt>
                <c:pt idx="411">
                  <c:v>165.053</c:v>
                </c:pt>
                <c:pt idx="412">
                  <c:v>165.1486796108</c:v>
                </c:pt>
                <c:pt idx="413">
                  <c:v>165.053</c:v>
                </c:pt>
                <c:pt idx="414">
                  <c:v>165.053</c:v>
                </c:pt>
                <c:pt idx="415">
                  <c:v>165.25470097100001</c:v>
                </c:pt>
                <c:pt idx="416">
                  <c:v>165.27109880040001</c:v>
                </c:pt>
                <c:pt idx="417">
                  <c:v>165.28803423100001</c:v>
                </c:pt>
                <c:pt idx="418">
                  <c:v>165.2983620812</c:v>
                </c:pt>
                <c:pt idx="419">
                  <c:v>165.28192553260001</c:v>
                </c:pt>
                <c:pt idx="420">
                  <c:v>165.26559844019999</c:v>
                </c:pt>
                <c:pt idx="421">
                  <c:v>165.30119999999999</c:v>
                </c:pt>
                <c:pt idx="422">
                  <c:v>165.184552600823</c:v>
                </c:pt>
                <c:pt idx="423">
                  <c:v>164.98650000000001</c:v>
                </c:pt>
                <c:pt idx="424">
                  <c:v>165.0876178689</c:v>
                </c:pt>
                <c:pt idx="425">
                  <c:v>165.10401727889999</c:v>
                </c:pt>
                <c:pt idx="426">
                  <c:v>165.2346</c:v>
                </c:pt>
                <c:pt idx="427">
                  <c:v>165.2346</c:v>
                </c:pt>
                <c:pt idx="428">
                  <c:v>165.2346</c:v>
                </c:pt>
                <c:pt idx="429">
                  <c:v>165.2346</c:v>
                </c:pt>
                <c:pt idx="430">
                  <c:v>165.2346</c:v>
                </c:pt>
                <c:pt idx="431">
                  <c:v>165.2346</c:v>
                </c:pt>
                <c:pt idx="432">
                  <c:v>165.2346</c:v>
                </c:pt>
                <c:pt idx="433">
                  <c:v>165.4815170592</c:v>
                </c:pt>
                <c:pt idx="434">
                  <c:v>165.2346</c:v>
                </c:pt>
                <c:pt idx="435">
                  <c:v>165.2346</c:v>
                </c:pt>
                <c:pt idx="436">
                  <c:v>165.2346</c:v>
                </c:pt>
                <c:pt idx="437">
                  <c:v>165.2346</c:v>
                </c:pt>
                <c:pt idx="438">
                  <c:v>165.31710267779999</c:v>
                </c:pt>
                <c:pt idx="439">
                  <c:v>165.3838001451</c:v>
                </c:pt>
                <c:pt idx="440">
                  <c:v>165.36717421980001</c:v>
                </c:pt>
                <c:pt idx="441">
                  <c:v>165.1025713521</c:v>
                </c:pt>
                <c:pt idx="442">
                  <c:v>165.2346</c:v>
                </c:pt>
                <c:pt idx="443">
                  <c:v>165.2346</c:v>
                </c:pt>
                <c:pt idx="444">
                  <c:v>165.41560532459999</c:v>
                </c:pt>
                <c:pt idx="445">
                  <c:v>165.08789921429999</c:v>
                </c:pt>
                <c:pt idx="446">
                  <c:v>165.26839469340001</c:v>
                </c:pt>
                <c:pt idx="447">
                  <c:v>165.25244459250001</c:v>
                </c:pt>
                <c:pt idx="448">
                  <c:v>165.2338601658</c:v>
                </c:pt>
                <c:pt idx="449">
                  <c:v>165.48269999999999</c:v>
                </c:pt>
                <c:pt idx="450">
                  <c:v>165.48269999999999</c:v>
                </c:pt>
                <c:pt idx="451">
                  <c:v>165.43510796940001</c:v>
                </c:pt>
                <c:pt idx="452">
                  <c:v>165.4187465187</c:v>
                </c:pt>
                <c:pt idx="453">
                  <c:v>165.16800000000001</c:v>
                </c:pt>
                <c:pt idx="454">
                  <c:v>165.16800000000001</c:v>
                </c:pt>
                <c:pt idx="455">
                  <c:v>165.28109916</c:v>
                </c:pt>
                <c:pt idx="456">
                  <c:v>165.416</c:v>
                </c:pt>
                <c:pt idx="457">
                  <c:v>165.416</c:v>
                </c:pt>
                <c:pt idx="458">
                  <c:v>165.416</c:v>
                </c:pt>
                <c:pt idx="459">
                  <c:v>165.237266648</c:v>
                </c:pt>
                <c:pt idx="460">
                  <c:v>165.16800000000001</c:v>
                </c:pt>
                <c:pt idx="461">
                  <c:v>165.379662792</c:v>
                </c:pt>
                <c:pt idx="462">
                  <c:v>165.416</c:v>
                </c:pt>
                <c:pt idx="463">
                  <c:v>165.17181845600001</c:v>
                </c:pt>
                <c:pt idx="464">
                  <c:v>165.416</c:v>
                </c:pt>
                <c:pt idx="465">
                  <c:v>165.19744528800001</c:v>
                </c:pt>
                <c:pt idx="466">
                  <c:v>165.37029632799999</c:v>
                </c:pt>
                <c:pt idx="467">
                  <c:v>165.416</c:v>
                </c:pt>
                <c:pt idx="468">
                  <c:v>165.33787479200001</c:v>
                </c:pt>
                <c:pt idx="469">
                  <c:v>165.26256190399999</c:v>
                </c:pt>
                <c:pt idx="470">
                  <c:v>165.416</c:v>
                </c:pt>
                <c:pt idx="471">
                  <c:v>165.28866192000001</c:v>
                </c:pt>
                <c:pt idx="472">
                  <c:v>165.311779984</c:v>
                </c:pt>
                <c:pt idx="473">
                  <c:v>165.416</c:v>
                </c:pt>
                <c:pt idx="474">
                  <c:v>165.416</c:v>
                </c:pt>
                <c:pt idx="475">
                  <c:v>165.22296349600001</c:v>
                </c:pt>
                <c:pt idx="476">
                  <c:v>165.416</c:v>
                </c:pt>
                <c:pt idx="477">
                  <c:v>165.416</c:v>
                </c:pt>
                <c:pt idx="478">
                  <c:v>165.416</c:v>
                </c:pt>
                <c:pt idx="479">
                  <c:v>165.416</c:v>
                </c:pt>
                <c:pt idx="480">
                  <c:v>165.19502084000001</c:v>
                </c:pt>
                <c:pt idx="481">
                  <c:v>165.416</c:v>
                </c:pt>
                <c:pt idx="482">
                  <c:v>165.416</c:v>
                </c:pt>
                <c:pt idx="483">
                  <c:v>165.33987813600001</c:v>
                </c:pt>
                <c:pt idx="484">
                  <c:v>165.416</c:v>
                </c:pt>
                <c:pt idx="485">
                  <c:v>165.416</c:v>
                </c:pt>
                <c:pt idx="486">
                  <c:v>165.416</c:v>
                </c:pt>
                <c:pt idx="487">
                  <c:v>165.416</c:v>
                </c:pt>
                <c:pt idx="488">
                  <c:v>165.25761851999999</c:v>
                </c:pt>
                <c:pt idx="489">
                  <c:v>165.3426106</c:v>
                </c:pt>
                <c:pt idx="490">
                  <c:v>165.60681665600001</c:v>
                </c:pt>
                <c:pt idx="491">
                  <c:v>165.45682848800001</c:v>
                </c:pt>
                <c:pt idx="492">
                  <c:v>165.416</c:v>
                </c:pt>
                <c:pt idx="493">
                  <c:v>165.416</c:v>
                </c:pt>
                <c:pt idx="494">
                  <c:v>165.65343172799999</c:v>
                </c:pt>
                <c:pt idx="495">
                  <c:v>165.416</c:v>
                </c:pt>
                <c:pt idx="496">
                  <c:v>165.45716502400001</c:v>
                </c:pt>
                <c:pt idx="497">
                  <c:v>165.606171112</c:v>
                </c:pt>
                <c:pt idx="498">
                  <c:v>165.416</c:v>
                </c:pt>
                <c:pt idx="499">
                  <c:v>165.416</c:v>
                </c:pt>
                <c:pt idx="500">
                  <c:v>165.416</c:v>
                </c:pt>
                <c:pt idx="501">
                  <c:v>165.416</c:v>
                </c:pt>
                <c:pt idx="502">
                  <c:v>165.416</c:v>
                </c:pt>
                <c:pt idx="503">
                  <c:v>165.416</c:v>
                </c:pt>
                <c:pt idx="504">
                  <c:v>165.416</c:v>
                </c:pt>
                <c:pt idx="505">
                  <c:v>165.416</c:v>
                </c:pt>
                <c:pt idx="506">
                  <c:v>165.416</c:v>
                </c:pt>
                <c:pt idx="507">
                  <c:v>165.416</c:v>
                </c:pt>
                <c:pt idx="508">
                  <c:v>165.65388606400001</c:v>
                </c:pt>
                <c:pt idx="509">
                  <c:v>165.416</c:v>
                </c:pt>
                <c:pt idx="510">
                  <c:v>165.416</c:v>
                </c:pt>
                <c:pt idx="511">
                  <c:v>165.455307256</c:v>
                </c:pt>
                <c:pt idx="512">
                  <c:v>165.55278688000001</c:v>
                </c:pt>
                <c:pt idx="513">
                  <c:v>164.973758068</c:v>
                </c:pt>
                <c:pt idx="514">
                  <c:v>165.3085031164</c:v>
                </c:pt>
                <c:pt idx="515">
                  <c:v>165.14920000000001</c:v>
                </c:pt>
                <c:pt idx="516">
                  <c:v>165.27551091160001</c:v>
                </c:pt>
                <c:pt idx="517">
                  <c:v>165.14920000000001</c:v>
                </c:pt>
                <c:pt idx="518">
                  <c:v>165.14920000000001</c:v>
                </c:pt>
                <c:pt idx="519">
                  <c:v>165.31961565200001</c:v>
                </c:pt>
                <c:pt idx="520">
                  <c:v>165.33593892959999</c:v>
                </c:pt>
                <c:pt idx="521">
                  <c:v>165.39680000000001</c:v>
                </c:pt>
                <c:pt idx="522">
                  <c:v>165.1773642524</c:v>
                </c:pt>
                <c:pt idx="523">
                  <c:v>165.14920000000001</c:v>
                </c:pt>
                <c:pt idx="524">
                  <c:v>165.39207950599999</c:v>
                </c:pt>
                <c:pt idx="525">
                  <c:v>165.14920000000001</c:v>
                </c:pt>
                <c:pt idx="526">
                  <c:v>165.14920000000001</c:v>
                </c:pt>
                <c:pt idx="527">
                  <c:v>165.20296510200001</c:v>
                </c:pt>
                <c:pt idx="528">
                  <c:v>165.39680000000001</c:v>
                </c:pt>
                <c:pt idx="529">
                  <c:v>165.39680000000001</c:v>
                </c:pt>
                <c:pt idx="530">
                  <c:v>165.29394696</c:v>
                </c:pt>
                <c:pt idx="531">
                  <c:v>165.277371378</c:v>
                </c:pt>
                <c:pt idx="532">
                  <c:v>165.284820424</c:v>
                </c:pt>
                <c:pt idx="533">
                  <c:v>165.30138412119999</c:v>
                </c:pt>
                <c:pt idx="534">
                  <c:v>165.39680000000001</c:v>
                </c:pt>
                <c:pt idx="535">
                  <c:v>165.2119485252</c:v>
                </c:pt>
                <c:pt idx="536">
                  <c:v>165.195477678</c:v>
                </c:pt>
                <c:pt idx="537">
                  <c:v>165.1785366384</c:v>
                </c:pt>
                <c:pt idx="538">
                  <c:v>165.38321938760001</c:v>
                </c:pt>
                <c:pt idx="539">
                  <c:v>165.39680000000001</c:v>
                </c:pt>
                <c:pt idx="540">
                  <c:v>165.3776288272</c:v>
                </c:pt>
                <c:pt idx="541">
                  <c:v>165.39680000000001</c:v>
                </c:pt>
                <c:pt idx="542">
                  <c:v>165.34400350920001</c:v>
                </c:pt>
                <c:pt idx="543">
                  <c:v>164.749</c:v>
                </c:pt>
                <c:pt idx="544">
                  <c:v>164.99600000000001</c:v>
                </c:pt>
                <c:pt idx="545">
                  <c:v>164.89510297000001</c:v>
                </c:pt>
                <c:pt idx="546">
                  <c:v>164.749</c:v>
                </c:pt>
                <c:pt idx="547">
                  <c:v>164.88307579900001</c:v>
                </c:pt>
                <c:pt idx="548">
                  <c:v>164.99600000000001</c:v>
                </c:pt>
                <c:pt idx="549">
                  <c:v>164.99600000000001</c:v>
                </c:pt>
                <c:pt idx="550">
                  <c:v>164.99600000000001</c:v>
                </c:pt>
                <c:pt idx="551">
                  <c:v>164.99600000000001</c:v>
                </c:pt>
                <c:pt idx="552">
                  <c:v>164.78068293699999</c:v>
                </c:pt>
                <c:pt idx="553">
                  <c:v>164.76438686500001</c:v>
                </c:pt>
                <c:pt idx="554">
                  <c:v>164.99600000000001</c:v>
                </c:pt>
                <c:pt idx="555">
                  <c:v>164.99600000000001</c:v>
                </c:pt>
                <c:pt idx="556">
                  <c:v>164.99600000000001</c:v>
                </c:pt>
                <c:pt idx="557">
                  <c:v>164.99600000000001</c:v>
                </c:pt>
                <c:pt idx="558">
                  <c:v>164.99600000000001</c:v>
                </c:pt>
                <c:pt idx="559">
                  <c:v>164.99600000000001</c:v>
                </c:pt>
                <c:pt idx="560">
                  <c:v>164.84819248299999</c:v>
                </c:pt>
                <c:pt idx="561">
                  <c:v>164.99600000000001</c:v>
                </c:pt>
                <c:pt idx="562">
                  <c:v>164.99600000000001</c:v>
                </c:pt>
                <c:pt idx="563">
                  <c:v>164.99600000000001</c:v>
                </c:pt>
                <c:pt idx="564">
                  <c:v>164.99600000000001</c:v>
                </c:pt>
                <c:pt idx="565">
                  <c:v>165.062059656</c:v>
                </c:pt>
                <c:pt idx="566">
                  <c:v>165.04557191200001</c:v>
                </c:pt>
                <c:pt idx="567">
                  <c:v>164.78243861300001</c:v>
                </c:pt>
                <c:pt idx="568">
                  <c:v>164.978851284</c:v>
                </c:pt>
                <c:pt idx="569">
                  <c:v>164.99600000000001</c:v>
                </c:pt>
                <c:pt idx="570">
                  <c:v>165.011592616</c:v>
                </c:pt>
                <c:pt idx="571">
                  <c:v>165.21097546199999</c:v>
                </c:pt>
                <c:pt idx="572">
                  <c:v>164.94765197300001</c:v>
                </c:pt>
                <c:pt idx="573">
                  <c:v>164.813934324</c:v>
                </c:pt>
                <c:pt idx="574">
                  <c:v>164.91500919399999</c:v>
                </c:pt>
                <c:pt idx="575">
                  <c:v>164.84625921400001</c:v>
                </c:pt>
                <c:pt idx="576">
                  <c:v>164.99600000000001</c:v>
                </c:pt>
                <c:pt idx="577">
                  <c:v>164.99600000000001</c:v>
                </c:pt>
                <c:pt idx="578">
                  <c:v>164.89527142399999</c:v>
                </c:pt>
                <c:pt idx="579">
                  <c:v>164.99600000000001</c:v>
                </c:pt>
                <c:pt idx="580">
                  <c:v>164.928189855</c:v>
                </c:pt>
                <c:pt idx="581">
                  <c:v>164.99600000000001</c:v>
                </c:pt>
                <c:pt idx="582">
                  <c:v>165.208142619</c:v>
                </c:pt>
                <c:pt idx="583">
                  <c:v>165.22510534400001</c:v>
                </c:pt>
                <c:pt idx="584">
                  <c:v>165.24047269600001</c:v>
                </c:pt>
                <c:pt idx="585">
                  <c:v>164.99600000000001</c:v>
                </c:pt>
                <c:pt idx="586">
                  <c:v>164.99600000000001</c:v>
                </c:pt>
                <c:pt idx="587">
                  <c:v>164.99600000000001</c:v>
                </c:pt>
                <c:pt idx="588">
                  <c:v>164.99600000000001</c:v>
                </c:pt>
                <c:pt idx="589">
                  <c:v>164.99600000000001</c:v>
                </c:pt>
                <c:pt idx="590">
                  <c:v>164.940091303</c:v>
                </c:pt>
                <c:pt idx="591">
                  <c:v>164.99600000000001</c:v>
                </c:pt>
                <c:pt idx="592">
                  <c:v>165.12453707099999</c:v>
                </c:pt>
                <c:pt idx="593">
                  <c:v>165.24299999999999</c:v>
                </c:pt>
                <c:pt idx="594">
                  <c:v>165.08206344499999</c:v>
                </c:pt>
                <c:pt idx="595">
                  <c:v>165.24299999999999</c:v>
                </c:pt>
                <c:pt idx="596">
                  <c:v>165.18962972200001</c:v>
                </c:pt>
                <c:pt idx="597">
                  <c:v>165.24299999999999</c:v>
                </c:pt>
                <c:pt idx="598">
                  <c:v>164.78927730199999</c:v>
                </c:pt>
                <c:pt idx="599">
                  <c:v>164.99600000000001</c:v>
                </c:pt>
                <c:pt idx="600">
                  <c:v>164.773093862</c:v>
                </c:pt>
                <c:pt idx="601">
                  <c:v>165.024481076</c:v>
                </c:pt>
                <c:pt idx="602">
                  <c:v>165.04087125500001</c:v>
                </c:pt>
                <c:pt idx="603">
                  <c:v>165.180999542</c:v>
                </c:pt>
                <c:pt idx="604">
                  <c:v>165.17609999999999</c:v>
                </c:pt>
                <c:pt idx="605">
                  <c:v>164.98839921300001</c:v>
                </c:pt>
                <c:pt idx="606">
                  <c:v>164.92920000000001</c:v>
                </c:pt>
                <c:pt idx="607">
                  <c:v>164.92920000000001</c:v>
                </c:pt>
                <c:pt idx="608">
                  <c:v>164.92920000000001</c:v>
                </c:pt>
                <c:pt idx="609">
                  <c:v>165.08833840739999</c:v>
                </c:pt>
                <c:pt idx="610">
                  <c:v>165.10467800250001</c:v>
                </c:pt>
                <c:pt idx="611">
                  <c:v>164.9841048813</c:v>
                </c:pt>
                <c:pt idx="612">
                  <c:v>164.96797120080001</c:v>
                </c:pt>
                <c:pt idx="613">
                  <c:v>164.95164320999999</c:v>
                </c:pt>
                <c:pt idx="614">
                  <c:v>164.9348505534</c:v>
                </c:pt>
                <c:pt idx="615">
                  <c:v>164.94001718280001</c:v>
                </c:pt>
                <c:pt idx="616">
                  <c:v>164.95583754719999</c:v>
                </c:pt>
                <c:pt idx="617">
                  <c:v>164.9721978819</c:v>
                </c:pt>
                <c:pt idx="618">
                  <c:v>164.9885579697</c:v>
                </c:pt>
                <c:pt idx="619">
                  <c:v>165.17609999999999</c:v>
                </c:pt>
                <c:pt idx="620">
                  <c:v>165.17609999999999</c:v>
                </c:pt>
                <c:pt idx="621">
                  <c:v>164.92920000000001</c:v>
                </c:pt>
                <c:pt idx="622">
                  <c:v>165.0513989577</c:v>
                </c:pt>
                <c:pt idx="623">
                  <c:v>164.92920000000001</c:v>
                </c:pt>
                <c:pt idx="624">
                  <c:v>165.08653900019999</c:v>
                </c:pt>
                <c:pt idx="625">
                  <c:v>165.17609999999999</c:v>
                </c:pt>
                <c:pt idx="626">
                  <c:v>165.11926263239999</c:v>
                </c:pt>
                <c:pt idx="627">
                  <c:v>165.17609999999999</c:v>
                </c:pt>
                <c:pt idx="628">
                  <c:v>165.1518687402</c:v>
                </c:pt>
                <c:pt idx="629">
                  <c:v>165.16817747280001</c:v>
                </c:pt>
                <c:pt idx="630">
                  <c:v>165.16749331290001</c:v>
                </c:pt>
                <c:pt idx="631">
                  <c:v>165.17609999999999</c:v>
                </c:pt>
                <c:pt idx="632">
                  <c:v>165.13484794799999</c:v>
                </c:pt>
                <c:pt idx="633">
                  <c:v>165.1187041446</c:v>
                </c:pt>
                <c:pt idx="634">
                  <c:v>165.10216999229999</c:v>
                </c:pt>
                <c:pt idx="635">
                  <c:v>165.08589212219999</c:v>
                </c:pt>
                <c:pt idx="636">
                  <c:v>165.03567661260001</c:v>
                </c:pt>
                <c:pt idx="637">
                  <c:v>165.17609999999999</c:v>
                </c:pt>
                <c:pt idx="638">
                  <c:v>165.06879380340001</c:v>
                </c:pt>
                <c:pt idx="639">
                  <c:v>165.17609999999999</c:v>
                </c:pt>
                <c:pt idx="640">
                  <c:v>165.17609999999999</c:v>
                </c:pt>
                <c:pt idx="641">
                  <c:v>165.11737137840001</c:v>
                </c:pt>
                <c:pt idx="642">
                  <c:v>165.17609999999999</c:v>
                </c:pt>
                <c:pt idx="643">
                  <c:v>165.1499066259</c:v>
                </c:pt>
                <c:pt idx="644">
                  <c:v>165.17609999999999</c:v>
                </c:pt>
                <c:pt idx="645">
                  <c:v>165.16969689539999</c:v>
                </c:pt>
                <c:pt idx="646">
                  <c:v>164.9520296085</c:v>
                </c:pt>
                <c:pt idx="647">
                  <c:v>165.17609999999999</c:v>
                </c:pt>
                <c:pt idx="648">
                  <c:v>164.98472608169999</c:v>
                </c:pt>
                <c:pt idx="649">
                  <c:v>165.17609999999999</c:v>
                </c:pt>
                <c:pt idx="650">
                  <c:v>165.26448328679999</c:v>
                </c:pt>
                <c:pt idx="651">
                  <c:v>165.17609999999999</c:v>
                </c:pt>
                <c:pt idx="652">
                  <c:v>165.29772466829999</c:v>
                </c:pt>
                <c:pt idx="653">
                  <c:v>165.06643492079999</c:v>
                </c:pt>
                <c:pt idx="654">
                  <c:v>165.32975327700001</c:v>
                </c:pt>
                <c:pt idx="655">
                  <c:v>165.17609999999999</c:v>
                </c:pt>
                <c:pt idx="656">
                  <c:v>165.362798373</c:v>
                </c:pt>
                <c:pt idx="657">
                  <c:v>165.17609999999999</c:v>
                </c:pt>
                <c:pt idx="658">
                  <c:v>164.98506951959999</c:v>
                </c:pt>
                <c:pt idx="659">
                  <c:v>165.17609999999999</c:v>
                </c:pt>
                <c:pt idx="660">
                  <c:v>164.9339829468</c:v>
                </c:pt>
                <c:pt idx="661">
                  <c:v>165.17609999999999</c:v>
                </c:pt>
                <c:pt idx="662">
                  <c:v>165.17609999999999</c:v>
                </c:pt>
                <c:pt idx="663">
                  <c:v>164.9830829622</c:v>
                </c:pt>
                <c:pt idx="664">
                  <c:v>165.17609999999999</c:v>
                </c:pt>
                <c:pt idx="665">
                  <c:v>165.0157424004</c:v>
                </c:pt>
                <c:pt idx="666">
                  <c:v>165.17609999999999</c:v>
                </c:pt>
                <c:pt idx="667">
                  <c:v>165.17609999999999</c:v>
                </c:pt>
                <c:pt idx="668">
                  <c:v>165.17609999999999</c:v>
                </c:pt>
                <c:pt idx="669">
                  <c:v>165.17609999999999</c:v>
                </c:pt>
                <c:pt idx="670">
                  <c:v>165.26580815220001</c:v>
                </c:pt>
                <c:pt idx="671">
                  <c:v>165.17609999999999</c:v>
                </c:pt>
                <c:pt idx="672">
                  <c:v>165.2216365077</c:v>
                </c:pt>
                <c:pt idx="673">
                  <c:v>165.20565639899999</c:v>
                </c:pt>
                <c:pt idx="674">
                  <c:v>165.18934396290001</c:v>
                </c:pt>
                <c:pt idx="675">
                  <c:v>164.93234032110001</c:v>
                </c:pt>
                <c:pt idx="676">
                  <c:v>165.17609999999999</c:v>
                </c:pt>
                <c:pt idx="677">
                  <c:v>164.96506765679999</c:v>
                </c:pt>
                <c:pt idx="678">
                  <c:v>165.17609999999999</c:v>
                </c:pt>
                <c:pt idx="679">
                  <c:v>165.24513990630001</c:v>
                </c:pt>
                <c:pt idx="680">
                  <c:v>165.2610323655</c:v>
                </c:pt>
                <c:pt idx="681">
                  <c:v>165.27739097189999</c:v>
                </c:pt>
                <c:pt idx="682">
                  <c:v>165.29390364389999</c:v>
                </c:pt>
                <c:pt idx="683">
                  <c:v>165.31007880359999</c:v>
                </c:pt>
                <c:pt idx="684">
                  <c:v>165.32634951360001</c:v>
                </c:pt>
                <c:pt idx="685">
                  <c:v>165.423</c:v>
                </c:pt>
                <c:pt idx="686">
                  <c:v>165.35906154150001</c:v>
                </c:pt>
                <c:pt idx="687">
                  <c:v>165.2235206016</c:v>
                </c:pt>
                <c:pt idx="688">
                  <c:v>165.2069104041</c:v>
                </c:pt>
                <c:pt idx="689">
                  <c:v>165.1910865831</c:v>
                </c:pt>
                <c:pt idx="690">
                  <c:v>165.42162649529999</c:v>
                </c:pt>
                <c:pt idx="691">
                  <c:v>165.17609999999999</c:v>
                </c:pt>
                <c:pt idx="692">
                  <c:v>165.2102151606</c:v>
                </c:pt>
                <c:pt idx="693">
                  <c:v>165.17609999999999</c:v>
                </c:pt>
                <c:pt idx="694">
                  <c:v>164.99625433649999</c:v>
                </c:pt>
                <c:pt idx="695">
                  <c:v>165.17609999999999</c:v>
                </c:pt>
                <c:pt idx="696">
                  <c:v>165.32307932309999</c:v>
                </c:pt>
                <c:pt idx="697">
                  <c:v>165.30656097240001</c:v>
                </c:pt>
                <c:pt idx="698">
                  <c:v>165.29054160659999</c:v>
                </c:pt>
                <c:pt idx="699">
                  <c:v>165.17609999999999</c:v>
                </c:pt>
                <c:pt idx="700">
                  <c:v>165.3411489465</c:v>
                </c:pt>
                <c:pt idx="701">
                  <c:v>165.3574789125</c:v>
                </c:pt>
                <c:pt idx="702">
                  <c:v>165.3738014715</c:v>
                </c:pt>
                <c:pt idx="703">
                  <c:v>165.3902057544</c:v>
                </c:pt>
                <c:pt idx="704">
                  <c:v>165.40697742450001</c:v>
                </c:pt>
                <c:pt idx="705">
                  <c:v>165.4229019807</c:v>
                </c:pt>
                <c:pt idx="706">
                  <c:v>165.40630832549999</c:v>
                </c:pt>
                <c:pt idx="707">
                  <c:v>165.423</c:v>
                </c:pt>
                <c:pt idx="708">
                  <c:v>165.37403676720001</c:v>
                </c:pt>
                <c:pt idx="709">
                  <c:v>165.35767667939999</c:v>
                </c:pt>
                <c:pt idx="710">
                  <c:v>165.17609999999999</c:v>
                </c:pt>
                <c:pt idx="711">
                  <c:v>165.3249221847</c:v>
                </c:pt>
                <c:pt idx="712">
                  <c:v>165.29042729189999</c:v>
                </c:pt>
                <c:pt idx="713">
                  <c:v>165.423</c:v>
                </c:pt>
                <c:pt idx="714">
                  <c:v>165.17609999999999</c:v>
                </c:pt>
                <c:pt idx="715">
                  <c:v>165.25929295500001</c:v>
                </c:pt>
                <c:pt idx="716">
                  <c:v>165.17609999999999</c:v>
                </c:pt>
                <c:pt idx="717">
                  <c:v>165.37218723929999</c:v>
                </c:pt>
                <c:pt idx="718">
                  <c:v>165.423</c:v>
                </c:pt>
                <c:pt idx="719">
                  <c:v>165.4047437202</c:v>
                </c:pt>
                <c:pt idx="720">
                  <c:v>165.423</c:v>
                </c:pt>
                <c:pt idx="721">
                  <c:v>165.64115590200001</c:v>
                </c:pt>
                <c:pt idx="722">
                  <c:v>165.2068276926</c:v>
                </c:pt>
                <c:pt idx="723">
                  <c:v>165.423</c:v>
                </c:pt>
                <c:pt idx="724">
                  <c:v>165.37320425999999</c:v>
                </c:pt>
                <c:pt idx="725">
                  <c:v>165.35599999999999</c:v>
                </c:pt>
                <c:pt idx="726">
                  <c:v>165.35599999999999</c:v>
                </c:pt>
                <c:pt idx="727">
                  <c:v>165.2435421248</c:v>
                </c:pt>
                <c:pt idx="728">
                  <c:v>165.35599999999999</c:v>
                </c:pt>
                <c:pt idx="729">
                  <c:v>165.3127756948</c:v>
                </c:pt>
                <c:pt idx="730">
                  <c:v>165.35599999999999</c:v>
                </c:pt>
                <c:pt idx="731">
                  <c:v>165.35599999999999</c:v>
                </c:pt>
                <c:pt idx="732">
                  <c:v>165.35599999999999</c:v>
                </c:pt>
                <c:pt idx="733">
                  <c:v>165.35599999999999</c:v>
                </c:pt>
                <c:pt idx="734">
                  <c:v>165.129325306</c:v>
                </c:pt>
                <c:pt idx="735">
                  <c:v>165.35219977360001</c:v>
                </c:pt>
                <c:pt idx="736">
                  <c:v>165.35599999999999</c:v>
                </c:pt>
                <c:pt idx="737">
                  <c:v>165.35599999999999</c:v>
                </c:pt>
                <c:pt idx="738">
                  <c:v>165.4012115388</c:v>
                </c:pt>
                <c:pt idx="739">
                  <c:v>165.35599999999999</c:v>
                </c:pt>
                <c:pt idx="740">
                  <c:v>165.52497803680001</c:v>
                </c:pt>
                <c:pt idx="741">
                  <c:v>165.35599999999999</c:v>
                </c:pt>
                <c:pt idx="742">
                  <c:v>165.4922560588</c:v>
                </c:pt>
                <c:pt idx="743">
                  <c:v>165.47573033079999</c:v>
                </c:pt>
                <c:pt idx="744">
                  <c:v>165.2125941452</c:v>
                </c:pt>
                <c:pt idx="745">
                  <c:v>165.443300564</c:v>
                </c:pt>
                <c:pt idx="746">
                  <c:v>165.18007528359999</c:v>
                </c:pt>
                <c:pt idx="747">
                  <c:v>165.493568788</c:v>
                </c:pt>
                <c:pt idx="748">
                  <c:v>165.35599999999999</c:v>
                </c:pt>
                <c:pt idx="749">
                  <c:v>165.58085849279999</c:v>
                </c:pt>
                <c:pt idx="750">
                  <c:v>165.35599999999999</c:v>
                </c:pt>
                <c:pt idx="751">
                  <c:v>165.3453602052</c:v>
                </c:pt>
                <c:pt idx="752">
                  <c:v>165.35599999999999</c:v>
                </c:pt>
                <c:pt idx="753">
                  <c:v>165.35599999999999</c:v>
                </c:pt>
                <c:pt idx="754">
                  <c:v>165.16891449400001</c:v>
                </c:pt>
                <c:pt idx="755">
                  <c:v>165.35599999999999</c:v>
                </c:pt>
                <c:pt idx="756">
                  <c:v>165.35599999999999</c:v>
                </c:pt>
                <c:pt idx="757">
                  <c:v>165.35599999999999</c:v>
                </c:pt>
                <c:pt idx="758">
                  <c:v>165.35599999999999</c:v>
                </c:pt>
                <c:pt idx="759">
                  <c:v>165.49754424240001</c:v>
                </c:pt>
                <c:pt idx="760">
                  <c:v>165.51370988919999</c:v>
                </c:pt>
                <c:pt idx="761">
                  <c:v>165.5300776652</c:v>
                </c:pt>
                <c:pt idx="762">
                  <c:v>165.6028</c:v>
                </c:pt>
                <c:pt idx="763">
                  <c:v>165.56276583159999</c:v>
                </c:pt>
                <c:pt idx="764">
                  <c:v>165.379758202</c:v>
                </c:pt>
                <c:pt idx="765">
                  <c:v>165.363452126</c:v>
                </c:pt>
                <c:pt idx="766">
                  <c:v>165.35599999999999</c:v>
                </c:pt>
                <c:pt idx="767">
                  <c:v>165.35599999999999</c:v>
                </c:pt>
                <c:pt idx="768">
                  <c:v>165.35599999999999</c:v>
                </c:pt>
                <c:pt idx="769">
                  <c:v>165.167922358</c:v>
                </c:pt>
                <c:pt idx="770">
                  <c:v>165.35599999999999</c:v>
                </c:pt>
                <c:pt idx="771">
                  <c:v>165.2903534212</c:v>
                </c:pt>
                <c:pt idx="772">
                  <c:v>165.35599999999999</c:v>
                </c:pt>
                <c:pt idx="773">
                  <c:v>165.35599999999999</c:v>
                </c:pt>
                <c:pt idx="774">
                  <c:v>165.35599999999999</c:v>
                </c:pt>
                <c:pt idx="775">
                  <c:v>165.26516920879999</c:v>
                </c:pt>
                <c:pt idx="776">
                  <c:v>165.35599999999999</c:v>
                </c:pt>
                <c:pt idx="777">
                  <c:v>165.48674822320001</c:v>
                </c:pt>
                <c:pt idx="778">
                  <c:v>165.35599999999999</c:v>
                </c:pt>
                <c:pt idx="779">
                  <c:v>165.57740428</c:v>
                </c:pt>
                <c:pt idx="780">
                  <c:v>165.59370566679999</c:v>
                </c:pt>
                <c:pt idx="781">
                  <c:v>165.5955579008</c:v>
                </c:pt>
                <c:pt idx="782">
                  <c:v>165.57921579200001</c:v>
                </c:pt>
                <c:pt idx="783">
                  <c:v>165.5629129244</c:v>
                </c:pt>
                <c:pt idx="784">
                  <c:v>165.6028</c:v>
                </c:pt>
                <c:pt idx="785">
                  <c:v>165.52946412040001</c:v>
                </c:pt>
                <c:pt idx="786">
                  <c:v>165.51371186360001</c:v>
                </c:pt>
                <c:pt idx="787">
                  <c:v>165.35599999999999</c:v>
                </c:pt>
                <c:pt idx="788">
                  <c:v>165.48101456559999</c:v>
                </c:pt>
                <c:pt idx="789">
                  <c:v>165.35599999999999</c:v>
                </c:pt>
                <c:pt idx="790">
                  <c:v>165.35599999999999</c:v>
                </c:pt>
                <c:pt idx="791">
                  <c:v>165.35599999999999</c:v>
                </c:pt>
                <c:pt idx="792">
                  <c:v>165.35599999999999</c:v>
                </c:pt>
                <c:pt idx="793">
                  <c:v>165.35599999999999</c:v>
                </c:pt>
                <c:pt idx="794">
                  <c:v>165.575366946</c:v>
                </c:pt>
                <c:pt idx="795">
                  <c:v>165.59167869839999</c:v>
                </c:pt>
                <c:pt idx="796">
                  <c:v>165.6028</c:v>
                </c:pt>
                <c:pt idx="797">
                  <c:v>165.5811608228</c:v>
                </c:pt>
                <c:pt idx="798">
                  <c:v>165.56489497519999</c:v>
                </c:pt>
                <c:pt idx="799">
                  <c:v>165.41023948279999</c:v>
                </c:pt>
                <c:pt idx="800">
                  <c:v>165.42650039439999</c:v>
                </c:pt>
                <c:pt idx="801">
                  <c:v>165.44307844400001</c:v>
                </c:pt>
                <c:pt idx="802">
                  <c:v>165.46006692200001</c:v>
                </c:pt>
                <c:pt idx="803">
                  <c:v>165.47542874120001</c:v>
                </c:pt>
                <c:pt idx="804">
                  <c:v>165.6028</c:v>
                </c:pt>
                <c:pt idx="805">
                  <c:v>165.6028</c:v>
                </c:pt>
                <c:pt idx="806">
                  <c:v>165.6028</c:v>
                </c:pt>
                <c:pt idx="807">
                  <c:v>165.6028</c:v>
                </c:pt>
                <c:pt idx="808">
                  <c:v>165.401734508</c:v>
                </c:pt>
                <c:pt idx="809">
                  <c:v>165.6028</c:v>
                </c:pt>
                <c:pt idx="810">
                  <c:v>165.36919220039999</c:v>
                </c:pt>
                <c:pt idx="811">
                  <c:v>165.3594522384</c:v>
                </c:pt>
                <c:pt idx="812">
                  <c:v>165.6028</c:v>
                </c:pt>
                <c:pt idx="813">
                  <c:v>165.6028</c:v>
                </c:pt>
                <c:pt idx="814">
                  <c:v>165.6028</c:v>
                </c:pt>
                <c:pt idx="815">
                  <c:v>165.53569999999999</c:v>
                </c:pt>
                <c:pt idx="816">
                  <c:v>165.4509343734</c:v>
                </c:pt>
                <c:pt idx="817">
                  <c:v>165.3902799713</c:v>
                </c:pt>
                <c:pt idx="818">
                  <c:v>165.4182564914</c:v>
                </c:pt>
                <c:pt idx="819">
                  <c:v>165.42314904579999</c:v>
                </c:pt>
                <c:pt idx="820">
                  <c:v>165.53569999999999</c:v>
                </c:pt>
                <c:pt idx="821">
                  <c:v>165.53569999999999</c:v>
                </c:pt>
                <c:pt idx="822">
                  <c:v>165.53569999999999</c:v>
                </c:pt>
                <c:pt idx="823">
                  <c:v>165.53569999999999</c:v>
                </c:pt>
                <c:pt idx="824">
                  <c:v>165.32027193869999</c:v>
                </c:pt>
                <c:pt idx="825">
                  <c:v>165.52067646340001</c:v>
                </c:pt>
                <c:pt idx="826">
                  <c:v>165.53569999999999</c:v>
                </c:pt>
                <c:pt idx="827">
                  <c:v>165.53569999999999</c:v>
                </c:pt>
                <c:pt idx="828">
                  <c:v>165.53569999999999</c:v>
                </c:pt>
                <c:pt idx="829">
                  <c:v>165.53569999999999</c:v>
                </c:pt>
                <c:pt idx="830">
                  <c:v>165.53569999999999</c:v>
                </c:pt>
                <c:pt idx="831">
                  <c:v>165.45250955290001</c:v>
                </c:pt>
                <c:pt idx="832">
                  <c:v>165.53569999999999</c:v>
                </c:pt>
                <c:pt idx="833">
                  <c:v>165.53569999999999</c:v>
                </c:pt>
                <c:pt idx="834">
                  <c:v>165.4032179061</c:v>
                </c:pt>
                <c:pt idx="835">
                  <c:v>165.53569999999999</c:v>
                </c:pt>
                <c:pt idx="836">
                  <c:v>165.37125792110001</c:v>
                </c:pt>
                <c:pt idx="837">
                  <c:v>165.4697417946</c:v>
                </c:pt>
                <c:pt idx="838">
                  <c:v>165.53569999999999</c:v>
                </c:pt>
                <c:pt idx="839">
                  <c:v>165.53569999999999</c:v>
                </c:pt>
                <c:pt idx="840">
                  <c:v>165.53569999999999</c:v>
                </c:pt>
                <c:pt idx="841">
                  <c:v>165.53569999999999</c:v>
                </c:pt>
                <c:pt idx="842">
                  <c:v>165.53569999999999</c:v>
                </c:pt>
                <c:pt idx="843">
                  <c:v>165.50386065129999</c:v>
                </c:pt>
                <c:pt idx="844">
                  <c:v>165.53569999999999</c:v>
                </c:pt>
                <c:pt idx="845">
                  <c:v>165.53569999999999</c:v>
                </c:pt>
                <c:pt idx="846">
                  <c:v>165.4547915279</c:v>
                </c:pt>
                <c:pt idx="847">
                  <c:v>165.53569999999999</c:v>
                </c:pt>
                <c:pt idx="848">
                  <c:v>165.649184467</c:v>
                </c:pt>
                <c:pt idx="849">
                  <c:v>165.6525011018</c:v>
                </c:pt>
                <c:pt idx="850">
                  <c:v>165.53569999999999</c:v>
                </c:pt>
                <c:pt idx="851">
                  <c:v>165.619943116</c:v>
                </c:pt>
                <c:pt idx="852">
                  <c:v>165.53569999999999</c:v>
                </c:pt>
                <c:pt idx="853">
                  <c:v>165.53569999999999</c:v>
                </c:pt>
                <c:pt idx="854">
                  <c:v>165.53569999999999</c:v>
                </c:pt>
                <c:pt idx="855">
                  <c:v>165.51682843680001</c:v>
                </c:pt>
                <c:pt idx="856">
                  <c:v>165.53569999999999</c:v>
                </c:pt>
                <c:pt idx="857">
                  <c:v>165.76857863250001</c:v>
                </c:pt>
                <c:pt idx="858">
                  <c:v>165.53569999999999</c:v>
                </c:pt>
                <c:pt idx="859">
                  <c:v>165.53569999999999</c:v>
                </c:pt>
                <c:pt idx="860">
                  <c:v>165.3517910708</c:v>
                </c:pt>
                <c:pt idx="861">
                  <c:v>165.6147801784</c:v>
                </c:pt>
                <c:pt idx="862">
                  <c:v>165.53569999999999</c:v>
                </c:pt>
                <c:pt idx="863">
                  <c:v>165.67033948540001</c:v>
                </c:pt>
                <c:pt idx="864">
                  <c:v>165.53569999999999</c:v>
                </c:pt>
                <c:pt idx="865">
                  <c:v>165.53569999999999</c:v>
                </c:pt>
                <c:pt idx="866">
                  <c:v>165.53569999999999</c:v>
                </c:pt>
                <c:pt idx="867">
                  <c:v>165.71286686490001</c:v>
                </c:pt>
                <c:pt idx="868">
                  <c:v>165.58894575439999</c:v>
                </c:pt>
                <c:pt idx="869">
                  <c:v>165.5726719422</c:v>
                </c:pt>
                <c:pt idx="870">
                  <c:v>165.5563564377</c:v>
                </c:pt>
                <c:pt idx="871">
                  <c:v>165.53134278460001</c:v>
                </c:pt>
                <c:pt idx="872">
                  <c:v>165.54812307189999</c:v>
                </c:pt>
                <c:pt idx="873">
                  <c:v>165.53569999999999</c:v>
                </c:pt>
                <c:pt idx="874">
                  <c:v>165.58030508690001</c:v>
                </c:pt>
                <c:pt idx="875">
                  <c:v>165.7824</c:v>
                </c:pt>
                <c:pt idx="876">
                  <c:v>165.70519893549999</c:v>
                </c:pt>
                <c:pt idx="877">
                  <c:v>165.53569999999999</c:v>
                </c:pt>
                <c:pt idx="878">
                  <c:v>165.53569999999999</c:v>
                </c:pt>
                <c:pt idx="879">
                  <c:v>165.41532150149999</c:v>
                </c:pt>
                <c:pt idx="880">
                  <c:v>165.67811374249999</c:v>
                </c:pt>
                <c:pt idx="881">
                  <c:v>165.69447315959999</c:v>
                </c:pt>
                <c:pt idx="882">
                  <c:v>165.7824</c:v>
                </c:pt>
                <c:pt idx="883">
                  <c:v>165.59091170670001</c:v>
                </c:pt>
                <c:pt idx="884">
                  <c:v>165.57454044799999</c:v>
                </c:pt>
                <c:pt idx="885">
                  <c:v>165.53569999999999</c:v>
                </c:pt>
                <c:pt idx="886">
                  <c:v>165.53569999999999</c:v>
                </c:pt>
                <c:pt idx="887">
                  <c:v>165.7824</c:v>
                </c:pt>
                <c:pt idx="888">
                  <c:v>165.75605367349999</c:v>
                </c:pt>
                <c:pt idx="889">
                  <c:v>165.53569999999999</c:v>
                </c:pt>
                <c:pt idx="890">
                  <c:v>165.53569999999999</c:v>
                </c:pt>
                <c:pt idx="891">
                  <c:v>165.61112211080001</c:v>
                </c:pt>
                <c:pt idx="892">
                  <c:v>165.62729008869999</c:v>
                </c:pt>
                <c:pt idx="893">
                  <c:v>165.7824</c:v>
                </c:pt>
                <c:pt idx="894">
                  <c:v>165.6581801358</c:v>
                </c:pt>
                <c:pt idx="895">
                  <c:v>165.64162829270001</c:v>
                </c:pt>
                <c:pt idx="896">
                  <c:v>165.6253199425</c:v>
                </c:pt>
                <c:pt idx="897">
                  <c:v>165.53569999999999</c:v>
                </c:pt>
                <c:pt idx="898">
                  <c:v>165.5927515953</c:v>
                </c:pt>
                <c:pt idx="899">
                  <c:v>165.53569999999999</c:v>
                </c:pt>
                <c:pt idx="900">
                  <c:v>165.53569999999999</c:v>
                </c:pt>
                <c:pt idx="901">
                  <c:v>165.77418982399999</c:v>
                </c:pt>
                <c:pt idx="902">
                  <c:v>165.7824</c:v>
                </c:pt>
                <c:pt idx="903">
                  <c:v>165.7824</c:v>
                </c:pt>
                <c:pt idx="904">
                  <c:v>165.7824</c:v>
                </c:pt>
                <c:pt idx="905">
                  <c:v>165.72525243839999</c:v>
                </c:pt>
                <c:pt idx="906">
                  <c:v>165.46860000000001</c:v>
                </c:pt>
                <c:pt idx="907">
                  <c:v>165.62517620400001</c:v>
                </c:pt>
                <c:pt idx="908">
                  <c:v>165.46860000000001</c:v>
                </c:pt>
                <c:pt idx="909">
                  <c:v>165.46860000000001</c:v>
                </c:pt>
                <c:pt idx="910">
                  <c:v>165.46860000000001</c:v>
                </c:pt>
                <c:pt idx="911">
                  <c:v>165.62363446079999</c:v>
                </c:pt>
                <c:pt idx="912">
                  <c:v>165.46860000000001</c:v>
                </c:pt>
                <c:pt idx="913">
                  <c:v>165.6562981104</c:v>
                </c:pt>
                <c:pt idx="914">
                  <c:v>165.71520000000001</c:v>
                </c:pt>
                <c:pt idx="915">
                  <c:v>165.68891589239999</c:v>
                </c:pt>
                <c:pt idx="916">
                  <c:v>165.71520000000001</c:v>
                </c:pt>
                <c:pt idx="917">
                  <c:v>165.7088732304</c:v>
                </c:pt>
                <c:pt idx="918">
                  <c:v>165.69258801300001</c:v>
                </c:pt>
                <c:pt idx="919">
                  <c:v>165.67596322739999</c:v>
                </c:pt>
                <c:pt idx="920">
                  <c:v>165.65988441420001</c:v>
                </c:pt>
                <c:pt idx="921">
                  <c:v>165.64371386580001</c:v>
                </c:pt>
                <c:pt idx="922">
                  <c:v>165.62723038199999</c:v>
                </c:pt>
                <c:pt idx="923">
                  <c:v>165.57270736859999</c:v>
                </c:pt>
                <c:pt idx="924">
                  <c:v>165.71520000000001</c:v>
                </c:pt>
                <c:pt idx="925">
                  <c:v>165.6052516638</c:v>
                </c:pt>
                <c:pt idx="926">
                  <c:v>165.71520000000001</c:v>
                </c:pt>
                <c:pt idx="927">
                  <c:v>165.71520000000001</c:v>
                </c:pt>
                <c:pt idx="928">
                  <c:v>165.529589112</c:v>
                </c:pt>
                <c:pt idx="929">
                  <c:v>165.71520000000001</c:v>
                </c:pt>
                <c:pt idx="930">
                  <c:v>165.49696911059999</c:v>
                </c:pt>
                <c:pt idx="931">
                  <c:v>165.71520000000001</c:v>
                </c:pt>
                <c:pt idx="932">
                  <c:v>165.71009809259999</c:v>
                </c:pt>
                <c:pt idx="933">
                  <c:v>165.4891703856</c:v>
                </c:pt>
                <c:pt idx="934">
                  <c:v>165.71520000000001</c:v>
                </c:pt>
                <c:pt idx="935">
                  <c:v>165.52169322660001</c:v>
                </c:pt>
                <c:pt idx="936">
                  <c:v>165.71520000000001</c:v>
                </c:pt>
                <c:pt idx="937">
                  <c:v>165.71520000000001</c:v>
                </c:pt>
                <c:pt idx="938">
                  <c:v>165.71520000000001</c:v>
                </c:pt>
                <c:pt idx="939">
                  <c:v>165.71520000000001</c:v>
                </c:pt>
                <c:pt idx="940">
                  <c:v>165.71520000000001</c:v>
                </c:pt>
                <c:pt idx="941">
                  <c:v>165.71520000000001</c:v>
                </c:pt>
                <c:pt idx="942">
                  <c:v>165.71520000000001</c:v>
                </c:pt>
                <c:pt idx="943">
                  <c:v>165.71520000000001</c:v>
                </c:pt>
                <c:pt idx="944">
                  <c:v>165.71520000000001</c:v>
                </c:pt>
                <c:pt idx="945">
                  <c:v>165.4982854614</c:v>
                </c:pt>
                <c:pt idx="946">
                  <c:v>165.71520000000001</c:v>
                </c:pt>
                <c:pt idx="947">
                  <c:v>165.47092469820001</c:v>
                </c:pt>
                <c:pt idx="948">
                  <c:v>165.71520000000001</c:v>
                </c:pt>
                <c:pt idx="949">
                  <c:v>165.71520000000001</c:v>
                </c:pt>
                <c:pt idx="950">
                  <c:v>165.8597788674</c:v>
                </c:pt>
                <c:pt idx="951">
                  <c:v>165.71520000000001</c:v>
                </c:pt>
                <c:pt idx="952">
                  <c:v>165.79439608320001</c:v>
                </c:pt>
                <c:pt idx="953">
                  <c:v>165.71520000000001</c:v>
                </c:pt>
                <c:pt idx="954">
                  <c:v>165.71520000000001</c:v>
                </c:pt>
                <c:pt idx="955">
                  <c:v>165.71520000000001</c:v>
                </c:pt>
                <c:pt idx="956">
                  <c:v>165.81292881300001</c:v>
                </c:pt>
                <c:pt idx="957">
                  <c:v>165.55004877420001</c:v>
                </c:pt>
                <c:pt idx="958">
                  <c:v>165.65025246479999</c:v>
                </c:pt>
                <c:pt idx="959">
                  <c:v>165.51736194419999</c:v>
                </c:pt>
                <c:pt idx="960">
                  <c:v>165.6829708596</c:v>
                </c:pt>
                <c:pt idx="961">
                  <c:v>165.71520000000001</c:v>
                </c:pt>
                <c:pt idx="962">
                  <c:v>165.715445367</c:v>
                </c:pt>
                <c:pt idx="963">
                  <c:v>165.73278455280001</c:v>
                </c:pt>
                <c:pt idx="964">
                  <c:v>165.7481109894</c:v>
                </c:pt>
                <c:pt idx="965">
                  <c:v>165.7644415812</c:v>
                </c:pt>
                <c:pt idx="966">
                  <c:v>165.78078203699999</c:v>
                </c:pt>
                <c:pt idx="967">
                  <c:v>165.71520000000001</c:v>
                </c:pt>
                <c:pt idx="968">
                  <c:v>165.81353150339999</c:v>
                </c:pt>
                <c:pt idx="969">
                  <c:v>165.71520000000001</c:v>
                </c:pt>
                <c:pt idx="970">
                  <c:v>165.83077525499999</c:v>
                </c:pt>
                <c:pt idx="971">
                  <c:v>165.81445797960001</c:v>
                </c:pt>
                <c:pt idx="972">
                  <c:v>165.79828200599999</c:v>
                </c:pt>
                <c:pt idx="973">
                  <c:v>165.71520000000001</c:v>
                </c:pt>
                <c:pt idx="974">
                  <c:v>165.71520000000001</c:v>
                </c:pt>
                <c:pt idx="975">
                  <c:v>165.6810528048</c:v>
                </c:pt>
                <c:pt idx="976">
                  <c:v>165.71520000000001</c:v>
                </c:pt>
                <c:pt idx="977">
                  <c:v>165.7145363994</c:v>
                </c:pt>
                <c:pt idx="978">
                  <c:v>165.7300919274</c:v>
                </c:pt>
                <c:pt idx="979">
                  <c:v>165.71520000000001</c:v>
                </c:pt>
                <c:pt idx="980">
                  <c:v>165.96180000000001</c:v>
                </c:pt>
                <c:pt idx="981">
                  <c:v>165.71520000000001</c:v>
                </c:pt>
                <c:pt idx="982">
                  <c:v>165.96180000000001</c:v>
                </c:pt>
                <c:pt idx="983">
                  <c:v>165.86521812359999</c:v>
                </c:pt>
                <c:pt idx="984">
                  <c:v>165.73575410999999</c:v>
                </c:pt>
                <c:pt idx="985">
                  <c:v>165.83243931179999</c:v>
                </c:pt>
                <c:pt idx="986">
                  <c:v>165.67087808880001</c:v>
                </c:pt>
                <c:pt idx="987">
                  <c:v>165.79976727779999</c:v>
                </c:pt>
                <c:pt idx="988">
                  <c:v>165.7837639242</c:v>
                </c:pt>
                <c:pt idx="989">
                  <c:v>165.76752827339999</c:v>
                </c:pt>
                <c:pt idx="990">
                  <c:v>165.75123713759999</c:v>
                </c:pt>
                <c:pt idx="991">
                  <c:v>165.50799336360001</c:v>
                </c:pt>
                <c:pt idx="992">
                  <c:v>165.71520000000001</c:v>
                </c:pt>
                <c:pt idx="993">
                  <c:v>165.72813392340001</c:v>
                </c:pt>
                <c:pt idx="994">
                  <c:v>165.74466080880001</c:v>
                </c:pt>
                <c:pt idx="995">
                  <c:v>165.7607549112</c:v>
                </c:pt>
                <c:pt idx="996">
                  <c:v>165.70982713000001</c:v>
                </c:pt>
                <c:pt idx="997">
                  <c:v>165.89449999999999</c:v>
                </c:pt>
                <c:pt idx="998">
                  <c:v>165.79993569800001</c:v>
                </c:pt>
                <c:pt idx="999">
                  <c:v>165.78378797600001</c:v>
                </c:pt>
                <c:pt idx="1000">
                  <c:v>165.7675157715</c:v>
                </c:pt>
                <c:pt idx="1001">
                  <c:v>165.750905862</c:v>
                </c:pt>
                <c:pt idx="1002">
                  <c:v>165.73477810649999</c:v>
                </c:pt>
                <c:pt idx="1003">
                  <c:v>165.71825348600001</c:v>
                </c:pt>
                <c:pt idx="1004">
                  <c:v>165.648</c:v>
                </c:pt>
                <c:pt idx="1005">
                  <c:v>165.648</c:v>
                </c:pt>
                <c:pt idx="1006">
                  <c:v>165.648</c:v>
                </c:pt>
                <c:pt idx="1007">
                  <c:v>165.648</c:v>
                </c:pt>
                <c:pt idx="1008">
                  <c:v>165.65911542449999</c:v>
                </c:pt>
                <c:pt idx="1009">
                  <c:v>165.89449999999999</c:v>
                </c:pt>
                <c:pt idx="1010">
                  <c:v>165.89449999999999</c:v>
                </c:pt>
                <c:pt idx="1011">
                  <c:v>165.89449999999999</c:v>
                </c:pt>
                <c:pt idx="1012">
                  <c:v>165.89449999999999</c:v>
                </c:pt>
                <c:pt idx="1013">
                  <c:v>165.80150565650001</c:v>
                </c:pt>
                <c:pt idx="1014">
                  <c:v>165.78519253299999</c:v>
                </c:pt>
                <c:pt idx="1015">
                  <c:v>165.76909583649999</c:v>
                </c:pt>
                <c:pt idx="1016">
                  <c:v>165.75275461199999</c:v>
                </c:pt>
                <c:pt idx="1017">
                  <c:v>165.73645011599999</c:v>
                </c:pt>
                <c:pt idx="1018">
                  <c:v>165.72017741849999</c:v>
                </c:pt>
                <c:pt idx="1019">
                  <c:v>165.70337228099999</c:v>
                </c:pt>
                <c:pt idx="1020">
                  <c:v>165.6874880675</c:v>
                </c:pt>
                <c:pt idx="1021">
                  <c:v>165.87131421000001</c:v>
                </c:pt>
                <c:pt idx="1022">
                  <c:v>165.648</c:v>
                </c:pt>
                <c:pt idx="1023">
                  <c:v>165.89449999999999</c:v>
                </c:pt>
                <c:pt idx="1024">
                  <c:v>165.86839565</c:v>
                </c:pt>
                <c:pt idx="1025">
                  <c:v>165.852482103</c:v>
                </c:pt>
                <c:pt idx="1026">
                  <c:v>165.54563827199999</c:v>
                </c:pt>
                <c:pt idx="1027">
                  <c:v>165.6852585387</c:v>
                </c:pt>
                <c:pt idx="1028">
                  <c:v>165.60449159640001</c:v>
                </c:pt>
                <c:pt idx="1029">
                  <c:v>165.6524595066</c:v>
                </c:pt>
                <c:pt idx="1030">
                  <c:v>165.5136</c:v>
                </c:pt>
                <c:pt idx="1031">
                  <c:v>165.65335012739999</c:v>
                </c:pt>
                <c:pt idx="1032">
                  <c:v>165.5136</c:v>
                </c:pt>
                <c:pt idx="1033">
                  <c:v>165.68628437820001</c:v>
                </c:pt>
                <c:pt idx="1034">
                  <c:v>165.75989999999999</c:v>
                </c:pt>
                <c:pt idx="1035">
                  <c:v>165.75989999999999</c:v>
                </c:pt>
                <c:pt idx="1036">
                  <c:v>165.75989999999999</c:v>
                </c:pt>
                <c:pt idx="1037">
                  <c:v>165.75989999999999</c:v>
                </c:pt>
                <c:pt idx="1038">
                  <c:v>165.75989999999999</c:v>
                </c:pt>
                <c:pt idx="1039">
                  <c:v>165.73576580189999</c:v>
                </c:pt>
                <c:pt idx="1040">
                  <c:v>165.75989999999999</c:v>
                </c:pt>
                <c:pt idx="1041">
                  <c:v>165.75989999999999</c:v>
                </c:pt>
                <c:pt idx="1042">
                  <c:v>165.68664594660001</c:v>
                </c:pt>
                <c:pt idx="1043">
                  <c:v>165.60242760240001</c:v>
                </c:pt>
                <c:pt idx="1044">
                  <c:v>165.75989999999999</c:v>
                </c:pt>
                <c:pt idx="1045">
                  <c:v>165.63511038089999</c:v>
                </c:pt>
                <c:pt idx="1046">
                  <c:v>165.75989999999999</c:v>
                </c:pt>
                <c:pt idx="1047">
                  <c:v>165.75989999999999</c:v>
                </c:pt>
                <c:pt idx="1048">
                  <c:v>165.58951828049999</c:v>
                </c:pt>
                <c:pt idx="1049">
                  <c:v>165.75989999999999</c:v>
                </c:pt>
                <c:pt idx="1050">
                  <c:v>165.75989999999999</c:v>
                </c:pt>
                <c:pt idx="1051">
                  <c:v>165.56757221160001</c:v>
                </c:pt>
                <c:pt idx="1052">
                  <c:v>165.75989999999999</c:v>
                </c:pt>
                <c:pt idx="1053">
                  <c:v>165.51951957419999</c:v>
                </c:pt>
                <c:pt idx="1054">
                  <c:v>165.75989999999999</c:v>
                </c:pt>
                <c:pt idx="1055">
                  <c:v>165.75989999999999</c:v>
                </c:pt>
                <c:pt idx="1056">
                  <c:v>165.89611990949999</c:v>
                </c:pt>
                <c:pt idx="1057">
                  <c:v>165.5846669094</c:v>
                </c:pt>
                <c:pt idx="1058">
                  <c:v>162.06540000000001</c:v>
                </c:pt>
                <c:pt idx="1059">
                  <c:v>161.9229408189</c:v>
                </c:pt>
                <c:pt idx="1060">
                  <c:v>161.9389473633</c:v>
                </c:pt>
                <c:pt idx="1061">
                  <c:v>161.81909999999999</c:v>
                </c:pt>
                <c:pt idx="1062">
                  <c:v>161.81909999999999</c:v>
                </c:pt>
                <c:pt idx="1063">
                  <c:v>161.81909999999999</c:v>
                </c:pt>
                <c:pt idx="1064">
                  <c:v>161.5728</c:v>
                </c:pt>
                <c:pt idx="1065">
                  <c:v>161.77413128489999</c:v>
                </c:pt>
                <c:pt idx="1066">
                  <c:v>161.5728</c:v>
                </c:pt>
                <c:pt idx="1067">
                  <c:v>161.5728</c:v>
                </c:pt>
                <c:pt idx="1068">
                  <c:v>161.5728</c:v>
                </c:pt>
                <c:pt idx="1069">
                  <c:v>161.5728</c:v>
                </c:pt>
                <c:pt idx="1070">
                  <c:v>161.5728</c:v>
                </c:pt>
                <c:pt idx="1071">
                  <c:v>161.5728</c:v>
                </c:pt>
                <c:pt idx="1072">
                  <c:v>161.50355275499999</c:v>
                </c:pt>
                <c:pt idx="1073">
                  <c:v>161.32650000000001</c:v>
                </c:pt>
                <c:pt idx="1074">
                  <c:v>161.32650000000001</c:v>
                </c:pt>
                <c:pt idx="1075">
                  <c:v>161.44448705939999</c:v>
                </c:pt>
                <c:pt idx="1076">
                  <c:v>161.46089211719999</c:v>
                </c:pt>
                <c:pt idx="1077">
                  <c:v>161.42194716119999</c:v>
                </c:pt>
                <c:pt idx="1078">
                  <c:v>161.32650000000001</c:v>
                </c:pt>
                <c:pt idx="1079">
                  <c:v>161.32650000000001</c:v>
                </c:pt>
                <c:pt idx="1080">
                  <c:v>161.32650000000001</c:v>
                </c:pt>
                <c:pt idx="1081">
                  <c:v>161.29610682629999</c:v>
                </c:pt>
                <c:pt idx="1082">
                  <c:v>161.32650000000001</c:v>
                </c:pt>
                <c:pt idx="1083">
                  <c:v>161.32650000000001</c:v>
                </c:pt>
                <c:pt idx="1084">
                  <c:v>161.32650000000001</c:v>
                </c:pt>
                <c:pt idx="1085">
                  <c:v>161.29149978480001</c:v>
                </c:pt>
                <c:pt idx="1086">
                  <c:v>161.1314767044</c:v>
                </c:pt>
                <c:pt idx="1087">
                  <c:v>161.08019999999999</c:v>
                </c:pt>
                <c:pt idx="1088">
                  <c:v>160.74995529509999</c:v>
                </c:pt>
                <c:pt idx="1089">
                  <c:v>161.18046922260001</c:v>
                </c:pt>
                <c:pt idx="1090">
                  <c:v>161.32650000000001</c:v>
                </c:pt>
                <c:pt idx="1091">
                  <c:v>161.32650000000001</c:v>
                </c:pt>
                <c:pt idx="1092">
                  <c:v>161.32650000000001</c:v>
                </c:pt>
                <c:pt idx="1093">
                  <c:v>161.32650000000001</c:v>
                </c:pt>
                <c:pt idx="1094">
                  <c:v>161.32650000000001</c:v>
                </c:pt>
                <c:pt idx="1095">
                  <c:v>161.32650000000001</c:v>
                </c:pt>
                <c:pt idx="1096">
                  <c:v>161.32650000000001</c:v>
                </c:pt>
                <c:pt idx="1097">
                  <c:v>161.32650000000001</c:v>
                </c:pt>
                <c:pt idx="1098">
                  <c:v>161.32650000000001</c:v>
                </c:pt>
                <c:pt idx="1099">
                  <c:v>161.32650000000001</c:v>
                </c:pt>
                <c:pt idx="1100">
                  <c:v>161.32650000000001</c:v>
                </c:pt>
                <c:pt idx="1101">
                  <c:v>161.32650000000001</c:v>
                </c:pt>
                <c:pt idx="1102">
                  <c:v>161.32650000000001</c:v>
                </c:pt>
                <c:pt idx="1103">
                  <c:v>161.32650000000001</c:v>
                </c:pt>
                <c:pt idx="1104">
                  <c:v>161.32650000000001</c:v>
                </c:pt>
                <c:pt idx="1105">
                  <c:v>161.32650000000001</c:v>
                </c:pt>
                <c:pt idx="1106">
                  <c:v>161.21135130179999</c:v>
                </c:pt>
                <c:pt idx="1107">
                  <c:v>161.22786276119999</c:v>
                </c:pt>
                <c:pt idx="1108">
                  <c:v>161.32650000000001</c:v>
                </c:pt>
                <c:pt idx="1109">
                  <c:v>161.32650000000001</c:v>
                </c:pt>
                <c:pt idx="1110">
                  <c:v>161.32650000000001</c:v>
                </c:pt>
                <c:pt idx="1111">
                  <c:v>161.11379532000001</c:v>
                </c:pt>
                <c:pt idx="1112">
                  <c:v>161.08019999999999</c:v>
                </c:pt>
                <c:pt idx="1113">
                  <c:v>161.32547834760001</c:v>
                </c:pt>
                <c:pt idx="1114">
                  <c:v>161.3108483739</c:v>
                </c:pt>
                <c:pt idx="1115">
                  <c:v>161.29506103649999</c:v>
                </c:pt>
                <c:pt idx="1116">
                  <c:v>161.12891912520001</c:v>
                </c:pt>
                <c:pt idx="1117">
                  <c:v>161.14437543540001</c:v>
                </c:pt>
                <c:pt idx="1118">
                  <c:v>161.32650000000001</c:v>
                </c:pt>
                <c:pt idx="1119">
                  <c:v>161.22973045410001</c:v>
                </c:pt>
                <c:pt idx="1120">
                  <c:v>161.08019999999999</c:v>
                </c:pt>
                <c:pt idx="1121">
                  <c:v>161.2096619301</c:v>
                </c:pt>
                <c:pt idx="1122">
                  <c:v>161.32650000000001</c:v>
                </c:pt>
                <c:pt idx="1123">
                  <c:v>161.1647141505</c:v>
                </c:pt>
                <c:pt idx="1124">
                  <c:v>161.2582574127</c:v>
                </c:pt>
                <c:pt idx="1125">
                  <c:v>161.32650000000001</c:v>
                </c:pt>
                <c:pt idx="1126">
                  <c:v>161.32650000000001</c:v>
                </c:pt>
                <c:pt idx="1127">
                  <c:v>161.0994586896</c:v>
                </c:pt>
                <c:pt idx="1128">
                  <c:v>161.32351484399999</c:v>
                </c:pt>
                <c:pt idx="1129">
                  <c:v>161.3128424187</c:v>
                </c:pt>
                <c:pt idx="1130">
                  <c:v>161.29696074840001</c:v>
                </c:pt>
                <c:pt idx="1131">
                  <c:v>161.08019999999999</c:v>
                </c:pt>
                <c:pt idx="1132">
                  <c:v>161.1433387587</c:v>
                </c:pt>
                <c:pt idx="1133">
                  <c:v>161.24789877360001</c:v>
                </c:pt>
                <c:pt idx="1134">
                  <c:v>161.08019999999999</c:v>
                </c:pt>
                <c:pt idx="1135">
                  <c:v>161.19226305180001</c:v>
                </c:pt>
                <c:pt idx="1136">
                  <c:v>161.1991895004</c:v>
                </c:pt>
                <c:pt idx="1137">
                  <c:v>161.18271104519999</c:v>
                </c:pt>
                <c:pt idx="1138">
                  <c:v>161.24048391209999</c:v>
                </c:pt>
                <c:pt idx="1139">
                  <c:v>161.2564879935</c:v>
                </c:pt>
                <c:pt idx="1140">
                  <c:v>161.13394044329999</c:v>
                </c:pt>
                <c:pt idx="1141">
                  <c:v>161.08019999999999</c:v>
                </c:pt>
                <c:pt idx="1142">
                  <c:v>161.3052854421</c:v>
                </c:pt>
                <c:pt idx="1143">
                  <c:v>161.32650000000001</c:v>
                </c:pt>
                <c:pt idx="1144">
                  <c:v>161.08019999999999</c:v>
                </c:pt>
                <c:pt idx="1145">
                  <c:v>161.10802574249999</c:v>
                </c:pt>
                <c:pt idx="1146">
                  <c:v>161.32650000000001</c:v>
                </c:pt>
                <c:pt idx="1147">
                  <c:v>161.266252557</c:v>
                </c:pt>
                <c:pt idx="1148">
                  <c:v>161.08019999999999</c:v>
                </c:pt>
                <c:pt idx="1149">
                  <c:v>161.17299377130001</c:v>
                </c:pt>
                <c:pt idx="1150">
                  <c:v>161.32650000000001</c:v>
                </c:pt>
                <c:pt idx="1151">
                  <c:v>161.08019999999999</c:v>
                </c:pt>
                <c:pt idx="1152">
                  <c:v>161.08019999999999</c:v>
                </c:pt>
                <c:pt idx="1153">
                  <c:v>161.23806204420001</c:v>
                </c:pt>
                <c:pt idx="1154">
                  <c:v>161.32650000000001</c:v>
                </c:pt>
                <c:pt idx="1155">
                  <c:v>161.13601847640001</c:v>
                </c:pt>
                <c:pt idx="1156">
                  <c:v>161.08019999999999</c:v>
                </c:pt>
                <c:pt idx="1157">
                  <c:v>161.30318376420001</c:v>
                </c:pt>
                <c:pt idx="1158">
                  <c:v>161.32650000000001</c:v>
                </c:pt>
                <c:pt idx="1159">
                  <c:v>161.0894392056</c:v>
                </c:pt>
                <c:pt idx="1160">
                  <c:v>161.1057105225</c:v>
                </c:pt>
                <c:pt idx="1161">
                  <c:v>161.28476077049999</c:v>
                </c:pt>
                <c:pt idx="1162">
                  <c:v>161.08019999999999</c:v>
                </c:pt>
                <c:pt idx="1163">
                  <c:v>161.1546355545</c:v>
                </c:pt>
                <c:pt idx="1164">
                  <c:v>161.1710736165</c:v>
                </c:pt>
                <c:pt idx="1165">
                  <c:v>161.32650000000001</c:v>
                </c:pt>
                <c:pt idx="1166">
                  <c:v>161.2029576441</c:v>
                </c:pt>
                <c:pt idx="1167">
                  <c:v>161.21976515610001</c:v>
                </c:pt>
                <c:pt idx="1168">
                  <c:v>161.32650000000001</c:v>
                </c:pt>
                <c:pt idx="1169">
                  <c:v>161.32650000000001</c:v>
                </c:pt>
                <c:pt idx="1170">
                  <c:v>161.13798198000001</c:v>
                </c:pt>
                <c:pt idx="1171">
                  <c:v>161.28506347320001</c:v>
                </c:pt>
                <c:pt idx="1172">
                  <c:v>161.30120720670001</c:v>
                </c:pt>
                <c:pt idx="1173">
                  <c:v>161.32650000000001</c:v>
                </c:pt>
                <c:pt idx="1174">
                  <c:v>161.08019999999999</c:v>
                </c:pt>
                <c:pt idx="1175">
                  <c:v>161.10383199239999</c:v>
                </c:pt>
                <c:pt idx="1176">
                  <c:v>161.32650000000001</c:v>
                </c:pt>
                <c:pt idx="1177">
                  <c:v>161.32650000000001</c:v>
                </c:pt>
                <c:pt idx="1178">
                  <c:v>161.25397524089999</c:v>
                </c:pt>
                <c:pt idx="1179">
                  <c:v>161.1689874555</c:v>
                </c:pt>
                <c:pt idx="1180">
                  <c:v>161.18537256299999</c:v>
                </c:pt>
                <c:pt idx="1181">
                  <c:v>161.08019999999999</c:v>
                </c:pt>
                <c:pt idx="1182">
                  <c:v>161.21838144270001</c:v>
                </c:pt>
                <c:pt idx="1183">
                  <c:v>161.23415892809999</c:v>
                </c:pt>
                <c:pt idx="1184">
                  <c:v>161.32650000000001</c:v>
                </c:pt>
                <c:pt idx="1185">
                  <c:v>161.32650000000001</c:v>
                </c:pt>
                <c:pt idx="1186">
                  <c:v>161.32650000000001</c:v>
                </c:pt>
                <c:pt idx="1187">
                  <c:v>161.1070654188</c:v>
                </c:pt>
                <c:pt idx="1188">
                  <c:v>161.09093005950001</c:v>
                </c:pt>
                <c:pt idx="1189">
                  <c:v>161.08543633799999</c:v>
                </c:pt>
                <c:pt idx="1190">
                  <c:v>161.10170691600001</c:v>
                </c:pt>
                <c:pt idx="1191">
                  <c:v>161.32650000000001</c:v>
                </c:pt>
                <c:pt idx="1192">
                  <c:v>161.13446161409999</c:v>
                </c:pt>
                <c:pt idx="1193">
                  <c:v>161.32650000000001</c:v>
                </c:pt>
                <c:pt idx="1194">
                  <c:v>161.1670027701</c:v>
                </c:pt>
                <c:pt idx="1195">
                  <c:v>161.32650000000001</c:v>
                </c:pt>
                <c:pt idx="1196">
                  <c:v>161.32650000000001</c:v>
                </c:pt>
                <c:pt idx="1197">
                  <c:v>161.32650000000001</c:v>
                </c:pt>
                <c:pt idx="1198">
                  <c:v>161.32650000000001</c:v>
                </c:pt>
                <c:pt idx="1199">
                  <c:v>161.32650000000001</c:v>
                </c:pt>
                <c:pt idx="1200">
                  <c:v>161.32650000000001</c:v>
                </c:pt>
                <c:pt idx="1201">
                  <c:v>161.32650000000001</c:v>
                </c:pt>
                <c:pt idx="1202">
                  <c:v>161.10918088950001</c:v>
                </c:pt>
                <c:pt idx="1203">
                  <c:v>161.32650000000001</c:v>
                </c:pt>
                <c:pt idx="1204">
                  <c:v>161.08019999999999</c:v>
                </c:pt>
                <c:pt idx="1205">
                  <c:v>161.32650000000001</c:v>
                </c:pt>
                <c:pt idx="1206">
                  <c:v>161.1160393593</c:v>
                </c:pt>
                <c:pt idx="1207">
                  <c:v>161.132356488</c:v>
                </c:pt>
                <c:pt idx="1208">
                  <c:v>161.32650000000001</c:v>
                </c:pt>
                <c:pt idx="1209">
                  <c:v>161.16519172619999</c:v>
                </c:pt>
                <c:pt idx="1210">
                  <c:v>161.32650000000001</c:v>
                </c:pt>
                <c:pt idx="1211">
                  <c:v>161.19745185389999</c:v>
                </c:pt>
                <c:pt idx="1212">
                  <c:v>161.32650000000001</c:v>
                </c:pt>
                <c:pt idx="1213">
                  <c:v>161.32650000000001</c:v>
                </c:pt>
                <c:pt idx="1214">
                  <c:v>161.32650000000001</c:v>
                </c:pt>
                <c:pt idx="1215">
                  <c:v>161.32650000000001</c:v>
                </c:pt>
                <c:pt idx="1216">
                  <c:v>161.32650000000001</c:v>
                </c:pt>
                <c:pt idx="1217">
                  <c:v>161.32650000000001</c:v>
                </c:pt>
                <c:pt idx="1218">
                  <c:v>161.32650000000001</c:v>
                </c:pt>
                <c:pt idx="1219">
                  <c:v>161.0815014492</c:v>
                </c:pt>
                <c:pt idx="1220">
                  <c:v>161.32650000000001</c:v>
                </c:pt>
                <c:pt idx="1221">
                  <c:v>161.11418004059999</c:v>
                </c:pt>
                <c:pt idx="1222">
                  <c:v>161.32650000000001</c:v>
                </c:pt>
                <c:pt idx="1223">
                  <c:v>161.32650000000001</c:v>
                </c:pt>
                <c:pt idx="1224">
                  <c:v>161.32650000000001</c:v>
                </c:pt>
                <c:pt idx="1225">
                  <c:v>161.32650000000001</c:v>
                </c:pt>
                <c:pt idx="1226">
                  <c:v>161.32650000000001</c:v>
                </c:pt>
                <c:pt idx="1227">
                  <c:v>161.32650000000001</c:v>
                </c:pt>
                <c:pt idx="1228">
                  <c:v>161.2278282792</c:v>
                </c:pt>
                <c:pt idx="1229">
                  <c:v>161.32650000000001</c:v>
                </c:pt>
                <c:pt idx="1230">
                  <c:v>161.32650000000001</c:v>
                </c:pt>
                <c:pt idx="1231">
                  <c:v>161.32650000000001</c:v>
                </c:pt>
                <c:pt idx="1232">
                  <c:v>161.32650000000001</c:v>
                </c:pt>
                <c:pt idx="1233">
                  <c:v>161.32650000000001</c:v>
                </c:pt>
                <c:pt idx="1234">
                  <c:v>161.32650000000001</c:v>
                </c:pt>
                <c:pt idx="1235">
                  <c:v>161.3111338356</c:v>
                </c:pt>
                <c:pt idx="1236">
                  <c:v>161.32650000000001</c:v>
                </c:pt>
                <c:pt idx="1237">
                  <c:v>161.27851386360001</c:v>
                </c:pt>
                <c:pt idx="1238">
                  <c:v>161.14454464350001</c:v>
                </c:pt>
                <c:pt idx="1239">
                  <c:v>161.32650000000001</c:v>
                </c:pt>
                <c:pt idx="1240">
                  <c:v>161.32650000000001</c:v>
                </c:pt>
                <c:pt idx="1241">
                  <c:v>161.32650000000001</c:v>
                </c:pt>
                <c:pt idx="1242">
                  <c:v>161.32650000000001</c:v>
                </c:pt>
                <c:pt idx="1243">
                  <c:v>161.22625072770001</c:v>
                </c:pt>
                <c:pt idx="1244">
                  <c:v>161.32650000000001</c:v>
                </c:pt>
                <c:pt idx="1245">
                  <c:v>161.258476866</c:v>
                </c:pt>
                <c:pt idx="1246">
                  <c:v>161.32650000000001</c:v>
                </c:pt>
                <c:pt idx="1247">
                  <c:v>161.32650000000001</c:v>
                </c:pt>
                <c:pt idx="1248">
                  <c:v>161.32650000000001</c:v>
                </c:pt>
                <c:pt idx="1249">
                  <c:v>161.32650000000001</c:v>
                </c:pt>
                <c:pt idx="1250">
                  <c:v>161.32650000000001</c:v>
                </c:pt>
                <c:pt idx="1251">
                  <c:v>161.32650000000001</c:v>
                </c:pt>
                <c:pt idx="1252">
                  <c:v>161.32650000000001</c:v>
                </c:pt>
                <c:pt idx="1253">
                  <c:v>161.32650000000001</c:v>
                </c:pt>
                <c:pt idx="1254">
                  <c:v>161.32650000000001</c:v>
                </c:pt>
                <c:pt idx="1255">
                  <c:v>161.32650000000001</c:v>
                </c:pt>
                <c:pt idx="1256">
                  <c:v>161.32650000000001</c:v>
                </c:pt>
                <c:pt idx="1257">
                  <c:v>161.1990636411</c:v>
                </c:pt>
                <c:pt idx="1258">
                  <c:v>161.32650000000001</c:v>
                </c:pt>
                <c:pt idx="1259">
                  <c:v>161.32650000000001</c:v>
                </c:pt>
                <c:pt idx="1260">
                  <c:v>161.32650000000001</c:v>
                </c:pt>
                <c:pt idx="1261">
                  <c:v>161.32650000000001</c:v>
                </c:pt>
                <c:pt idx="1262">
                  <c:v>161.32650000000001</c:v>
                </c:pt>
                <c:pt idx="1263">
                  <c:v>161.32650000000001</c:v>
                </c:pt>
                <c:pt idx="1264">
                  <c:v>161.32650000000001</c:v>
                </c:pt>
                <c:pt idx="1265">
                  <c:v>161.32650000000001</c:v>
                </c:pt>
                <c:pt idx="1266">
                  <c:v>161.10814027200001</c:v>
                </c:pt>
                <c:pt idx="1267">
                  <c:v>161.32650000000001</c:v>
                </c:pt>
                <c:pt idx="1268">
                  <c:v>161.32650000000001</c:v>
                </c:pt>
                <c:pt idx="1269">
                  <c:v>161.32650000000001</c:v>
                </c:pt>
                <c:pt idx="1270">
                  <c:v>161.32650000000001</c:v>
                </c:pt>
                <c:pt idx="1271">
                  <c:v>161.32650000000001</c:v>
                </c:pt>
                <c:pt idx="1272">
                  <c:v>161.32650000000001</c:v>
                </c:pt>
                <c:pt idx="1273">
                  <c:v>161.32650000000001</c:v>
                </c:pt>
                <c:pt idx="1274">
                  <c:v>161.32650000000001</c:v>
                </c:pt>
                <c:pt idx="1275">
                  <c:v>161.32650000000001</c:v>
                </c:pt>
                <c:pt idx="1276">
                  <c:v>161.32650000000001</c:v>
                </c:pt>
                <c:pt idx="1277">
                  <c:v>161.32650000000001</c:v>
                </c:pt>
                <c:pt idx="1278">
                  <c:v>161.32650000000001</c:v>
                </c:pt>
                <c:pt idx="1279">
                  <c:v>161.32650000000001</c:v>
                </c:pt>
                <c:pt idx="1280">
                  <c:v>161.32650000000001</c:v>
                </c:pt>
                <c:pt idx="1281">
                  <c:v>161.32650000000001</c:v>
                </c:pt>
                <c:pt idx="1282">
                  <c:v>161.32650000000001</c:v>
                </c:pt>
                <c:pt idx="1283">
                  <c:v>161.32650000000001</c:v>
                </c:pt>
                <c:pt idx="1284">
                  <c:v>161.32650000000001</c:v>
                </c:pt>
                <c:pt idx="1285">
                  <c:v>161.32650000000001</c:v>
                </c:pt>
                <c:pt idx="1286">
                  <c:v>161.32650000000001</c:v>
                </c:pt>
                <c:pt idx="1287">
                  <c:v>161.32650000000001</c:v>
                </c:pt>
                <c:pt idx="1288">
                  <c:v>161.32650000000001</c:v>
                </c:pt>
                <c:pt idx="1289">
                  <c:v>161.32650000000001</c:v>
                </c:pt>
                <c:pt idx="1290">
                  <c:v>161.32650000000001</c:v>
                </c:pt>
                <c:pt idx="1291">
                  <c:v>161.32650000000001</c:v>
                </c:pt>
                <c:pt idx="1292">
                  <c:v>161.32650000000001</c:v>
                </c:pt>
                <c:pt idx="1293">
                  <c:v>161.32650000000001</c:v>
                </c:pt>
                <c:pt idx="1294">
                  <c:v>161.32650000000001</c:v>
                </c:pt>
                <c:pt idx="1295">
                  <c:v>161.32650000000001</c:v>
                </c:pt>
                <c:pt idx="1296">
                  <c:v>161.32650000000001</c:v>
                </c:pt>
                <c:pt idx="1297">
                  <c:v>161.32650000000001</c:v>
                </c:pt>
                <c:pt idx="1298">
                  <c:v>161.32650000000001</c:v>
                </c:pt>
                <c:pt idx="1299">
                  <c:v>87.510400000000004</c:v>
                </c:pt>
                <c:pt idx="1300">
                  <c:v>87.510400000000004</c:v>
                </c:pt>
                <c:pt idx="1301">
                  <c:v>87.510400000000004</c:v>
                </c:pt>
                <c:pt idx="1302">
                  <c:v>87.510400000000004</c:v>
                </c:pt>
                <c:pt idx="1303">
                  <c:v>87.4431231784</c:v>
                </c:pt>
                <c:pt idx="1304">
                  <c:v>87.510400000000004</c:v>
                </c:pt>
                <c:pt idx="1305">
                  <c:v>87.425421265200001</c:v>
                </c:pt>
                <c:pt idx="1306">
                  <c:v>87.510400000000004</c:v>
                </c:pt>
                <c:pt idx="1307">
                  <c:v>87.510400000000004</c:v>
                </c:pt>
                <c:pt idx="1308">
                  <c:v>87.510400000000004</c:v>
                </c:pt>
                <c:pt idx="1309">
                  <c:v>87.510400000000004</c:v>
                </c:pt>
                <c:pt idx="1310">
                  <c:v>87.510400000000004</c:v>
                </c:pt>
                <c:pt idx="1311">
                  <c:v>87.510400000000004</c:v>
                </c:pt>
                <c:pt idx="1312">
                  <c:v>87.510400000000004</c:v>
                </c:pt>
                <c:pt idx="1313">
                  <c:v>87.510400000000004</c:v>
                </c:pt>
                <c:pt idx="1314">
                  <c:v>87.510400000000004</c:v>
                </c:pt>
                <c:pt idx="1315">
                  <c:v>87.510400000000004</c:v>
                </c:pt>
                <c:pt idx="1316">
                  <c:v>87.510400000000004</c:v>
                </c:pt>
                <c:pt idx="1317">
                  <c:v>87.510400000000004</c:v>
                </c:pt>
                <c:pt idx="1318">
                  <c:v>87.510400000000004</c:v>
                </c:pt>
                <c:pt idx="1319">
                  <c:v>87.510400000000004</c:v>
                </c:pt>
                <c:pt idx="1320">
                  <c:v>87.510400000000004</c:v>
                </c:pt>
                <c:pt idx="1321">
                  <c:v>87.510400000000004</c:v>
                </c:pt>
                <c:pt idx="1322">
                  <c:v>87.510400000000004</c:v>
                </c:pt>
                <c:pt idx="1323">
                  <c:v>87.510400000000004</c:v>
                </c:pt>
                <c:pt idx="1324">
                  <c:v>87.510400000000004</c:v>
                </c:pt>
                <c:pt idx="1325">
                  <c:v>87.510400000000004</c:v>
                </c:pt>
                <c:pt idx="1326">
                  <c:v>87.510400000000004</c:v>
                </c:pt>
                <c:pt idx="1327">
                  <c:v>87.510400000000004</c:v>
                </c:pt>
                <c:pt idx="1328">
                  <c:v>87.510400000000004</c:v>
                </c:pt>
                <c:pt idx="1329">
                  <c:v>87.444800000000001</c:v>
                </c:pt>
                <c:pt idx="1330">
                  <c:v>87.444800000000001</c:v>
                </c:pt>
                <c:pt idx="1331">
                  <c:v>87.444800000000001</c:v>
                </c:pt>
                <c:pt idx="1332">
                  <c:v>87.444800000000001</c:v>
                </c:pt>
                <c:pt idx="1333">
                  <c:v>87.444800000000001</c:v>
                </c:pt>
                <c:pt idx="1334">
                  <c:v>87.444800000000001</c:v>
                </c:pt>
                <c:pt idx="1335">
                  <c:v>87.444800000000001</c:v>
                </c:pt>
                <c:pt idx="1336">
                  <c:v>87.444800000000001</c:v>
                </c:pt>
                <c:pt idx="1337">
                  <c:v>87.444800000000001</c:v>
                </c:pt>
                <c:pt idx="1338">
                  <c:v>87.444800000000001</c:v>
                </c:pt>
                <c:pt idx="1339">
                  <c:v>87.444800000000001</c:v>
                </c:pt>
                <c:pt idx="1340">
                  <c:v>87.444800000000001</c:v>
                </c:pt>
                <c:pt idx="1341">
                  <c:v>87.444800000000001</c:v>
                </c:pt>
                <c:pt idx="1342">
                  <c:v>87.444800000000001</c:v>
                </c:pt>
                <c:pt idx="1343">
                  <c:v>87.444800000000001</c:v>
                </c:pt>
                <c:pt idx="1344">
                  <c:v>87.444800000000001</c:v>
                </c:pt>
                <c:pt idx="1345">
                  <c:v>87.444800000000001</c:v>
                </c:pt>
                <c:pt idx="1346">
                  <c:v>87.444800000000001</c:v>
                </c:pt>
                <c:pt idx="1347">
                  <c:v>87.444800000000001</c:v>
                </c:pt>
                <c:pt idx="1348">
                  <c:v>87.444800000000001</c:v>
                </c:pt>
                <c:pt idx="1349">
                  <c:v>87.444800000000001</c:v>
                </c:pt>
                <c:pt idx="1350">
                  <c:v>87.444800000000001</c:v>
                </c:pt>
                <c:pt idx="1351">
                  <c:v>87.444800000000001</c:v>
                </c:pt>
                <c:pt idx="1352">
                  <c:v>87.444800000000001</c:v>
                </c:pt>
                <c:pt idx="1353">
                  <c:v>87.444800000000001</c:v>
                </c:pt>
                <c:pt idx="1354">
                  <c:v>87.444800000000001</c:v>
                </c:pt>
                <c:pt idx="1355">
                  <c:v>87.444800000000001</c:v>
                </c:pt>
                <c:pt idx="1356">
                  <c:v>87.444800000000001</c:v>
                </c:pt>
                <c:pt idx="1357">
                  <c:v>87.444800000000001</c:v>
                </c:pt>
                <c:pt idx="1358">
                  <c:v>87.444800000000001</c:v>
                </c:pt>
                <c:pt idx="1359">
                  <c:v>87.393001584000004</c:v>
                </c:pt>
                <c:pt idx="1360">
                  <c:v>87.379199999999997</c:v>
                </c:pt>
                <c:pt idx="1361">
                  <c:v>87.379199999999997</c:v>
                </c:pt>
                <c:pt idx="1362">
                  <c:v>87.379199999999997</c:v>
                </c:pt>
                <c:pt idx="1363">
                  <c:v>87.379199999999997</c:v>
                </c:pt>
                <c:pt idx="1364">
                  <c:v>87.379199999999997</c:v>
                </c:pt>
                <c:pt idx="1365">
                  <c:v>87.379199999999997</c:v>
                </c:pt>
                <c:pt idx="1366">
                  <c:v>87.379199999999997</c:v>
                </c:pt>
                <c:pt idx="1367">
                  <c:v>87.379199999999997</c:v>
                </c:pt>
                <c:pt idx="1368">
                  <c:v>87.379199999999997</c:v>
                </c:pt>
                <c:pt idx="1369">
                  <c:v>87.379199999999997</c:v>
                </c:pt>
                <c:pt idx="1370">
                  <c:v>87.379199999999997</c:v>
                </c:pt>
                <c:pt idx="1371">
                  <c:v>87.379199999999997</c:v>
                </c:pt>
                <c:pt idx="1372">
                  <c:v>87.379199999999997</c:v>
                </c:pt>
                <c:pt idx="1373">
                  <c:v>87.379199999999997</c:v>
                </c:pt>
                <c:pt idx="1374">
                  <c:v>87.379199999999997</c:v>
                </c:pt>
                <c:pt idx="1375">
                  <c:v>87.379199999999997</c:v>
                </c:pt>
                <c:pt idx="1376">
                  <c:v>87.379199999999997</c:v>
                </c:pt>
                <c:pt idx="1377">
                  <c:v>87.379199999999997</c:v>
                </c:pt>
                <c:pt idx="1378">
                  <c:v>87.379199999999997</c:v>
                </c:pt>
                <c:pt idx="1379">
                  <c:v>87.379199999999997</c:v>
                </c:pt>
                <c:pt idx="1380">
                  <c:v>87.379199999999997</c:v>
                </c:pt>
                <c:pt idx="1381">
                  <c:v>87.379199999999997</c:v>
                </c:pt>
                <c:pt idx="1382">
                  <c:v>87.379199999999997</c:v>
                </c:pt>
                <c:pt idx="1383">
                  <c:v>87.379199999999997</c:v>
                </c:pt>
                <c:pt idx="1384">
                  <c:v>87.379199999999997</c:v>
                </c:pt>
                <c:pt idx="1385">
                  <c:v>87.379199999999997</c:v>
                </c:pt>
                <c:pt idx="1386">
                  <c:v>87.379199999999997</c:v>
                </c:pt>
                <c:pt idx="1387">
                  <c:v>87.379199999999997</c:v>
                </c:pt>
                <c:pt idx="1388">
                  <c:v>87.379199999999997</c:v>
                </c:pt>
                <c:pt idx="1389">
                  <c:v>87.379199999999997</c:v>
                </c:pt>
                <c:pt idx="1390">
                  <c:v>87.379199999999997</c:v>
                </c:pt>
                <c:pt idx="1391">
                  <c:v>87.379199999999997</c:v>
                </c:pt>
                <c:pt idx="1392">
                  <c:v>87.379199999999997</c:v>
                </c:pt>
                <c:pt idx="1393">
                  <c:v>87.379199999999997</c:v>
                </c:pt>
                <c:pt idx="1394">
                  <c:v>87.449194468800002</c:v>
                </c:pt>
                <c:pt idx="1395">
                  <c:v>87.379199999999997</c:v>
                </c:pt>
                <c:pt idx="1396">
                  <c:v>87.466855589999994</c:v>
                </c:pt>
                <c:pt idx="1397">
                  <c:v>87.379199999999997</c:v>
                </c:pt>
                <c:pt idx="1398">
                  <c:v>87.484386441599995</c:v>
                </c:pt>
                <c:pt idx="1399">
                  <c:v>87.379199999999997</c:v>
                </c:pt>
                <c:pt idx="1400">
                  <c:v>87.389358364800003</c:v>
                </c:pt>
                <c:pt idx="1401">
                  <c:v>87.379199999999997</c:v>
                </c:pt>
                <c:pt idx="1402">
                  <c:v>87.379199999999997</c:v>
                </c:pt>
                <c:pt idx="1403">
                  <c:v>87.379199999999997</c:v>
                </c:pt>
                <c:pt idx="1404">
                  <c:v>87.379199999999997</c:v>
                </c:pt>
                <c:pt idx="1405">
                  <c:v>87.379199999999997</c:v>
                </c:pt>
                <c:pt idx="1406">
                  <c:v>87.379199999999997</c:v>
                </c:pt>
                <c:pt idx="1407">
                  <c:v>87.379199999999997</c:v>
                </c:pt>
                <c:pt idx="1408">
                  <c:v>87.379199999999997</c:v>
                </c:pt>
                <c:pt idx="1409">
                  <c:v>87.448114349999997</c:v>
                </c:pt>
                <c:pt idx="1410">
                  <c:v>87.379199999999997</c:v>
                </c:pt>
                <c:pt idx="1411">
                  <c:v>87.465706606799998</c:v>
                </c:pt>
                <c:pt idx="1412">
                  <c:v>87.4745581464</c:v>
                </c:pt>
                <c:pt idx="1413">
                  <c:v>87.483502259999995</c:v>
                </c:pt>
                <c:pt idx="1414">
                  <c:v>87.379199999999997</c:v>
                </c:pt>
                <c:pt idx="1415">
                  <c:v>87.501020990399994</c:v>
                </c:pt>
                <c:pt idx="1416">
                  <c:v>87.381793404000007</c:v>
                </c:pt>
                <c:pt idx="1417">
                  <c:v>87.379199999999997</c:v>
                </c:pt>
                <c:pt idx="1418">
                  <c:v>87.379199999999997</c:v>
                </c:pt>
                <c:pt idx="1419">
                  <c:v>87.379199999999997</c:v>
                </c:pt>
                <c:pt idx="1420">
                  <c:v>87.313599999999994</c:v>
                </c:pt>
                <c:pt idx="1421">
                  <c:v>87.313599999999994</c:v>
                </c:pt>
                <c:pt idx="1422">
                  <c:v>87.363906875300003</c:v>
                </c:pt>
                <c:pt idx="1423">
                  <c:v>87.313599999999994</c:v>
                </c:pt>
                <c:pt idx="1424">
                  <c:v>87.381477140100003</c:v>
                </c:pt>
                <c:pt idx="1425">
                  <c:v>87.390216086799995</c:v>
                </c:pt>
                <c:pt idx="1426">
                  <c:v>87.3990782841</c:v>
                </c:pt>
                <c:pt idx="1427">
                  <c:v>87.407855430500007</c:v>
                </c:pt>
                <c:pt idx="1428">
                  <c:v>87.416743981600007</c:v>
                </c:pt>
                <c:pt idx="1429">
                  <c:v>87.425479600800003</c:v>
                </c:pt>
                <c:pt idx="1430">
                  <c:v>87.446700000000007</c:v>
                </c:pt>
                <c:pt idx="1431">
                  <c:v>87.446700000000007</c:v>
                </c:pt>
                <c:pt idx="1432">
                  <c:v>87.318853590100005</c:v>
                </c:pt>
                <c:pt idx="1433">
                  <c:v>87.327693426600007</c:v>
                </c:pt>
                <c:pt idx="1434">
                  <c:v>87.337258125700004</c:v>
                </c:pt>
                <c:pt idx="1435">
                  <c:v>87.345301758000005</c:v>
                </c:pt>
                <c:pt idx="1436">
                  <c:v>87.354409391700003</c:v>
                </c:pt>
                <c:pt idx="1437">
                  <c:v>87.363169634399995</c:v>
                </c:pt>
                <c:pt idx="1438">
                  <c:v>87.446700000000007</c:v>
                </c:pt>
                <c:pt idx="1439">
                  <c:v>87.446700000000007</c:v>
                </c:pt>
                <c:pt idx="1440">
                  <c:v>87.446700000000007</c:v>
                </c:pt>
                <c:pt idx="1441">
                  <c:v>87.398264111399996</c:v>
                </c:pt>
                <c:pt idx="1442">
                  <c:v>87.446700000000007</c:v>
                </c:pt>
                <c:pt idx="1443">
                  <c:v>87.344604180900006</c:v>
                </c:pt>
                <c:pt idx="1444">
                  <c:v>87.446700000000007</c:v>
                </c:pt>
                <c:pt idx="1445">
                  <c:v>87.327031653399999</c:v>
                </c:pt>
                <c:pt idx="1446">
                  <c:v>87.3181210077</c:v>
                </c:pt>
                <c:pt idx="1447">
                  <c:v>87.318037953300006</c:v>
                </c:pt>
                <c:pt idx="1448">
                  <c:v>87.313599999999994</c:v>
                </c:pt>
                <c:pt idx="1449">
                  <c:v>87.335585324899995</c:v>
                </c:pt>
                <c:pt idx="1450">
                  <c:v>87.278697464000004</c:v>
                </c:pt>
                <c:pt idx="1451">
                  <c:v>87.287413752000006</c:v>
                </c:pt>
                <c:pt idx="1452">
                  <c:v>87.381</c:v>
                </c:pt>
                <c:pt idx="1453">
                  <c:v>87.381</c:v>
                </c:pt>
                <c:pt idx="1454">
                  <c:v>87.381</c:v>
                </c:pt>
                <c:pt idx="1455">
                  <c:v>87.381</c:v>
                </c:pt>
                <c:pt idx="1456">
                  <c:v>87.381</c:v>
                </c:pt>
                <c:pt idx="1457">
                  <c:v>87.381</c:v>
                </c:pt>
                <c:pt idx="1458">
                  <c:v>87.381</c:v>
                </c:pt>
                <c:pt idx="1459">
                  <c:v>87.381</c:v>
                </c:pt>
                <c:pt idx="1460">
                  <c:v>87.381</c:v>
                </c:pt>
                <c:pt idx="1461">
                  <c:v>87.381</c:v>
                </c:pt>
                <c:pt idx="1462">
                  <c:v>87.377815713999993</c:v>
                </c:pt>
                <c:pt idx="1463">
                  <c:v>87.259985162000007</c:v>
                </c:pt>
                <c:pt idx="1464">
                  <c:v>87.381</c:v>
                </c:pt>
                <c:pt idx="1465">
                  <c:v>87.381</c:v>
                </c:pt>
                <c:pt idx="1466">
                  <c:v>87.381</c:v>
                </c:pt>
                <c:pt idx="1467">
                  <c:v>87.381</c:v>
                </c:pt>
                <c:pt idx="1468">
                  <c:v>87.303929824999997</c:v>
                </c:pt>
                <c:pt idx="1469">
                  <c:v>87.381</c:v>
                </c:pt>
                <c:pt idx="1470">
                  <c:v>87.321720170999996</c:v>
                </c:pt>
                <c:pt idx="1471">
                  <c:v>87.381</c:v>
                </c:pt>
                <c:pt idx="1472">
                  <c:v>87.381</c:v>
                </c:pt>
                <c:pt idx="1473">
                  <c:v>87.381</c:v>
                </c:pt>
                <c:pt idx="1474">
                  <c:v>87.381</c:v>
                </c:pt>
                <c:pt idx="1475">
                  <c:v>87.381</c:v>
                </c:pt>
                <c:pt idx="1476">
                  <c:v>87.381</c:v>
                </c:pt>
                <c:pt idx="1477">
                  <c:v>87.378859364999997</c:v>
                </c:pt>
                <c:pt idx="1478">
                  <c:v>87.381</c:v>
                </c:pt>
                <c:pt idx="1479">
                  <c:v>87.381</c:v>
                </c:pt>
                <c:pt idx="1480">
                  <c:v>87.578100000000006</c:v>
                </c:pt>
                <c:pt idx="1481">
                  <c:v>87.578100000000006</c:v>
                </c:pt>
                <c:pt idx="1482">
                  <c:v>87.578100000000006</c:v>
                </c:pt>
                <c:pt idx="1483">
                  <c:v>87.578100000000006</c:v>
                </c:pt>
                <c:pt idx="1484">
                  <c:v>87.578100000000006</c:v>
                </c:pt>
                <c:pt idx="1485">
                  <c:v>87.578100000000006</c:v>
                </c:pt>
                <c:pt idx="1486">
                  <c:v>87.578100000000006</c:v>
                </c:pt>
                <c:pt idx="1487">
                  <c:v>87.578100000000006</c:v>
                </c:pt>
                <c:pt idx="1488">
                  <c:v>87.578100000000006</c:v>
                </c:pt>
                <c:pt idx="1489">
                  <c:v>87.578100000000006</c:v>
                </c:pt>
                <c:pt idx="1490">
                  <c:v>87.461439305799999</c:v>
                </c:pt>
                <c:pt idx="1491">
                  <c:v>87.570324211100001</c:v>
                </c:pt>
                <c:pt idx="1492">
                  <c:v>87.578100000000006</c:v>
                </c:pt>
                <c:pt idx="1493">
                  <c:v>87.578100000000006</c:v>
                </c:pt>
                <c:pt idx="1494">
                  <c:v>87.578100000000006</c:v>
                </c:pt>
                <c:pt idx="1495">
                  <c:v>87.578100000000006</c:v>
                </c:pt>
                <c:pt idx="1496">
                  <c:v>87.578100000000006</c:v>
                </c:pt>
                <c:pt idx="1497">
                  <c:v>87.578100000000006</c:v>
                </c:pt>
                <c:pt idx="1498">
                  <c:v>87.578100000000006</c:v>
                </c:pt>
                <c:pt idx="1499">
                  <c:v>87.578100000000006</c:v>
                </c:pt>
                <c:pt idx="1500">
                  <c:v>87.578100000000006</c:v>
                </c:pt>
                <c:pt idx="1501">
                  <c:v>87.578100000000006</c:v>
                </c:pt>
                <c:pt idx="1502">
                  <c:v>87.578100000000006</c:v>
                </c:pt>
                <c:pt idx="1503">
                  <c:v>87.578100000000006</c:v>
                </c:pt>
                <c:pt idx="1504">
                  <c:v>87.578100000000006</c:v>
                </c:pt>
                <c:pt idx="1505">
                  <c:v>87.560479339599993</c:v>
                </c:pt>
                <c:pt idx="1506">
                  <c:v>87.578100000000006</c:v>
                </c:pt>
                <c:pt idx="1507">
                  <c:v>87.578100000000006</c:v>
                </c:pt>
                <c:pt idx="1508">
                  <c:v>87.578100000000006</c:v>
                </c:pt>
                <c:pt idx="1509">
                  <c:v>87.578100000000006</c:v>
                </c:pt>
                <c:pt idx="1510">
                  <c:v>87.736136751000004</c:v>
                </c:pt>
                <c:pt idx="1511">
                  <c:v>87.775199999999998</c:v>
                </c:pt>
                <c:pt idx="1512">
                  <c:v>87.775199999999998</c:v>
                </c:pt>
                <c:pt idx="1513">
                  <c:v>87.775199999999998</c:v>
                </c:pt>
                <c:pt idx="1514">
                  <c:v>87.775199999999998</c:v>
                </c:pt>
                <c:pt idx="1515">
                  <c:v>87.775199999999998</c:v>
                </c:pt>
                <c:pt idx="1516">
                  <c:v>87.775199999999998</c:v>
                </c:pt>
                <c:pt idx="1517">
                  <c:v>87.775199999999998</c:v>
                </c:pt>
                <c:pt idx="1518">
                  <c:v>87.775199999999998</c:v>
                </c:pt>
                <c:pt idx="1519">
                  <c:v>87.775199999999998</c:v>
                </c:pt>
                <c:pt idx="1520">
                  <c:v>87.775199999999998</c:v>
                </c:pt>
                <c:pt idx="1521">
                  <c:v>87.775199999999998</c:v>
                </c:pt>
                <c:pt idx="1522">
                  <c:v>87.775199999999998</c:v>
                </c:pt>
                <c:pt idx="1523">
                  <c:v>87.775199999999998</c:v>
                </c:pt>
                <c:pt idx="1524">
                  <c:v>87.775199999999998</c:v>
                </c:pt>
                <c:pt idx="1525">
                  <c:v>87.775199999999998</c:v>
                </c:pt>
                <c:pt idx="1526">
                  <c:v>87.775199999999998</c:v>
                </c:pt>
                <c:pt idx="1527">
                  <c:v>87.775199999999998</c:v>
                </c:pt>
                <c:pt idx="1528">
                  <c:v>87.775199999999998</c:v>
                </c:pt>
                <c:pt idx="1529">
                  <c:v>87.775199999999998</c:v>
                </c:pt>
                <c:pt idx="1530">
                  <c:v>87.775199999999998</c:v>
                </c:pt>
                <c:pt idx="1531">
                  <c:v>87.775199999999998</c:v>
                </c:pt>
                <c:pt idx="1532">
                  <c:v>87.775199999999998</c:v>
                </c:pt>
                <c:pt idx="1533">
                  <c:v>87.775199999999998</c:v>
                </c:pt>
                <c:pt idx="1534">
                  <c:v>87.775199999999998</c:v>
                </c:pt>
                <c:pt idx="1535">
                  <c:v>87.775199999999998</c:v>
                </c:pt>
                <c:pt idx="1536">
                  <c:v>87.775199999999998</c:v>
                </c:pt>
                <c:pt idx="1537">
                  <c:v>87.775199999999998</c:v>
                </c:pt>
                <c:pt idx="1538">
                  <c:v>87.775199999999998</c:v>
                </c:pt>
                <c:pt idx="1539">
                  <c:v>87.775199999999998</c:v>
                </c:pt>
                <c:pt idx="1540">
                  <c:v>87.799670977600002</c:v>
                </c:pt>
                <c:pt idx="1541">
                  <c:v>87.875492851999994</c:v>
                </c:pt>
                <c:pt idx="1542">
                  <c:v>87.775199999999998</c:v>
                </c:pt>
                <c:pt idx="1543">
                  <c:v>87.775199999999998</c:v>
                </c:pt>
                <c:pt idx="1544">
                  <c:v>87.835151129600007</c:v>
                </c:pt>
                <c:pt idx="1545">
                  <c:v>87.840135478400001</c:v>
                </c:pt>
                <c:pt idx="1546">
                  <c:v>87.775199999999998</c:v>
                </c:pt>
                <c:pt idx="1547">
                  <c:v>87.775199999999998</c:v>
                </c:pt>
                <c:pt idx="1548">
                  <c:v>87.775199999999998</c:v>
                </c:pt>
                <c:pt idx="1549">
                  <c:v>87.775199999999998</c:v>
                </c:pt>
                <c:pt idx="1550">
                  <c:v>87.775199999999998</c:v>
                </c:pt>
                <c:pt idx="1551">
                  <c:v>87.775199999999998</c:v>
                </c:pt>
                <c:pt idx="1552">
                  <c:v>87.775199999999998</c:v>
                </c:pt>
                <c:pt idx="1553">
                  <c:v>87.775199999999998</c:v>
                </c:pt>
                <c:pt idx="1554">
                  <c:v>87.775199999999998</c:v>
                </c:pt>
                <c:pt idx="1555">
                  <c:v>87.885249259199995</c:v>
                </c:pt>
                <c:pt idx="1556">
                  <c:v>87.775199999999998</c:v>
                </c:pt>
                <c:pt idx="1557">
                  <c:v>87.775199999999998</c:v>
                </c:pt>
                <c:pt idx="1558">
                  <c:v>87.825182298399994</c:v>
                </c:pt>
                <c:pt idx="1559">
                  <c:v>87.849963495200001</c:v>
                </c:pt>
                <c:pt idx="1560">
                  <c:v>87.775199999999998</c:v>
                </c:pt>
                <c:pt idx="1561">
                  <c:v>87.775199999999998</c:v>
                </c:pt>
                <c:pt idx="1562">
                  <c:v>87.860546352</c:v>
                </c:pt>
                <c:pt idx="1563">
                  <c:v>87.814628432800006</c:v>
                </c:pt>
                <c:pt idx="1564">
                  <c:v>87.775199999999998</c:v>
                </c:pt>
                <c:pt idx="1565">
                  <c:v>87.775199999999998</c:v>
                </c:pt>
                <c:pt idx="1566">
                  <c:v>87.775199999999998</c:v>
                </c:pt>
                <c:pt idx="1567">
                  <c:v>87.779042202400007</c:v>
                </c:pt>
                <c:pt idx="1568">
                  <c:v>87.779964309600004</c:v>
                </c:pt>
                <c:pt idx="1569">
                  <c:v>87.908799999999999</c:v>
                </c:pt>
                <c:pt idx="1570">
                  <c:v>87.886293744</c:v>
                </c:pt>
                <c:pt idx="1571">
                  <c:v>87.775199999999998</c:v>
                </c:pt>
                <c:pt idx="1572">
                  <c:v>87.815494561600005</c:v>
                </c:pt>
                <c:pt idx="1573">
                  <c:v>87.859856308000005</c:v>
                </c:pt>
                <c:pt idx="1574">
                  <c:v>87.775199999999998</c:v>
                </c:pt>
                <c:pt idx="1575">
                  <c:v>87.775199999999998</c:v>
                </c:pt>
                <c:pt idx="1576">
                  <c:v>87.850747059200003</c:v>
                </c:pt>
                <c:pt idx="1577">
                  <c:v>87.908799999999999</c:v>
                </c:pt>
                <c:pt idx="1578">
                  <c:v>87.815605182400006</c:v>
                </c:pt>
                <c:pt idx="1579">
                  <c:v>87.775199999999998</c:v>
                </c:pt>
                <c:pt idx="1580">
                  <c:v>87.775199999999998</c:v>
                </c:pt>
                <c:pt idx="1581">
                  <c:v>87.894889167200006</c:v>
                </c:pt>
                <c:pt idx="1582">
                  <c:v>87.908799999999999</c:v>
                </c:pt>
                <c:pt idx="1583">
                  <c:v>87.775199999999998</c:v>
                </c:pt>
                <c:pt idx="1584">
                  <c:v>87.787807564800005</c:v>
                </c:pt>
                <c:pt idx="1585">
                  <c:v>87.796748343999994</c:v>
                </c:pt>
                <c:pt idx="1586">
                  <c:v>87.908799999999999</c:v>
                </c:pt>
                <c:pt idx="1587">
                  <c:v>87.869616856799993</c:v>
                </c:pt>
                <c:pt idx="1588">
                  <c:v>87.860833592000006</c:v>
                </c:pt>
                <c:pt idx="1589">
                  <c:v>87.851986466400007</c:v>
                </c:pt>
                <c:pt idx="1590">
                  <c:v>87.775199999999998</c:v>
                </c:pt>
                <c:pt idx="1591">
                  <c:v>87.849825620000004</c:v>
                </c:pt>
                <c:pt idx="1592">
                  <c:v>87.908799999999999</c:v>
                </c:pt>
                <c:pt idx="1593">
                  <c:v>87.908799999999999</c:v>
                </c:pt>
                <c:pt idx="1594">
                  <c:v>87.807784772800005</c:v>
                </c:pt>
                <c:pt idx="1595">
                  <c:v>87.798921347999993</c:v>
                </c:pt>
                <c:pt idx="1596">
                  <c:v>87.775199999999998</c:v>
                </c:pt>
                <c:pt idx="1597">
                  <c:v>87.902734559999999</c:v>
                </c:pt>
                <c:pt idx="1598">
                  <c:v>87.908799999999999</c:v>
                </c:pt>
                <c:pt idx="1599">
                  <c:v>87.897162905599998</c:v>
                </c:pt>
                <c:pt idx="1600">
                  <c:v>87.888288124799999</c:v>
                </c:pt>
                <c:pt idx="1601">
                  <c:v>87.709500000000006</c:v>
                </c:pt>
                <c:pt idx="1602">
                  <c:v>87.747625864499994</c:v>
                </c:pt>
                <c:pt idx="1603">
                  <c:v>87.756470239500004</c:v>
                </c:pt>
                <c:pt idx="1604">
                  <c:v>87.765268690499994</c:v>
                </c:pt>
                <c:pt idx="1605">
                  <c:v>87.843000000000004</c:v>
                </c:pt>
                <c:pt idx="1606">
                  <c:v>87.843000000000004</c:v>
                </c:pt>
                <c:pt idx="1607">
                  <c:v>87.843000000000004</c:v>
                </c:pt>
                <c:pt idx="1608">
                  <c:v>87.751765031999994</c:v>
                </c:pt>
                <c:pt idx="1609">
                  <c:v>87.742948024499995</c:v>
                </c:pt>
                <c:pt idx="1610">
                  <c:v>87.709500000000006</c:v>
                </c:pt>
                <c:pt idx="1611">
                  <c:v>87.709500000000006</c:v>
                </c:pt>
                <c:pt idx="1612">
                  <c:v>87.835931041500004</c:v>
                </c:pt>
                <c:pt idx="1613">
                  <c:v>87.843000000000004</c:v>
                </c:pt>
                <c:pt idx="1614">
                  <c:v>87.843000000000004</c:v>
                </c:pt>
                <c:pt idx="1615">
                  <c:v>87.843000000000004</c:v>
                </c:pt>
                <c:pt idx="1616">
                  <c:v>87.814708279499996</c:v>
                </c:pt>
                <c:pt idx="1617">
                  <c:v>87.805914501000004</c:v>
                </c:pt>
                <c:pt idx="1618">
                  <c:v>87.755427871500004</c:v>
                </c:pt>
                <c:pt idx="1619">
                  <c:v>87.764194415999995</c:v>
                </c:pt>
                <c:pt idx="1620">
                  <c:v>87.773046801000007</c:v>
                </c:pt>
                <c:pt idx="1621">
                  <c:v>87.843000000000004</c:v>
                </c:pt>
                <c:pt idx="1622">
                  <c:v>87.790794290999997</c:v>
                </c:pt>
                <c:pt idx="1623">
                  <c:v>87.843000000000004</c:v>
                </c:pt>
                <c:pt idx="1624">
                  <c:v>87.808470224999994</c:v>
                </c:pt>
                <c:pt idx="1625">
                  <c:v>87.843000000000004</c:v>
                </c:pt>
                <c:pt idx="1626">
                  <c:v>87.843000000000004</c:v>
                </c:pt>
                <c:pt idx="1627">
                  <c:v>87.843000000000004</c:v>
                </c:pt>
                <c:pt idx="1628">
                  <c:v>87.842229838500003</c:v>
                </c:pt>
                <c:pt idx="1629">
                  <c:v>87.843000000000004</c:v>
                </c:pt>
                <c:pt idx="1630">
                  <c:v>87.843000000000004</c:v>
                </c:pt>
                <c:pt idx="1631">
                  <c:v>87.843000000000004</c:v>
                </c:pt>
                <c:pt idx="1632">
                  <c:v>87.843000000000004</c:v>
                </c:pt>
                <c:pt idx="1633">
                  <c:v>87.843000000000004</c:v>
                </c:pt>
                <c:pt idx="1634">
                  <c:v>87.763289953500006</c:v>
                </c:pt>
                <c:pt idx="1635">
                  <c:v>87.843000000000004</c:v>
                </c:pt>
                <c:pt idx="1636">
                  <c:v>87.780918361499999</c:v>
                </c:pt>
                <c:pt idx="1637">
                  <c:v>87.843000000000004</c:v>
                </c:pt>
                <c:pt idx="1638">
                  <c:v>87.843000000000004</c:v>
                </c:pt>
                <c:pt idx="1639">
                  <c:v>87.843000000000004</c:v>
                </c:pt>
                <c:pt idx="1640">
                  <c:v>87.843000000000004</c:v>
                </c:pt>
                <c:pt idx="1641">
                  <c:v>87.843000000000004</c:v>
                </c:pt>
                <c:pt idx="1642">
                  <c:v>87.843000000000004</c:v>
                </c:pt>
                <c:pt idx="1643">
                  <c:v>87.842986783499995</c:v>
                </c:pt>
                <c:pt idx="1644">
                  <c:v>87.843000000000004</c:v>
                </c:pt>
                <c:pt idx="1645">
                  <c:v>87.825667695000007</c:v>
                </c:pt>
                <c:pt idx="1646">
                  <c:v>87.843000000000004</c:v>
                </c:pt>
                <c:pt idx="1647">
                  <c:v>87.843000000000004</c:v>
                </c:pt>
                <c:pt idx="1648">
                  <c:v>87.843000000000004</c:v>
                </c:pt>
                <c:pt idx="1649">
                  <c:v>87.843000000000004</c:v>
                </c:pt>
                <c:pt idx="1650">
                  <c:v>87.843000000000004</c:v>
                </c:pt>
                <c:pt idx="1651">
                  <c:v>87.779937270000005</c:v>
                </c:pt>
                <c:pt idx="1652">
                  <c:v>87.843000000000004</c:v>
                </c:pt>
                <c:pt idx="1653">
                  <c:v>87.843000000000004</c:v>
                </c:pt>
                <c:pt idx="1654">
                  <c:v>87.843000000000004</c:v>
                </c:pt>
                <c:pt idx="1655">
                  <c:v>87.843000000000004</c:v>
                </c:pt>
                <c:pt idx="1656">
                  <c:v>87.843000000000004</c:v>
                </c:pt>
                <c:pt idx="1657">
                  <c:v>87.843000000000004</c:v>
                </c:pt>
                <c:pt idx="1658">
                  <c:v>87.843000000000004</c:v>
                </c:pt>
                <c:pt idx="1659">
                  <c:v>87.843000000000004</c:v>
                </c:pt>
                <c:pt idx="1660">
                  <c:v>87.843000000000004</c:v>
                </c:pt>
                <c:pt idx="1661">
                  <c:v>87.843000000000004</c:v>
                </c:pt>
                <c:pt idx="1662">
                  <c:v>87.843000000000004</c:v>
                </c:pt>
                <c:pt idx="1663">
                  <c:v>87.843000000000004</c:v>
                </c:pt>
                <c:pt idx="1664">
                  <c:v>87.843000000000004</c:v>
                </c:pt>
                <c:pt idx="1665">
                  <c:v>87.843000000000004</c:v>
                </c:pt>
                <c:pt idx="1666">
                  <c:v>87.843000000000004</c:v>
                </c:pt>
                <c:pt idx="1667">
                  <c:v>87.843000000000004</c:v>
                </c:pt>
                <c:pt idx="1668">
                  <c:v>87.843000000000004</c:v>
                </c:pt>
                <c:pt idx="1669">
                  <c:v>87.843000000000004</c:v>
                </c:pt>
                <c:pt idx="1670">
                  <c:v>87.843000000000004</c:v>
                </c:pt>
                <c:pt idx="1671">
                  <c:v>87.843000000000004</c:v>
                </c:pt>
                <c:pt idx="1672">
                  <c:v>87.831887193</c:v>
                </c:pt>
                <c:pt idx="1673">
                  <c:v>87.711793663500004</c:v>
                </c:pt>
                <c:pt idx="1674">
                  <c:v>87.843000000000004</c:v>
                </c:pt>
                <c:pt idx="1675">
                  <c:v>87.843000000000004</c:v>
                </c:pt>
                <c:pt idx="1676">
                  <c:v>87.843000000000004</c:v>
                </c:pt>
                <c:pt idx="1677">
                  <c:v>87.843000000000004</c:v>
                </c:pt>
                <c:pt idx="1678">
                  <c:v>87.843000000000004</c:v>
                </c:pt>
                <c:pt idx="1679">
                  <c:v>87.843000000000004</c:v>
                </c:pt>
                <c:pt idx="1680">
                  <c:v>87.843000000000004</c:v>
                </c:pt>
                <c:pt idx="1681">
                  <c:v>87.843000000000004</c:v>
                </c:pt>
                <c:pt idx="1682">
                  <c:v>87.843000000000004</c:v>
                </c:pt>
                <c:pt idx="1683">
                  <c:v>87.843000000000004</c:v>
                </c:pt>
                <c:pt idx="1684">
                  <c:v>87.843000000000004</c:v>
                </c:pt>
                <c:pt idx="1685">
                  <c:v>87.843000000000004</c:v>
                </c:pt>
                <c:pt idx="1686">
                  <c:v>87.843000000000004</c:v>
                </c:pt>
                <c:pt idx="1687">
                  <c:v>87.843000000000004</c:v>
                </c:pt>
                <c:pt idx="1688">
                  <c:v>87.843000000000004</c:v>
                </c:pt>
                <c:pt idx="1689">
                  <c:v>87.843000000000004</c:v>
                </c:pt>
                <c:pt idx="1690">
                  <c:v>87.843000000000004</c:v>
                </c:pt>
                <c:pt idx="1691">
                  <c:v>87.843000000000004</c:v>
                </c:pt>
                <c:pt idx="1692">
                  <c:v>87.777199999999993</c:v>
                </c:pt>
                <c:pt idx="1693">
                  <c:v>87.777199999999993</c:v>
                </c:pt>
                <c:pt idx="1694">
                  <c:v>87.777199999999993</c:v>
                </c:pt>
                <c:pt idx="1695">
                  <c:v>87.777199999999993</c:v>
                </c:pt>
                <c:pt idx="1696">
                  <c:v>87.777199999999993</c:v>
                </c:pt>
                <c:pt idx="1697">
                  <c:v>87.777199999999993</c:v>
                </c:pt>
                <c:pt idx="1698">
                  <c:v>87.777199999999993</c:v>
                </c:pt>
                <c:pt idx="1699">
                  <c:v>87.777199999999993</c:v>
                </c:pt>
                <c:pt idx="1700">
                  <c:v>87.777199999999993</c:v>
                </c:pt>
                <c:pt idx="1701">
                  <c:v>87.777199999999993</c:v>
                </c:pt>
                <c:pt idx="1702">
                  <c:v>87.777199999999993</c:v>
                </c:pt>
                <c:pt idx="1703">
                  <c:v>87.777199999999993</c:v>
                </c:pt>
                <c:pt idx="1704">
                  <c:v>87.777199999999993</c:v>
                </c:pt>
                <c:pt idx="1705">
                  <c:v>87.777199999999993</c:v>
                </c:pt>
                <c:pt idx="1706">
                  <c:v>87.777199999999993</c:v>
                </c:pt>
                <c:pt idx="1707">
                  <c:v>87.777199999999993</c:v>
                </c:pt>
                <c:pt idx="1708">
                  <c:v>87.777199999999993</c:v>
                </c:pt>
                <c:pt idx="1709">
                  <c:v>87.777199999999993</c:v>
                </c:pt>
                <c:pt idx="1710">
                  <c:v>87.777199999999993</c:v>
                </c:pt>
                <c:pt idx="1711">
                  <c:v>87.777199999999993</c:v>
                </c:pt>
                <c:pt idx="1712">
                  <c:v>87.777199999999993</c:v>
                </c:pt>
                <c:pt idx="1713">
                  <c:v>87.777199999999993</c:v>
                </c:pt>
                <c:pt idx="1714">
                  <c:v>87.777199999999993</c:v>
                </c:pt>
                <c:pt idx="1715">
                  <c:v>87.777199999999993</c:v>
                </c:pt>
                <c:pt idx="1716">
                  <c:v>87.777199999999993</c:v>
                </c:pt>
                <c:pt idx="1717">
                  <c:v>87.777199999999993</c:v>
                </c:pt>
                <c:pt idx="1718">
                  <c:v>87.777199999999993</c:v>
                </c:pt>
                <c:pt idx="1719">
                  <c:v>87.777199999999993</c:v>
                </c:pt>
                <c:pt idx="1720">
                  <c:v>87.777199999999993</c:v>
                </c:pt>
                <c:pt idx="1721">
                  <c:v>87.777199999999993</c:v>
                </c:pt>
                <c:pt idx="1722">
                  <c:v>87.7414332898</c:v>
                </c:pt>
                <c:pt idx="1723">
                  <c:v>87.711399999999998</c:v>
                </c:pt>
                <c:pt idx="1724">
                  <c:v>87.711399999999998</c:v>
                </c:pt>
                <c:pt idx="1725">
                  <c:v>87.711399999999998</c:v>
                </c:pt>
                <c:pt idx="1726">
                  <c:v>87.711399999999998</c:v>
                </c:pt>
                <c:pt idx="1727">
                  <c:v>87.711399999999998</c:v>
                </c:pt>
                <c:pt idx="1728">
                  <c:v>87.711399999999998</c:v>
                </c:pt>
                <c:pt idx="1729">
                  <c:v>87.752866697399995</c:v>
                </c:pt>
                <c:pt idx="1730">
                  <c:v>87.711399999999998</c:v>
                </c:pt>
                <c:pt idx="1731">
                  <c:v>87.735203114399994</c:v>
                </c:pt>
                <c:pt idx="1732">
                  <c:v>87.711399999999998</c:v>
                </c:pt>
                <c:pt idx="1733">
                  <c:v>87.717570990200002</c:v>
                </c:pt>
                <c:pt idx="1734">
                  <c:v>87.711399999999998</c:v>
                </c:pt>
                <c:pt idx="1735">
                  <c:v>87.711399999999998</c:v>
                </c:pt>
                <c:pt idx="1736">
                  <c:v>87.711399999999998</c:v>
                </c:pt>
                <c:pt idx="1737">
                  <c:v>87.711399999999998</c:v>
                </c:pt>
                <c:pt idx="1738">
                  <c:v>87.711399999999998</c:v>
                </c:pt>
                <c:pt idx="1739">
                  <c:v>87.711399999999998</c:v>
                </c:pt>
                <c:pt idx="1740">
                  <c:v>87.711399999999998</c:v>
                </c:pt>
                <c:pt idx="1741">
                  <c:v>87.711399999999998</c:v>
                </c:pt>
                <c:pt idx="1742">
                  <c:v>87.711399999999998</c:v>
                </c:pt>
                <c:pt idx="1743">
                  <c:v>87.793932828300001</c:v>
                </c:pt>
                <c:pt idx="1744">
                  <c:v>87.802543874999998</c:v>
                </c:pt>
                <c:pt idx="1745">
                  <c:v>87.811577349399997</c:v>
                </c:pt>
                <c:pt idx="1746">
                  <c:v>87.711399999999998</c:v>
                </c:pt>
                <c:pt idx="1747">
                  <c:v>87.829050313400003</c:v>
                </c:pt>
                <c:pt idx="1748">
                  <c:v>87.711399999999998</c:v>
                </c:pt>
                <c:pt idx="1749">
                  <c:v>87.842739956800003</c:v>
                </c:pt>
                <c:pt idx="1750">
                  <c:v>87.711399999999998</c:v>
                </c:pt>
                <c:pt idx="1751">
                  <c:v>87.824857761800004</c:v>
                </c:pt>
                <c:pt idx="1752">
                  <c:v>87.711399999999998</c:v>
                </c:pt>
                <c:pt idx="1753">
                  <c:v>87.711399999999998</c:v>
                </c:pt>
                <c:pt idx="1754">
                  <c:v>87.711399999999998</c:v>
                </c:pt>
                <c:pt idx="1755">
                  <c:v>87.711399999999998</c:v>
                </c:pt>
                <c:pt idx="1756">
                  <c:v>87.711399999999998</c:v>
                </c:pt>
                <c:pt idx="1757">
                  <c:v>87.772208793999994</c:v>
                </c:pt>
                <c:pt idx="1758">
                  <c:v>87.763372070399996</c:v>
                </c:pt>
                <c:pt idx="1759">
                  <c:v>87.711399999999998</c:v>
                </c:pt>
                <c:pt idx="1760">
                  <c:v>87.745615443999995</c:v>
                </c:pt>
                <c:pt idx="1761">
                  <c:v>87.736823242599996</c:v>
                </c:pt>
                <c:pt idx="1762">
                  <c:v>87.728044237899994</c:v>
                </c:pt>
                <c:pt idx="1763">
                  <c:v>87.711399999999998</c:v>
                </c:pt>
                <c:pt idx="1764">
                  <c:v>87.711399999999998</c:v>
                </c:pt>
                <c:pt idx="1765">
                  <c:v>87.721216078699996</c:v>
                </c:pt>
                <c:pt idx="1766">
                  <c:v>87.730032274099997</c:v>
                </c:pt>
                <c:pt idx="1767">
                  <c:v>87.738902189399994</c:v>
                </c:pt>
                <c:pt idx="1768">
                  <c:v>87.747737713299998</c:v>
                </c:pt>
                <c:pt idx="1769">
                  <c:v>87.756640953599998</c:v>
                </c:pt>
                <c:pt idx="1770">
                  <c:v>87.765754541299998</c:v>
                </c:pt>
                <c:pt idx="1771">
                  <c:v>87.844700000000003</c:v>
                </c:pt>
                <c:pt idx="1772">
                  <c:v>87.844700000000003</c:v>
                </c:pt>
                <c:pt idx="1773">
                  <c:v>87.844700000000003</c:v>
                </c:pt>
                <c:pt idx="1774">
                  <c:v>87.844700000000003</c:v>
                </c:pt>
                <c:pt idx="1775">
                  <c:v>87.746353259499998</c:v>
                </c:pt>
                <c:pt idx="1776">
                  <c:v>87.737694624699998</c:v>
                </c:pt>
                <c:pt idx="1777">
                  <c:v>87.728891759299998</c:v>
                </c:pt>
                <c:pt idx="1778">
                  <c:v>87.719687261000004</c:v>
                </c:pt>
                <c:pt idx="1779">
                  <c:v>87.711399999999998</c:v>
                </c:pt>
                <c:pt idx="1780">
                  <c:v>87.720511854799994</c:v>
                </c:pt>
                <c:pt idx="1781">
                  <c:v>87.711399999999998</c:v>
                </c:pt>
                <c:pt idx="1782">
                  <c:v>87.737975221200003</c:v>
                </c:pt>
                <c:pt idx="1783">
                  <c:v>87.746807145999995</c:v>
                </c:pt>
                <c:pt idx="1784">
                  <c:v>87.755630272999994</c:v>
                </c:pt>
                <c:pt idx="1785">
                  <c:v>87.764577235700003</c:v>
                </c:pt>
                <c:pt idx="1786">
                  <c:v>87.773420091099993</c:v>
                </c:pt>
                <c:pt idx="1787">
                  <c:v>87.782141910099995</c:v>
                </c:pt>
                <c:pt idx="1788">
                  <c:v>87.844700000000003</c:v>
                </c:pt>
                <c:pt idx="1789">
                  <c:v>87.844700000000003</c:v>
                </c:pt>
                <c:pt idx="1790">
                  <c:v>87.844700000000003</c:v>
                </c:pt>
                <c:pt idx="1791">
                  <c:v>87.844700000000003</c:v>
                </c:pt>
                <c:pt idx="1792">
                  <c:v>87.844700000000003</c:v>
                </c:pt>
                <c:pt idx="1793">
                  <c:v>87.844700000000003</c:v>
                </c:pt>
                <c:pt idx="1794">
                  <c:v>87.711718453700001</c:v>
                </c:pt>
                <c:pt idx="1795">
                  <c:v>87.836467258699997</c:v>
                </c:pt>
                <c:pt idx="1796">
                  <c:v>87.711399999999998</c:v>
                </c:pt>
                <c:pt idx="1797">
                  <c:v>87.737293658300004</c:v>
                </c:pt>
                <c:pt idx="1798">
                  <c:v>87.809900835299999</c:v>
                </c:pt>
                <c:pt idx="1799">
                  <c:v>87.754906587299999</c:v>
                </c:pt>
                <c:pt idx="1800">
                  <c:v>87.763719183600003</c:v>
                </c:pt>
                <c:pt idx="1801">
                  <c:v>87.772585099899999</c:v>
                </c:pt>
                <c:pt idx="1802">
                  <c:v>87.7814714111</c:v>
                </c:pt>
                <c:pt idx="1803">
                  <c:v>87.844700000000003</c:v>
                </c:pt>
                <c:pt idx="1804">
                  <c:v>87.844700000000003</c:v>
                </c:pt>
                <c:pt idx="1805">
                  <c:v>87.844700000000003</c:v>
                </c:pt>
                <c:pt idx="1806">
                  <c:v>87.844700000000003</c:v>
                </c:pt>
                <c:pt idx="1807">
                  <c:v>87.844700000000003</c:v>
                </c:pt>
                <c:pt idx="1808">
                  <c:v>87.844700000000003</c:v>
                </c:pt>
                <c:pt idx="1809">
                  <c:v>87.712397483900006</c:v>
                </c:pt>
                <c:pt idx="1810">
                  <c:v>87.711399999999998</c:v>
                </c:pt>
                <c:pt idx="1811">
                  <c:v>87.7274086635</c:v>
                </c:pt>
                <c:pt idx="1812">
                  <c:v>87.844700000000003</c:v>
                </c:pt>
                <c:pt idx="1813">
                  <c:v>87.844700000000003</c:v>
                </c:pt>
                <c:pt idx="1814">
                  <c:v>87.753887642099997</c:v>
                </c:pt>
                <c:pt idx="1815">
                  <c:v>87.844700000000003</c:v>
                </c:pt>
                <c:pt idx="1816">
                  <c:v>87.7715226989</c:v>
                </c:pt>
                <c:pt idx="1817">
                  <c:v>87.844700000000003</c:v>
                </c:pt>
                <c:pt idx="1818">
                  <c:v>87.844700000000003</c:v>
                </c:pt>
                <c:pt idx="1819">
                  <c:v>87.844700000000003</c:v>
                </c:pt>
                <c:pt idx="1820">
                  <c:v>87.844700000000003</c:v>
                </c:pt>
                <c:pt idx="1821">
                  <c:v>87.844700000000003</c:v>
                </c:pt>
                <c:pt idx="1822">
                  <c:v>87.844700000000003</c:v>
                </c:pt>
                <c:pt idx="1823">
                  <c:v>87.844700000000003</c:v>
                </c:pt>
                <c:pt idx="1824">
                  <c:v>87.844700000000003</c:v>
                </c:pt>
                <c:pt idx="1825">
                  <c:v>87.838335324900001</c:v>
                </c:pt>
                <c:pt idx="1826">
                  <c:v>87.844700000000003</c:v>
                </c:pt>
                <c:pt idx="1827">
                  <c:v>87.820769584100006</c:v>
                </c:pt>
                <c:pt idx="1828">
                  <c:v>87.844700000000003</c:v>
                </c:pt>
                <c:pt idx="1829">
                  <c:v>87.844700000000003</c:v>
                </c:pt>
                <c:pt idx="1830">
                  <c:v>87.844700000000003</c:v>
                </c:pt>
                <c:pt idx="1831">
                  <c:v>87.770666512999995</c:v>
                </c:pt>
                <c:pt idx="1832">
                  <c:v>87.844700000000003</c:v>
                </c:pt>
                <c:pt idx="1833">
                  <c:v>87.788169336199999</c:v>
                </c:pt>
                <c:pt idx="1834">
                  <c:v>87.844700000000003</c:v>
                </c:pt>
                <c:pt idx="1835">
                  <c:v>87.844700000000003</c:v>
                </c:pt>
                <c:pt idx="1836">
                  <c:v>87.844700000000003</c:v>
                </c:pt>
                <c:pt idx="1837">
                  <c:v>87.844700000000003</c:v>
                </c:pt>
                <c:pt idx="1838">
                  <c:v>87.844700000000003</c:v>
                </c:pt>
                <c:pt idx="1839">
                  <c:v>87.844700000000003</c:v>
                </c:pt>
                <c:pt idx="1840">
                  <c:v>87.844700000000003</c:v>
                </c:pt>
                <c:pt idx="1841">
                  <c:v>87.844700000000003</c:v>
                </c:pt>
                <c:pt idx="1842">
                  <c:v>87.822004475300005</c:v>
                </c:pt>
                <c:pt idx="1843">
                  <c:v>87.844700000000003</c:v>
                </c:pt>
                <c:pt idx="1844">
                  <c:v>87.804142008699998</c:v>
                </c:pt>
                <c:pt idx="1845">
                  <c:v>87.844700000000003</c:v>
                </c:pt>
                <c:pt idx="1846">
                  <c:v>87.844700000000003</c:v>
                </c:pt>
                <c:pt idx="1847">
                  <c:v>87.844700000000003</c:v>
                </c:pt>
                <c:pt idx="1848">
                  <c:v>87.787039885300004</c:v>
                </c:pt>
                <c:pt idx="1849">
                  <c:v>87.844700000000003</c:v>
                </c:pt>
                <c:pt idx="1850">
                  <c:v>87.844700000000003</c:v>
                </c:pt>
                <c:pt idx="1851">
                  <c:v>87.742589400699998</c:v>
                </c:pt>
                <c:pt idx="1852">
                  <c:v>87.844700000000003</c:v>
                </c:pt>
                <c:pt idx="1853">
                  <c:v>87.844700000000003</c:v>
                </c:pt>
                <c:pt idx="1854">
                  <c:v>87.844700000000003</c:v>
                </c:pt>
                <c:pt idx="1855">
                  <c:v>87.844700000000003</c:v>
                </c:pt>
                <c:pt idx="1856">
                  <c:v>87.844700000000003</c:v>
                </c:pt>
                <c:pt idx="1857">
                  <c:v>87.844700000000003</c:v>
                </c:pt>
                <c:pt idx="1858">
                  <c:v>87.844700000000003</c:v>
                </c:pt>
                <c:pt idx="1859">
                  <c:v>87.844700000000003</c:v>
                </c:pt>
                <c:pt idx="1860">
                  <c:v>87.759465847200005</c:v>
                </c:pt>
                <c:pt idx="1861">
                  <c:v>87.844700000000003</c:v>
                </c:pt>
                <c:pt idx="1862">
                  <c:v>87.777358839499996</c:v>
                </c:pt>
                <c:pt idx="1863">
                  <c:v>87.844700000000003</c:v>
                </c:pt>
                <c:pt idx="1864">
                  <c:v>87.844700000000003</c:v>
                </c:pt>
                <c:pt idx="1865">
                  <c:v>87.844700000000003</c:v>
                </c:pt>
                <c:pt idx="1866">
                  <c:v>87.844700000000003</c:v>
                </c:pt>
                <c:pt idx="1867">
                  <c:v>87.844700000000003</c:v>
                </c:pt>
                <c:pt idx="1868">
                  <c:v>87.844700000000003</c:v>
                </c:pt>
                <c:pt idx="1869">
                  <c:v>87.844700000000003</c:v>
                </c:pt>
                <c:pt idx="1870">
                  <c:v>87.844700000000003</c:v>
                </c:pt>
                <c:pt idx="1871">
                  <c:v>87.844700000000003</c:v>
                </c:pt>
                <c:pt idx="1872">
                  <c:v>87.844700000000003</c:v>
                </c:pt>
                <c:pt idx="1873">
                  <c:v>87.778800000000004</c:v>
                </c:pt>
                <c:pt idx="1874">
                  <c:v>87.778800000000004</c:v>
                </c:pt>
                <c:pt idx="1875">
                  <c:v>87.778800000000004</c:v>
                </c:pt>
                <c:pt idx="1876">
                  <c:v>87.778800000000004</c:v>
                </c:pt>
                <c:pt idx="1877">
                  <c:v>87.778800000000004</c:v>
                </c:pt>
                <c:pt idx="1878">
                  <c:v>87.778800000000004</c:v>
                </c:pt>
                <c:pt idx="1879">
                  <c:v>87.778800000000004</c:v>
                </c:pt>
                <c:pt idx="1880">
                  <c:v>87.778800000000004</c:v>
                </c:pt>
                <c:pt idx="1881">
                  <c:v>87.778800000000004</c:v>
                </c:pt>
                <c:pt idx="1882">
                  <c:v>87.778800000000004</c:v>
                </c:pt>
                <c:pt idx="1883">
                  <c:v>87.778800000000004</c:v>
                </c:pt>
                <c:pt idx="1884">
                  <c:v>87.778800000000004</c:v>
                </c:pt>
                <c:pt idx="1885">
                  <c:v>87.778800000000004</c:v>
                </c:pt>
                <c:pt idx="1886">
                  <c:v>87.778800000000004</c:v>
                </c:pt>
                <c:pt idx="1887">
                  <c:v>87.778800000000004</c:v>
                </c:pt>
                <c:pt idx="1888">
                  <c:v>87.778800000000004</c:v>
                </c:pt>
                <c:pt idx="1889">
                  <c:v>87.778800000000004</c:v>
                </c:pt>
                <c:pt idx="1890">
                  <c:v>87.778800000000004</c:v>
                </c:pt>
                <c:pt idx="1891">
                  <c:v>87.778800000000004</c:v>
                </c:pt>
                <c:pt idx="1892">
                  <c:v>87.778800000000004</c:v>
                </c:pt>
                <c:pt idx="1893">
                  <c:v>87.778800000000004</c:v>
                </c:pt>
                <c:pt idx="1894">
                  <c:v>87.778800000000004</c:v>
                </c:pt>
                <c:pt idx="1895">
                  <c:v>87.778800000000004</c:v>
                </c:pt>
                <c:pt idx="1896">
                  <c:v>87.778800000000004</c:v>
                </c:pt>
                <c:pt idx="1897">
                  <c:v>87.778800000000004</c:v>
                </c:pt>
                <c:pt idx="1898">
                  <c:v>87.778800000000004</c:v>
                </c:pt>
                <c:pt idx="1899">
                  <c:v>87.778800000000004</c:v>
                </c:pt>
                <c:pt idx="1900">
                  <c:v>87.778800000000004</c:v>
                </c:pt>
                <c:pt idx="1901">
                  <c:v>87.778800000000004</c:v>
                </c:pt>
                <c:pt idx="1902">
                  <c:v>87.778800000000004</c:v>
                </c:pt>
                <c:pt idx="1903">
                  <c:v>87.778800000000004</c:v>
                </c:pt>
                <c:pt idx="1904">
                  <c:v>87.778800000000004</c:v>
                </c:pt>
                <c:pt idx="1905">
                  <c:v>87.778800000000004</c:v>
                </c:pt>
                <c:pt idx="1906">
                  <c:v>87.778800000000004</c:v>
                </c:pt>
                <c:pt idx="1907">
                  <c:v>87.778800000000004</c:v>
                </c:pt>
                <c:pt idx="1908">
                  <c:v>87.778800000000004</c:v>
                </c:pt>
                <c:pt idx="1909">
                  <c:v>87.778800000000004</c:v>
                </c:pt>
                <c:pt idx="1910">
                  <c:v>87.778800000000004</c:v>
                </c:pt>
                <c:pt idx="1911">
                  <c:v>87.778800000000004</c:v>
                </c:pt>
                <c:pt idx="1912">
                  <c:v>87.778800000000004</c:v>
                </c:pt>
                <c:pt idx="1913">
                  <c:v>87.778800000000004</c:v>
                </c:pt>
                <c:pt idx="1914">
                  <c:v>87.778800000000004</c:v>
                </c:pt>
                <c:pt idx="1915">
                  <c:v>87.778800000000004</c:v>
                </c:pt>
                <c:pt idx="1916">
                  <c:v>87.778800000000004</c:v>
                </c:pt>
                <c:pt idx="1917">
                  <c:v>87.778800000000004</c:v>
                </c:pt>
                <c:pt idx="1918">
                  <c:v>87.778800000000004</c:v>
                </c:pt>
                <c:pt idx="1919">
                  <c:v>87.778800000000004</c:v>
                </c:pt>
                <c:pt idx="1920">
                  <c:v>87.778800000000004</c:v>
                </c:pt>
                <c:pt idx="1921">
                  <c:v>87.778800000000004</c:v>
                </c:pt>
                <c:pt idx="1922">
                  <c:v>87.778800000000004</c:v>
                </c:pt>
                <c:pt idx="1923">
                  <c:v>87.778800000000004</c:v>
                </c:pt>
                <c:pt idx="1924">
                  <c:v>87.778800000000004</c:v>
                </c:pt>
                <c:pt idx="1925">
                  <c:v>87.778800000000004</c:v>
                </c:pt>
                <c:pt idx="1926">
                  <c:v>87.778800000000004</c:v>
                </c:pt>
                <c:pt idx="1927">
                  <c:v>87.778800000000004</c:v>
                </c:pt>
                <c:pt idx="1928">
                  <c:v>87.778800000000004</c:v>
                </c:pt>
                <c:pt idx="1929">
                  <c:v>87.778800000000004</c:v>
                </c:pt>
                <c:pt idx="1930">
                  <c:v>87.778800000000004</c:v>
                </c:pt>
                <c:pt idx="1931">
                  <c:v>87.778800000000004</c:v>
                </c:pt>
                <c:pt idx="1932">
                  <c:v>87.778800000000004</c:v>
                </c:pt>
                <c:pt idx="1933">
                  <c:v>87.778800000000004</c:v>
                </c:pt>
                <c:pt idx="1934">
                  <c:v>87.778800000000004</c:v>
                </c:pt>
                <c:pt idx="1935">
                  <c:v>87.778800000000004</c:v>
                </c:pt>
                <c:pt idx="1936">
                  <c:v>87.778800000000004</c:v>
                </c:pt>
                <c:pt idx="1937">
                  <c:v>87.778800000000004</c:v>
                </c:pt>
                <c:pt idx="1938">
                  <c:v>87.778800000000004</c:v>
                </c:pt>
                <c:pt idx="1939">
                  <c:v>87.778800000000004</c:v>
                </c:pt>
                <c:pt idx="1940">
                  <c:v>87.778800000000004</c:v>
                </c:pt>
                <c:pt idx="1941">
                  <c:v>87.778800000000004</c:v>
                </c:pt>
                <c:pt idx="1942">
                  <c:v>87.778800000000004</c:v>
                </c:pt>
                <c:pt idx="1943">
                  <c:v>87.778800000000004</c:v>
                </c:pt>
                <c:pt idx="1944">
                  <c:v>87.778800000000004</c:v>
                </c:pt>
                <c:pt idx="1945">
                  <c:v>87.778800000000004</c:v>
                </c:pt>
                <c:pt idx="1946">
                  <c:v>87.778800000000004</c:v>
                </c:pt>
                <c:pt idx="1947">
                  <c:v>87.778800000000004</c:v>
                </c:pt>
                <c:pt idx="1948">
                  <c:v>87.803138570399994</c:v>
                </c:pt>
                <c:pt idx="1949">
                  <c:v>87.778800000000004</c:v>
                </c:pt>
                <c:pt idx="1950">
                  <c:v>87.820699525199998</c:v>
                </c:pt>
                <c:pt idx="1951">
                  <c:v>87.829505643600001</c:v>
                </c:pt>
                <c:pt idx="1952">
                  <c:v>87.838355451599995</c:v>
                </c:pt>
                <c:pt idx="1953">
                  <c:v>87.778800000000004</c:v>
                </c:pt>
                <c:pt idx="1954">
                  <c:v>87.778800000000004</c:v>
                </c:pt>
                <c:pt idx="1955">
                  <c:v>87.778800000000004</c:v>
                </c:pt>
                <c:pt idx="1956">
                  <c:v>87.817272955199996</c:v>
                </c:pt>
                <c:pt idx="1957">
                  <c:v>87.808360410000006</c:v>
                </c:pt>
                <c:pt idx="1958">
                  <c:v>87.799659652800003</c:v>
                </c:pt>
                <c:pt idx="1959">
                  <c:v>87.778800000000004</c:v>
                </c:pt>
                <c:pt idx="1960">
                  <c:v>87.781404193200004</c:v>
                </c:pt>
                <c:pt idx="1961">
                  <c:v>87.778800000000004</c:v>
                </c:pt>
                <c:pt idx="1962">
                  <c:v>87.778800000000004</c:v>
                </c:pt>
                <c:pt idx="1963">
                  <c:v>87.724361986999995</c:v>
                </c:pt>
                <c:pt idx="1964">
                  <c:v>87.712900000000005</c:v>
                </c:pt>
                <c:pt idx="1965">
                  <c:v>87.712900000000005</c:v>
                </c:pt>
                <c:pt idx="1966">
                  <c:v>87.762539511900002</c:v>
                </c:pt>
                <c:pt idx="1967">
                  <c:v>87.771285779099998</c:v>
                </c:pt>
                <c:pt idx="1968">
                  <c:v>87.780097930799997</c:v>
                </c:pt>
                <c:pt idx="1969">
                  <c:v>87.788896639399994</c:v>
                </c:pt>
                <c:pt idx="1970">
                  <c:v>87.797723831400006</c:v>
                </c:pt>
                <c:pt idx="1971">
                  <c:v>87.806660564699996</c:v>
                </c:pt>
                <c:pt idx="1972">
                  <c:v>87.846000000000004</c:v>
                </c:pt>
                <c:pt idx="1973">
                  <c:v>87.824340503900004</c:v>
                </c:pt>
                <c:pt idx="1974">
                  <c:v>87.846000000000004</c:v>
                </c:pt>
                <c:pt idx="1975">
                  <c:v>87.717089056299997</c:v>
                </c:pt>
                <c:pt idx="1976">
                  <c:v>87.712900000000005</c:v>
                </c:pt>
                <c:pt idx="1977">
                  <c:v>87.832554903499997</c:v>
                </c:pt>
                <c:pt idx="1978">
                  <c:v>87.712900000000005</c:v>
                </c:pt>
                <c:pt idx="1979">
                  <c:v>87.712900000000005</c:v>
                </c:pt>
                <c:pt idx="1980">
                  <c:v>87.712900000000005</c:v>
                </c:pt>
                <c:pt idx="1981">
                  <c:v>87.712900000000005</c:v>
                </c:pt>
                <c:pt idx="1982">
                  <c:v>87.712900000000005</c:v>
                </c:pt>
                <c:pt idx="1983">
                  <c:v>87.779165698400007</c:v>
                </c:pt>
                <c:pt idx="1984">
                  <c:v>87.787978648700005</c:v>
                </c:pt>
                <c:pt idx="1985">
                  <c:v>87.796784943999995</c:v>
                </c:pt>
                <c:pt idx="1986">
                  <c:v>87.805659519599999</c:v>
                </c:pt>
                <c:pt idx="1987">
                  <c:v>87.846000000000004</c:v>
                </c:pt>
                <c:pt idx="1988">
                  <c:v>87.823257868499994</c:v>
                </c:pt>
                <c:pt idx="1989">
                  <c:v>87.832047260099998</c:v>
                </c:pt>
                <c:pt idx="1990">
                  <c:v>87.840817219100003</c:v>
                </c:pt>
                <c:pt idx="1991">
                  <c:v>87.846000000000004</c:v>
                </c:pt>
                <c:pt idx="1992">
                  <c:v>87.833595878599994</c:v>
                </c:pt>
                <c:pt idx="1993">
                  <c:v>87.712900000000005</c:v>
                </c:pt>
                <c:pt idx="1994">
                  <c:v>87.815872681900004</c:v>
                </c:pt>
                <c:pt idx="1995">
                  <c:v>87.712900000000005</c:v>
                </c:pt>
                <c:pt idx="1996">
                  <c:v>87.760635782600005</c:v>
                </c:pt>
                <c:pt idx="1997">
                  <c:v>87.712900000000005</c:v>
                </c:pt>
                <c:pt idx="1998">
                  <c:v>87.780725896600003</c:v>
                </c:pt>
                <c:pt idx="1999">
                  <c:v>87.712900000000005</c:v>
                </c:pt>
                <c:pt idx="2000">
                  <c:v>87.795745432999993</c:v>
                </c:pt>
                <c:pt idx="2001">
                  <c:v>87.804564106599997</c:v>
                </c:pt>
                <c:pt idx="2002">
                  <c:v>87.813356293300004</c:v>
                </c:pt>
                <c:pt idx="2003">
                  <c:v>87.822161789999996</c:v>
                </c:pt>
                <c:pt idx="2004">
                  <c:v>87.712900000000005</c:v>
                </c:pt>
                <c:pt idx="2005">
                  <c:v>87.839973498199996</c:v>
                </c:pt>
                <c:pt idx="2006">
                  <c:v>87.846000000000004</c:v>
                </c:pt>
                <c:pt idx="2007">
                  <c:v>87.846000000000004</c:v>
                </c:pt>
                <c:pt idx="2008">
                  <c:v>87.846000000000004</c:v>
                </c:pt>
                <c:pt idx="2009">
                  <c:v>87.846000000000004</c:v>
                </c:pt>
                <c:pt idx="2010">
                  <c:v>87.846000000000004</c:v>
                </c:pt>
                <c:pt idx="2011">
                  <c:v>87.759465833600004</c:v>
                </c:pt>
                <c:pt idx="2012">
                  <c:v>87.846000000000004</c:v>
                </c:pt>
                <c:pt idx="2013">
                  <c:v>87.846000000000004</c:v>
                </c:pt>
                <c:pt idx="2014">
                  <c:v>87.846000000000004</c:v>
                </c:pt>
                <c:pt idx="2015">
                  <c:v>87.846000000000004</c:v>
                </c:pt>
                <c:pt idx="2016">
                  <c:v>87.846000000000004</c:v>
                </c:pt>
                <c:pt idx="2017">
                  <c:v>87.846000000000004</c:v>
                </c:pt>
                <c:pt idx="2018">
                  <c:v>87.846000000000004</c:v>
                </c:pt>
                <c:pt idx="2019">
                  <c:v>87.846000000000004</c:v>
                </c:pt>
                <c:pt idx="2020">
                  <c:v>87.846000000000004</c:v>
                </c:pt>
                <c:pt idx="2021">
                  <c:v>87.846000000000004</c:v>
                </c:pt>
                <c:pt idx="2022">
                  <c:v>87.846000000000004</c:v>
                </c:pt>
                <c:pt idx="2023">
                  <c:v>87.846000000000004</c:v>
                </c:pt>
                <c:pt idx="2024">
                  <c:v>87.846000000000004</c:v>
                </c:pt>
                <c:pt idx="2025">
                  <c:v>87.809254018199994</c:v>
                </c:pt>
                <c:pt idx="2026">
                  <c:v>87.846000000000004</c:v>
                </c:pt>
                <c:pt idx="2027">
                  <c:v>87.846000000000004</c:v>
                </c:pt>
                <c:pt idx="2028">
                  <c:v>87.846000000000004</c:v>
                </c:pt>
                <c:pt idx="2029">
                  <c:v>87.846000000000004</c:v>
                </c:pt>
                <c:pt idx="2030">
                  <c:v>87.7650451194</c:v>
                </c:pt>
                <c:pt idx="2031">
                  <c:v>87.846000000000004</c:v>
                </c:pt>
                <c:pt idx="2032">
                  <c:v>87.747517047299993</c:v>
                </c:pt>
                <c:pt idx="2033">
                  <c:v>87.846000000000004</c:v>
                </c:pt>
                <c:pt idx="2034">
                  <c:v>87.846000000000004</c:v>
                </c:pt>
                <c:pt idx="2035">
                  <c:v>87.721098294499996</c:v>
                </c:pt>
                <c:pt idx="2036">
                  <c:v>87.846000000000004</c:v>
                </c:pt>
                <c:pt idx="2037">
                  <c:v>87.722411858399994</c:v>
                </c:pt>
                <c:pt idx="2038">
                  <c:v>87.846000000000004</c:v>
                </c:pt>
                <c:pt idx="2039">
                  <c:v>87.846000000000004</c:v>
                </c:pt>
                <c:pt idx="2040">
                  <c:v>87.846000000000004</c:v>
                </c:pt>
                <c:pt idx="2041">
                  <c:v>87.846000000000004</c:v>
                </c:pt>
                <c:pt idx="2042">
                  <c:v>87.7925246792</c:v>
                </c:pt>
                <c:pt idx="2043">
                  <c:v>87.846000000000004</c:v>
                </c:pt>
                <c:pt idx="2044">
                  <c:v>87.846000000000004</c:v>
                </c:pt>
                <c:pt idx="2045">
                  <c:v>87.846000000000004</c:v>
                </c:pt>
                <c:pt idx="2046">
                  <c:v>87.846000000000004</c:v>
                </c:pt>
                <c:pt idx="2047">
                  <c:v>87.748363297099999</c:v>
                </c:pt>
                <c:pt idx="2048">
                  <c:v>87.846000000000004</c:v>
                </c:pt>
                <c:pt idx="2049">
                  <c:v>87.730533753499998</c:v>
                </c:pt>
                <c:pt idx="2050">
                  <c:v>87.846000000000004</c:v>
                </c:pt>
                <c:pt idx="2051">
                  <c:v>87.979100000000003</c:v>
                </c:pt>
                <c:pt idx="2052">
                  <c:v>88.112200000000001</c:v>
                </c:pt>
                <c:pt idx="2053">
                  <c:v>88.112200000000001</c:v>
                </c:pt>
                <c:pt idx="2054">
                  <c:v>88.972800000000007</c:v>
                </c:pt>
                <c:pt idx="2055">
                  <c:v>88.972800000000007</c:v>
                </c:pt>
                <c:pt idx="2056">
                  <c:v>89.016990316800005</c:v>
                </c:pt>
                <c:pt idx="2057">
                  <c:v>88.972800000000007</c:v>
                </c:pt>
                <c:pt idx="2058">
                  <c:v>89.034826675199994</c:v>
                </c:pt>
                <c:pt idx="2059">
                  <c:v>89.043725164799994</c:v>
                </c:pt>
                <c:pt idx="2060">
                  <c:v>89.107200000000006</c:v>
                </c:pt>
                <c:pt idx="2061">
                  <c:v>89.107200000000006</c:v>
                </c:pt>
                <c:pt idx="2062">
                  <c:v>89.107200000000006</c:v>
                </c:pt>
                <c:pt idx="2063">
                  <c:v>89.107200000000006</c:v>
                </c:pt>
                <c:pt idx="2064">
                  <c:v>88.991864640000003</c:v>
                </c:pt>
                <c:pt idx="2065">
                  <c:v>89.107200000000006</c:v>
                </c:pt>
                <c:pt idx="2066">
                  <c:v>89.107200000000006</c:v>
                </c:pt>
                <c:pt idx="2067">
                  <c:v>89.099600486400007</c:v>
                </c:pt>
                <c:pt idx="2068">
                  <c:v>89.090720544000007</c:v>
                </c:pt>
                <c:pt idx="2069">
                  <c:v>88.9981577856</c:v>
                </c:pt>
                <c:pt idx="2070">
                  <c:v>89.072811475199998</c:v>
                </c:pt>
                <c:pt idx="2071">
                  <c:v>89.015948985600005</c:v>
                </c:pt>
                <c:pt idx="2072">
                  <c:v>89.107200000000006</c:v>
                </c:pt>
                <c:pt idx="2073">
                  <c:v>89.033705241600003</c:v>
                </c:pt>
                <c:pt idx="2074">
                  <c:v>89.042603596800006</c:v>
                </c:pt>
                <c:pt idx="2075">
                  <c:v>89.107200000000006</c:v>
                </c:pt>
                <c:pt idx="2076">
                  <c:v>89.060610643199993</c:v>
                </c:pt>
                <c:pt idx="2077">
                  <c:v>89.107200000000006</c:v>
                </c:pt>
                <c:pt idx="2078">
                  <c:v>89.107200000000006</c:v>
                </c:pt>
                <c:pt idx="2079">
                  <c:v>89.107200000000006</c:v>
                </c:pt>
                <c:pt idx="2080">
                  <c:v>89.107200000000006</c:v>
                </c:pt>
                <c:pt idx="2081">
                  <c:v>89.105113171200003</c:v>
                </c:pt>
                <c:pt idx="2082">
                  <c:v>89.107200000000006</c:v>
                </c:pt>
                <c:pt idx="2083">
                  <c:v>89.107200000000006</c:v>
                </c:pt>
                <c:pt idx="2084">
                  <c:v>98.322900000000004</c:v>
                </c:pt>
                <c:pt idx="2085">
                  <c:v>98.286219033099997</c:v>
                </c:pt>
                <c:pt idx="2086">
                  <c:v>98.322900000000004</c:v>
                </c:pt>
                <c:pt idx="2087">
                  <c:v>98.266597015200006</c:v>
                </c:pt>
                <c:pt idx="2088">
                  <c:v>98.322900000000004</c:v>
                </c:pt>
                <c:pt idx="2089">
                  <c:v>98.322900000000004</c:v>
                </c:pt>
                <c:pt idx="2090">
                  <c:v>98.322900000000004</c:v>
                </c:pt>
                <c:pt idx="2091">
                  <c:v>98.322900000000004</c:v>
                </c:pt>
                <c:pt idx="2092">
                  <c:v>98.322900000000004</c:v>
                </c:pt>
                <c:pt idx="2093">
                  <c:v>98.322900000000004</c:v>
                </c:pt>
                <c:pt idx="2094">
                  <c:v>98.322900000000004</c:v>
                </c:pt>
                <c:pt idx="2095">
                  <c:v>98.322900000000004</c:v>
                </c:pt>
                <c:pt idx="2096">
                  <c:v>98.322900000000004</c:v>
                </c:pt>
                <c:pt idx="2097">
                  <c:v>98.322900000000004</c:v>
                </c:pt>
                <c:pt idx="2098">
                  <c:v>98.322900000000004</c:v>
                </c:pt>
                <c:pt idx="2099">
                  <c:v>98.322900000000004</c:v>
                </c:pt>
                <c:pt idx="2100">
                  <c:v>98.322900000000004</c:v>
                </c:pt>
                <c:pt idx="2101">
                  <c:v>98.322900000000004</c:v>
                </c:pt>
                <c:pt idx="2102">
                  <c:v>98.322900000000004</c:v>
                </c:pt>
                <c:pt idx="2103">
                  <c:v>98.322900000000004</c:v>
                </c:pt>
                <c:pt idx="2104">
                  <c:v>98.322900000000004</c:v>
                </c:pt>
                <c:pt idx="2105">
                  <c:v>98.322900000000004</c:v>
                </c:pt>
                <c:pt idx="2106">
                  <c:v>98.322900000000004</c:v>
                </c:pt>
                <c:pt idx="2107">
                  <c:v>98.322900000000004</c:v>
                </c:pt>
                <c:pt idx="2108">
                  <c:v>98.322900000000004</c:v>
                </c:pt>
                <c:pt idx="2109">
                  <c:v>98.322900000000004</c:v>
                </c:pt>
                <c:pt idx="2110">
                  <c:v>98.322900000000004</c:v>
                </c:pt>
                <c:pt idx="2111">
                  <c:v>98.322900000000004</c:v>
                </c:pt>
                <c:pt idx="2112">
                  <c:v>98.322900000000004</c:v>
                </c:pt>
                <c:pt idx="2113">
                  <c:v>98.322900000000004</c:v>
                </c:pt>
                <c:pt idx="2114">
                  <c:v>98.765049395999995</c:v>
                </c:pt>
                <c:pt idx="2115">
                  <c:v>98.853300000000004</c:v>
                </c:pt>
                <c:pt idx="2116">
                  <c:v>98.897831547899997</c:v>
                </c:pt>
                <c:pt idx="2117">
                  <c:v>98.853300000000004</c:v>
                </c:pt>
                <c:pt idx="2118">
                  <c:v>98.917647087000006</c:v>
                </c:pt>
                <c:pt idx="2119">
                  <c:v>98.927435352900005</c:v>
                </c:pt>
                <c:pt idx="2120">
                  <c:v>99.002399999999994</c:v>
                </c:pt>
                <c:pt idx="2121">
                  <c:v>99.002399999999994</c:v>
                </c:pt>
                <c:pt idx="2122">
                  <c:v>99.002399999999994</c:v>
                </c:pt>
                <c:pt idx="2123">
                  <c:v>99.002399999999994</c:v>
                </c:pt>
                <c:pt idx="2124">
                  <c:v>98.8789671177</c:v>
                </c:pt>
                <c:pt idx="2125">
                  <c:v>98.853300000000004</c:v>
                </c:pt>
                <c:pt idx="2126">
                  <c:v>98.859194668499995</c:v>
                </c:pt>
                <c:pt idx="2127">
                  <c:v>99.002399999999994</c:v>
                </c:pt>
                <c:pt idx="2128">
                  <c:v>99.002399999999994</c:v>
                </c:pt>
                <c:pt idx="2129">
                  <c:v>98.876980062000001</c:v>
                </c:pt>
                <c:pt idx="2130">
                  <c:v>99.002399999999994</c:v>
                </c:pt>
                <c:pt idx="2131">
                  <c:v>98.896731935399998</c:v>
                </c:pt>
                <c:pt idx="2132">
                  <c:v>99.002399999999994</c:v>
                </c:pt>
                <c:pt idx="2133">
                  <c:v>99.002399999999994</c:v>
                </c:pt>
                <c:pt idx="2134">
                  <c:v>99.002399999999994</c:v>
                </c:pt>
                <c:pt idx="2135">
                  <c:v>99.002399999999994</c:v>
                </c:pt>
                <c:pt idx="2136">
                  <c:v>98.909582864399994</c:v>
                </c:pt>
                <c:pt idx="2137">
                  <c:v>98.899746588300005</c:v>
                </c:pt>
                <c:pt idx="2138">
                  <c:v>98.889871397099995</c:v>
                </c:pt>
                <c:pt idx="2139">
                  <c:v>99.002399999999994</c:v>
                </c:pt>
                <c:pt idx="2140">
                  <c:v>98.870037071400006</c:v>
                </c:pt>
                <c:pt idx="2141">
                  <c:v>98.860231509900004</c:v>
                </c:pt>
                <c:pt idx="2142">
                  <c:v>99.002399999999994</c:v>
                </c:pt>
                <c:pt idx="2143">
                  <c:v>98.866102024200003</c:v>
                </c:pt>
                <c:pt idx="2144">
                  <c:v>99.002399999999994</c:v>
                </c:pt>
                <c:pt idx="2145">
                  <c:v>99.799199999999999</c:v>
                </c:pt>
                <c:pt idx="2146">
                  <c:v>99.799199999999999</c:v>
                </c:pt>
                <c:pt idx="2147">
                  <c:v>99.799199999999999</c:v>
                </c:pt>
                <c:pt idx="2148">
                  <c:v>99.799199999999999</c:v>
                </c:pt>
                <c:pt idx="2149">
                  <c:v>99.799199999999999</c:v>
                </c:pt>
                <c:pt idx="2150">
                  <c:v>99.799199999999999</c:v>
                </c:pt>
                <c:pt idx="2151">
                  <c:v>99.799199999999999</c:v>
                </c:pt>
                <c:pt idx="2152">
                  <c:v>99.799199999999999</c:v>
                </c:pt>
                <c:pt idx="2153">
                  <c:v>99.686825950499994</c:v>
                </c:pt>
                <c:pt idx="2154">
                  <c:v>99.799199999999999</c:v>
                </c:pt>
                <c:pt idx="2155">
                  <c:v>99.666888956099996</c:v>
                </c:pt>
                <c:pt idx="2156">
                  <c:v>99.799199999999999</c:v>
                </c:pt>
                <c:pt idx="2157">
                  <c:v>99.799199999999999</c:v>
                </c:pt>
                <c:pt idx="2158">
                  <c:v>99.660620093399999</c:v>
                </c:pt>
                <c:pt idx="2159">
                  <c:v>99.799199999999999</c:v>
                </c:pt>
                <c:pt idx="2160">
                  <c:v>99.680516957699993</c:v>
                </c:pt>
                <c:pt idx="2161">
                  <c:v>99.799199999999999</c:v>
                </c:pt>
                <c:pt idx="2162">
                  <c:v>99.799199999999999</c:v>
                </c:pt>
                <c:pt idx="2163">
                  <c:v>99.799199999999999</c:v>
                </c:pt>
                <c:pt idx="2164">
                  <c:v>99.799199999999999</c:v>
                </c:pt>
                <c:pt idx="2165">
                  <c:v>99.799199999999999</c:v>
                </c:pt>
                <c:pt idx="2166">
                  <c:v>99.799199999999999</c:v>
                </c:pt>
                <c:pt idx="2167">
                  <c:v>99.799199999999999</c:v>
                </c:pt>
                <c:pt idx="2168">
                  <c:v>99.799199999999999</c:v>
                </c:pt>
                <c:pt idx="2169">
                  <c:v>99.799199999999999</c:v>
                </c:pt>
                <c:pt idx="2170">
                  <c:v>99.799199999999999</c:v>
                </c:pt>
                <c:pt idx="2171">
                  <c:v>99.791069521500006</c:v>
                </c:pt>
                <c:pt idx="2172">
                  <c:v>99.799199999999999</c:v>
                </c:pt>
                <c:pt idx="2173">
                  <c:v>99.799199999999999</c:v>
                </c:pt>
                <c:pt idx="2174">
                  <c:v>99.799199999999999</c:v>
                </c:pt>
                <c:pt idx="2175">
                  <c:v>99.799199999999999</c:v>
                </c:pt>
                <c:pt idx="2176">
                  <c:v>99.799199999999999</c:v>
                </c:pt>
                <c:pt idx="2177">
                  <c:v>99.799199999999999</c:v>
                </c:pt>
                <c:pt idx="2178">
                  <c:v>99.799199999999999</c:v>
                </c:pt>
                <c:pt idx="2179">
                  <c:v>99.799199999999999</c:v>
                </c:pt>
                <c:pt idx="2180">
                  <c:v>99.7188652512</c:v>
                </c:pt>
                <c:pt idx="2181">
                  <c:v>99.799199999999999</c:v>
                </c:pt>
                <c:pt idx="2182">
                  <c:v>99.699084568800004</c:v>
                </c:pt>
                <c:pt idx="2183">
                  <c:v>99.799199999999999</c:v>
                </c:pt>
                <c:pt idx="2184">
                  <c:v>99.799199999999999</c:v>
                </c:pt>
                <c:pt idx="2185">
                  <c:v>99.799199999999999</c:v>
                </c:pt>
                <c:pt idx="2186">
                  <c:v>99.799199999999999</c:v>
                </c:pt>
                <c:pt idx="2187">
                  <c:v>99.799199999999999</c:v>
                </c:pt>
                <c:pt idx="2188">
                  <c:v>99.799199999999999</c:v>
                </c:pt>
                <c:pt idx="2189">
                  <c:v>99.799199999999999</c:v>
                </c:pt>
                <c:pt idx="2190">
                  <c:v>99.799199999999999</c:v>
                </c:pt>
                <c:pt idx="2191">
                  <c:v>99.799199999999999</c:v>
                </c:pt>
                <c:pt idx="2192">
                  <c:v>99.749861169300004</c:v>
                </c:pt>
                <c:pt idx="2193">
                  <c:v>99.799199999999999</c:v>
                </c:pt>
                <c:pt idx="2194">
                  <c:v>99.799199999999999</c:v>
                </c:pt>
                <c:pt idx="2195">
                  <c:v>99.799199999999999</c:v>
                </c:pt>
                <c:pt idx="2196">
                  <c:v>99.799199999999999</c:v>
                </c:pt>
                <c:pt idx="2197">
                  <c:v>99.799199999999999</c:v>
                </c:pt>
                <c:pt idx="2198">
                  <c:v>99.799199999999999</c:v>
                </c:pt>
                <c:pt idx="2199">
                  <c:v>99.799199999999999</c:v>
                </c:pt>
                <c:pt idx="2200">
                  <c:v>99.799199999999999</c:v>
                </c:pt>
                <c:pt idx="2201">
                  <c:v>99.799199999999999</c:v>
                </c:pt>
                <c:pt idx="2202">
                  <c:v>99.799199999999999</c:v>
                </c:pt>
                <c:pt idx="2203">
                  <c:v>99.799199999999999</c:v>
                </c:pt>
                <c:pt idx="2204">
                  <c:v>99.799199999999999</c:v>
                </c:pt>
                <c:pt idx="2205">
                  <c:v>99.732799999999997</c:v>
                </c:pt>
                <c:pt idx="2206">
                  <c:v>99.732799999999997</c:v>
                </c:pt>
                <c:pt idx="2207">
                  <c:v>99.732799999999997</c:v>
                </c:pt>
                <c:pt idx="2208">
                  <c:v>99.732799999999997</c:v>
                </c:pt>
                <c:pt idx="2209">
                  <c:v>99.732799999999997</c:v>
                </c:pt>
                <c:pt idx="2210">
                  <c:v>99.732799999999997</c:v>
                </c:pt>
                <c:pt idx="2211">
                  <c:v>99.732799999999997</c:v>
                </c:pt>
                <c:pt idx="2212">
                  <c:v>99.732799999999997</c:v>
                </c:pt>
                <c:pt idx="2213">
                  <c:v>99.732799999999997</c:v>
                </c:pt>
                <c:pt idx="2214">
                  <c:v>99.732799999999997</c:v>
                </c:pt>
                <c:pt idx="2215">
                  <c:v>99.732799999999997</c:v>
                </c:pt>
                <c:pt idx="2216">
                  <c:v>99.732799999999997</c:v>
                </c:pt>
                <c:pt idx="2217">
                  <c:v>99.732799999999997</c:v>
                </c:pt>
                <c:pt idx="2218">
                  <c:v>99.732799999999997</c:v>
                </c:pt>
                <c:pt idx="2219">
                  <c:v>99.732799999999997</c:v>
                </c:pt>
                <c:pt idx="2220">
                  <c:v>99.732799999999997</c:v>
                </c:pt>
                <c:pt idx="2221">
                  <c:v>99.732799999999997</c:v>
                </c:pt>
                <c:pt idx="2222">
                  <c:v>99.732799999999997</c:v>
                </c:pt>
                <c:pt idx="2223">
                  <c:v>99.826268408600001</c:v>
                </c:pt>
                <c:pt idx="2224">
                  <c:v>99.816279207400001</c:v>
                </c:pt>
                <c:pt idx="2225">
                  <c:v>99.732799999999997</c:v>
                </c:pt>
                <c:pt idx="2226">
                  <c:v>99.732799999999997</c:v>
                </c:pt>
                <c:pt idx="2227">
                  <c:v>99.732799999999997</c:v>
                </c:pt>
                <c:pt idx="2228">
                  <c:v>99.732799999999997</c:v>
                </c:pt>
                <c:pt idx="2229">
                  <c:v>99.732799999999997</c:v>
                </c:pt>
                <c:pt idx="2230">
                  <c:v>99.859274708399994</c:v>
                </c:pt>
                <c:pt idx="2231">
                  <c:v>99.732799999999997</c:v>
                </c:pt>
                <c:pt idx="2232">
                  <c:v>99.732799999999997</c:v>
                </c:pt>
                <c:pt idx="2233">
                  <c:v>99.732799999999997</c:v>
                </c:pt>
                <c:pt idx="2234">
                  <c:v>99.732799999999997</c:v>
                </c:pt>
                <c:pt idx="2235">
                  <c:v>99.732799999999997</c:v>
                </c:pt>
                <c:pt idx="2236">
                  <c:v>99.732799999999997</c:v>
                </c:pt>
                <c:pt idx="2237">
                  <c:v>99.778429408199997</c:v>
                </c:pt>
                <c:pt idx="2238">
                  <c:v>99.788346062800002</c:v>
                </c:pt>
                <c:pt idx="2239">
                  <c:v>99.798331809399997</c:v>
                </c:pt>
                <c:pt idx="2240">
                  <c:v>99.807609062599994</c:v>
                </c:pt>
                <c:pt idx="2241">
                  <c:v>99.797702170999997</c:v>
                </c:pt>
                <c:pt idx="2242">
                  <c:v>99.787701404399996</c:v>
                </c:pt>
                <c:pt idx="2243">
                  <c:v>99.777655277400001</c:v>
                </c:pt>
                <c:pt idx="2244">
                  <c:v>99.732799999999997</c:v>
                </c:pt>
                <c:pt idx="2245">
                  <c:v>99.757957748999999</c:v>
                </c:pt>
                <c:pt idx="2246">
                  <c:v>99.732799999999997</c:v>
                </c:pt>
                <c:pt idx="2247">
                  <c:v>99.732799999999997</c:v>
                </c:pt>
                <c:pt idx="2248">
                  <c:v>99.882999999999996</c:v>
                </c:pt>
                <c:pt idx="2249">
                  <c:v>99.868452979799997</c:v>
                </c:pt>
                <c:pt idx="2250">
                  <c:v>99.858471138400006</c:v>
                </c:pt>
                <c:pt idx="2251">
                  <c:v>99.848572958399998</c:v>
                </c:pt>
                <c:pt idx="2252">
                  <c:v>99.838721790999998</c:v>
                </c:pt>
                <c:pt idx="2253">
                  <c:v>99.732799999999997</c:v>
                </c:pt>
                <c:pt idx="2254">
                  <c:v>99.732799999999997</c:v>
                </c:pt>
                <c:pt idx="2255">
                  <c:v>99.732799999999997</c:v>
                </c:pt>
                <c:pt idx="2256">
                  <c:v>99.816980190799995</c:v>
                </c:pt>
                <c:pt idx="2257">
                  <c:v>99.826712249600007</c:v>
                </c:pt>
                <c:pt idx="2258">
                  <c:v>99.836647979600002</c:v>
                </c:pt>
                <c:pt idx="2259">
                  <c:v>99.882999999999996</c:v>
                </c:pt>
                <c:pt idx="2260">
                  <c:v>99.882999999999996</c:v>
                </c:pt>
                <c:pt idx="2261">
                  <c:v>99.749346332399995</c:v>
                </c:pt>
                <c:pt idx="2262">
                  <c:v>99.882999999999996</c:v>
                </c:pt>
                <c:pt idx="2263">
                  <c:v>99.732799999999997</c:v>
                </c:pt>
                <c:pt idx="2264">
                  <c:v>99.746121838799993</c:v>
                </c:pt>
                <c:pt idx="2265">
                  <c:v>99.676731176000004</c:v>
                </c:pt>
                <c:pt idx="2266">
                  <c:v>99.699533524299994</c:v>
                </c:pt>
                <c:pt idx="2267">
                  <c:v>99.709460387799993</c:v>
                </c:pt>
                <c:pt idx="2268">
                  <c:v>99.719472808299997</c:v>
                </c:pt>
                <c:pt idx="2269">
                  <c:v>99.816500000000005</c:v>
                </c:pt>
                <c:pt idx="2270">
                  <c:v>99.816500000000005</c:v>
                </c:pt>
                <c:pt idx="2271">
                  <c:v>99.816500000000005</c:v>
                </c:pt>
                <c:pt idx="2272">
                  <c:v>99.723818803699999</c:v>
                </c:pt>
                <c:pt idx="2273">
                  <c:v>99.713817190399993</c:v>
                </c:pt>
                <c:pt idx="2274">
                  <c:v>99.666399999999996</c:v>
                </c:pt>
                <c:pt idx="2275">
                  <c:v>99.694043316600002</c:v>
                </c:pt>
                <c:pt idx="2276">
                  <c:v>99.798811315400002</c:v>
                </c:pt>
                <c:pt idx="2277">
                  <c:v>99.808705907399997</c:v>
                </c:pt>
                <c:pt idx="2278">
                  <c:v>99.8143678295</c:v>
                </c:pt>
                <c:pt idx="2279">
                  <c:v>99.816500000000005</c:v>
                </c:pt>
                <c:pt idx="2280">
                  <c:v>99.794390119900001</c:v>
                </c:pt>
                <c:pt idx="2281">
                  <c:v>99.698399218600002</c:v>
                </c:pt>
                <c:pt idx="2282">
                  <c:v>99.708313323599995</c:v>
                </c:pt>
                <c:pt idx="2283">
                  <c:v>99.7181828489</c:v>
                </c:pt>
                <c:pt idx="2284">
                  <c:v>99.816500000000005</c:v>
                </c:pt>
                <c:pt idx="2285">
                  <c:v>99.816500000000005</c:v>
                </c:pt>
                <c:pt idx="2286">
                  <c:v>99.816500000000005</c:v>
                </c:pt>
                <c:pt idx="2287">
                  <c:v>99.816500000000005</c:v>
                </c:pt>
                <c:pt idx="2288">
                  <c:v>99.715087937000007</c:v>
                </c:pt>
                <c:pt idx="2289">
                  <c:v>99.705181637199999</c:v>
                </c:pt>
                <c:pt idx="2290">
                  <c:v>99.816500000000005</c:v>
                </c:pt>
                <c:pt idx="2291">
                  <c:v>99.816500000000005</c:v>
                </c:pt>
                <c:pt idx="2292">
                  <c:v>99.816500000000005</c:v>
                </c:pt>
                <c:pt idx="2293">
                  <c:v>99.815590544100004</c:v>
                </c:pt>
                <c:pt idx="2294">
                  <c:v>99.677296059200003</c:v>
                </c:pt>
                <c:pt idx="2295">
                  <c:v>99.816500000000005</c:v>
                </c:pt>
                <c:pt idx="2296">
                  <c:v>99.6970880951</c:v>
                </c:pt>
                <c:pt idx="2297">
                  <c:v>99.816500000000005</c:v>
                </c:pt>
                <c:pt idx="2298">
                  <c:v>99.816500000000005</c:v>
                </c:pt>
                <c:pt idx="2299">
                  <c:v>99.816500000000005</c:v>
                </c:pt>
                <c:pt idx="2300">
                  <c:v>99.816500000000005</c:v>
                </c:pt>
                <c:pt idx="2301">
                  <c:v>99.736149518700003</c:v>
                </c:pt>
                <c:pt idx="2302">
                  <c:v>99.816500000000005</c:v>
                </c:pt>
                <c:pt idx="2303">
                  <c:v>99.816500000000005</c:v>
                </c:pt>
                <c:pt idx="2304">
                  <c:v>99.816500000000005</c:v>
                </c:pt>
                <c:pt idx="2305">
                  <c:v>99.816500000000005</c:v>
                </c:pt>
                <c:pt idx="2306">
                  <c:v>99.816500000000005</c:v>
                </c:pt>
                <c:pt idx="2307">
                  <c:v>99.816500000000005</c:v>
                </c:pt>
                <c:pt idx="2308">
                  <c:v>99.816500000000005</c:v>
                </c:pt>
                <c:pt idx="2309">
                  <c:v>99.816500000000005</c:v>
                </c:pt>
                <c:pt idx="2310">
                  <c:v>99.816500000000005</c:v>
                </c:pt>
                <c:pt idx="2311">
                  <c:v>99.816500000000005</c:v>
                </c:pt>
                <c:pt idx="2312">
                  <c:v>99.705947147200007</c:v>
                </c:pt>
                <c:pt idx="2313">
                  <c:v>99.816500000000005</c:v>
                </c:pt>
                <c:pt idx="2314">
                  <c:v>99.816500000000005</c:v>
                </c:pt>
                <c:pt idx="2315">
                  <c:v>99.816500000000005</c:v>
                </c:pt>
                <c:pt idx="2316">
                  <c:v>99.816500000000005</c:v>
                </c:pt>
                <c:pt idx="2317">
                  <c:v>99.816500000000005</c:v>
                </c:pt>
                <c:pt idx="2318">
                  <c:v>99.816500000000005</c:v>
                </c:pt>
                <c:pt idx="2319">
                  <c:v>99.707402817000002</c:v>
                </c:pt>
                <c:pt idx="2320">
                  <c:v>99.816500000000005</c:v>
                </c:pt>
                <c:pt idx="2321">
                  <c:v>99.687557495600004</c:v>
                </c:pt>
                <c:pt idx="2322">
                  <c:v>99.816500000000005</c:v>
                </c:pt>
                <c:pt idx="2323">
                  <c:v>99.816500000000005</c:v>
                </c:pt>
                <c:pt idx="2324">
                  <c:v>99.816500000000005</c:v>
                </c:pt>
                <c:pt idx="2325">
                  <c:v>99.816500000000005</c:v>
                </c:pt>
                <c:pt idx="2326">
                  <c:v>99.816500000000005</c:v>
                </c:pt>
                <c:pt idx="2327">
                  <c:v>99.816500000000005</c:v>
                </c:pt>
                <c:pt idx="2328">
                  <c:v>99.816500000000005</c:v>
                </c:pt>
                <c:pt idx="2329">
                  <c:v>99.758180746400001</c:v>
                </c:pt>
                <c:pt idx="2330">
                  <c:v>99.816500000000005</c:v>
                </c:pt>
                <c:pt idx="2331">
                  <c:v>99.816500000000005</c:v>
                </c:pt>
                <c:pt idx="2332">
                  <c:v>99.816500000000005</c:v>
                </c:pt>
                <c:pt idx="2333">
                  <c:v>99.816500000000005</c:v>
                </c:pt>
                <c:pt idx="2334">
                  <c:v>99.816500000000005</c:v>
                </c:pt>
                <c:pt idx="2335">
                  <c:v>99.816500000000005</c:v>
                </c:pt>
                <c:pt idx="2336">
                  <c:v>99.816500000000005</c:v>
                </c:pt>
                <c:pt idx="2337">
                  <c:v>99.678715705000002</c:v>
                </c:pt>
                <c:pt idx="2338">
                  <c:v>99.816500000000005</c:v>
                </c:pt>
                <c:pt idx="2339">
                  <c:v>99.674213905800002</c:v>
                </c:pt>
                <c:pt idx="2340">
                  <c:v>99.816500000000005</c:v>
                </c:pt>
                <c:pt idx="2341">
                  <c:v>99.816500000000005</c:v>
                </c:pt>
                <c:pt idx="2342">
                  <c:v>99.816500000000005</c:v>
                </c:pt>
                <c:pt idx="2343">
                  <c:v>99.816500000000005</c:v>
                </c:pt>
                <c:pt idx="2344">
                  <c:v>99.816500000000005</c:v>
                </c:pt>
                <c:pt idx="2345">
                  <c:v>99.816500000000005</c:v>
                </c:pt>
                <c:pt idx="2346">
                  <c:v>99.816500000000005</c:v>
                </c:pt>
                <c:pt idx="2347">
                  <c:v>99.816500000000005</c:v>
                </c:pt>
                <c:pt idx="2348">
                  <c:v>99.816500000000005</c:v>
                </c:pt>
                <c:pt idx="2349">
                  <c:v>99.816500000000005</c:v>
                </c:pt>
                <c:pt idx="2350">
                  <c:v>99.816500000000005</c:v>
                </c:pt>
                <c:pt idx="2351">
                  <c:v>99.816500000000005</c:v>
                </c:pt>
                <c:pt idx="2352">
                  <c:v>99.816500000000005</c:v>
                </c:pt>
                <c:pt idx="2353">
                  <c:v>99.816500000000005</c:v>
                </c:pt>
                <c:pt idx="2354">
                  <c:v>99.816500000000005</c:v>
                </c:pt>
                <c:pt idx="2355">
                  <c:v>99.816500000000005</c:v>
                </c:pt>
                <c:pt idx="2356">
                  <c:v>99.816500000000005</c:v>
                </c:pt>
                <c:pt idx="2357">
                  <c:v>99.852881988500002</c:v>
                </c:pt>
                <c:pt idx="2358">
                  <c:v>99.816500000000005</c:v>
                </c:pt>
                <c:pt idx="2359">
                  <c:v>99.910532396500003</c:v>
                </c:pt>
                <c:pt idx="2360">
                  <c:v>99.900588271499998</c:v>
                </c:pt>
                <c:pt idx="2361">
                  <c:v>99.890670263900006</c:v>
                </c:pt>
                <c:pt idx="2362">
                  <c:v>99.816500000000005</c:v>
                </c:pt>
                <c:pt idx="2363">
                  <c:v>99.816500000000005</c:v>
                </c:pt>
                <c:pt idx="2364">
                  <c:v>99.922182858300005</c:v>
                </c:pt>
                <c:pt idx="2365">
                  <c:v>99.816500000000005</c:v>
                </c:pt>
                <c:pt idx="2366">
                  <c:v>99.816500000000005</c:v>
                </c:pt>
                <c:pt idx="2367">
                  <c:v>99.952296970999996</c:v>
                </c:pt>
                <c:pt idx="2368">
                  <c:v>99.961894515099999</c:v>
                </c:pt>
                <c:pt idx="2369">
                  <c:v>99.961136660199998</c:v>
                </c:pt>
                <c:pt idx="2370">
                  <c:v>99.816500000000005</c:v>
                </c:pt>
                <c:pt idx="2371">
                  <c:v>99.816500000000005</c:v>
                </c:pt>
                <c:pt idx="2372">
                  <c:v>99.851535291299996</c:v>
                </c:pt>
                <c:pt idx="2373">
                  <c:v>99.861491124099999</c:v>
                </c:pt>
                <c:pt idx="2374">
                  <c:v>99.9117552612</c:v>
                </c:pt>
                <c:pt idx="2375">
                  <c:v>99.901688654599994</c:v>
                </c:pt>
                <c:pt idx="2376">
                  <c:v>99.8918557537</c:v>
                </c:pt>
                <c:pt idx="2377">
                  <c:v>99.816500000000005</c:v>
                </c:pt>
                <c:pt idx="2378">
                  <c:v>99.816500000000005</c:v>
                </c:pt>
                <c:pt idx="2379">
                  <c:v>99.816500000000005</c:v>
                </c:pt>
                <c:pt idx="2380">
                  <c:v>99.930916576900003</c:v>
                </c:pt>
                <c:pt idx="2381">
                  <c:v>99.9666</c:v>
                </c:pt>
                <c:pt idx="2382">
                  <c:v>99.950832895600001</c:v>
                </c:pt>
                <c:pt idx="2383">
                  <c:v>99.822287405699996</c:v>
                </c:pt>
                <c:pt idx="2384">
                  <c:v>99.816500000000005</c:v>
                </c:pt>
                <c:pt idx="2385">
                  <c:v>99.816500000000005</c:v>
                </c:pt>
                <c:pt idx="2386">
                  <c:v>99.840811546899999</c:v>
                </c:pt>
                <c:pt idx="2387">
                  <c:v>99.850387326499998</c:v>
                </c:pt>
                <c:pt idx="2388">
                  <c:v>99.922701003499995</c:v>
                </c:pt>
                <c:pt idx="2389">
                  <c:v>99.912779543599996</c:v>
                </c:pt>
                <c:pt idx="2390">
                  <c:v>99.816500000000005</c:v>
                </c:pt>
                <c:pt idx="2391">
                  <c:v>99.816500000000005</c:v>
                </c:pt>
                <c:pt idx="2392">
                  <c:v>99.900124162300003</c:v>
                </c:pt>
                <c:pt idx="2393">
                  <c:v>99.910025508800004</c:v>
                </c:pt>
                <c:pt idx="2394">
                  <c:v>99.9666</c:v>
                </c:pt>
                <c:pt idx="2395">
                  <c:v>99.8531791865</c:v>
                </c:pt>
                <c:pt idx="2396">
                  <c:v>99.816500000000005</c:v>
                </c:pt>
                <c:pt idx="2397">
                  <c:v>99.949721705300007</c:v>
                </c:pt>
                <c:pt idx="2398">
                  <c:v>99.9666</c:v>
                </c:pt>
                <c:pt idx="2399">
                  <c:v>99.9635729333</c:v>
                </c:pt>
                <c:pt idx="2400">
                  <c:v>99.816500000000005</c:v>
                </c:pt>
                <c:pt idx="2401">
                  <c:v>99.8393973047</c:v>
                </c:pt>
                <c:pt idx="2402">
                  <c:v>99.9666</c:v>
                </c:pt>
                <c:pt idx="2403">
                  <c:v>99.923861276500006</c:v>
                </c:pt>
                <c:pt idx="2404">
                  <c:v>99.869370623600005</c:v>
                </c:pt>
                <c:pt idx="2405">
                  <c:v>99.9666</c:v>
                </c:pt>
                <c:pt idx="2406">
                  <c:v>99.9666</c:v>
                </c:pt>
                <c:pt idx="2407">
                  <c:v>99.9666</c:v>
                </c:pt>
                <c:pt idx="2408">
                  <c:v>99.874226208500005</c:v>
                </c:pt>
                <c:pt idx="2409">
                  <c:v>99.816500000000005</c:v>
                </c:pt>
                <c:pt idx="2410">
                  <c:v>99.928691194300001</c:v>
                </c:pt>
                <c:pt idx="2411">
                  <c:v>99.9666</c:v>
                </c:pt>
                <c:pt idx="2412">
                  <c:v>99.9666</c:v>
                </c:pt>
                <c:pt idx="2413">
                  <c:v>99.816500000000005</c:v>
                </c:pt>
                <c:pt idx="2414">
                  <c:v>99.9666</c:v>
                </c:pt>
                <c:pt idx="2415">
                  <c:v>99.9666</c:v>
                </c:pt>
                <c:pt idx="2416">
                  <c:v>99.944871223800007</c:v>
                </c:pt>
                <c:pt idx="2417">
                  <c:v>99.934766491800005</c:v>
                </c:pt>
                <c:pt idx="2418">
                  <c:v>99.858180368399999</c:v>
                </c:pt>
                <c:pt idx="2419">
                  <c:v>99.9666</c:v>
                </c:pt>
                <c:pt idx="2420">
                  <c:v>99.9666</c:v>
                </c:pt>
                <c:pt idx="2421">
                  <c:v>99.9666</c:v>
                </c:pt>
                <c:pt idx="2422">
                  <c:v>99.9666</c:v>
                </c:pt>
                <c:pt idx="2423">
                  <c:v>99.8754694868</c:v>
                </c:pt>
                <c:pt idx="2424">
                  <c:v>99.9666</c:v>
                </c:pt>
                <c:pt idx="2425">
                  <c:v>99.855494929299994</c:v>
                </c:pt>
                <c:pt idx="2426">
                  <c:v>99.937393992300002</c:v>
                </c:pt>
                <c:pt idx="2427">
                  <c:v>99.9666</c:v>
                </c:pt>
                <c:pt idx="2428">
                  <c:v>99.957271885400004</c:v>
                </c:pt>
                <c:pt idx="2429">
                  <c:v>99.9666</c:v>
                </c:pt>
                <c:pt idx="2430">
                  <c:v>99.9666</c:v>
                </c:pt>
                <c:pt idx="2431">
                  <c:v>99.9666</c:v>
                </c:pt>
                <c:pt idx="2432">
                  <c:v>99.9666</c:v>
                </c:pt>
                <c:pt idx="2433">
                  <c:v>99.9666</c:v>
                </c:pt>
                <c:pt idx="2434">
                  <c:v>99.9666</c:v>
                </c:pt>
                <c:pt idx="2435">
                  <c:v>99.906327044799994</c:v>
                </c:pt>
                <c:pt idx="2436">
                  <c:v>99.9666</c:v>
                </c:pt>
                <c:pt idx="2437">
                  <c:v>99.886554672000003</c:v>
                </c:pt>
                <c:pt idx="2438">
                  <c:v>99.906497408299998</c:v>
                </c:pt>
                <c:pt idx="2439">
                  <c:v>99.9666</c:v>
                </c:pt>
                <c:pt idx="2440">
                  <c:v>99.9666</c:v>
                </c:pt>
                <c:pt idx="2441">
                  <c:v>99.9666</c:v>
                </c:pt>
                <c:pt idx="2442">
                  <c:v>99.9666</c:v>
                </c:pt>
                <c:pt idx="2443">
                  <c:v>99.9666</c:v>
                </c:pt>
                <c:pt idx="2444">
                  <c:v>99.9666</c:v>
                </c:pt>
                <c:pt idx="2445">
                  <c:v>99.9666</c:v>
                </c:pt>
                <c:pt idx="2446">
                  <c:v>99.9666</c:v>
                </c:pt>
                <c:pt idx="2447">
                  <c:v>99.937456584000003</c:v>
                </c:pt>
                <c:pt idx="2448">
                  <c:v>99.9666</c:v>
                </c:pt>
                <c:pt idx="2449">
                  <c:v>99.917550021799997</c:v>
                </c:pt>
                <c:pt idx="2450">
                  <c:v>99.9666</c:v>
                </c:pt>
                <c:pt idx="2451">
                  <c:v>99.9666</c:v>
                </c:pt>
                <c:pt idx="2452">
                  <c:v>99.9666</c:v>
                </c:pt>
                <c:pt idx="2453">
                  <c:v>99.9666</c:v>
                </c:pt>
                <c:pt idx="2454">
                  <c:v>99.9666</c:v>
                </c:pt>
                <c:pt idx="2455">
                  <c:v>99.9666</c:v>
                </c:pt>
                <c:pt idx="2456">
                  <c:v>99.9666</c:v>
                </c:pt>
                <c:pt idx="2457">
                  <c:v>99.9666</c:v>
                </c:pt>
                <c:pt idx="2458">
                  <c:v>99.9666</c:v>
                </c:pt>
                <c:pt idx="2459">
                  <c:v>99.9666</c:v>
                </c:pt>
                <c:pt idx="2460">
                  <c:v>99.9666</c:v>
                </c:pt>
                <c:pt idx="2461">
                  <c:v>99.9666</c:v>
                </c:pt>
                <c:pt idx="2462">
                  <c:v>99.9666</c:v>
                </c:pt>
                <c:pt idx="2463">
                  <c:v>99.9666</c:v>
                </c:pt>
                <c:pt idx="2464">
                  <c:v>99.9666</c:v>
                </c:pt>
                <c:pt idx="2465">
                  <c:v>99.9666</c:v>
                </c:pt>
                <c:pt idx="2466">
                  <c:v>99.9666</c:v>
                </c:pt>
                <c:pt idx="2467">
                  <c:v>99.9666</c:v>
                </c:pt>
                <c:pt idx="2468">
                  <c:v>99.9666</c:v>
                </c:pt>
                <c:pt idx="2469">
                  <c:v>100.0191947398</c:v>
                </c:pt>
                <c:pt idx="2470">
                  <c:v>99.9666</c:v>
                </c:pt>
                <c:pt idx="2471">
                  <c:v>99.999287427100001</c:v>
                </c:pt>
                <c:pt idx="2472">
                  <c:v>99.9666</c:v>
                </c:pt>
                <c:pt idx="2473">
                  <c:v>99.9666</c:v>
                </c:pt>
                <c:pt idx="2474">
                  <c:v>99.9666</c:v>
                </c:pt>
                <c:pt idx="2475">
                  <c:v>99.9666</c:v>
                </c:pt>
                <c:pt idx="2476">
                  <c:v>99.983744572099994</c:v>
                </c:pt>
                <c:pt idx="2477">
                  <c:v>99.9666</c:v>
                </c:pt>
                <c:pt idx="2478">
                  <c:v>100.00344279550001</c:v>
                </c:pt>
                <c:pt idx="2479">
                  <c:v>100.01341303789999</c:v>
                </c:pt>
                <c:pt idx="2480">
                  <c:v>100.0233837306</c:v>
                </c:pt>
                <c:pt idx="2481">
                  <c:v>99.9666</c:v>
                </c:pt>
                <c:pt idx="2482">
                  <c:v>100.0401363916</c:v>
                </c:pt>
                <c:pt idx="2483">
                  <c:v>99.9666</c:v>
                </c:pt>
                <c:pt idx="2484">
                  <c:v>100.0200046794</c:v>
                </c:pt>
                <c:pt idx="2485">
                  <c:v>99.9666</c:v>
                </c:pt>
                <c:pt idx="2486">
                  <c:v>100.0003896114</c:v>
                </c:pt>
                <c:pt idx="2487">
                  <c:v>99.9666</c:v>
                </c:pt>
                <c:pt idx="2488">
                  <c:v>99.980542338700005</c:v>
                </c:pt>
                <c:pt idx="2489">
                  <c:v>99.9666</c:v>
                </c:pt>
                <c:pt idx="2490">
                  <c:v>99.973022028499997</c:v>
                </c:pt>
                <c:pt idx="2491">
                  <c:v>99.982535966900002</c:v>
                </c:pt>
                <c:pt idx="2492">
                  <c:v>99.992434611600004</c:v>
                </c:pt>
                <c:pt idx="2493">
                  <c:v>100.0024905611</c:v>
                </c:pt>
                <c:pt idx="2494">
                  <c:v>100.0122592192</c:v>
                </c:pt>
                <c:pt idx="2495">
                  <c:v>100.11669999999999</c:v>
                </c:pt>
                <c:pt idx="2496">
                  <c:v>100.0510350025</c:v>
                </c:pt>
                <c:pt idx="2497">
                  <c:v>99.9666</c:v>
                </c:pt>
                <c:pt idx="2498">
                  <c:v>99.9666</c:v>
                </c:pt>
                <c:pt idx="2499">
                  <c:v>99.9666</c:v>
                </c:pt>
                <c:pt idx="2500">
                  <c:v>99.9666</c:v>
                </c:pt>
                <c:pt idx="2501">
                  <c:v>99.9666</c:v>
                </c:pt>
                <c:pt idx="2502">
                  <c:v>100.0917380698</c:v>
                </c:pt>
                <c:pt idx="2503">
                  <c:v>100.10165427619999</c:v>
                </c:pt>
                <c:pt idx="2504">
                  <c:v>100.11158534250001</c:v>
                </c:pt>
                <c:pt idx="2505">
                  <c:v>100.11669999999999</c:v>
                </c:pt>
                <c:pt idx="2506">
                  <c:v>100.1016751401</c:v>
                </c:pt>
                <c:pt idx="2507">
                  <c:v>100.0920361684</c:v>
                </c:pt>
                <c:pt idx="2508">
                  <c:v>100.08182696679999</c:v>
                </c:pt>
                <c:pt idx="2509">
                  <c:v>100.0721441659</c:v>
                </c:pt>
                <c:pt idx="2510">
                  <c:v>100.0620897174</c:v>
                </c:pt>
                <c:pt idx="2511">
                  <c:v>100.0522607191</c:v>
                </c:pt>
                <c:pt idx="2512">
                  <c:v>99.9666</c:v>
                </c:pt>
                <c:pt idx="2513">
                  <c:v>100.0323208347</c:v>
                </c:pt>
                <c:pt idx="2514">
                  <c:v>99.9666</c:v>
                </c:pt>
                <c:pt idx="2515">
                  <c:v>100.07081247870001</c:v>
                </c:pt>
                <c:pt idx="2516">
                  <c:v>99.9666</c:v>
                </c:pt>
                <c:pt idx="2517">
                  <c:v>100.0906345346</c:v>
                </c:pt>
                <c:pt idx="2518">
                  <c:v>99.9666</c:v>
                </c:pt>
                <c:pt idx="2519">
                  <c:v>100.11051167719999</c:v>
                </c:pt>
                <c:pt idx="2520">
                  <c:v>100.11669999999999</c:v>
                </c:pt>
                <c:pt idx="2521">
                  <c:v>100.11669999999999</c:v>
                </c:pt>
                <c:pt idx="2522">
                  <c:v>100.11669999999999</c:v>
                </c:pt>
                <c:pt idx="2523">
                  <c:v>100.11669999999999</c:v>
                </c:pt>
                <c:pt idx="2524">
                  <c:v>100.11669999999999</c:v>
                </c:pt>
                <c:pt idx="2525">
                  <c:v>100.0631013914</c:v>
                </c:pt>
                <c:pt idx="2526">
                  <c:v>100.11669999999999</c:v>
                </c:pt>
                <c:pt idx="2527">
                  <c:v>100.0433503328</c:v>
                </c:pt>
                <c:pt idx="2528">
                  <c:v>100.03340395630001</c:v>
                </c:pt>
                <c:pt idx="2529">
                  <c:v>100.11669999999999</c:v>
                </c:pt>
                <c:pt idx="2530">
                  <c:v>100.0133166737</c:v>
                </c:pt>
                <c:pt idx="2531">
                  <c:v>100.11669999999999</c:v>
                </c:pt>
                <c:pt idx="2532">
                  <c:v>100.11669999999999</c:v>
                </c:pt>
                <c:pt idx="2533">
                  <c:v>99.983724909000003</c:v>
                </c:pt>
                <c:pt idx="2534">
                  <c:v>100.109516214</c:v>
                </c:pt>
                <c:pt idx="2535">
                  <c:v>100.11669999999999</c:v>
                </c:pt>
                <c:pt idx="2536">
                  <c:v>100.11669999999999</c:v>
                </c:pt>
                <c:pt idx="2537">
                  <c:v>100.02739364999999</c:v>
                </c:pt>
                <c:pt idx="2538">
                  <c:v>100.05</c:v>
                </c:pt>
                <c:pt idx="2539">
                  <c:v>100.05</c:v>
                </c:pt>
                <c:pt idx="2540">
                  <c:v>100.05</c:v>
                </c:pt>
                <c:pt idx="2541">
                  <c:v>100.05</c:v>
                </c:pt>
                <c:pt idx="2542">
                  <c:v>100.05</c:v>
                </c:pt>
                <c:pt idx="2543">
                  <c:v>100.05</c:v>
                </c:pt>
                <c:pt idx="2544">
                  <c:v>100.05</c:v>
                </c:pt>
                <c:pt idx="2545">
                  <c:v>100.05</c:v>
                </c:pt>
                <c:pt idx="2546">
                  <c:v>100.05</c:v>
                </c:pt>
                <c:pt idx="2547">
                  <c:v>100.05</c:v>
                </c:pt>
                <c:pt idx="2548">
                  <c:v>100.05</c:v>
                </c:pt>
                <c:pt idx="2549">
                  <c:v>100.05</c:v>
                </c:pt>
                <c:pt idx="2550">
                  <c:v>100.05</c:v>
                </c:pt>
                <c:pt idx="2551">
                  <c:v>100.05</c:v>
                </c:pt>
                <c:pt idx="2552">
                  <c:v>99.921215700000005</c:v>
                </c:pt>
                <c:pt idx="2553">
                  <c:v>100.05</c:v>
                </c:pt>
                <c:pt idx="2554">
                  <c:v>100.05</c:v>
                </c:pt>
                <c:pt idx="2555">
                  <c:v>100.05</c:v>
                </c:pt>
                <c:pt idx="2556">
                  <c:v>100.05</c:v>
                </c:pt>
                <c:pt idx="2557">
                  <c:v>100.05</c:v>
                </c:pt>
                <c:pt idx="2558">
                  <c:v>100.05</c:v>
                </c:pt>
                <c:pt idx="2559">
                  <c:v>100.05</c:v>
                </c:pt>
                <c:pt idx="2560">
                  <c:v>100.05</c:v>
                </c:pt>
                <c:pt idx="2561">
                  <c:v>100.05</c:v>
                </c:pt>
                <c:pt idx="2562">
                  <c:v>100.05</c:v>
                </c:pt>
                <c:pt idx="2563">
                  <c:v>100.05</c:v>
                </c:pt>
                <c:pt idx="2564">
                  <c:v>100.05</c:v>
                </c:pt>
                <c:pt idx="2565">
                  <c:v>100.05</c:v>
                </c:pt>
                <c:pt idx="2566">
                  <c:v>100.05</c:v>
                </c:pt>
                <c:pt idx="2567">
                  <c:v>100.627629337</c:v>
                </c:pt>
                <c:pt idx="2568">
                  <c:v>100.717</c:v>
                </c:pt>
                <c:pt idx="2569">
                  <c:v>100.717</c:v>
                </c:pt>
                <c:pt idx="2570">
                  <c:v>100.717</c:v>
                </c:pt>
                <c:pt idx="2571">
                  <c:v>100.717</c:v>
                </c:pt>
                <c:pt idx="2572">
                  <c:v>100.717</c:v>
                </c:pt>
                <c:pt idx="2573">
                  <c:v>100.717</c:v>
                </c:pt>
                <c:pt idx="2574">
                  <c:v>100.717</c:v>
                </c:pt>
                <c:pt idx="2575">
                  <c:v>100.717</c:v>
                </c:pt>
                <c:pt idx="2576">
                  <c:v>100.717</c:v>
                </c:pt>
                <c:pt idx="2577">
                  <c:v>100.717</c:v>
                </c:pt>
                <c:pt idx="2578">
                  <c:v>100.717</c:v>
                </c:pt>
                <c:pt idx="2579">
                  <c:v>100.717</c:v>
                </c:pt>
                <c:pt idx="2580">
                  <c:v>100.717</c:v>
                </c:pt>
                <c:pt idx="2581">
                  <c:v>100.717</c:v>
                </c:pt>
                <c:pt idx="2582">
                  <c:v>100.717</c:v>
                </c:pt>
                <c:pt idx="2583">
                  <c:v>100.717</c:v>
                </c:pt>
                <c:pt idx="2584">
                  <c:v>100.75599877000001</c:v>
                </c:pt>
                <c:pt idx="2585">
                  <c:v>100.717</c:v>
                </c:pt>
                <c:pt idx="2586">
                  <c:v>100.717</c:v>
                </c:pt>
                <c:pt idx="2587">
                  <c:v>100.717</c:v>
                </c:pt>
                <c:pt idx="2588">
                  <c:v>100.717</c:v>
                </c:pt>
                <c:pt idx="2589">
                  <c:v>100.717</c:v>
                </c:pt>
                <c:pt idx="2590">
                  <c:v>100.717</c:v>
                </c:pt>
                <c:pt idx="2591">
                  <c:v>100.717</c:v>
                </c:pt>
                <c:pt idx="2592">
                  <c:v>100.83611725599999</c:v>
                </c:pt>
                <c:pt idx="2593">
                  <c:v>100.845937994</c:v>
                </c:pt>
                <c:pt idx="2594">
                  <c:v>100.856230909</c:v>
                </c:pt>
                <c:pt idx="2595">
                  <c:v>100.865944286</c:v>
                </c:pt>
                <c:pt idx="2596">
                  <c:v>100.86005030299999</c:v>
                </c:pt>
                <c:pt idx="2597">
                  <c:v>100.84982473399999</c:v>
                </c:pt>
                <c:pt idx="2598">
                  <c:v>100.840005959</c:v>
                </c:pt>
                <c:pt idx="2599">
                  <c:v>100.83012617999999</c:v>
                </c:pt>
                <c:pt idx="2600">
                  <c:v>100.820187058</c:v>
                </c:pt>
                <c:pt idx="2601">
                  <c:v>100.717</c:v>
                </c:pt>
                <c:pt idx="2602">
                  <c:v>100.717</c:v>
                </c:pt>
                <c:pt idx="2603">
                  <c:v>100.717</c:v>
                </c:pt>
                <c:pt idx="2604">
                  <c:v>100.78003434599999</c:v>
                </c:pt>
                <c:pt idx="2605">
                  <c:v>100.717</c:v>
                </c:pt>
                <c:pt idx="2606">
                  <c:v>100.824722192</c:v>
                </c:pt>
                <c:pt idx="2607">
                  <c:v>100.717</c:v>
                </c:pt>
                <c:pt idx="2608">
                  <c:v>100.717</c:v>
                </c:pt>
                <c:pt idx="2609">
                  <c:v>100.854683159</c:v>
                </c:pt>
                <c:pt idx="2610">
                  <c:v>100.717</c:v>
                </c:pt>
                <c:pt idx="2611">
                  <c:v>100.86799999999999</c:v>
                </c:pt>
                <c:pt idx="2612">
                  <c:v>100.73366285</c:v>
                </c:pt>
                <c:pt idx="2613">
                  <c:v>100.86799999999999</c:v>
                </c:pt>
                <c:pt idx="2614">
                  <c:v>100.86799999999999</c:v>
                </c:pt>
                <c:pt idx="2615">
                  <c:v>100.86799999999999</c:v>
                </c:pt>
                <c:pt idx="2616">
                  <c:v>100.86799999999999</c:v>
                </c:pt>
                <c:pt idx="2617">
                  <c:v>100.86799999999999</c:v>
                </c:pt>
                <c:pt idx="2618">
                  <c:v>100.86799999999999</c:v>
                </c:pt>
                <c:pt idx="2619">
                  <c:v>100.86799999999999</c:v>
                </c:pt>
                <c:pt idx="2620">
                  <c:v>100.813842491</c:v>
                </c:pt>
                <c:pt idx="2621">
                  <c:v>100.82364646800001</c:v>
                </c:pt>
                <c:pt idx="2622">
                  <c:v>100.86799999999999</c:v>
                </c:pt>
                <c:pt idx="2623">
                  <c:v>100.84368628199999</c:v>
                </c:pt>
                <c:pt idx="2624">
                  <c:v>100.853631897</c:v>
                </c:pt>
                <c:pt idx="2625">
                  <c:v>100.863635647</c:v>
                </c:pt>
                <c:pt idx="2626">
                  <c:v>100.86799999999999</c:v>
                </c:pt>
                <c:pt idx="2627">
                  <c:v>100.85232544500001</c:v>
                </c:pt>
                <c:pt idx="2628">
                  <c:v>100.86799999999999</c:v>
                </c:pt>
                <c:pt idx="2629">
                  <c:v>100.86799999999999</c:v>
                </c:pt>
                <c:pt idx="2630">
                  <c:v>100.86799999999999</c:v>
                </c:pt>
                <c:pt idx="2631">
                  <c:v>100.86799999999999</c:v>
                </c:pt>
                <c:pt idx="2632">
                  <c:v>100.86799999999999</c:v>
                </c:pt>
                <c:pt idx="2633">
                  <c:v>100.86799999999999</c:v>
                </c:pt>
                <c:pt idx="2634">
                  <c:v>100.782265673</c:v>
                </c:pt>
                <c:pt idx="2635">
                  <c:v>100.86799999999999</c:v>
                </c:pt>
                <c:pt idx="2636">
                  <c:v>100.86799999999999</c:v>
                </c:pt>
                <c:pt idx="2637">
                  <c:v>100.86799999999999</c:v>
                </c:pt>
                <c:pt idx="2638">
                  <c:v>100.86799999999999</c:v>
                </c:pt>
                <c:pt idx="2639">
                  <c:v>100.732223065</c:v>
                </c:pt>
                <c:pt idx="2640">
                  <c:v>100.86799999999999</c:v>
                </c:pt>
                <c:pt idx="2641">
                  <c:v>100.721823544</c:v>
                </c:pt>
                <c:pt idx="2642">
                  <c:v>100.86799999999999</c:v>
                </c:pt>
                <c:pt idx="2643">
                  <c:v>100.86799999999999</c:v>
                </c:pt>
                <c:pt idx="2644">
                  <c:v>100.75173906000001</c:v>
                </c:pt>
                <c:pt idx="2645">
                  <c:v>100.86799999999999</c:v>
                </c:pt>
                <c:pt idx="2646">
                  <c:v>100.77157366500001</c:v>
                </c:pt>
                <c:pt idx="2647">
                  <c:v>100.86799999999999</c:v>
                </c:pt>
                <c:pt idx="2648">
                  <c:v>100.86799999999999</c:v>
                </c:pt>
                <c:pt idx="2649">
                  <c:v>100.86799999999999</c:v>
                </c:pt>
                <c:pt idx="2650">
                  <c:v>100.86799999999999</c:v>
                </c:pt>
                <c:pt idx="2651">
                  <c:v>100.86799999999999</c:v>
                </c:pt>
                <c:pt idx="2652">
                  <c:v>100.86799999999999</c:v>
                </c:pt>
                <c:pt idx="2653">
                  <c:v>100.86799999999999</c:v>
                </c:pt>
                <c:pt idx="2654">
                  <c:v>100.86799999999999</c:v>
                </c:pt>
                <c:pt idx="2655">
                  <c:v>100.86799999999999</c:v>
                </c:pt>
                <c:pt idx="2656">
                  <c:v>100.86799999999999</c:v>
                </c:pt>
                <c:pt idx="2657">
                  <c:v>100.86799999999999</c:v>
                </c:pt>
                <c:pt idx="2658">
                  <c:v>100.80119999999999</c:v>
                </c:pt>
                <c:pt idx="2659">
                  <c:v>100.80119999999999</c:v>
                </c:pt>
                <c:pt idx="2660">
                  <c:v>100.80119999999999</c:v>
                </c:pt>
                <c:pt idx="2661">
                  <c:v>100.80119999999999</c:v>
                </c:pt>
                <c:pt idx="2662">
                  <c:v>100.80119999999999</c:v>
                </c:pt>
                <c:pt idx="2663">
                  <c:v>100.80119999999999</c:v>
                </c:pt>
                <c:pt idx="2664">
                  <c:v>100.80119999999999</c:v>
                </c:pt>
                <c:pt idx="2665">
                  <c:v>100.80119999999999</c:v>
                </c:pt>
                <c:pt idx="2666">
                  <c:v>100.80119999999999</c:v>
                </c:pt>
                <c:pt idx="2667">
                  <c:v>100.80119999999999</c:v>
                </c:pt>
                <c:pt idx="2668">
                  <c:v>100.80119999999999</c:v>
                </c:pt>
                <c:pt idx="2669">
                  <c:v>100.80119999999999</c:v>
                </c:pt>
                <c:pt idx="2670">
                  <c:v>100.80119999999999</c:v>
                </c:pt>
                <c:pt idx="2671">
                  <c:v>100.80119999999999</c:v>
                </c:pt>
                <c:pt idx="2672">
                  <c:v>100.80119999999999</c:v>
                </c:pt>
                <c:pt idx="2673">
                  <c:v>100.80119999999999</c:v>
                </c:pt>
                <c:pt idx="2674">
                  <c:v>100.9196990538</c:v>
                </c:pt>
                <c:pt idx="2675">
                  <c:v>100.80119999999999</c:v>
                </c:pt>
                <c:pt idx="2676">
                  <c:v>100.80119999999999</c:v>
                </c:pt>
                <c:pt idx="2677">
                  <c:v>100.88971794</c:v>
                </c:pt>
                <c:pt idx="2678">
                  <c:v>100.8796284642</c:v>
                </c:pt>
                <c:pt idx="2679">
                  <c:v>100.8696037245</c:v>
                </c:pt>
                <c:pt idx="2680">
                  <c:v>100.8597467856</c:v>
                </c:pt>
                <c:pt idx="2681">
                  <c:v>100.84978074599999</c:v>
                </c:pt>
                <c:pt idx="2682">
                  <c:v>100.8398169699</c:v>
                </c:pt>
                <c:pt idx="2683">
                  <c:v>100.80119999999999</c:v>
                </c:pt>
                <c:pt idx="2684">
                  <c:v>100.8198601431</c:v>
                </c:pt>
                <c:pt idx="2685">
                  <c:v>100.80119999999999</c:v>
                </c:pt>
                <c:pt idx="2686">
                  <c:v>100.80119999999999</c:v>
                </c:pt>
                <c:pt idx="2687">
                  <c:v>100.80119999999999</c:v>
                </c:pt>
                <c:pt idx="2688">
                  <c:v>100.80119999999999</c:v>
                </c:pt>
                <c:pt idx="2689">
                  <c:v>100.8325004325</c:v>
                </c:pt>
                <c:pt idx="2690">
                  <c:v>100.84242135300001</c:v>
                </c:pt>
                <c:pt idx="2691">
                  <c:v>100.9521</c:v>
                </c:pt>
                <c:pt idx="2692">
                  <c:v>100.8624791319</c:v>
                </c:pt>
                <c:pt idx="2693">
                  <c:v>100.9521</c:v>
                </c:pt>
                <c:pt idx="2694">
                  <c:v>100.8823384773</c:v>
                </c:pt>
                <c:pt idx="2695">
                  <c:v>100.9521</c:v>
                </c:pt>
                <c:pt idx="2696">
                  <c:v>100.9521</c:v>
                </c:pt>
                <c:pt idx="2697">
                  <c:v>100.9521</c:v>
                </c:pt>
                <c:pt idx="2698">
                  <c:v>100.8309512931</c:v>
                </c:pt>
                <c:pt idx="2699">
                  <c:v>100.80119999999999</c:v>
                </c:pt>
                <c:pt idx="2700">
                  <c:v>100.8109582503</c:v>
                </c:pt>
                <c:pt idx="2701">
                  <c:v>100.801424841</c:v>
                </c:pt>
                <c:pt idx="2702">
                  <c:v>100.9521</c:v>
                </c:pt>
                <c:pt idx="2703">
                  <c:v>100.9521</c:v>
                </c:pt>
                <c:pt idx="2704">
                  <c:v>100.9219470111</c:v>
                </c:pt>
                <c:pt idx="2705">
                  <c:v>100.9521</c:v>
                </c:pt>
                <c:pt idx="2706">
                  <c:v>100.9019500449</c:v>
                </c:pt>
                <c:pt idx="2707">
                  <c:v>100.8917220429</c:v>
                </c:pt>
                <c:pt idx="2708">
                  <c:v>100.8819847677</c:v>
                </c:pt>
                <c:pt idx="2709">
                  <c:v>100.8718531908</c:v>
                </c:pt>
                <c:pt idx="2710">
                  <c:v>100.8620216031</c:v>
                </c:pt>
                <c:pt idx="2711">
                  <c:v>100.8519994287</c:v>
                </c:pt>
                <c:pt idx="2712">
                  <c:v>100.91124246690001</c:v>
                </c:pt>
                <c:pt idx="2713">
                  <c:v>100.9521</c:v>
                </c:pt>
                <c:pt idx="2714">
                  <c:v>100.93116126690001</c:v>
                </c:pt>
                <c:pt idx="2715">
                  <c:v>100.9521</c:v>
                </c:pt>
                <c:pt idx="2716">
                  <c:v>100.9521</c:v>
                </c:pt>
                <c:pt idx="2717">
                  <c:v>100.9521</c:v>
                </c:pt>
                <c:pt idx="2718">
                  <c:v>100.9330220148</c:v>
                </c:pt>
                <c:pt idx="2719">
                  <c:v>100.9521</c:v>
                </c:pt>
                <c:pt idx="2720">
                  <c:v>100.9521</c:v>
                </c:pt>
                <c:pt idx="2721">
                  <c:v>100.9521</c:v>
                </c:pt>
                <c:pt idx="2722">
                  <c:v>100.9521</c:v>
                </c:pt>
                <c:pt idx="2723">
                  <c:v>100.9521</c:v>
                </c:pt>
                <c:pt idx="2724">
                  <c:v>100.9521</c:v>
                </c:pt>
                <c:pt idx="2725">
                  <c:v>100.9521</c:v>
                </c:pt>
                <c:pt idx="2726">
                  <c:v>100.9521</c:v>
                </c:pt>
                <c:pt idx="2727">
                  <c:v>100.9521</c:v>
                </c:pt>
                <c:pt idx="2728">
                  <c:v>100.9521</c:v>
                </c:pt>
                <c:pt idx="2729">
                  <c:v>100.9521</c:v>
                </c:pt>
                <c:pt idx="2730">
                  <c:v>100.9398547668</c:v>
                </c:pt>
                <c:pt idx="2731">
                  <c:v>100.9521</c:v>
                </c:pt>
                <c:pt idx="2732">
                  <c:v>100.9521</c:v>
                </c:pt>
                <c:pt idx="2733">
                  <c:v>100.9521</c:v>
                </c:pt>
                <c:pt idx="2734">
                  <c:v>100.9521</c:v>
                </c:pt>
                <c:pt idx="2735">
                  <c:v>100.9521</c:v>
                </c:pt>
                <c:pt idx="2736">
                  <c:v>100.9521</c:v>
                </c:pt>
                <c:pt idx="2737">
                  <c:v>100.9521</c:v>
                </c:pt>
                <c:pt idx="2738">
                  <c:v>100.9521</c:v>
                </c:pt>
                <c:pt idx="2739">
                  <c:v>100.87457391780001</c:v>
                </c:pt>
                <c:pt idx="2740">
                  <c:v>100.88892737490001</c:v>
                </c:pt>
                <c:pt idx="2741">
                  <c:v>100.9521</c:v>
                </c:pt>
                <c:pt idx="2742">
                  <c:v>100.9521</c:v>
                </c:pt>
                <c:pt idx="2743">
                  <c:v>100.9521</c:v>
                </c:pt>
                <c:pt idx="2744">
                  <c:v>100.9521</c:v>
                </c:pt>
                <c:pt idx="2745">
                  <c:v>101.08966768320001</c:v>
                </c:pt>
                <c:pt idx="2746">
                  <c:v>100.9553128119</c:v>
                </c:pt>
                <c:pt idx="2747">
                  <c:v>100.9521</c:v>
                </c:pt>
                <c:pt idx="2748">
                  <c:v>100.9521</c:v>
                </c:pt>
                <c:pt idx="2749">
                  <c:v>100.9521</c:v>
                </c:pt>
                <c:pt idx="2750">
                  <c:v>100.9521</c:v>
                </c:pt>
                <c:pt idx="2751">
                  <c:v>100.9521</c:v>
                </c:pt>
                <c:pt idx="2752">
                  <c:v>101.00878694310001</c:v>
                </c:pt>
                <c:pt idx="2753">
                  <c:v>100.9521</c:v>
                </c:pt>
                <c:pt idx="2754">
                  <c:v>100.9521</c:v>
                </c:pt>
                <c:pt idx="2755">
                  <c:v>101.03862832350001</c:v>
                </c:pt>
                <c:pt idx="2756">
                  <c:v>101.0063725431</c:v>
                </c:pt>
                <c:pt idx="2757">
                  <c:v>100.9521</c:v>
                </c:pt>
                <c:pt idx="2758">
                  <c:v>100.9521</c:v>
                </c:pt>
                <c:pt idx="2759">
                  <c:v>101.10299999999999</c:v>
                </c:pt>
                <c:pt idx="2760">
                  <c:v>100.96632564479999</c:v>
                </c:pt>
                <c:pt idx="2761">
                  <c:v>100.9521</c:v>
                </c:pt>
                <c:pt idx="2762">
                  <c:v>100.9521</c:v>
                </c:pt>
                <c:pt idx="2763">
                  <c:v>101.0865289632</c:v>
                </c:pt>
                <c:pt idx="2764">
                  <c:v>101.0773978533</c:v>
                </c:pt>
                <c:pt idx="2765">
                  <c:v>100.9521</c:v>
                </c:pt>
                <c:pt idx="2766">
                  <c:v>100.99783990260001</c:v>
                </c:pt>
                <c:pt idx="2767">
                  <c:v>101.10299999999999</c:v>
                </c:pt>
                <c:pt idx="2768">
                  <c:v>101.0373405429</c:v>
                </c:pt>
                <c:pt idx="2769">
                  <c:v>100.9521</c:v>
                </c:pt>
                <c:pt idx="2770">
                  <c:v>101.0376109557</c:v>
                </c:pt>
                <c:pt idx="2771">
                  <c:v>101.10299999999999</c:v>
                </c:pt>
                <c:pt idx="2772">
                  <c:v>101.10299999999999</c:v>
                </c:pt>
                <c:pt idx="2773">
                  <c:v>101.10299999999999</c:v>
                </c:pt>
                <c:pt idx="2774">
                  <c:v>100.97739944129999</c:v>
                </c:pt>
                <c:pt idx="2775">
                  <c:v>100.9521</c:v>
                </c:pt>
                <c:pt idx="2776">
                  <c:v>101.0975731833</c:v>
                </c:pt>
                <c:pt idx="2777">
                  <c:v>101.10299999999999</c:v>
                </c:pt>
                <c:pt idx="2778">
                  <c:v>101.10299999999999</c:v>
                </c:pt>
                <c:pt idx="2779">
                  <c:v>101.0784449484</c:v>
                </c:pt>
                <c:pt idx="2780">
                  <c:v>101.0683947066</c:v>
                </c:pt>
                <c:pt idx="2781">
                  <c:v>101.0584445115</c:v>
                </c:pt>
                <c:pt idx="2782">
                  <c:v>101.0065475871</c:v>
                </c:pt>
                <c:pt idx="2783">
                  <c:v>101.10299999999999</c:v>
                </c:pt>
                <c:pt idx="2784">
                  <c:v>101.10299999999999</c:v>
                </c:pt>
                <c:pt idx="2785">
                  <c:v>101.0184659709</c:v>
                </c:pt>
                <c:pt idx="2786">
                  <c:v>101.10299999999999</c:v>
                </c:pt>
                <c:pt idx="2787">
                  <c:v>101.0567734449</c:v>
                </c:pt>
                <c:pt idx="2788">
                  <c:v>101.0665495014</c:v>
                </c:pt>
                <c:pt idx="2789">
                  <c:v>101.10299999999999</c:v>
                </c:pt>
                <c:pt idx="2790">
                  <c:v>101.10299999999999</c:v>
                </c:pt>
                <c:pt idx="2791">
                  <c:v>101.10299999999999</c:v>
                </c:pt>
                <c:pt idx="2792">
                  <c:v>101.10299999999999</c:v>
                </c:pt>
                <c:pt idx="2793">
                  <c:v>100.9655020326</c:v>
                </c:pt>
                <c:pt idx="2794">
                  <c:v>101.10299999999999</c:v>
                </c:pt>
                <c:pt idx="2795">
                  <c:v>101.10299999999999</c:v>
                </c:pt>
                <c:pt idx="2796">
                  <c:v>100.17680733810001</c:v>
                </c:pt>
                <c:pt idx="2797">
                  <c:v>99.593999999999994</c:v>
                </c:pt>
                <c:pt idx="2798">
                  <c:v>99.593999999999994</c:v>
                </c:pt>
                <c:pt idx="2799">
                  <c:v>99.443100000000001</c:v>
                </c:pt>
                <c:pt idx="2800">
                  <c:v>99.443100000000001</c:v>
                </c:pt>
                <c:pt idx="2801">
                  <c:v>99.443100000000001</c:v>
                </c:pt>
                <c:pt idx="2802">
                  <c:v>99.443100000000001</c:v>
                </c:pt>
                <c:pt idx="2803">
                  <c:v>99.405705320099997</c:v>
                </c:pt>
                <c:pt idx="2804">
                  <c:v>99.292199999999994</c:v>
                </c:pt>
                <c:pt idx="2805">
                  <c:v>99.292199999999994</c:v>
                </c:pt>
                <c:pt idx="2806">
                  <c:v>99.292199999999994</c:v>
                </c:pt>
                <c:pt idx="2807">
                  <c:v>99.292199999999994</c:v>
                </c:pt>
                <c:pt idx="2808">
                  <c:v>99.292199999999994</c:v>
                </c:pt>
                <c:pt idx="2809">
                  <c:v>81.178833761000007</c:v>
                </c:pt>
                <c:pt idx="2810">
                  <c:v>81.1707756176</c:v>
                </c:pt>
                <c:pt idx="2811">
                  <c:v>81.162617150000003</c:v>
                </c:pt>
                <c:pt idx="2812">
                  <c:v>81.073800000000006</c:v>
                </c:pt>
                <c:pt idx="2813">
                  <c:v>81.073800000000006</c:v>
                </c:pt>
                <c:pt idx="2814">
                  <c:v>81.073800000000006</c:v>
                </c:pt>
                <c:pt idx="2815">
                  <c:v>81.073800000000006</c:v>
                </c:pt>
                <c:pt idx="2816">
                  <c:v>81.073800000000006</c:v>
                </c:pt>
                <c:pt idx="2817">
                  <c:v>81.034035830799994</c:v>
                </c:pt>
                <c:pt idx="2818">
                  <c:v>81.042183809400001</c:v>
                </c:pt>
                <c:pt idx="2819">
                  <c:v>81.050378556599995</c:v>
                </c:pt>
                <c:pt idx="2820">
                  <c:v>81.0587189158</c:v>
                </c:pt>
                <c:pt idx="2821">
                  <c:v>81.066702649000007</c:v>
                </c:pt>
                <c:pt idx="2822">
                  <c:v>80.950400000000002</c:v>
                </c:pt>
                <c:pt idx="2823">
                  <c:v>80.950400000000002</c:v>
                </c:pt>
                <c:pt idx="2824">
                  <c:v>80.950400000000002</c:v>
                </c:pt>
                <c:pt idx="2825">
                  <c:v>80.950400000000002</c:v>
                </c:pt>
                <c:pt idx="2826">
                  <c:v>80.950400000000002</c:v>
                </c:pt>
                <c:pt idx="2827">
                  <c:v>80.950400000000002</c:v>
                </c:pt>
                <c:pt idx="2828">
                  <c:v>80.950400000000002</c:v>
                </c:pt>
                <c:pt idx="2829">
                  <c:v>80.950400000000002</c:v>
                </c:pt>
                <c:pt idx="2830">
                  <c:v>80.950400000000002</c:v>
                </c:pt>
                <c:pt idx="2831">
                  <c:v>80.950400000000002</c:v>
                </c:pt>
                <c:pt idx="2832">
                  <c:v>80.950400000000002</c:v>
                </c:pt>
                <c:pt idx="2833">
                  <c:v>80.950400000000002</c:v>
                </c:pt>
                <c:pt idx="2834">
                  <c:v>80.950400000000002</c:v>
                </c:pt>
                <c:pt idx="2835">
                  <c:v>80.950400000000002</c:v>
                </c:pt>
                <c:pt idx="2836">
                  <c:v>80.950400000000002</c:v>
                </c:pt>
                <c:pt idx="2837">
                  <c:v>80.950400000000002</c:v>
                </c:pt>
                <c:pt idx="2838">
                  <c:v>80.950400000000002</c:v>
                </c:pt>
                <c:pt idx="2839">
                  <c:v>52.217599999999997</c:v>
                </c:pt>
                <c:pt idx="2840">
                  <c:v>52.217599999999997</c:v>
                </c:pt>
                <c:pt idx="2841">
                  <c:v>52.217599999999997</c:v>
                </c:pt>
                <c:pt idx="2842">
                  <c:v>52.217599999999997</c:v>
                </c:pt>
                <c:pt idx="2843">
                  <c:v>52.217599999999997</c:v>
                </c:pt>
                <c:pt idx="2844">
                  <c:v>52.217599999999997</c:v>
                </c:pt>
                <c:pt idx="2845">
                  <c:v>52.217599999999997</c:v>
                </c:pt>
                <c:pt idx="2846">
                  <c:v>52.217599999999997</c:v>
                </c:pt>
                <c:pt idx="2847">
                  <c:v>52.217599999999997</c:v>
                </c:pt>
                <c:pt idx="2848">
                  <c:v>52.217599999999997</c:v>
                </c:pt>
                <c:pt idx="2849">
                  <c:v>52.217599999999997</c:v>
                </c:pt>
                <c:pt idx="2850">
                  <c:v>52.217599999999997</c:v>
                </c:pt>
                <c:pt idx="2851">
                  <c:v>52.217599999999997</c:v>
                </c:pt>
                <c:pt idx="2852">
                  <c:v>52.217599999999997</c:v>
                </c:pt>
                <c:pt idx="2853">
                  <c:v>52.212793035600001</c:v>
                </c:pt>
                <c:pt idx="2854">
                  <c:v>52.1480656588</c:v>
                </c:pt>
                <c:pt idx="2855">
                  <c:v>52.153380312000003</c:v>
                </c:pt>
                <c:pt idx="2856">
                  <c:v>52.217599999999997</c:v>
                </c:pt>
                <c:pt idx="2857">
                  <c:v>52.191754516800003</c:v>
                </c:pt>
                <c:pt idx="2858">
                  <c:v>52.186492081200001</c:v>
                </c:pt>
                <c:pt idx="2859">
                  <c:v>52.137999999999998</c:v>
                </c:pt>
                <c:pt idx="2860">
                  <c:v>52.179669644800001</c:v>
                </c:pt>
                <c:pt idx="2861">
                  <c:v>52.217599999999997</c:v>
                </c:pt>
                <c:pt idx="2862">
                  <c:v>52.165297546399998</c:v>
                </c:pt>
                <c:pt idx="2863">
                  <c:v>52.1954919756</c:v>
                </c:pt>
                <c:pt idx="2864">
                  <c:v>52.217599999999997</c:v>
                </c:pt>
                <c:pt idx="2865">
                  <c:v>52.149581481600002</c:v>
                </c:pt>
                <c:pt idx="2866">
                  <c:v>52.137999999999998</c:v>
                </c:pt>
                <c:pt idx="2867">
                  <c:v>52.137999999999998</c:v>
                </c:pt>
                <c:pt idx="2868">
                  <c:v>52.217599999999997</c:v>
                </c:pt>
                <c:pt idx="2869">
                  <c:v>53.248581246021999</c:v>
                </c:pt>
                <c:pt idx="2870">
                  <c:v>53.332048580799999</c:v>
                </c:pt>
                <c:pt idx="2871">
                  <c:v>53.398400000000002</c:v>
                </c:pt>
                <c:pt idx="2872">
                  <c:v>53.398400000000002</c:v>
                </c:pt>
                <c:pt idx="2873">
                  <c:v>53.367211101599999</c:v>
                </c:pt>
                <c:pt idx="2874">
                  <c:v>53.353596463199999</c:v>
                </c:pt>
                <c:pt idx="2875">
                  <c:v>53.398400000000002</c:v>
                </c:pt>
                <c:pt idx="2876">
                  <c:v>53.350943637199997</c:v>
                </c:pt>
                <c:pt idx="2877">
                  <c:v>53.317</c:v>
                </c:pt>
                <c:pt idx="2878">
                  <c:v>53.375244711800001</c:v>
                </c:pt>
                <c:pt idx="2879">
                  <c:v>53.398400000000002</c:v>
                </c:pt>
                <c:pt idx="2880">
                  <c:v>53.398400000000002</c:v>
                </c:pt>
                <c:pt idx="2881">
                  <c:v>53.3240979172</c:v>
                </c:pt>
                <c:pt idx="2882">
                  <c:v>53.317</c:v>
                </c:pt>
                <c:pt idx="2883">
                  <c:v>53.398400000000002</c:v>
                </c:pt>
                <c:pt idx="2884">
                  <c:v>53.389342947599999</c:v>
                </c:pt>
                <c:pt idx="2885">
                  <c:v>53.317</c:v>
                </c:pt>
                <c:pt idx="2886">
                  <c:v>53.336844587400002</c:v>
                </c:pt>
                <c:pt idx="2887">
                  <c:v>53.398400000000002</c:v>
                </c:pt>
                <c:pt idx="2888">
                  <c:v>53.398400000000002</c:v>
                </c:pt>
                <c:pt idx="2889">
                  <c:v>53.362397431200002</c:v>
                </c:pt>
                <c:pt idx="2890">
                  <c:v>53.356849777000001</c:v>
                </c:pt>
                <c:pt idx="2891">
                  <c:v>53.317</c:v>
                </c:pt>
                <c:pt idx="2892">
                  <c:v>53.317</c:v>
                </c:pt>
                <c:pt idx="2893">
                  <c:v>53.374598314399996</c:v>
                </c:pt>
                <c:pt idx="2894">
                  <c:v>53.379922037199997</c:v>
                </c:pt>
                <c:pt idx="2895">
                  <c:v>53.398400000000002</c:v>
                </c:pt>
                <c:pt idx="2896">
                  <c:v>53.398400000000002</c:v>
                </c:pt>
                <c:pt idx="2897">
                  <c:v>53.319336587000002</c:v>
                </c:pt>
                <c:pt idx="2898">
                  <c:v>53.317</c:v>
                </c:pt>
                <c:pt idx="2899">
                  <c:v>53.325590142000003</c:v>
                </c:pt>
                <c:pt idx="2900">
                  <c:v>53.985980231200003</c:v>
                </c:pt>
                <c:pt idx="2901">
                  <c:v>53.991461479199998</c:v>
                </c:pt>
                <c:pt idx="2902">
                  <c:v>53.996891062400003</c:v>
                </c:pt>
                <c:pt idx="2903">
                  <c:v>54.0023880488</c:v>
                </c:pt>
                <c:pt idx="2904">
                  <c:v>54.054400000000001</c:v>
                </c:pt>
                <c:pt idx="2905">
                  <c:v>54.013281905600003</c:v>
                </c:pt>
                <c:pt idx="2906">
                  <c:v>54.054400000000001</c:v>
                </c:pt>
                <c:pt idx="2907">
                  <c:v>54.054400000000001</c:v>
                </c:pt>
                <c:pt idx="2908">
                  <c:v>54.054400000000001</c:v>
                </c:pt>
                <c:pt idx="2909">
                  <c:v>54.054400000000001</c:v>
                </c:pt>
                <c:pt idx="2910">
                  <c:v>54.054400000000001</c:v>
                </c:pt>
                <c:pt idx="2911">
                  <c:v>54.054400000000001</c:v>
                </c:pt>
                <c:pt idx="2912">
                  <c:v>53.974971179199997</c:v>
                </c:pt>
                <c:pt idx="2913">
                  <c:v>54.051904021600002</c:v>
                </c:pt>
                <c:pt idx="2914">
                  <c:v>53.972000000000001</c:v>
                </c:pt>
                <c:pt idx="2915">
                  <c:v>53.985392224800002</c:v>
                </c:pt>
                <c:pt idx="2916">
                  <c:v>53.990909069600001</c:v>
                </c:pt>
                <c:pt idx="2917">
                  <c:v>53.996304704000003</c:v>
                </c:pt>
                <c:pt idx="2918">
                  <c:v>54.001747141599999</c:v>
                </c:pt>
                <c:pt idx="2919">
                  <c:v>54.007295628000001</c:v>
                </c:pt>
                <c:pt idx="2920">
                  <c:v>54.012676759999998</c:v>
                </c:pt>
                <c:pt idx="2921">
                  <c:v>54.054400000000001</c:v>
                </c:pt>
                <c:pt idx="2922">
                  <c:v>54.023558339200001</c:v>
                </c:pt>
                <c:pt idx="2923">
                  <c:v>54.054400000000001</c:v>
                </c:pt>
                <c:pt idx="2924">
                  <c:v>54.054400000000001</c:v>
                </c:pt>
                <c:pt idx="2925">
                  <c:v>54.054400000000001</c:v>
                </c:pt>
                <c:pt idx="2926">
                  <c:v>54.054400000000001</c:v>
                </c:pt>
                <c:pt idx="2927">
                  <c:v>54.054400000000001</c:v>
                </c:pt>
                <c:pt idx="2928">
                  <c:v>54.054400000000001</c:v>
                </c:pt>
                <c:pt idx="2929">
                  <c:v>54.054400000000001</c:v>
                </c:pt>
                <c:pt idx="2930">
                  <c:v>54.054400000000001</c:v>
                </c:pt>
                <c:pt idx="2931">
                  <c:v>54.054400000000001</c:v>
                </c:pt>
                <c:pt idx="2932">
                  <c:v>54.054400000000001</c:v>
                </c:pt>
                <c:pt idx="2933">
                  <c:v>54.054400000000001</c:v>
                </c:pt>
                <c:pt idx="2934">
                  <c:v>54.054400000000001</c:v>
                </c:pt>
                <c:pt idx="2935">
                  <c:v>54.054400000000001</c:v>
                </c:pt>
                <c:pt idx="2936">
                  <c:v>54.054400000000001</c:v>
                </c:pt>
                <c:pt idx="2937">
                  <c:v>54.054400000000001</c:v>
                </c:pt>
                <c:pt idx="2938">
                  <c:v>54.054400000000001</c:v>
                </c:pt>
                <c:pt idx="2939">
                  <c:v>54.054400000000001</c:v>
                </c:pt>
                <c:pt idx="2940">
                  <c:v>54.054400000000001</c:v>
                </c:pt>
                <c:pt idx="2941">
                  <c:v>54.054400000000001</c:v>
                </c:pt>
                <c:pt idx="2942">
                  <c:v>53.9761346672</c:v>
                </c:pt>
                <c:pt idx="2943">
                  <c:v>54.054400000000001</c:v>
                </c:pt>
                <c:pt idx="2944">
                  <c:v>53.97875062</c:v>
                </c:pt>
                <c:pt idx="2945">
                  <c:v>54.054400000000001</c:v>
                </c:pt>
                <c:pt idx="2946">
                  <c:v>54.054400000000001</c:v>
                </c:pt>
                <c:pt idx="2947">
                  <c:v>54.054400000000001</c:v>
                </c:pt>
                <c:pt idx="2948">
                  <c:v>54.054400000000001</c:v>
                </c:pt>
                <c:pt idx="2949">
                  <c:v>54.054400000000001</c:v>
                </c:pt>
                <c:pt idx="2950">
                  <c:v>54.054400000000001</c:v>
                </c:pt>
                <c:pt idx="2951">
                  <c:v>54.054400000000001</c:v>
                </c:pt>
                <c:pt idx="2952">
                  <c:v>54.054400000000001</c:v>
                </c:pt>
                <c:pt idx="2953">
                  <c:v>54.054400000000001</c:v>
                </c:pt>
                <c:pt idx="2954">
                  <c:v>54.054400000000001</c:v>
                </c:pt>
                <c:pt idx="2955">
                  <c:v>54.054400000000001</c:v>
                </c:pt>
                <c:pt idx="2956">
                  <c:v>54.054400000000001</c:v>
                </c:pt>
                <c:pt idx="2957">
                  <c:v>54.054400000000001</c:v>
                </c:pt>
                <c:pt idx="2958">
                  <c:v>54.054400000000001</c:v>
                </c:pt>
                <c:pt idx="2959">
                  <c:v>54.054400000000001</c:v>
                </c:pt>
                <c:pt idx="2960">
                  <c:v>54.054400000000001</c:v>
                </c:pt>
                <c:pt idx="2961">
                  <c:v>54.054400000000001</c:v>
                </c:pt>
                <c:pt idx="2962">
                  <c:v>54.054400000000001</c:v>
                </c:pt>
                <c:pt idx="2963">
                  <c:v>54.054400000000001</c:v>
                </c:pt>
                <c:pt idx="2964">
                  <c:v>54.054400000000001</c:v>
                </c:pt>
                <c:pt idx="2965">
                  <c:v>54.054400000000001</c:v>
                </c:pt>
                <c:pt idx="2966">
                  <c:v>54.054400000000001</c:v>
                </c:pt>
                <c:pt idx="2967">
                  <c:v>54.054400000000001</c:v>
                </c:pt>
                <c:pt idx="2968">
                  <c:v>54.054400000000001</c:v>
                </c:pt>
                <c:pt idx="2969">
                  <c:v>54.054400000000001</c:v>
                </c:pt>
                <c:pt idx="2970">
                  <c:v>54.054400000000001</c:v>
                </c:pt>
                <c:pt idx="2971">
                  <c:v>54.054400000000001</c:v>
                </c:pt>
                <c:pt idx="2972">
                  <c:v>54.054400000000001</c:v>
                </c:pt>
                <c:pt idx="2973">
                  <c:v>54.054400000000001</c:v>
                </c:pt>
                <c:pt idx="2974">
                  <c:v>54.054400000000001</c:v>
                </c:pt>
                <c:pt idx="2975">
                  <c:v>54.054400000000001</c:v>
                </c:pt>
                <c:pt idx="2976">
                  <c:v>54.054400000000001</c:v>
                </c:pt>
                <c:pt idx="2977">
                  <c:v>54.054400000000001</c:v>
                </c:pt>
                <c:pt idx="2978">
                  <c:v>54.054400000000001</c:v>
                </c:pt>
                <c:pt idx="2979">
                  <c:v>54.054400000000001</c:v>
                </c:pt>
                <c:pt idx="2980">
                  <c:v>54.054400000000001</c:v>
                </c:pt>
                <c:pt idx="2981">
                  <c:v>54.054400000000001</c:v>
                </c:pt>
                <c:pt idx="2982">
                  <c:v>54.054400000000001</c:v>
                </c:pt>
                <c:pt idx="2983">
                  <c:v>54.054400000000001</c:v>
                </c:pt>
                <c:pt idx="2984">
                  <c:v>54.054400000000001</c:v>
                </c:pt>
                <c:pt idx="2985">
                  <c:v>54.054400000000001</c:v>
                </c:pt>
                <c:pt idx="2986">
                  <c:v>54.054400000000001</c:v>
                </c:pt>
                <c:pt idx="2987">
                  <c:v>54.054400000000001</c:v>
                </c:pt>
                <c:pt idx="2988">
                  <c:v>54.054400000000001</c:v>
                </c:pt>
                <c:pt idx="2989">
                  <c:v>54.054400000000001</c:v>
                </c:pt>
                <c:pt idx="2990">
                  <c:v>54.12</c:v>
                </c:pt>
                <c:pt idx="2991">
                  <c:v>54.12</c:v>
                </c:pt>
                <c:pt idx="2992">
                  <c:v>54.12</c:v>
                </c:pt>
                <c:pt idx="2993">
                  <c:v>54.12</c:v>
                </c:pt>
                <c:pt idx="2994">
                  <c:v>54.12</c:v>
                </c:pt>
                <c:pt idx="2995">
                  <c:v>54.12</c:v>
                </c:pt>
                <c:pt idx="2996">
                  <c:v>54.12</c:v>
                </c:pt>
                <c:pt idx="2997">
                  <c:v>54.12</c:v>
                </c:pt>
                <c:pt idx="2998">
                  <c:v>54.12</c:v>
                </c:pt>
                <c:pt idx="2999">
                  <c:v>54.12</c:v>
                </c:pt>
                <c:pt idx="3000">
                  <c:v>54.12</c:v>
                </c:pt>
                <c:pt idx="3001">
                  <c:v>54.12</c:v>
                </c:pt>
                <c:pt idx="3002">
                  <c:v>54.12</c:v>
                </c:pt>
                <c:pt idx="3003">
                  <c:v>54.12</c:v>
                </c:pt>
                <c:pt idx="3004">
                  <c:v>54.12</c:v>
                </c:pt>
                <c:pt idx="3005">
                  <c:v>54.12</c:v>
                </c:pt>
                <c:pt idx="3006">
                  <c:v>54.12</c:v>
                </c:pt>
                <c:pt idx="3007">
                  <c:v>54.12</c:v>
                </c:pt>
                <c:pt idx="3008">
                  <c:v>54.12</c:v>
                </c:pt>
                <c:pt idx="3009">
                  <c:v>54.12</c:v>
                </c:pt>
                <c:pt idx="3010">
                  <c:v>54.12</c:v>
                </c:pt>
                <c:pt idx="3011">
                  <c:v>54.12</c:v>
                </c:pt>
                <c:pt idx="3012">
                  <c:v>54.12</c:v>
                </c:pt>
                <c:pt idx="3013">
                  <c:v>54.12</c:v>
                </c:pt>
                <c:pt idx="3014">
                  <c:v>54.12</c:v>
                </c:pt>
                <c:pt idx="3015">
                  <c:v>54.12</c:v>
                </c:pt>
                <c:pt idx="3016">
                  <c:v>54.12</c:v>
                </c:pt>
                <c:pt idx="3017">
                  <c:v>54.12</c:v>
                </c:pt>
                <c:pt idx="3018">
                  <c:v>54.12</c:v>
                </c:pt>
                <c:pt idx="3019">
                  <c:v>54.12</c:v>
                </c:pt>
                <c:pt idx="3020">
                  <c:v>54.061638960000003</c:v>
                </c:pt>
                <c:pt idx="3021">
                  <c:v>54.054400000000001</c:v>
                </c:pt>
                <c:pt idx="3022">
                  <c:v>54.054400000000001</c:v>
                </c:pt>
                <c:pt idx="3023">
                  <c:v>54.054400000000001</c:v>
                </c:pt>
                <c:pt idx="3024">
                  <c:v>54.054400000000001</c:v>
                </c:pt>
                <c:pt idx="3025">
                  <c:v>54.054400000000001</c:v>
                </c:pt>
                <c:pt idx="3026">
                  <c:v>54.094950687999997</c:v>
                </c:pt>
                <c:pt idx="3027">
                  <c:v>54.054400000000001</c:v>
                </c:pt>
                <c:pt idx="3028">
                  <c:v>54.084015466399997</c:v>
                </c:pt>
                <c:pt idx="3029">
                  <c:v>54.054400000000001</c:v>
                </c:pt>
                <c:pt idx="3030">
                  <c:v>54.054400000000001</c:v>
                </c:pt>
                <c:pt idx="3031">
                  <c:v>54.054400000000001</c:v>
                </c:pt>
                <c:pt idx="3032">
                  <c:v>54.054400000000001</c:v>
                </c:pt>
                <c:pt idx="3033">
                  <c:v>54.054400000000001</c:v>
                </c:pt>
                <c:pt idx="3034">
                  <c:v>54.054400000000001</c:v>
                </c:pt>
                <c:pt idx="3035">
                  <c:v>54.062834051999999</c:v>
                </c:pt>
                <c:pt idx="3036">
                  <c:v>54.054400000000001</c:v>
                </c:pt>
                <c:pt idx="3037">
                  <c:v>54.073757902399997</c:v>
                </c:pt>
                <c:pt idx="3038">
                  <c:v>54.0792288504</c:v>
                </c:pt>
                <c:pt idx="3039">
                  <c:v>54.084804034400001</c:v>
                </c:pt>
                <c:pt idx="3040">
                  <c:v>54.090214665600001</c:v>
                </c:pt>
                <c:pt idx="3041">
                  <c:v>54.095583602399998</c:v>
                </c:pt>
                <c:pt idx="3042">
                  <c:v>54.101141152799997</c:v>
                </c:pt>
                <c:pt idx="3043">
                  <c:v>54.136800000000001</c:v>
                </c:pt>
                <c:pt idx="3044">
                  <c:v>54.136800000000001</c:v>
                </c:pt>
                <c:pt idx="3045">
                  <c:v>54.136800000000001</c:v>
                </c:pt>
                <c:pt idx="3046">
                  <c:v>54.136800000000001</c:v>
                </c:pt>
                <c:pt idx="3047">
                  <c:v>54.136800000000001</c:v>
                </c:pt>
                <c:pt idx="3048">
                  <c:v>54.057404221600002</c:v>
                </c:pt>
                <c:pt idx="3049">
                  <c:v>54.134344480000003</c:v>
                </c:pt>
                <c:pt idx="3050">
                  <c:v>54.054400000000001</c:v>
                </c:pt>
                <c:pt idx="3051">
                  <c:v>54.202500000000001</c:v>
                </c:pt>
                <c:pt idx="3052">
                  <c:v>54.12</c:v>
                </c:pt>
                <c:pt idx="3053">
                  <c:v>54.144289319999999</c:v>
                </c:pt>
                <c:pt idx="3054">
                  <c:v>54.12</c:v>
                </c:pt>
                <c:pt idx="3055">
                  <c:v>54.202500000000001</c:v>
                </c:pt>
                <c:pt idx="3056">
                  <c:v>54.202500000000001</c:v>
                </c:pt>
                <c:pt idx="3057">
                  <c:v>54.16614654</c:v>
                </c:pt>
                <c:pt idx="3058">
                  <c:v>54.202500000000001</c:v>
                </c:pt>
                <c:pt idx="3059">
                  <c:v>54.177039757499998</c:v>
                </c:pt>
                <c:pt idx="3060">
                  <c:v>54.182469165000001</c:v>
                </c:pt>
                <c:pt idx="3061">
                  <c:v>54.202500000000001</c:v>
                </c:pt>
                <c:pt idx="3062">
                  <c:v>54.193426649999999</c:v>
                </c:pt>
                <c:pt idx="3063">
                  <c:v>54.202500000000001</c:v>
                </c:pt>
                <c:pt idx="3064">
                  <c:v>54.202500000000001</c:v>
                </c:pt>
                <c:pt idx="3065">
                  <c:v>54.202500000000001</c:v>
                </c:pt>
                <c:pt idx="3066">
                  <c:v>54.202500000000001</c:v>
                </c:pt>
                <c:pt idx="3067">
                  <c:v>54.202500000000001</c:v>
                </c:pt>
                <c:pt idx="3068">
                  <c:v>54.202500000000001</c:v>
                </c:pt>
                <c:pt idx="3069">
                  <c:v>54.173324864999998</c:v>
                </c:pt>
                <c:pt idx="3070">
                  <c:v>54.202500000000001</c:v>
                </c:pt>
                <c:pt idx="3071">
                  <c:v>54.162466957500001</c:v>
                </c:pt>
                <c:pt idx="3072">
                  <c:v>54.202500000000001</c:v>
                </c:pt>
                <c:pt idx="3073">
                  <c:v>54.202500000000001</c:v>
                </c:pt>
                <c:pt idx="3074">
                  <c:v>54.202500000000001</c:v>
                </c:pt>
                <c:pt idx="3075">
                  <c:v>54.202500000000001</c:v>
                </c:pt>
                <c:pt idx="3076">
                  <c:v>54.202500000000001</c:v>
                </c:pt>
                <c:pt idx="3077">
                  <c:v>54.202500000000001</c:v>
                </c:pt>
                <c:pt idx="3078">
                  <c:v>54.202500000000001</c:v>
                </c:pt>
                <c:pt idx="3079">
                  <c:v>54.202500000000001</c:v>
                </c:pt>
                <c:pt idx="3080">
                  <c:v>54.202500000000001</c:v>
                </c:pt>
                <c:pt idx="3081">
                  <c:v>54.202500000000001</c:v>
                </c:pt>
                <c:pt idx="3082">
                  <c:v>54.202500000000001</c:v>
                </c:pt>
                <c:pt idx="3083">
                  <c:v>54.202500000000001</c:v>
                </c:pt>
                <c:pt idx="3084">
                  <c:v>54.202500000000001</c:v>
                </c:pt>
                <c:pt idx="3085">
                  <c:v>54.202500000000001</c:v>
                </c:pt>
                <c:pt idx="3086">
                  <c:v>54.202500000000001</c:v>
                </c:pt>
                <c:pt idx="3087">
                  <c:v>54.202500000000001</c:v>
                </c:pt>
                <c:pt idx="3088">
                  <c:v>54.202500000000001</c:v>
                </c:pt>
                <c:pt idx="3089">
                  <c:v>54.202500000000001</c:v>
                </c:pt>
                <c:pt idx="3090">
                  <c:v>54.202500000000001</c:v>
                </c:pt>
                <c:pt idx="3091">
                  <c:v>54.202500000000001</c:v>
                </c:pt>
                <c:pt idx="3092">
                  <c:v>54.202500000000001</c:v>
                </c:pt>
                <c:pt idx="3093">
                  <c:v>54.202500000000001</c:v>
                </c:pt>
                <c:pt idx="3094">
                  <c:v>54.202500000000001</c:v>
                </c:pt>
                <c:pt idx="3095">
                  <c:v>54.202500000000001</c:v>
                </c:pt>
                <c:pt idx="3096">
                  <c:v>54.202500000000001</c:v>
                </c:pt>
                <c:pt idx="3097">
                  <c:v>54.202500000000001</c:v>
                </c:pt>
                <c:pt idx="3098">
                  <c:v>54.202500000000001</c:v>
                </c:pt>
                <c:pt idx="3099">
                  <c:v>54.202500000000001</c:v>
                </c:pt>
                <c:pt idx="3100">
                  <c:v>54.202500000000001</c:v>
                </c:pt>
                <c:pt idx="3101">
                  <c:v>54.202500000000001</c:v>
                </c:pt>
                <c:pt idx="3102">
                  <c:v>54.202500000000001</c:v>
                </c:pt>
                <c:pt idx="3103">
                  <c:v>54.202500000000001</c:v>
                </c:pt>
                <c:pt idx="3104">
                  <c:v>54.202500000000001</c:v>
                </c:pt>
                <c:pt idx="3105">
                  <c:v>54.202500000000001</c:v>
                </c:pt>
                <c:pt idx="3106">
                  <c:v>54.202500000000001</c:v>
                </c:pt>
                <c:pt idx="3107">
                  <c:v>54.202500000000001</c:v>
                </c:pt>
                <c:pt idx="3108">
                  <c:v>54.202500000000001</c:v>
                </c:pt>
                <c:pt idx="3109">
                  <c:v>54.202500000000001</c:v>
                </c:pt>
                <c:pt idx="3110">
                  <c:v>54.202500000000001</c:v>
                </c:pt>
                <c:pt idx="3111">
                  <c:v>54.202500000000001</c:v>
                </c:pt>
                <c:pt idx="3112">
                  <c:v>54.218737320000002</c:v>
                </c:pt>
                <c:pt idx="3113">
                  <c:v>54.202500000000001</c:v>
                </c:pt>
                <c:pt idx="3114">
                  <c:v>54.229636642499997</c:v>
                </c:pt>
                <c:pt idx="3115">
                  <c:v>54.202500000000001</c:v>
                </c:pt>
                <c:pt idx="3116">
                  <c:v>54.202500000000001</c:v>
                </c:pt>
                <c:pt idx="3117">
                  <c:v>54.202500000000001</c:v>
                </c:pt>
                <c:pt idx="3118">
                  <c:v>54.202500000000001</c:v>
                </c:pt>
                <c:pt idx="3119">
                  <c:v>54.230383515</c:v>
                </c:pt>
                <c:pt idx="3120">
                  <c:v>54.225065565000001</c:v>
                </c:pt>
                <c:pt idx="3121">
                  <c:v>54.202500000000001</c:v>
                </c:pt>
                <c:pt idx="3122">
                  <c:v>54.214147515000001</c:v>
                </c:pt>
                <c:pt idx="3123">
                  <c:v>54.202500000000001</c:v>
                </c:pt>
                <c:pt idx="3124">
                  <c:v>54.202500000000001</c:v>
                </c:pt>
                <c:pt idx="3125">
                  <c:v>54.207204480000001</c:v>
                </c:pt>
                <c:pt idx="3126">
                  <c:v>54.212674147500003</c:v>
                </c:pt>
                <c:pt idx="3127">
                  <c:v>54.218128057500003</c:v>
                </c:pt>
                <c:pt idx="3128">
                  <c:v>54.223590135000002</c:v>
                </c:pt>
                <c:pt idx="3129">
                  <c:v>54.284999999999997</c:v>
                </c:pt>
                <c:pt idx="3130">
                  <c:v>54.234620550000002</c:v>
                </c:pt>
                <c:pt idx="3131">
                  <c:v>54.284999999999997</c:v>
                </c:pt>
                <c:pt idx="3132">
                  <c:v>54.2420819325</c:v>
                </c:pt>
                <c:pt idx="3133">
                  <c:v>54.284999999999997</c:v>
                </c:pt>
                <c:pt idx="3134">
                  <c:v>54.231172132499999</c:v>
                </c:pt>
                <c:pt idx="3135">
                  <c:v>54.284999999999997</c:v>
                </c:pt>
                <c:pt idx="3136">
                  <c:v>54.220155742499998</c:v>
                </c:pt>
                <c:pt idx="3137">
                  <c:v>54.214701832499998</c:v>
                </c:pt>
                <c:pt idx="3138">
                  <c:v>54.278155717499999</c:v>
                </c:pt>
                <c:pt idx="3139">
                  <c:v>54.2038047375</c:v>
                </c:pt>
                <c:pt idx="3140">
                  <c:v>54.284999999999997</c:v>
                </c:pt>
                <c:pt idx="3141">
                  <c:v>54.284999999999997</c:v>
                </c:pt>
                <c:pt idx="3142">
                  <c:v>54.284999999999997</c:v>
                </c:pt>
                <c:pt idx="3143">
                  <c:v>54.284999999999997</c:v>
                </c:pt>
                <c:pt idx="3144">
                  <c:v>54.284999999999997</c:v>
                </c:pt>
                <c:pt idx="3145">
                  <c:v>54.284999999999997</c:v>
                </c:pt>
                <c:pt idx="3146">
                  <c:v>54.284999999999997</c:v>
                </c:pt>
                <c:pt idx="3147">
                  <c:v>54.284999999999997</c:v>
                </c:pt>
                <c:pt idx="3148">
                  <c:v>54.284999999999997</c:v>
                </c:pt>
                <c:pt idx="3149">
                  <c:v>54.284999999999997</c:v>
                </c:pt>
                <c:pt idx="3150">
                  <c:v>54.261141742500001</c:v>
                </c:pt>
                <c:pt idx="3151">
                  <c:v>54.284999999999997</c:v>
                </c:pt>
                <c:pt idx="3152">
                  <c:v>54.284999999999997</c:v>
                </c:pt>
                <c:pt idx="3153">
                  <c:v>54.284999999999997</c:v>
                </c:pt>
                <c:pt idx="3154">
                  <c:v>54.284999999999997</c:v>
                </c:pt>
                <c:pt idx="3155">
                  <c:v>54.284999999999997</c:v>
                </c:pt>
                <c:pt idx="3156">
                  <c:v>54.284999999999997</c:v>
                </c:pt>
                <c:pt idx="3157">
                  <c:v>54.284999999999997</c:v>
                </c:pt>
                <c:pt idx="3158">
                  <c:v>54.284999999999997</c:v>
                </c:pt>
                <c:pt idx="3159">
                  <c:v>54.284999999999997</c:v>
                </c:pt>
                <c:pt idx="3160">
                  <c:v>54.284999999999997</c:v>
                </c:pt>
                <c:pt idx="3161">
                  <c:v>54.284999999999997</c:v>
                </c:pt>
                <c:pt idx="3162">
                  <c:v>54.284999999999997</c:v>
                </c:pt>
                <c:pt idx="3163">
                  <c:v>54.284999999999997</c:v>
                </c:pt>
                <c:pt idx="3164">
                  <c:v>54.284999999999997</c:v>
                </c:pt>
                <c:pt idx="3165">
                  <c:v>54.284999999999997</c:v>
                </c:pt>
                <c:pt idx="3166">
                  <c:v>54.284999999999997</c:v>
                </c:pt>
                <c:pt idx="3167">
                  <c:v>54.284999999999997</c:v>
                </c:pt>
                <c:pt idx="3168">
                  <c:v>54.284999999999997</c:v>
                </c:pt>
                <c:pt idx="3169">
                  <c:v>54.284999999999997</c:v>
                </c:pt>
                <c:pt idx="3170">
                  <c:v>54.284999999999997</c:v>
                </c:pt>
                <c:pt idx="3171">
                  <c:v>54.284999999999997</c:v>
                </c:pt>
                <c:pt idx="3172">
                  <c:v>54.284999999999997</c:v>
                </c:pt>
                <c:pt idx="3173">
                  <c:v>54.284999999999997</c:v>
                </c:pt>
                <c:pt idx="3174">
                  <c:v>54.284999999999997</c:v>
                </c:pt>
                <c:pt idx="3175">
                  <c:v>54.284999999999997</c:v>
                </c:pt>
                <c:pt idx="3176">
                  <c:v>54.284999999999997</c:v>
                </c:pt>
                <c:pt idx="3177">
                  <c:v>54.284999999999997</c:v>
                </c:pt>
                <c:pt idx="3178">
                  <c:v>54.284999999999997</c:v>
                </c:pt>
                <c:pt idx="3179">
                  <c:v>54.284999999999997</c:v>
                </c:pt>
                <c:pt idx="3180">
                  <c:v>54.284999999999997</c:v>
                </c:pt>
                <c:pt idx="3181">
                  <c:v>54.284999999999997</c:v>
                </c:pt>
                <c:pt idx="3182">
                  <c:v>54.284999999999997</c:v>
                </c:pt>
                <c:pt idx="3183">
                  <c:v>54.284999999999997</c:v>
                </c:pt>
                <c:pt idx="3184">
                  <c:v>54.284999999999997</c:v>
                </c:pt>
                <c:pt idx="3185">
                  <c:v>54.284999999999997</c:v>
                </c:pt>
                <c:pt idx="3186">
                  <c:v>54.284999999999997</c:v>
                </c:pt>
                <c:pt idx="3187">
                  <c:v>54.284999999999997</c:v>
                </c:pt>
                <c:pt idx="3188">
                  <c:v>54.284999999999997</c:v>
                </c:pt>
                <c:pt idx="3189">
                  <c:v>54.284999999999997</c:v>
                </c:pt>
                <c:pt idx="3190">
                  <c:v>54.284999999999997</c:v>
                </c:pt>
                <c:pt idx="3191">
                  <c:v>54.284999999999997</c:v>
                </c:pt>
                <c:pt idx="3192">
                  <c:v>54.284999999999997</c:v>
                </c:pt>
                <c:pt idx="3193">
                  <c:v>54.321474652500001</c:v>
                </c:pt>
                <c:pt idx="3194">
                  <c:v>54.316141357500001</c:v>
                </c:pt>
                <c:pt idx="3195">
                  <c:v>54.284999999999997</c:v>
                </c:pt>
                <c:pt idx="3196">
                  <c:v>54.284999999999997</c:v>
                </c:pt>
                <c:pt idx="3197">
                  <c:v>54.3675</c:v>
                </c:pt>
                <c:pt idx="3198">
                  <c:v>54.294036142499998</c:v>
                </c:pt>
                <c:pt idx="3199">
                  <c:v>54.284999999999997</c:v>
                </c:pt>
                <c:pt idx="3200">
                  <c:v>54.365756362500001</c:v>
                </c:pt>
                <c:pt idx="3201">
                  <c:v>54.284999999999997</c:v>
                </c:pt>
                <c:pt idx="3202">
                  <c:v>54.3508</c:v>
                </c:pt>
                <c:pt idx="3203">
                  <c:v>54.433399999999999</c:v>
                </c:pt>
                <c:pt idx="3204">
                  <c:v>54.409730969999998</c:v>
                </c:pt>
                <c:pt idx="3205">
                  <c:v>54.3508</c:v>
                </c:pt>
                <c:pt idx="3206">
                  <c:v>54.3508</c:v>
                </c:pt>
                <c:pt idx="3207">
                  <c:v>54.3907651014</c:v>
                </c:pt>
                <c:pt idx="3208">
                  <c:v>54.433399999999999</c:v>
                </c:pt>
                <c:pt idx="3209">
                  <c:v>54.3825483838</c:v>
                </c:pt>
                <c:pt idx="3210">
                  <c:v>54.407113706399997</c:v>
                </c:pt>
                <c:pt idx="3211">
                  <c:v>54.433399999999999</c:v>
                </c:pt>
                <c:pt idx="3212">
                  <c:v>54.433399999999999</c:v>
                </c:pt>
                <c:pt idx="3213">
                  <c:v>54.360641294399997</c:v>
                </c:pt>
                <c:pt idx="3214">
                  <c:v>54.429044914999999</c:v>
                </c:pt>
                <c:pt idx="3215">
                  <c:v>54.433399999999999</c:v>
                </c:pt>
                <c:pt idx="3216">
                  <c:v>54.433399999999999</c:v>
                </c:pt>
                <c:pt idx="3217">
                  <c:v>54.433399999999999</c:v>
                </c:pt>
                <c:pt idx="3218">
                  <c:v>54.433399999999999</c:v>
                </c:pt>
                <c:pt idx="3219">
                  <c:v>54.433399999999999</c:v>
                </c:pt>
                <c:pt idx="3220">
                  <c:v>54.433399999999999</c:v>
                </c:pt>
                <c:pt idx="3221">
                  <c:v>54.399529622199999</c:v>
                </c:pt>
                <c:pt idx="3222">
                  <c:v>54.390211020599999</c:v>
                </c:pt>
                <c:pt idx="3223">
                  <c:v>54.433399999999999</c:v>
                </c:pt>
                <c:pt idx="3224">
                  <c:v>54.433399999999999</c:v>
                </c:pt>
                <c:pt idx="3225">
                  <c:v>54.433399999999999</c:v>
                </c:pt>
                <c:pt idx="3226">
                  <c:v>54.433399999999999</c:v>
                </c:pt>
                <c:pt idx="3227">
                  <c:v>54.433399999999999</c:v>
                </c:pt>
                <c:pt idx="3228">
                  <c:v>54.433399999999999</c:v>
                </c:pt>
                <c:pt idx="3229">
                  <c:v>54.433399999999999</c:v>
                </c:pt>
                <c:pt idx="3230">
                  <c:v>54.433399999999999</c:v>
                </c:pt>
                <c:pt idx="3231">
                  <c:v>54.433399999999999</c:v>
                </c:pt>
                <c:pt idx="3232">
                  <c:v>54.3675</c:v>
                </c:pt>
                <c:pt idx="3233">
                  <c:v>54.3675</c:v>
                </c:pt>
                <c:pt idx="3234">
                  <c:v>54.3675</c:v>
                </c:pt>
                <c:pt idx="3235">
                  <c:v>54.3675</c:v>
                </c:pt>
                <c:pt idx="3236">
                  <c:v>54.3675</c:v>
                </c:pt>
                <c:pt idx="3237">
                  <c:v>54.3675</c:v>
                </c:pt>
                <c:pt idx="3238">
                  <c:v>54.3675</c:v>
                </c:pt>
                <c:pt idx="3239">
                  <c:v>54.3675</c:v>
                </c:pt>
                <c:pt idx="3240">
                  <c:v>54.3675</c:v>
                </c:pt>
                <c:pt idx="3241">
                  <c:v>54.3675</c:v>
                </c:pt>
                <c:pt idx="3242">
                  <c:v>54.3675</c:v>
                </c:pt>
                <c:pt idx="3243">
                  <c:v>54.3675</c:v>
                </c:pt>
                <c:pt idx="3244">
                  <c:v>54.3675</c:v>
                </c:pt>
                <c:pt idx="3245">
                  <c:v>54.3675</c:v>
                </c:pt>
                <c:pt idx="3246">
                  <c:v>54.3675</c:v>
                </c:pt>
                <c:pt idx="3247">
                  <c:v>54.3675</c:v>
                </c:pt>
                <c:pt idx="3248">
                  <c:v>54.3675</c:v>
                </c:pt>
                <c:pt idx="3249">
                  <c:v>54.3675</c:v>
                </c:pt>
                <c:pt idx="3250">
                  <c:v>54.3675</c:v>
                </c:pt>
                <c:pt idx="3251">
                  <c:v>54.3675</c:v>
                </c:pt>
                <c:pt idx="3252">
                  <c:v>54.3675</c:v>
                </c:pt>
                <c:pt idx="3253">
                  <c:v>54.3675</c:v>
                </c:pt>
                <c:pt idx="3254">
                  <c:v>54.3675</c:v>
                </c:pt>
                <c:pt idx="3255">
                  <c:v>54.3675</c:v>
                </c:pt>
                <c:pt idx="3256">
                  <c:v>54.3675</c:v>
                </c:pt>
                <c:pt idx="3257">
                  <c:v>54.3675</c:v>
                </c:pt>
                <c:pt idx="3258">
                  <c:v>54.3675</c:v>
                </c:pt>
                <c:pt idx="3259">
                  <c:v>54.3675</c:v>
                </c:pt>
                <c:pt idx="3260">
                  <c:v>54.3675</c:v>
                </c:pt>
                <c:pt idx="3261">
                  <c:v>54.3675</c:v>
                </c:pt>
                <c:pt idx="3262">
                  <c:v>54.3675</c:v>
                </c:pt>
                <c:pt idx="3263">
                  <c:v>54.3675</c:v>
                </c:pt>
                <c:pt idx="3264">
                  <c:v>54.3675</c:v>
                </c:pt>
                <c:pt idx="3265">
                  <c:v>54.3675</c:v>
                </c:pt>
                <c:pt idx="3266">
                  <c:v>54.3675</c:v>
                </c:pt>
                <c:pt idx="3267">
                  <c:v>54.3675</c:v>
                </c:pt>
                <c:pt idx="3268">
                  <c:v>54.3675</c:v>
                </c:pt>
                <c:pt idx="3269">
                  <c:v>54.3675</c:v>
                </c:pt>
                <c:pt idx="3270">
                  <c:v>54.3675</c:v>
                </c:pt>
                <c:pt idx="3271">
                  <c:v>54.3675</c:v>
                </c:pt>
                <c:pt idx="3272">
                  <c:v>54.432493747499997</c:v>
                </c:pt>
                <c:pt idx="3273">
                  <c:v>54.3675</c:v>
                </c:pt>
                <c:pt idx="3274">
                  <c:v>54.3675</c:v>
                </c:pt>
                <c:pt idx="3275">
                  <c:v>54.3675</c:v>
                </c:pt>
                <c:pt idx="3276">
                  <c:v>54.3675</c:v>
                </c:pt>
                <c:pt idx="3277">
                  <c:v>54.3675</c:v>
                </c:pt>
                <c:pt idx="3278">
                  <c:v>54.3675</c:v>
                </c:pt>
                <c:pt idx="3279">
                  <c:v>54.3675</c:v>
                </c:pt>
                <c:pt idx="3280">
                  <c:v>54.3675</c:v>
                </c:pt>
                <c:pt idx="3281">
                  <c:v>54.399157395000003</c:v>
                </c:pt>
                <c:pt idx="3282">
                  <c:v>54.404504549999999</c:v>
                </c:pt>
                <c:pt idx="3283">
                  <c:v>54.4099836225</c:v>
                </c:pt>
                <c:pt idx="3284">
                  <c:v>54.45</c:v>
                </c:pt>
                <c:pt idx="3285">
                  <c:v>54.396569947499998</c:v>
                </c:pt>
                <c:pt idx="3286">
                  <c:v>54.391141695000002</c:v>
                </c:pt>
                <c:pt idx="3287">
                  <c:v>54.385657012499998</c:v>
                </c:pt>
                <c:pt idx="3288">
                  <c:v>54.380110207500003</c:v>
                </c:pt>
                <c:pt idx="3289">
                  <c:v>54.374716687499998</c:v>
                </c:pt>
                <c:pt idx="3290">
                  <c:v>54.369301305</c:v>
                </c:pt>
                <c:pt idx="3291">
                  <c:v>54.45</c:v>
                </c:pt>
                <c:pt idx="3292">
                  <c:v>54.515999999999998</c:v>
                </c:pt>
                <c:pt idx="3293">
                  <c:v>54.515999999999998</c:v>
                </c:pt>
                <c:pt idx="3294">
                  <c:v>54.515999999999998</c:v>
                </c:pt>
                <c:pt idx="3295">
                  <c:v>54.515999999999998</c:v>
                </c:pt>
                <c:pt idx="3296">
                  <c:v>54.515999999999998</c:v>
                </c:pt>
                <c:pt idx="3297">
                  <c:v>54.515999999999998</c:v>
                </c:pt>
                <c:pt idx="3298">
                  <c:v>54.515999999999998</c:v>
                </c:pt>
                <c:pt idx="3299">
                  <c:v>54.515999999999998</c:v>
                </c:pt>
                <c:pt idx="3300">
                  <c:v>54.515999999999998</c:v>
                </c:pt>
                <c:pt idx="3301">
                  <c:v>54.515999999999998</c:v>
                </c:pt>
                <c:pt idx="3302">
                  <c:v>54.515999999999998</c:v>
                </c:pt>
                <c:pt idx="3303">
                  <c:v>54.515999999999998</c:v>
                </c:pt>
                <c:pt idx="3304">
                  <c:v>54.441223624199999</c:v>
                </c:pt>
                <c:pt idx="3305">
                  <c:v>54.515999999999998</c:v>
                </c:pt>
                <c:pt idx="3306">
                  <c:v>54.515999999999998</c:v>
                </c:pt>
                <c:pt idx="3307">
                  <c:v>54.515999999999998</c:v>
                </c:pt>
                <c:pt idx="3308">
                  <c:v>54.515999999999998</c:v>
                </c:pt>
                <c:pt idx="3309">
                  <c:v>54.515999999999998</c:v>
                </c:pt>
                <c:pt idx="3310">
                  <c:v>54.515999999999998</c:v>
                </c:pt>
                <c:pt idx="3311">
                  <c:v>54.515999999999998</c:v>
                </c:pt>
                <c:pt idx="3312">
                  <c:v>54.515999999999998</c:v>
                </c:pt>
                <c:pt idx="3313">
                  <c:v>54.515999999999998</c:v>
                </c:pt>
                <c:pt idx="3314">
                  <c:v>54.515999999999998</c:v>
                </c:pt>
                <c:pt idx="3315">
                  <c:v>54.515999999999998</c:v>
                </c:pt>
                <c:pt idx="3316">
                  <c:v>54.515999999999998</c:v>
                </c:pt>
                <c:pt idx="3317">
                  <c:v>54.515999999999998</c:v>
                </c:pt>
                <c:pt idx="3318">
                  <c:v>54.515999999999998</c:v>
                </c:pt>
                <c:pt idx="3319">
                  <c:v>54.515999999999998</c:v>
                </c:pt>
                <c:pt idx="3320">
                  <c:v>54.515999999999998</c:v>
                </c:pt>
                <c:pt idx="3321">
                  <c:v>54.515999999999998</c:v>
                </c:pt>
                <c:pt idx="3322">
                  <c:v>54.515999999999998</c:v>
                </c:pt>
                <c:pt idx="3323">
                  <c:v>54.515999999999998</c:v>
                </c:pt>
                <c:pt idx="3324">
                  <c:v>54.515999999999998</c:v>
                </c:pt>
                <c:pt idx="3325">
                  <c:v>54.515999999999998</c:v>
                </c:pt>
                <c:pt idx="3326">
                  <c:v>54.515999999999998</c:v>
                </c:pt>
                <c:pt idx="3327">
                  <c:v>54.515999999999998</c:v>
                </c:pt>
                <c:pt idx="3328">
                  <c:v>54.515999999999998</c:v>
                </c:pt>
                <c:pt idx="3329">
                  <c:v>54.515999999999998</c:v>
                </c:pt>
                <c:pt idx="3330">
                  <c:v>54.515999999999998</c:v>
                </c:pt>
                <c:pt idx="3331">
                  <c:v>54.515999999999998</c:v>
                </c:pt>
                <c:pt idx="3332">
                  <c:v>54.515999999999998</c:v>
                </c:pt>
                <c:pt idx="3333">
                  <c:v>54.515999999999998</c:v>
                </c:pt>
                <c:pt idx="3334">
                  <c:v>54.515999999999998</c:v>
                </c:pt>
                <c:pt idx="3335">
                  <c:v>54.515999999999998</c:v>
                </c:pt>
                <c:pt idx="3336">
                  <c:v>54.596753724800003</c:v>
                </c:pt>
                <c:pt idx="3337">
                  <c:v>54.515999999999998</c:v>
                </c:pt>
                <c:pt idx="3338">
                  <c:v>54.5857295984</c:v>
                </c:pt>
                <c:pt idx="3339">
                  <c:v>54.515999999999998</c:v>
                </c:pt>
                <c:pt idx="3340">
                  <c:v>54.574756684</c:v>
                </c:pt>
                <c:pt idx="3341">
                  <c:v>54.515999999999998</c:v>
                </c:pt>
                <c:pt idx="3342">
                  <c:v>54.515999999999998</c:v>
                </c:pt>
                <c:pt idx="3343">
                  <c:v>54.515999999999998</c:v>
                </c:pt>
                <c:pt idx="3344">
                  <c:v>54.561583470800002</c:v>
                </c:pt>
                <c:pt idx="3345">
                  <c:v>54.567056712000003</c:v>
                </c:pt>
                <c:pt idx="3346">
                  <c:v>54.598599999999998</c:v>
                </c:pt>
                <c:pt idx="3347">
                  <c:v>54.598599999999998</c:v>
                </c:pt>
                <c:pt idx="3348">
                  <c:v>54.598599999999998</c:v>
                </c:pt>
                <c:pt idx="3349">
                  <c:v>54.589294944800002</c:v>
                </c:pt>
                <c:pt idx="3350">
                  <c:v>54.598599999999998</c:v>
                </c:pt>
                <c:pt idx="3351">
                  <c:v>54.598599999999998</c:v>
                </c:pt>
                <c:pt idx="3352">
                  <c:v>54.598599999999998</c:v>
                </c:pt>
                <c:pt idx="3353">
                  <c:v>54.652473383900002</c:v>
                </c:pt>
                <c:pt idx="3354">
                  <c:v>54.664700000000003</c:v>
                </c:pt>
                <c:pt idx="3355">
                  <c:v>54.641488839099999</c:v>
                </c:pt>
                <c:pt idx="3356">
                  <c:v>54.664700000000003</c:v>
                </c:pt>
                <c:pt idx="3357">
                  <c:v>54.664700000000003</c:v>
                </c:pt>
                <c:pt idx="3358">
                  <c:v>54.664700000000003</c:v>
                </c:pt>
                <c:pt idx="3359">
                  <c:v>54.627118060100003</c:v>
                </c:pt>
                <c:pt idx="3360">
                  <c:v>54.664700000000003</c:v>
                </c:pt>
                <c:pt idx="3361">
                  <c:v>54.638028671100002</c:v>
                </c:pt>
                <c:pt idx="3362">
                  <c:v>54.664700000000003</c:v>
                </c:pt>
                <c:pt idx="3363">
                  <c:v>54.664700000000003</c:v>
                </c:pt>
                <c:pt idx="3364">
                  <c:v>54.664700000000003</c:v>
                </c:pt>
                <c:pt idx="3365">
                  <c:v>54.664700000000003</c:v>
                </c:pt>
                <c:pt idx="3366">
                  <c:v>54.664700000000003</c:v>
                </c:pt>
                <c:pt idx="3367">
                  <c:v>54.664700000000003</c:v>
                </c:pt>
                <c:pt idx="3368">
                  <c:v>54.664700000000003</c:v>
                </c:pt>
                <c:pt idx="3369">
                  <c:v>54.664700000000003</c:v>
                </c:pt>
                <c:pt idx="3370">
                  <c:v>54.664700000000003</c:v>
                </c:pt>
                <c:pt idx="3371">
                  <c:v>54.664700000000003</c:v>
                </c:pt>
                <c:pt idx="3372">
                  <c:v>54.664700000000003</c:v>
                </c:pt>
                <c:pt idx="3373">
                  <c:v>54.664700000000003</c:v>
                </c:pt>
                <c:pt idx="3374">
                  <c:v>54.664700000000003</c:v>
                </c:pt>
                <c:pt idx="3375">
                  <c:v>54.664700000000003</c:v>
                </c:pt>
                <c:pt idx="3376">
                  <c:v>54.664700000000003</c:v>
                </c:pt>
                <c:pt idx="3377">
                  <c:v>54.664700000000003</c:v>
                </c:pt>
                <c:pt idx="3378">
                  <c:v>54.664700000000003</c:v>
                </c:pt>
                <c:pt idx="3379">
                  <c:v>54.664700000000003</c:v>
                </c:pt>
                <c:pt idx="3380">
                  <c:v>54.664700000000003</c:v>
                </c:pt>
                <c:pt idx="3381">
                  <c:v>54.664700000000003</c:v>
                </c:pt>
                <c:pt idx="3382">
                  <c:v>54.664700000000003</c:v>
                </c:pt>
                <c:pt idx="3383">
                  <c:v>54.664700000000003</c:v>
                </c:pt>
                <c:pt idx="3384">
                  <c:v>54.664700000000003</c:v>
                </c:pt>
                <c:pt idx="3385">
                  <c:v>54.664700000000003</c:v>
                </c:pt>
                <c:pt idx="3386">
                  <c:v>54.664700000000003</c:v>
                </c:pt>
                <c:pt idx="3387">
                  <c:v>54.664700000000003</c:v>
                </c:pt>
                <c:pt idx="3388">
                  <c:v>54.664700000000003</c:v>
                </c:pt>
                <c:pt idx="3389">
                  <c:v>54.664700000000003</c:v>
                </c:pt>
                <c:pt idx="3390">
                  <c:v>54.664700000000003</c:v>
                </c:pt>
                <c:pt idx="3391">
                  <c:v>54.664700000000003</c:v>
                </c:pt>
                <c:pt idx="3392">
                  <c:v>54.725044866799998</c:v>
                </c:pt>
                <c:pt idx="3393">
                  <c:v>54.730563107000002</c:v>
                </c:pt>
                <c:pt idx="3394">
                  <c:v>54.735996497000002</c:v>
                </c:pt>
                <c:pt idx="3395">
                  <c:v>54.741483476600003</c:v>
                </c:pt>
                <c:pt idx="3396">
                  <c:v>54.747399999999999</c:v>
                </c:pt>
                <c:pt idx="3397">
                  <c:v>54.742353894099999</c:v>
                </c:pt>
                <c:pt idx="3398">
                  <c:v>54.747399999999999</c:v>
                </c:pt>
                <c:pt idx="3399">
                  <c:v>54.731418721200001</c:v>
                </c:pt>
                <c:pt idx="3400">
                  <c:v>54.747399999999999</c:v>
                </c:pt>
                <c:pt idx="3401">
                  <c:v>54.747399999999999</c:v>
                </c:pt>
                <c:pt idx="3402">
                  <c:v>54.747399999999999</c:v>
                </c:pt>
                <c:pt idx="3403">
                  <c:v>54.747399999999999</c:v>
                </c:pt>
                <c:pt idx="3404">
                  <c:v>54.747399999999999</c:v>
                </c:pt>
                <c:pt idx="3405">
                  <c:v>54.713548739799997</c:v>
                </c:pt>
                <c:pt idx="3406">
                  <c:v>54.693103480399998</c:v>
                </c:pt>
                <c:pt idx="3407">
                  <c:v>54.7245416373</c:v>
                </c:pt>
                <c:pt idx="3408">
                  <c:v>54.747399999999999</c:v>
                </c:pt>
                <c:pt idx="3409">
                  <c:v>54.747399999999999</c:v>
                </c:pt>
                <c:pt idx="3410">
                  <c:v>54.747399999999999</c:v>
                </c:pt>
                <c:pt idx="3411">
                  <c:v>54.747399999999999</c:v>
                </c:pt>
                <c:pt idx="3412">
                  <c:v>54.747399999999999</c:v>
                </c:pt>
                <c:pt idx="3413">
                  <c:v>54.813600000000001</c:v>
                </c:pt>
                <c:pt idx="3414">
                  <c:v>54.813600000000001</c:v>
                </c:pt>
                <c:pt idx="3415">
                  <c:v>54.813600000000001</c:v>
                </c:pt>
                <c:pt idx="3416">
                  <c:v>54.813600000000001</c:v>
                </c:pt>
                <c:pt idx="3417">
                  <c:v>54.813600000000001</c:v>
                </c:pt>
                <c:pt idx="3418">
                  <c:v>54.813600000000001</c:v>
                </c:pt>
                <c:pt idx="3419">
                  <c:v>54.813600000000001</c:v>
                </c:pt>
                <c:pt idx="3420">
                  <c:v>54.813600000000001</c:v>
                </c:pt>
                <c:pt idx="3421">
                  <c:v>54.813600000000001</c:v>
                </c:pt>
                <c:pt idx="3422">
                  <c:v>54.813600000000001</c:v>
                </c:pt>
                <c:pt idx="3423">
                  <c:v>54.813600000000001</c:v>
                </c:pt>
                <c:pt idx="3424">
                  <c:v>54.813600000000001</c:v>
                </c:pt>
                <c:pt idx="3425">
                  <c:v>54.813600000000001</c:v>
                </c:pt>
                <c:pt idx="3426">
                  <c:v>54.813600000000001</c:v>
                </c:pt>
                <c:pt idx="3427">
                  <c:v>54.813600000000001</c:v>
                </c:pt>
                <c:pt idx="3428">
                  <c:v>54.813600000000001</c:v>
                </c:pt>
                <c:pt idx="3429">
                  <c:v>54.813600000000001</c:v>
                </c:pt>
                <c:pt idx="3430">
                  <c:v>54.813600000000001</c:v>
                </c:pt>
                <c:pt idx="3431">
                  <c:v>54.813600000000001</c:v>
                </c:pt>
                <c:pt idx="3432">
                  <c:v>54.813600000000001</c:v>
                </c:pt>
                <c:pt idx="3433">
                  <c:v>54.859724402399998</c:v>
                </c:pt>
                <c:pt idx="3434">
                  <c:v>54.854391337199999</c:v>
                </c:pt>
                <c:pt idx="3435">
                  <c:v>54.848916518400003</c:v>
                </c:pt>
                <c:pt idx="3436">
                  <c:v>54.843454036799997</c:v>
                </c:pt>
                <c:pt idx="3437">
                  <c:v>54.837986835599999</c:v>
                </c:pt>
                <c:pt idx="3438">
                  <c:v>54.832532965200002</c:v>
                </c:pt>
                <c:pt idx="3439">
                  <c:v>54.813600000000001</c:v>
                </c:pt>
                <c:pt idx="3440">
                  <c:v>54.813600000000001</c:v>
                </c:pt>
                <c:pt idx="3441">
                  <c:v>54.8938827144</c:v>
                </c:pt>
                <c:pt idx="3442">
                  <c:v>54.8964</c:v>
                </c:pt>
                <c:pt idx="3443">
                  <c:v>54.8964</c:v>
                </c:pt>
                <c:pt idx="3444">
                  <c:v>54.8964</c:v>
                </c:pt>
                <c:pt idx="3445">
                  <c:v>54.8964</c:v>
                </c:pt>
                <c:pt idx="3446">
                  <c:v>54.8964</c:v>
                </c:pt>
                <c:pt idx="3447">
                  <c:v>54.8964</c:v>
                </c:pt>
                <c:pt idx="3448">
                  <c:v>54.8964</c:v>
                </c:pt>
                <c:pt idx="3449">
                  <c:v>54.8964</c:v>
                </c:pt>
                <c:pt idx="3450">
                  <c:v>54.8964</c:v>
                </c:pt>
                <c:pt idx="3451">
                  <c:v>54.8964</c:v>
                </c:pt>
                <c:pt idx="3452">
                  <c:v>54.8964</c:v>
                </c:pt>
                <c:pt idx="3453">
                  <c:v>54.8964</c:v>
                </c:pt>
                <c:pt idx="3454">
                  <c:v>54.8964</c:v>
                </c:pt>
                <c:pt idx="3455">
                  <c:v>54.8964</c:v>
                </c:pt>
                <c:pt idx="3456">
                  <c:v>54.8964</c:v>
                </c:pt>
                <c:pt idx="3457">
                  <c:v>54.8964</c:v>
                </c:pt>
                <c:pt idx="3458">
                  <c:v>54.8964</c:v>
                </c:pt>
                <c:pt idx="3459">
                  <c:v>54.8964</c:v>
                </c:pt>
                <c:pt idx="3460">
                  <c:v>54.8964</c:v>
                </c:pt>
                <c:pt idx="3461">
                  <c:v>54.8964</c:v>
                </c:pt>
                <c:pt idx="3462">
                  <c:v>54.8964</c:v>
                </c:pt>
                <c:pt idx="3463">
                  <c:v>54.8964</c:v>
                </c:pt>
                <c:pt idx="3464">
                  <c:v>54.8964</c:v>
                </c:pt>
                <c:pt idx="3465">
                  <c:v>54.8964</c:v>
                </c:pt>
                <c:pt idx="3466">
                  <c:v>54.8964</c:v>
                </c:pt>
                <c:pt idx="3467">
                  <c:v>54.8964</c:v>
                </c:pt>
                <c:pt idx="3468">
                  <c:v>54.8964</c:v>
                </c:pt>
                <c:pt idx="3469">
                  <c:v>54.8964</c:v>
                </c:pt>
                <c:pt idx="3470">
                  <c:v>54.8964</c:v>
                </c:pt>
                <c:pt idx="3471">
                  <c:v>54.8964</c:v>
                </c:pt>
                <c:pt idx="3472">
                  <c:v>54.8964</c:v>
                </c:pt>
                <c:pt idx="3473">
                  <c:v>54.8964</c:v>
                </c:pt>
                <c:pt idx="3474">
                  <c:v>54.8964</c:v>
                </c:pt>
                <c:pt idx="3475">
                  <c:v>54.8964</c:v>
                </c:pt>
                <c:pt idx="3476">
                  <c:v>54.8964</c:v>
                </c:pt>
                <c:pt idx="3477">
                  <c:v>54.8964</c:v>
                </c:pt>
                <c:pt idx="3478">
                  <c:v>54.8964</c:v>
                </c:pt>
                <c:pt idx="3479">
                  <c:v>54.9363678912</c:v>
                </c:pt>
                <c:pt idx="3480">
                  <c:v>54.8964</c:v>
                </c:pt>
                <c:pt idx="3481">
                  <c:v>54.928156118399997</c:v>
                </c:pt>
                <c:pt idx="3482">
                  <c:v>54.922823964000003</c:v>
                </c:pt>
                <c:pt idx="3483">
                  <c:v>54.8964</c:v>
                </c:pt>
                <c:pt idx="3484">
                  <c:v>54.8964</c:v>
                </c:pt>
                <c:pt idx="3485">
                  <c:v>54.8964</c:v>
                </c:pt>
                <c:pt idx="3486">
                  <c:v>54.974658916800003</c:v>
                </c:pt>
                <c:pt idx="3487">
                  <c:v>54.979199999999999</c:v>
                </c:pt>
                <c:pt idx="3488">
                  <c:v>54.979199999999999</c:v>
                </c:pt>
                <c:pt idx="3489">
                  <c:v>54.979199999999999</c:v>
                </c:pt>
                <c:pt idx="3490">
                  <c:v>54.961607483999998</c:v>
                </c:pt>
                <c:pt idx="3491">
                  <c:v>54.919349261999997</c:v>
                </c:pt>
                <c:pt idx="3492">
                  <c:v>54.979199999999999</c:v>
                </c:pt>
                <c:pt idx="3493">
                  <c:v>54.930273479999997</c:v>
                </c:pt>
                <c:pt idx="3494">
                  <c:v>54.979199999999999</c:v>
                </c:pt>
                <c:pt idx="3495">
                  <c:v>54.979199999999999</c:v>
                </c:pt>
                <c:pt idx="3496">
                  <c:v>54.979199999999999</c:v>
                </c:pt>
                <c:pt idx="3497">
                  <c:v>54.979199999999999</c:v>
                </c:pt>
                <c:pt idx="3498">
                  <c:v>54.979199999999999</c:v>
                </c:pt>
                <c:pt idx="3499">
                  <c:v>54.979199999999999</c:v>
                </c:pt>
                <c:pt idx="3500">
                  <c:v>54.979199999999999</c:v>
                </c:pt>
                <c:pt idx="3501">
                  <c:v>54.979199999999999</c:v>
                </c:pt>
                <c:pt idx="3502">
                  <c:v>54.979199999999999</c:v>
                </c:pt>
                <c:pt idx="3503">
                  <c:v>54.979199999999999</c:v>
                </c:pt>
                <c:pt idx="3504">
                  <c:v>54.979199999999999</c:v>
                </c:pt>
                <c:pt idx="3505">
                  <c:v>54.979199999999999</c:v>
                </c:pt>
                <c:pt idx="3506">
                  <c:v>54.979199999999999</c:v>
                </c:pt>
                <c:pt idx="3507">
                  <c:v>54.979199999999999</c:v>
                </c:pt>
                <c:pt idx="3508">
                  <c:v>54.979199999999999</c:v>
                </c:pt>
                <c:pt idx="3509">
                  <c:v>54.979199999999999</c:v>
                </c:pt>
                <c:pt idx="3510">
                  <c:v>54.979199999999999</c:v>
                </c:pt>
                <c:pt idx="3511">
                  <c:v>54.979199999999999</c:v>
                </c:pt>
                <c:pt idx="3512">
                  <c:v>54.979199999999999</c:v>
                </c:pt>
                <c:pt idx="3513">
                  <c:v>54.979199999999999</c:v>
                </c:pt>
                <c:pt idx="3514">
                  <c:v>54.979199999999999</c:v>
                </c:pt>
                <c:pt idx="3515">
                  <c:v>54.979199999999999</c:v>
                </c:pt>
                <c:pt idx="3516">
                  <c:v>54.979199999999999</c:v>
                </c:pt>
                <c:pt idx="3517">
                  <c:v>54.979199999999999</c:v>
                </c:pt>
                <c:pt idx="3518">
                  <c:v>54.984554179200003</c:v>
                </c:pt>
                <c:pt idx="3519">
                  <c:v>55.051250076000002</c:v>
                </c:pt>
                <c:pt idx="3520">
                  <c:v>54.979199999999999</c:v>
                </c:pt>
                <c:pt idx="3521">
                  <c:v>55.061999999999998</c:v>
                </c:pt>
                <c:pt idx="3522">
                  <c:v>55.061999999999998</c:v>
                </c:pt>
                <c:pt idx="3523">
                  <c:v>55.029282325200001</c:v>
                </c:pt>
                <c:pt idx="3524">
                  <c:v>55.017446893200002</c:v>
                </c:pt>
                <c:pt idx="3525">
                  <c:v>55.061999999999998</c:v>
                </c:pt>
                <c:pt idx="3526">
                  <c:v>55.061999999999998</c:v>
                </c:pt>
                <c:pt idx="3527">
                  <c:v>55.061999999999998</c:v>
                </c:pt>
                <c:pt idx="3528">
                  <c:v>55.061999999999998</c:v>
                </c:pt>
                <c:pt idx="3529">
                  <c:v>55.061999999999998</c:v>
                </c:pt>
                <c:pt idx="3530">
                  <c:v>55.061999999999998</c:v>
                </c:pt>
                <c:pt idx="3531">
                  <c:v>55.061999999999998</c:v>
                </c:pt>
                <c:pt idx="3532">
                  <c:v>55.061999999999998</c:v>
                </c:pt>
                <c:pt idx="3533">
                  <c:v>55.061999999999998</c:v>
                </c:pt>
                <c:pt idx="3534">
                  <c:v>55.061999999999998</c:v>
                </c:pt>
                <c:pt idx="3535">
                  <c:v>55.061999999999998</c:v>
                </c:pt>
                <c:pt idx="3536">
                  <c:v>55.061999999999998</c:v>
                </c:pt>
                <c:pt idx="3537">
                  <c:v>55.061999999999998</c:v>
                </c:pt>
                <c:pt idx="3538">
                  <c:v>55.061999999999998</c:v>
                </c:pt>
                <c:pt idx="3539">
                  <c:v>55.061999999999998</c:v>
                </c:pt>
                <c:pt idx="3540">
                  <c:v>55.061999999999998</c:v>
                </c:pt>
                <c:pt idx="3541">
                  <c:v>55.061999999999998</c:v>
                </c:pt>
                <c:pt idx="3542">
                  <c:v>55.061999999999998</c:v>
                </c:pt>
                <c:pt idx="3543">
                  <c:v>55.061999999999998</c:v>
                </c:pt>
                <c:pt idx="3544">
                  <c:v>55.061999999999998</c:v>
                </c:pt>
                <c:pt idx="3545">
                  <c:v>55.061999999999998</c:v>
                </c:pt>
                <c:pt idx="3546">
                  <c:v>55.068804007200001</c:v>
                </c:pt>
                <c:pt idx="3547">
                  <c:v>55.061999999999998</c:v>
                </c:pt>
                <c:pt idx="3548">
                  <c:v>55.061999999999998</c:v>
                </c:pt>
                <c:pt idx="3549">
                  <c:v>55.0715573556</c:v>
                </c:pt>
                <c:pt idx="3550">
                  <c:v>55.129740253199998</c:v>
                </c:pt>
                <c:pt idx="3551">
                  <c:v>55.124262453599997</c:v>
                </c:pt>
                <c:pt idx="3552">
                  <c:v>55.144799999999996</c:v>
                </c:pt>
                <c:pt idx="3553">
                  <c:v>55.113279116400001</c:v>
                </c:pt>
                <c:pt idx="3554">
                  <c:v>55.099049025600003</c:v>
                </c:pt>
                <c:pt idx="3555">
                  <c:v>55.144799999999996</c:v>
                </c:pt>
                <c:pt idx="3556">
                  <c:v>55.110023668799997</c:v>
                </c:pt>
                <c:pt idx="3557">
                  <c:v>55.144799999999996</c:v>
                </c:pt>
                <c:pt idx="3558">
                  <c:v>55.144799999999996</c:v>
                </c:pt>
                <c:pt idx="3559">
                  <c:v>55.144799999999996</c:v>
                </c:pt>
                <c:pt idx="3560">
                  <c:v>55.144799999999996</c:v>
                </c:pt>
                <c:pt idx="3561">
                  <c:v>55.144799999999996</c:v>
                </c:pt>
                <c:pt idx="3562">
                  <c:v>55.144799999999996</c:v>
                </c:pt>
                <c:pt idx="3563">
                  <c:v>55.144799999999996</c:v>
                </c:pt>
                <c:pt idx="3564">
                  <c:v>55.144799999999996</c:v>
                </c:pt>
                <c:pt idx="3565">
                  <c:v>55.144799999999996</c:v>
                </c:pt>
                <c:pt idx="3566">
                  <c:v>55.144799999999996</c:v>
                </c:pt>
                <c:pt idx="3567">
                  <c:v>55.144799999999996</c:v>
                </c:pt>
                <c:pt idx="3568">
                  <c:v>55.144799999999996</c:v>
                </c:pt>
                <c:pt idx="3569">
                  <c:v>55.144799999999996</c:v>
                </c:pt>
                <c:pt idx="3570">
                  <c:v>55.144799999999996</c:v>
                </c:pt>
                <c:pt idx="3571">
                  <c:v>55.144799999999996</c:v>
                </c:pt>
                <c:pt idx="3572">
                  <c:v>55.197598579199997</c:v>
                </c:pt>
                <c:pt idx="3573">
                  <c:v>55.144799999999996</c:v>
                </c:pt>
                <c:pt idx="3574">
                  <c:v>55.144799999999996</c:v>
                </c:pt>
                <c:pt idx="3575">
                  <c:v>55.158344341199999</c:v>
                </c:pt>
                <c:pt idx="3576">
                  <c:v>55.152903139199999</c:v>
                </c:pt>
                <c:pt idx="3577">
                  <c:v>55.147399588799999</c:v>
                </c:pt>
                <c:pt idx="3578">
                  <c:v>55.147662230400002</c:v>
                </c:pt>
                <c:pt idx="3579">
                  <c:v>55.227600000000002</c:v>
                </c:pt>
                <c:pt idx="3580">
                  <c:v>55.227600000000002</c:v>
                </c:pt>
                <c:pt idx="3581">
                  <c:v>55.227600000000002</c:v>
                </c:pt>
                <c:pt idx="3582">
                  <c:v>55.227600000000002</c:v>
                </c:pt>
                <c:pt idx="3583">
                  <c:v>55.227600000000002</c:v>
                </c:pt>
                <c:pt idx="3584">
                  <c:v>55.227600000000002</c:v>
                </c:pt>
                <c:pt idx="3585">
                  <c:v>55.227600000000002</c:v>
                </c:pt>
                <c:pt idx="3586">
                  <c:v>55.227600000000002</c:v>
                </c:pt>
                <c:pt idx="3587">
                  <c:v>55.227600000000002</c:v>
                </c:pt>
                <c:pt idx="3588">
                  <c:v>55.227600000000002</c:v>
                </c:pt>
                <c:pt idx="3589">
                  <c:v>55.227600000000002</c:v>
                </c:pt>
                <c:pt idx="3590">
                  <c:v>55.227600000000002</c:v>
                </c:pt>
                <c:pt idx="3591">
                  <c:v>55.227600000000002</c:v>
                </c:pt>
                <c:pt idx="3592">
                  <c:v>55.227600000000002</c:v>
                </c:pt>
                <c:pt idx="3593">
                  <c:v>55.227600000000002</c:v>
                </c:pt>
                <c:pt idx="3594">
                  <c:v>55.227600000000002</c:v>
                </c:pt>
                <c:pt idx="3595">
                  <c:v>55.227600000000002</c:v>
                </c:pt>
                <c:pt idx="3596">
                  <c:v>55.227600000000002</c:v>
                </c:pt>
                <c:pt idx="3597">
                  <c:v>55.227600000000002</c:v>
                </c:pt>
                <c:pt idx="3598">
                  <c:v>55.227600000000002</c:v>
                </c:pt>
                <c:pt idx="3599">
                  <c:v>55.227600000000002</c:v>
                </c:pt>
                <c:pt idx="3600">
                  <c:v>55.269900615600001</c:v>
                </c:pt>
                <c:pt idx="3601">
                  <c:v>55.227600000000002</c:v>
                </c:pt>
                <c:pt idx="3602">
                  <c:v>55.258956442799999</c:v>
                </c:pt>
                <c:pt idx="3603">
                  <c:v>55.227600000000002</c:v>
                </c:pt>
                <c:pt idx="3604">
                  <c:v>55.227600000000002</c:v>
                </c:pt>
                <c:pt idx="3605">
                  <c:v>55.227600000000002</c:v>
                </c:pt>
                <c:pt idx="3606">
                  <c:v>55.300990939199998</c:v>
                </c:pt>
                <c:pt idx="3607">
                  <c:v>55.310400000000001</c:v>
                </c:pt>
                <c:pt idx="3608">
                  <c:v>55.308812889599999</c:v>
                </c:pt>
                <c:pt idx="3609">
                  <c:v>55.310400000000001</c:v>
                </c:pt>
                <c:pt idx="3610">
                  <c:v>55.310400000000001</c:v>
                </c:pt>
                <c:pt idx="3611">
                  <c:v>55.310400000000001</c:v>
                </c:pt>
                <c:pt idx="3612">
                  <c:v>55.310400000000001</c:v>
                </c:pt>
                <c:pt idx="3613">
                  <c:v>55.310400000000001</c:v>
                </c:pt>
                <c:pt idx="3614">
                  <c:v>55.310400000000001</c:v>
                </c:pt>
                <c:pt idx="3615">
                  <c:v>55.310400000000001</c:v>
                </c:pt>
                <c:pt idx="3616">
                  <c:v>55.310400000000001</c:v>
                </c:pt>
                <c:pt idx="3617">
                  <c:v>55.310400000000001</c:v>
                </c:pt>
                <c:pt idx="3618">
                  <c:v>55.310400000000001</c:v>
                </c:pt>
                <c:pt idx="3619">
                  <c:v>55.310400000000001</c:v>
                </c:pt>
                <c:pt idx="3620">
                  <c:v>55.310400000000001</c:v>
                </c:pt>
                <c:pt idx="3621">
                  <c:v>55.310400000000001</c:v>
                </c:pt>
                <c:pt idx="3622">
                  <c:v>55.310400000000001</c:v>
                </c:pt>
                <c:pt idx="3623">
                  <c:v>55.310400000000001</c:v>
                </c:pt>
                <c:pt idx="3624">
                  <c:v>55.386780764400001</c:v>
                </c:pt>
                <c:pt idx="3625">
                  <c:v>55.310400000000001</c:v>
                </c:pt>
                <c:pt idx="3626">
                  <c:v>55.3758199488</c:v>
                </c:pt>
                <c:pt idx="3627">
                  <c:v>55.370329729200002</c:v>
                </c:pt>
                <c:pt idx="3628">
                  <c:v>55.3648680756</c:v>
                </c:pt>
                <c:pt idx="3629">
                  <c:v>55.359400543200003</c:v>
                </c:pt>
                <c:pt idx="3630">
                  <c:v>55.349733891600003</c:v>
                </c:pt>
                <c:pt idx="3631">
                  <c:v>55.3932</c:v>
                </c:pt>
                <c:pt idx="3632">
                  <c:v>55.360650823199997</c:v>
                </c:pt>
                <c:pt idx="3633">
                  <c:v>55.3932</c:v>
                </c:pt>
                <c:pt idx="3634">
                  <c:v>55.3932</c:v>
                </c:pt>
                <c:pt idx="3635">
                  <c:v>55.3932</c:v>
                </c:pt>
                <c:pt idx="3636">
                  <c:v>55.3932</c:v>
                </c:pt>
                <c:pt idx="3637">
                  <c:v>55.3932</c:v>
                </c:pt>
                <c:pt idx="3638">
                  <c:v>55.3932</c:v>
                </c:pt>
                <c:pt idx="3639">
                  <c:v>55.3932</c:v>
                </c:pt>
                <c:pt idx="3640">
                  <c:v>55.3932</c:v>
                </c:pt>
                <c:pt idx="3641">
                  <c:v>55.3932</c:v>
                </c:pt>
                <c:pt idx="3642">
                  <c:v>55.3932</c:v>
                </c:pt>
                <c:pt idx="3643">
                  <c:v>55.3932</c:v>
                </c:pt>
                <c:pt idx="3644">
                  <c:v>55.3932</c:v>
                </c:pt>
                <c:pt idx="3645">
                  <c:v>55.3932</c:v>
                </c:pt>
                <c:pt idx="3646">
                  <c:v>55.3932</c:v>
                </c:pt>
                <c:pt idx="3647">
                  <c:v>55.4428323072</c:v>
                </c:pt>
                <c:pt idx="3648">
                  <c:v>55.475999999999999</c:v>
                </c:pt>
                <c:pt idx="3649">
                  <c:v>55.475999999999999</c:v>
                </c:pt>
                <c:pt idx="3650">
                  <c:v>55.475999999999999</c:v>
                </c:pt>
                <c:pt idx="3651">
                  <c:v>55.475999999999999</c:v>
                </c:pt>
                <c:pt idx="3652">
                  <c:v>55.475999999999999</c:v>
                </c:pt>
                <c:pt idx="3653">
                  <c:v>55.475999999999999</c:v>
                </c:pt>
                <c:pt idx="3654">
                  <c:v>55.475999999999999</c:v>
                </c:pt>
                <c:pt idx="3655">
                  <c:v>55.475999999999999</c:v>
                </c:pt>
                <c:pt idx="3656">
                  <c:v>55.475999999999999</c:v>
                </c:pt>
                <c:pt idx="3657">
                  <c:v>55.475999999999999</c:v>
                </c:pt>
                <c:pt idx="3658">
                  <c:v>55.475999999999999</c:v>
                </c:pt>
                <c:pt idx="3659">
                  <c:v>55.475999999999999</c:v>
                </c:pt>
                <c:pt idx="3660">
                  <c:v>55.475999999999999</c:v>
                </c:pt>
                <c:pt idx="3661">
                  <c:v>55.475999999999999</c:v>
                </c:pt>
                <c:pt idx="3662">
                  <c:v>55.475999999999999</c:v>
                </c:pt>
                <c:pt idx="3663">
                  <c:v>55.558799999999998</c:v>
                </c:pt>
                <c:pt idx="3664">
                  <c:v>55.558799999999998</c:v>
                </c:pt>
                <c:pt idx="3665">
                  <c:v>55.558799999999998</c:v>
                </c:pt>
                <c:pt idx="3666">
                  <c:v>55.558799999999998</c:v>
                </c:pt>
                <c:pt idx="3667">
                  <c:v>55.558799999999998</c:v>
                </c:pt>
                <c:pt idx="3668">
                  <c:v>55.558799999999998</c:v>
                </c:pt>
                <c:pt idx="3669">
                  <c:v>55.480499931600001</c:v>
                </c:pt>
                <c:pt idx="3670">
                  <c:v>55.558799999999998</c:v>
                </c:pt>
                <c:pt idx="3671">
                  <c:v>55.558799999999998</c:v>
                </c:pt>
                <c:pt idx="3672">
                  <c:v>55.558799999999998</c:v>
                </c:pt>
                <c:pt idx="3673">
                  <c:v>55.558799999999998</c:v>
                </c:pt>
                <c:pt idx="3674">
                  <c:v>55.558799999999998</c:v>
                </c:pt>
                <c:pt idx="3675">
                  <c:v>55.558799999999998</c:v>
                </c:pt>
                <c:pt idx="3676">
                  <c:v>55.558799999999998</c:v>
                </c:pt>
                <c:pt idx="3677">
                  <c:v>55.558799999999998</c:v>
                </c:pt>
                <c:pt idx="3678">
                  <c:v>55.558799999999998</c:v>
                </c:pt>
                <c:pt idx="3679">
                  <c:v>55.558799999999998</c:v>
                </c:pt>
                <c:pt idx="3680">
                  <c:v>55.558799999999998</c:v>
                </c:pt>
                <c:pt idx="3681">
                  <c:v>55.6289830188</c:v>
                </c:pt>
                <c:pt idx="3682">
                  <c:v>55.565931729600003</c:v>
                </c:pt>
                <c:pt idx="3683">
                  <c:v>55.641599999999997</c:v>
                </c:pt>
                <c:pt idx="3684">
                  <c:v>55.562641423199999</c:v>
                </c:pt>
                <c:pt idx="3685">
                  <c:v>55.641599999999997</c:v>
                </c:pt>
                <c:pt idx="3686">
                  <c:v>55.641599999999997</c:v>
                </c:pt>
                <c:pt idx="3687">
                  <c:v>55.641599999999997</c:v>
                </c:pt>
                <c:pt idx="3688">
                  <c:v>55.641599999999997</c:v>
                </c:pt>
                <c:pt idx="3689">
                  <c:v>55.641599999999997</c:v>
                </c:pt>
                <c:pt idx="3690">
                  <c:v>55.641599999999997</c:v>
                </c:pt>
                <c:pt idx="3691">
                  <c:v>55.641599999999997</c:v>
                </c:pt>
                <c:pt idx="3692">
                  <c:v>55.641599999999997</c:v>
                </c:pt>
                <c:pt idx="3693">
                  <c:v>55.694920467599999</c:v>
                </c:pt>
                <c:pt idx="3694">
                  <c:v>55.641599999999997</c:v>
                </c:pt>
                <c:pt idx="3695">
                  <c:v>55.724400000000003</c:v>
                </c:pt>
                <c:pt idx="3696">
                  <c:v>55.724400000000003</c:v>
                </c:pt>
                <c:pt idx="3697">
                  <c:v>55.724400000000003</c:v>
                </c:pt>
                <c:pt idx="3698">
                  <c:v>55.724400000000003</c:v>
                </c:pt>
                <c:pt idx="3699">
                  <c:v>55.644906369600001</c:v>
                </c:pt>
                <c:pt idx="3700">
                  <c:v>55.724400000000003</c:v>
                </c:pt>
                <c:pt idx="3701">
                  <c:v>55.724400000000003</c:v>
                </c:pt>
                <c:pt idx="3702">
                  <c:v>55.724400000000003</c:v>
                </c:pt>
                <c:pt idx="3703">
                  <c:v>55.724400000000003</c:v>
                </c:pt>
                <c:pt idx="3704">
                  <c:v>55.724400000000003</c:v>
                </c:pt>
                <c:pt idx="3705">
                  <c:v>55.760579708400002</c:v>
                </c:pt>
                <c:pt idx="3706">
                  <c:v>55.724400000000003</c:v>
                </c:pt>
                <c:pt idx="3707">
                  <c:v>55.807200000000002</c:v>
                </c:pt>
                <c:pt idx="3708">
                  <c:v>55.807200000000002</c:v>
                </c:pt>
                <c:pt idx="3709">
                  <c:v>55.807200000000002</c:v>
                </c:pt>
                <c:pt idx="3710">
                  <c:v>55.807200000000002</c:v>
                </c:pt>
                <c:pt idx="3711">
                  <c:v>55.738194479999997</c:v>
                </c:pt>
                <c:pt idx="3712">
                  <c:v>55.807200000000002</c:v>
                </c:pt>
                <c:pt idx="3713">
                  <c:v>55.807200000000002</c:v>
                </c:pt>
                <c:pt idx="3714">
                  <c:v>55.807200000000002</c:v>
                </c:pt>
                <c:pt idx="3715">
                  <c:v>55.807200000000002</c:v>
                </c:pt>
                <c:pt idx="3716">
                  <c:v>55.807200000000002</c:v>
                </c:pt>
                <c:pt idx="3717">
                  <c:v>55.8262956672</c:v>
                </c:pt>
                <c:pt idx="3718">
                  <c:v>55.831786631999996</c:v>
                </c:pt>
                <c:pt idx="3719">
                  <c:v>55.89</c:v>
                </c:pt>
                <c:pt idx="3720">
                  <c:v>55.89</c:v>
                </c:pt>
                <c:pt idx="3721">
                  <c:v>55.89</c:v>
                </c:pt>
                <c:pt idx="3722">
                  <c:v>55.89</c:v>
                </c:pt>
                <c:pt idx="3723">
                  <c:v>55.89</c:v>
                </c:pt>
                <c:pt idx="3724">
                  <c:v>55.89</c:v>
                </c:pt>
                <c:pt idx="3725">
                  <c:v>55.89</c:v>
                </c:pt>
                <c:pt idx="3726">
                  <c:v>55.89</c:v>
                </c:pt>
                <c:pt idx="3727">
                  <c:v>55.89</c:v>
                </c:pt>
                <c:pt idx="3728">
                  <c:v>55.89</c:v>
                </c:pt>
                <c:pt idx="3729">
                  <c:v>55.89</c:v>
                </c:pt>
                <c:pt idx="3730">
                  <c:v>55.89</c:v>
                </c:pt>
                <c:pt idx="3731">
                  <c:v>55.972799999999999</c:v>
                </c:pt>
                <c:pt idx="3732">
                  <c:v>55.972799999999999</c:v>
                </c:pt>
                <c:pt idx="3733">
                  <c:v>55.972799999999999</c:v>
                </c:pt>
                <c:pt idx="3734">
                  <c:v>55.972799999999999</c:v>
                </c:pt>
                <c:pt idx="3735">
                  <c:v>55.972799999999999</c:v>
                </c:pt>
                <c:pt idx="3736">
                  <c:v>55.972799999999999</c:v>
                </c:pt>
                <c:pt idx="3737">
                  <c:v>55.972799999999999</c:v>
                </c:pt>
                <c:pt idx="3738">
                  <c:v>55.972799999999999</c:v>
                </c:pt>
                <c:pt idx="3739">
                  <c:v>55.972799999999999</c:v>
                </c:pt>
                <c:pt idx="3740">
                  <c:v>55.972799999999999</c:v>
                </c:pt>
                <c:pt idx="3741">
                  <c:v>56.04054696</c:v>
                </c:pt>
                <c:pt idx="3742">
                  <c:v>56.055599999999998</c:v>
                </c:pt>
                <c:pt idx="3743">
                  <c:v>56.051503966799999</c:v>
                </c:pt>
                <c:pt idx="3744">
                  <c:v>56.055599999999998</c:v>
                </c:pt>
                <c:pt idx="3745">
                  <c:v>56.055599999999998</c:v>
                </c:pt>
                <c:pt idx="3746">
                  <c:v>56.055599999999998</c:v>
                </c:pt>
                <c:pt idx="3747">
                  <c:v>56.120574898800001</c:v>
                </c:pt>
                <c:pt idx="3748">
                  <c:v>56.115112996800001</c:v>
                </c:pt>
                <c:pt idx="3749">
                  <c:v>56.109541136399997</c:v>
                </c:pt>
                <c:pt idx="3750">
                  <c:v>56.138399999999997</c:v>
                </c:pt>
                <c:pt idx="3751">
                  <c:v>56.138399999999997</c:v>
                </c:pt>
                <c:pt idx="3752">
                  <c:v>56.138399999999997</c:v>
                </c:pt>
                <c:pt idx="3753">
                  <c:v>56.138399999999997</c:v>
                </c:pt>
                <c:pt idx="3754">
                  <c:v>56.138399999999997</c:v>
                </c:pt>
                <c:pt idx="3755">
                  <c:v>56.138399999999997</c:v>
                </c:pt>
                <c:pt idx="3756">
                  <c:v>56.138399999999997</c:v>
                </c:pt>
                <c:pt idx="3757">
                  <c:v>56.1485142684</c:v>
                </c:pt>
                <c:pt idx="3758">
                  <c:v>56.1430681812</c:v>
                </c:pt>
                <c:pt idx="3759">
                  <c:v>56.221200000000003</c:v>
                </c:pt>
                <c:pt idx="3760">
                  <c:v>56.221200000000003</c:v>
                </c:pt>
                <c:pt idx="3761">
                  <c:v>56.221200000000003</c:v>
                </c:pt>
                <c:pt idx="3762">
                  <c:v>56.221200000000003</c:v>
                </c:pt>
                <c:pt idx="3763">
                  <c:v>56.221200000000003</c:v>
                </c:pt>
                <c:pt idx="3764">
                  <c:v>56.249332707599997</c:v>
                </c:pt>
                <c:pt idx="3765">
                  <c:v>56.254742694000001</c:v>
                </c:pt>
                <c:pt idx="3766">
                  <c:v>56.304000000000002</c:v>
                </c:pt>
                <c:pt idx="3767">
                  <c:v>56.304000000000002</c:v>
                </c:pt>
                <c:pt idx="3768">
                  <c:v>56.304000000000002</c:v>
                </c:pt>
                <c:pt idx="3769">
                  <c:v>56.3594000724</c:v>
                </c:pt>
                <c:pt idx="3770">
                  <c:v>56.386800000000001</c:v>
                </c:pt>
                <c:pt idx="3771">
                  <c:v>56.386800000000001</c:v>
                </c:pt>
                <c:pt idx="3772">
                  <c:v>56.386800000000001</c:v>
                </c:pt>
                <c:pt idx="3773">
                  <c:v>56.386800000000001</c:v>
                </c:pt>
                <c:pt idx="3774">
                  <c:v>56.386800000000001</c:v>
                </c:pt>
                <c:pt idx="3775">
                  <c:v>56.386800000000001</c:v>
                </c:pt>
                <c:pt idx="3776">
                  <c:v>56.4586872912</c:v>
                </c:pt>
                <c:pt idx="3777">
                  <c:v>56.403299224800001</c:v>
                </c:pt>
                <c:pt idx="3778">
                  <c:v>56.4696</c:v>
                </c:pt>
                <c:pt idx="3779">
                  <c:v>56.4696</c:v>
                </c:pt>
                <c:pt idx="3780">
                  <c:v>56.4696</c:v>
                </c:pt>
                <c:pt idx="3781">
                  <c:v>56.215143842400003</c:v>
                </c:pt>
                <c:pt idx="3782">
                  <c:v>55.89</c:v>
                </c:pt>
                <c:pt idx="3783">
                  <c:v>55.807200000000002</c:v>
                </c:pt>
                <c:pt idx="3784">
                  <c:v>55.779234796799997</c:v>
                </c:pt>
                <c:pt idx="3785">
                  <c:v>55.724400000000003</c:v>
                </c:pt>
                <c:pt idx="3786">
                  <c:v>55.724400000000003</c:v>
                </c:pt>
                <c:pt idx="3787">
                  <c:v>55.641599999999997</c:v>
                </c:pt>
                <c:pt idx="3788">
                  <c:v>55.641599999999997</c:v>
                </c:pt>
                <c:pt idx="3789">
                  <c:v>55.641015266399997</c:v>
                </c:pt>
                <c:pt idx="3790">
                  <c:v>55.558799999999998</c:v>
                </c:pt>
                <c:pt idx="3791">
                  <c:v>55.558799999999998</c:v>
                </c:pt>
                <c:pt idx="3792">
                  <c:v>55.558799999999998</c:v>
                </c:pt>
                <c:pt idx="3793">
                  <c:v>55.558799999999998</c:v>
                </c:pt>
                <c:pt idx="3794">
                  <c:v>55.558799999999998</c:v>
                </c:pt>
                <c:pt idx="3795">
                  <c:v>55.508251262400002</c:v>
                </c:pt>
                <c:pt idx="3796">
                  <c:v>55.475999999999999</c:v>
                </c:pt>
                <c:pt idx="3797">
                  <c:v>55.475999999999999</c:v>
                </c:pt>
                <c:pt idx="3798">
                  <c:v>55.475999999999999</c:v>
                </c:pt>
                <c:pt idx="3799">
                  <c:v>55.475999999999999</c:v>
                </c:pt>
                <c:pt idx="3800">
                  <c:v>55.475999999999999</c:v>
                </c:pt>
                <c:pt idx="3801">
                  <c:v>55.475999999999999</c:v>
                </c:pt>
                <c:pt idx="3802">
                  <c:v>55.475999999999999</c:v>
                </c:pt>
                <c:pt idx="3803">
                  <c:v>55.475999999999999</c:v>
                </c:pt>
                <c:pt idx="3804">
                  <c:v>55.474759407599997</c:v>
                </c:pt>
                <c:pt idx="3805">
                  <c:v>55.471772397599999</c:v>
                </c:pt>
                <c:pt idx="3806">
                  <c:v>31.978200000000001</c:v>
                </c:pt>
                <c:pt idx="3807">
                  <c:v>31.978200000000001</c:v>
                </c:pt>
                <c:pt idx="3808">
                  <c:v>31.978200000000001</c:v>
                </c:pt>
                <c:pt idx="3809">
                  <c:v>31.978200000000001</c:v>
                </c:pt>
                <c:pt idx="3810">
                  <c:v>31.978200000000001</c:v>
                </c:pt>
                <c:pt idx="3811">
                  <c:v>31.978200000000001</c:v>
                </c:pt>
                <c:pt idx="3812">
                  <c:v>31.978200000000001</c:v>
                </c:pt>
                <c:pt idx="3813">
                  <c:v>31.978200000000001</c:v>
                </c:pt>
                <c:pt idx="3814">
                  <c:v>31.978200000000001</c:v>
                </c:pt>
                <c:pt idx="3815">
                  <c:v>31.978200000000001</c:v>
                </c:pt>
                <c:pt idx="3816">
                  <c:v>31.978200000000001</c:v>
                </c:pt>
                <c:pt idx="3817">
                  <c:v>31.978200000000001</c:v>
                </c:pt>
                <c:pt idx="3818">
                  <c:v>31.978200000000001</c:v>
                </c:pt>
                <c:pt idx="3819">
                  <c:v>31.978200000000001</c:v>
                </c:pt>
                <c:pt idx="3820">
                  <c:v>31.978200000000001</c:v>
                </c:pt>
                <c:pt idx="3821">
                  <c:v>31.978200000000001</c:v>
                </c:pt>
                <c:pt idx="3822">
                  <c:v>31.978200000000001</c:v>
                </c:pt>
                <c:pt idx="3823">
                  <c:v>31.978200000000001</c:v>
                </c:pt>
                <c:pt idx="3824">
                  <c:v>31.978200000000001</c:v>
                </c:pt>
                <c:pt idx="3825">
                  <c:v>31.978200000000001</c:v>
                </c:pt>
                <c:pt idx="3826">
                  <c:v>31.978200000000001</c:v>
                </c:pt>
                <c:pt idx="3827">
                  <c:v>31.978200000000001</c:v>
                </c:pt>
                <c:pt idx="3828">
                  <c:v>31.978200000000001</c:v>
                </c:pt>
                <c:pt idx="3829">
                  <c:v>31.978200000000001</c:v>
                </c:pt>
                <c:pt idx="3830">
                  <c:v>31.978200000000001</c:v>
                </c:pt>
                <c:pt idx="3831">
                  <c:v>31.978200000000001</c:v>
                </c:pt>
                <c:pt idx="3832">
                  <c:v>31.978200000000001</c:v>
                </c:pt>
                <c:pt idx="3833">
                  <c:v>31.978200000000001</c:v>
                </c:pt>
                <c:pt idx="3834">
                  <c:v>31.978200000000001</c:v>
                </c:pt>
                <c:pt idx="3835">
                  <c:v>32.026000000000003</c:v>
                </c:pt>
                <c:pt idx="3836">
                  <c:v>25.861999999999998</c:v>
                </c:pt>
                <c:pt idx="3837">
                  <c:v>25.861999999999998</c:v>
                </c:pt>
                <c:pt idx="3838">
                  <c:v>25.861999999999998</c:v>
                </c:pt>
                <c:pt idx="3839">
                  <c:v>25.861999999999998</c:v>
                </c:pt>
                <c:pt idx="3840">
                  <c:v>25.861999999999998</c:v>
                </c:pt>
                <c:pt idx="3841">
                  <c:v>25.861999999999998</c:v>
                </c:pt>
                <c:pt idx="3842">
                  <c:v>25.861999999999998</c:v>
                </c:pt>
                <c:pt idx="3843">
                  <c:v>25.861999999999998</c:v>
                </c:pt>
                <c:pt idx="3844">
                  <c:v>25.861999999999998</c:v>
                </c:pt>
                <c:pt idx="3845">
                  <c:v>25.861999999999998</c:v>
                </c:pt>
                <c:pt idx="3846">
                  <c:v>25.861999999999998</c:v>
                </c:pt>
                <c:pt idx="3847">
                  <c:v>25.861999999999998</c:v>
                </c:pt>
                <c:pt idx="3848">
                  <c:v>25.861999999999998</c:v>
                </c:pt>
                <c:pt idx="3849">
                  <c:v>25.900600000000001</c:v>
                </c:pt>
                <c:pt idx="3850">
                  <c:v>25.900600000000001</c:v>
                </c:pt>
                <c:pt idx="3851">
                  <c:v>25.900600000000001</c:v>
                </c:pt>
                <c:pt idx="3852">
                  <c:v>25.900600000000001</c:v>
                </c:pt>
                <c:pt idx="3853">
                  <c:v>25.900600000000001</c:v>
                </c:pt>
                <c:pt idx="3854">
                  <c:v>25.900600000000001</c:v>
                </c:pt>
                <c:pt idx="3855">
                  <c:v>25.900600000000001</c:v>
                </c:pt>
                <c:pt idx="3856">
                  <c:v>25.900600000000001</c:v>
                </c:pt>
                <c:pt idx="3857">
                  <c:v>25.900600000000001</c:v>
                </c:pt>
                <c:pt idx="3858">
                  <c:v>25.900600000000001</c:v>
                </c:pt>
                <c:pt idx="3859">
                  <c:v>25.915098970599999</c:v>
                </c:pt>
                <c:pt idx="3860">
                  <c:v>25.912552258400002</c:v>
                </c:pt>
                <c:pt idx="3861">
                  <c:v>25.910018013999998</c:v>
                </c:pt>
                <c:pt idx="3862">
                  <c:v>25.9392</c:v>
                </c:pt>
                <c:pt idx="3863">
                  <c:v>25.9392</c:v>
                </c:pt>
                <c:pt idx="3864">
                  <c:v>25.9392</c:v>
                </c:pt>
                <c:pt idx="3865">
                  <c:v>25.9392</c:v>
                </c:pt>
                <c:pt idx="3866">
                  <c:v>27.081600000000002</c:v>
                </c:pt>
                <c:pt idx="3867">
                  <c:v>27.115747721399998</c:v>
                </c:pt>
                <c:pt idx="3868">
                  <c:v>27.1219</c:v>
                </c:pt>
                <c:pt idx="3869">
                  <c:v>27.1219</c:v>
                </c:pt>
                <c:pt idx="3870">
                  <c:v>27.1219</c:v>
                </c:pt>
                <c:pt idx="3871">
                  <c:v>27.1219</c:v>
                </c:pt>
                <c:pt idx="3872">
                  <c:v>27.1219</c:v>
                </c:pt>
                <c:pt idx="3873">
                  <c:v>27.1219</c:v>
                </c:pt>
                <c:pt idx="3874">
                  <c:v>27.146762198400001</c:v>
                </c:pt>
                <c:pt idx="3875">
                  <c:v>27.162199999999999</c:v>
                </c:pt>
                <c:pt idx="3876">
                  <c:v>27.162199999999999</c:v>
                </c:pt>
                <c:pt idx="3877">
                  <c:v>27.162199999999999</c:v>
                </c:pt>
                <c:pt idx="3878">
                  <c:v>27.162199999999999</c:v>
                </c:pt>
                <c:pt idx="3879">
                  <c:v>27.162199999999999</c:v>
                </c:pt>
                <c:pt idx="3880">
                  <c:v>27.081600000000002</c:v>
                </c:pt>
                <c:pt idx="3881">
                  <c:v>27.0413</c:v>
                </c:pt>
                <c:pt idx="3882">
                  <c:v>27.0413</c:v>
                </c:pt>
                <c:pt idx="3883">
                  <c:v>27.001000000000001</c:v>
                </c:pt>
                <c:pt idx="3884">
                  <c:v>27.001000000000001</c:v>
                </c:pt>
                <c:pt idx="3885">
                  <c:v>27.001000000000001</c:v>
                </c:pt>
                <c:pt idx="3886">
                  <c:v>27.081600000000002</c:v>
                </c:pt>
                <c:pt idx="3887">
                  <c:v>27.1219</c:v>
                </c:pt>
                <c:pt idx="3888">
                  <c:v>27.1219</c:v>
                </c:pt>
                <c:pt idx="3889">
                  <c:v>27.0413</c:v>
                </c:pt>
                <c:pt idx="3890">
                  <c:v>27.001000000000001</c:v>
                </c:pt>
                <c:pt idx="3891">
                  <c:v>27.001000000000001</c:v>
                </c:pt>
                <c:pt idx="3892">
                  <c:v>27.001000000000001</c:v>
                </c:pt>
                <c:pt idx="3893">
                  <c:v>27.001000000000001</c:v>
                </c:pt>
                <c:pt idx="3894">
                  <c:v>27.001000000000001</c:v>
                </c:pt>
                <c:pt idx="3895">
                  <c:v>27.081600000000002</c:v>
                </c:pt>
                <c:pt idx="3896">
                  <c:v>21.841999999999999</c:v>
                </c:pt>
                <c:pt idx="3897">
                  <c:v>21.841999999999999</c:v>
                </c:pt>
                <c:pt idx="3898">
                  <c:v>21.841999999999999</c:v>
                </c:pt>
                <c:pt idx="3899">
                  <c:v>21.841999999999999</c:v>
                </c:pt>
                <c:pt idx="3900">
                  <c:v>21.841999999999999</c:v>
                </c:pt>
                <c:pt idx="3901">
                  <c:v>21.841999999999999</c:v>
                </c:pt>
                <c:pt idx="3902">
                  <c:v>21.8094</c:v>
                </c:pt>
                <c:pt idx="3903">
                  <c:v>21.8094</c:v>
                </c:pt>
                <c:pt idx="3904">
                  <c:v>21.8094</c:v>
                </c:pt>
                <c:pt idx="3905">
                  <c:v>21.8094</c:v>
                </c:pt>
                <c:pt idx="3906">
                  <c:v>21.8094</c:v>
                </c:pt>
                <c:pt idx="3907">
                  <c:v>21.8094</c:v>
                </c:pt>
                <c:pt idx="3908">
                  <c:v>21.8094</c:v>
                </c:pt>
                <c:pt idx="3909">
                  <c:v>21.8094</c:v>
                </c:pt>
                <c:pt idx="3910">
                  <c:v>21.8094</c:v>
                </c:pt>
                <c:pt idx="3911">
                  <c:v>21.8094</c:v>
                </c:pt>
                <c:pt idx="3912">
                  <c:v>21.8094</c:v>
                </c:pt>
                <c:pt idx="3913">
                  <c:v>21.8094</c:v>
                </c:pt>
                <c:pt idx="3914">
                  <c:v>21.8094</c:v>
                </c:pt>
                <c:pt idx="3915">
                  <c:v>21.8094</c:v>
                </c:pt>
                <c:pt idx="3916">
                  <c:v>21.8094</c:v>
                </c:pt>
                <c:pt idx="3917">
                  <c:v>21.8094</c:v>
                </c:pt>
                <c:pt idx="3918">
                  <c:v>21.8094</c:v>
                </c:pt>
                <c:pt idx="3919">
                  <c:v>21.828837619600002</c:v>
                </c:pt>
                <c:pt idx="3920">
                  <c:v>21.820387406199998</c:v>
                </c:pt>
                <c:pt idx="3921">
                  <c:v>21.841999999999999</c:v>
                </c:pt>
                <c:pt idx="3922">
                  <c:v>21.841999999999999</c:v>
                </c:pt>
                <c:pt idx="3923">
                  <c:v>21.841999999999999</c:v>
                </c:pt>
                <c:pt idx="3924">
                  <c:v>21.841999999999999</c:v>
                </c:pt>
                <c:pt idx="3925">
                  <c:v>21.841999999999999</c:v>
                </c:pt>
                <c:pt idx="3926">
                  <c:v>14.486994599999999</c:v>
                </c:pt>
                <c:pt idx="3927">
                  <c:v>14.003</c:v>
                </c:pt>
                <c:pt idx="3928">
                  <c:v>13.940300000000001</c:v>
                </c:pt>
                <c:pt idx="3929">
                  <c:v>6.6600000000000006E-2</c:v>
                </c:pt>
              </c:numCache>
            </c:numRef>
          </c:yVal>
          <c:smooth val="0"/>
          <c:extLst>
            <c:ext xmlns:c16="http://schemas.microsoft.com/office/drawing/2014/chart" uri="{C3380CC4-5D6E-409C-BE32-E72D297353CC}">
              <c16:uniqueId val="{00000001-656E-4F78-98D9-04D44212E3C4}"/>
            </c:ext>
          </c:extLst>
        </c:ser>
        <c:dLbls>
          <c:showLegendKey val="0"/>
          <c:showVal val="0"/>
          <c:showCatName val="0"/>
          <c:showSerName val="0"/>
          <c:showPercent val="0"/>
          <c:showBubbleSize val="0"/>
        </c:dLbls>
        <c:axId val="343460616"/>
        <c:axId val="343461400"/>
      </c:scatterChart>
      <c:valAx>
        <c:axId val="343460616"/>
        <c:scaling>
          <c:orientation val="minMax"/>
          <c:max val="80"/>
          <c:min val="10"/>
        </c:scaling>
        <c:delete val="0"/>
        <c:axPos val="b"/>
        <c:title>
          <c:tx>
            <c:rich>
              <a:bodyPr rot="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r>
                  <a:rPr lang="en-US" altLang="zh-CN">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rPr>
                  <a:t>SOC</a:t>
                </a:r>
              </a:p>
            </c:rich>
          </c:tx>
          <c:overlay val="0"/>
          <c:spPr>
            <a:noFill/>
            <a:ln>
              <a:noFill/>
            </a:ln>
            <a:effectLst/>
          </c:spPr>
          <c:txPr>
            <a:bodyPr rot="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crossAx val="343461400"/>
        <c:crosses val="autoZero"/>
        <c:crossBetween val="midCat"/>
      </c:valAx>
      <c:valAx>
        <c:axId val="343461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r>
                  <a:rPr lang="en-US" altLang="zh-CN" sz="1200">
                    <a:ea typeface="Times New Roman" panose="02020603050405020304" pitchFamily="18" charset="0"/>
                    <a:sym typeface="Times New Roman" panose="02020603050405020304" pitchFamily="18" charset="0"/>
                  </a:rPr>
                  <a:t>Charging Power</a:t>
                </a:r>
              </a:p>
            </c:rich>
          </c:tx>
          <c:overlay val="0"/>
          <c:spPr>
            <a:noFill/>
            <a:ln>
              <a:noFill/>
            </a:ln>
            <a:effectLst/>
          </c:spPr>
          <c:txPr>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title>
        <c:numFmt formatCode="0_);[Red]\(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crossAx val="343460616"/>
        <c:crosses val="autoZero"/>
        <c:crossBetween val="midCat"/>
      </c:valAx>
      <c:spPr>
        <a:noFill/>
        <a:ln>
          <a:noFill/>
        </a:ln>
        <a:effectLst/>
      </c:spPr>
    </c:plotArea>
    <c:legend>
      <c:legendPos val="r"/>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legendEntry>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latin typeface="Times New Roman" panose="02020603050405020304" pitchFamily="18" charset="0"/>
          <a:ea typeface="Times New Roman" panose="02020603050405020304" pitchFamily="18" charset="0"/>
          <a:cs typeface="Times New Roman" panose="02020603050405020304" pitchFamily="18" charset="0"/>
          <a:sym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4:05.251"/>
    </inkml:context>
    <inkml:brush xml:id="br0">
      <inkml:brushProperty name="width" value="0.2" units="cm"/>
      <inkml:brushProperty name="height" value="0.2" units="cm"/>
      <inkml:brushProperty name="color" value="#E71224"/>
    </inkml:brush>
  </inkml:definitions>
  <inkml:trace contextRef="#ctx0" brushRef="#br0">636 1423 24575,'6'2'0,"-1"0"0,1 1 0,-1 1 0,1 0 0,-1 0 0,8 9 0,9 6 0,7 1 0,1-3 0,0-3 0,31 5 0,101 21 0,-93-26 0,101 9 0,-127-23 0,89-10 0,-114 6 0,0-3 0,-1-1 0,1-1 0,-1-3 0,23-21 0,-13 6 0,0-2 0,0-3 0,-1-2 0,34-61 0,-57 88 0,0 0 0,0 0 0,-1 0 0,0-1 0,1 0 0,-1 0 0,-1 0 0,1 0 0,0-1 0,-1 0 0,0 1 0,0-1 0,0 0 0,0-1 0,-1-15 0,1-17 0,-1-1 0,-4-51 0,1 0 0,2 69 0,0 1 0,-1 0 0,-1-1 0,1 1 0,-2 1 0,1 0 0,-1 0 0,-1 1 0,0 0 0,0 1 0,-1 0 0,0 1 0,-1 0 0,0 1 0,-12-25 0,9 22 0,-1 1 0,0 1 0,0 2 0,-1 0 0,0 2 0,-1 0 0,1 2 0,-1 2 0,0 0 0,-1 2 0,-23-11 0,-9 11 0,32 8 0,1 0 0,-23-12 0,-51-29 0,-122-23 0,127 44 0,32 5 0,17 6 0,-42-4 0,49 11 0,-1-2 0,-41-25 0,-17-4 0,84 35 0,-76-22 0,-86 2 0,141 20 0,0 0 0,-43 11 0,57-7 0,0 0 0,0 1 0,0 1 0,0 0 0,0 1 0,1 1 0,-1 1 0,-10 18 0,13-20 0,-12 18 0,0 2 0,1 1 0,0 2 0,1 2 0,1 1 0,0 1 0,-15 49 0,19-47 0,1 1 0,0 1 0,1 0 0,1 2 0,0 0 0,1 0 0,1 2 0,1-1 0,1 1 0,0 1 0,2 0 0,0 57 0,1-92 0,1 0 0,-1 0 0,1 0 0,0-1 0,0 1 0,0 0 0,0-1 0,0 0 0,1 0 0,0 0 0,-1 0 0,1 0 0,0-1 0,1 1 0,-1-1 0,0-1 0,1 1 0,-1-1 0,1 0 0,0 0 0,0 0 0,5 5 0,4 2 0,0-1 0,1-1 0,0-1 0,22 8 0,16 11 0,-29-12 0,0-3 0,1-2 0,-1-2 0,30 2 0,-40-9-341,0 2 0,0 0-1,20 14 1</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16.177"/>
    </inkml:context>
    <inkml:brush xml:id="br0">
      <inkml:brushProperty name="width" value="0.2" units="cm"/>
      <inkml:brushProperty name="height" value="0.2" units="cm"/>
      <inkml:brushProperty name="color" value="#E71224"/>
    </inkml:brush>
  </inkml:definitions>
  <inkml:trace contextRef="#ctx0" brushRef="#br0">0 0 24575</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13.394"/>
    </inkml:context>
    <inkml:brush xml:id="br0">
      <inkml:brushProperty name="width" value="0.2" units="cm"/>
      <inkml:brushProperty name="height" value="0.2" units="cm"/>
      <inkml:brushProperty name="color" value="#E71224"/>
    </inkml:brush>
  </inkml:definitions>
  <inkml:trace contextRef="#ctx0" brushRef="#br0">0 0 24575</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11.320"/>
    </inkml:context>
    <inkml:brush xml:id="br0">
      <inkml:brushProperty name="width" value="0.2" units="cm"/>
      <inkml:brushProperty name="height" value="0.2" units="cm"/>
      <inkml:brushProperty name="color" value="#E71224"/>
    </inkml:brush>
  </inkml:definitions>
  <inkml:trace contextRef="#ctx0" brushRef="#br0">0 0 24575</inkml:trace>
</inkml:ink>
</file>

<file path=word/ink/ink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5:02.576"/>
    </inkml:context>
    <inkml:brush xml:id="br0">
      <inkml:brushProperty name="width" value="0.2" units="cm"/>
      <inkml:brushProperty name="height" value="0.2" units="cm"/>
      <inkml:brushProperty name="color" value="#E71224"/>
    </inkml:brush>
  </inkml:definitions>
  <inkml:trace contextRef="#ctx0" brushRef="#br0">0 0 24575,'4'5'0,"0"0"0,-1 0 0,1 0 0,-1 0 0,0 1 0,-1-1 0,1 1 0,2 9 0,10 49 0,-3 15 0,16 73 0,-5-68 0,-10-40 0,-1 1 0,-2 1 0,7 90 0,-17 295 0,-2-172 0,1-223 0,2 1 0,1-1 0,2 0 0,2 0 0,14 53 0,-9-52 0,-2 1 0,-1 0 0,5 76 0,-6-47 297,2 37-1959</inkml:trace>
</inkml:ink>
</file>

<file path=word/ink/ink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4:59.685"/>
    </inkml:context>
    <inkml:brush xml:id="br0">
      <inkml:brushProperty name="width" value="0.2" units="cm"/>
      <inkml:brushProperty name="height" value="0.2" units="cm"/>
      <inkml:brushProperty name="color" value="#E71224"/>
    </inkml:brush>
  </inkml:definitions>
  <inkml:trace contextRef="#ctx0" brushRef="#br0">0 0 24575,'0'70'0,"3"-1"0,14 76 0,-2-41 0,2 124 0,-15 108 0,-3-184 0,-1-113 0,-14 77 0,9-72 0,-4 54 0,11 148 240,1-110-1845</inkml:trace>
</inkml:ink>
</file>

<file path=word/ink/ink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4:53.242"/>
    </inkml:context>
    <inkml:brush xml:id="br0">
      <inkml:brushProperty name="width" value="0.2" units="cm"/>
      <inkml:brushProperty name="height" value="0.2" units="cm"/>
      <inkml:brushProperty name="color" value="#E71224"/>
    </inkml:brush>
  </inkml:definitions>
  <inkml:trace contextRef="#ctx0" brushRef="#br0">0 20 24575,'55'0'0,"0"3"0,0 2 0,74 16 0,-28 0 0,1-5 0,1-3 0,140-3 0,-170-10 0,59-1 0,-116 0 0,-1-2 0,1 0 0,20-8 0,20-4 0,-10 7 0,-1 2 0,79 1 0,387 5 0,-384 9 0,-9 0 0,-80-9 0,-17-1 0,0 1 0,0 1 0,0 1 0,0 1 0,33 9 0,-34-6 0,0-1 0,1-1 0,-1-2 0,25 1 0,85-4 0,-48-1 0,-8 2 0,85 1 0,-142 1 0,-1 0 0,0 2 0,16 5 0,-15-4 0,0-1 0,29 4 0,183-6 0,-114-4 0,-78 3 0,-16 0 0,0-1 0,0 0 0,0-2 0,1 0 0,-2-2 0,1 0 0,28-10 0,-29 6 0,-4 2 0,1-1 0,0 1 0,0 0 0,0 2 0,0 0 0,31-2 0,338 5 0,-171 3 0,-178-2 0,230-10 0,-164 2 0,125 7 0,-101 3 0,-102-2 0,15 1 0,0-2 0,58-10 0,-48 4 0,-34 6 0,-1-1 0,0-1 0,29-9 0,-30 7 0,0 1 0,1 1 0,0 0 0,0 1 0,17-1 0,78 4 0,-43 1 0,837-2 0,-872 2 0,1 2 0,49 10 0,-19-1 0,59 11 0,58 8 0,-138-27 0,0 3 0,0 0 0,69 26 0,-55-17 0,0-3 0,1-1 0,0-4 0,85 4 0,124-12 0,-172-10 0,50 0 0,736 9-1365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4:11.127"/>
    </inkml:context>
    <inkml:brush xml:id="br0">
      <inkml:brushProperty name="width" value="0.2" units="cm"/>
      <inkml:brushProperty name="height" value="0.2" units="cm"/>
      <inkml:brushProperty name="color" value="#E71224"/>
    </inkml:brush>
  </inkml:definitions>
  <inkml:trace contextRef="#ctx0" brushRef="#br0">0 0 24575,'31'2'0,"0"1"0,44 10 0,-42-6 0,58 4 0,145-11 220,-114-1-1805</inkml:trace>
  <inkml:trace contextRef="#ctx0" brushRef="#br0" timeOffset="2735.17">1201 72 24575,'1301'0'-1365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53.117"/>
    </inkml:context>
    <inkml:brush xml:id="br0">
      <inkml:brushProperty name="width" value="0.2" units="cm"/>
      <inkml:brushProperty name="height" value="0.2" units="cm"/>
      <inkml:brushProperty name="color" value="#E71224"/>
    </inkml:brush>
  </inkml:definitions>
  <inkml:trace contextRef="#ctx0" brushRef="#br0">0 6 24575,'689'0'0,"-675"0"-455,1-1 0,23-4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44.865"/>
    </inkml:context>
    <inkml:brush xml:id="br0">
      <inkml:brushProperty name="width" value="0.2" units="cm"/>
      <inkml:brushProperty name="height" value="0.2" units="cm"/>
      <inkml:brushProperty name="color" value="#E71224"/>
    </inkml:brush>
  </inkml:definitions>
  <inkml:trace contextRef="#ctx0" brushRef="#br0">145 0 24575,'-2'4'0,"-1"0"0,1 0 0,0 0 0,0 1 0,1-1 0,-1 0 0,1 1 0,0-1 0,0 1 0,0 5 0,-2 4 0,-39 145 0,31-117 0,0 4 0,2 1 0,-2 47 0,-12 64 0,16-112 0,1 0 0,3 0 0,2 0 0,7 66 0,-5-96 0,2 0 0,0-1 0,7 19 0,-5-19 0,-1 0 0,-1 0 0,3 28 0,-5 276 0,-3-146 0,1-140 0,-7 35 0,-1 14 0,1 0 0,3-50 0,0 36 0,5-29 0,-1-5 0,1 0 0,1 0 0,2-1 0,13 55 0,-6-46 0,-1 0 0,6 66 0,-14 46 0,0 2 0,4-110 0,14 54 0,-8-49 0,22 82-1365</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40.967"/>
    </inkml:context>
    <inkml:brush xml:id="br0">
      <inkml:brushProperty name="width" value="0.2" units="cm"/>
      <inkml:brushProperty name="height" value="0.2" units="cm"/>
      <inkml:brushProperty name="color" value="#E71224"/>
    </inkml:brush>
  </inkml:definitions>
  <inkml:trace contextRef="#ctx0" brushRef="#br0">232 0 24575,'-1'0'0,"0"0"0,-1 1 0,1-1 0,0 0 0,-1 1 0,1-1 0,0 1 0,0-1 0,-1 1 0,1-1 0,0 1 0,0 0 0,0 0 0,0-1 0,0 1 0,0 0 0,0 0 0,0 0 0,0 0 0,0 0 0,0 0 0,1 1 0,-1-1 0,-1 2 0,-10 37 0,7-21 0,-14 36 0,7-20 0,-15 62 0,24-71 0,1 1 0,3 49 0,0-57 0,0 1 0,-1-1 0,-1 0 0,-1 1 0,-1-1 0,-9 37 0,-11 10 0,-15 80 0,20-76 0,8-35 0,-6 38 0,15-61 0,0 0 0,0 0 0,1 1 0,0-1 0,1 0 0,1 0 0,3 15 0,7 24 0,-8-31 0,1-1 0,1 0 0,0 0 0,1 0 0,11 18 0,2-1 0,2-1 0,1 0 0,2-2 0,33 34 0,-51-58 0,0 0 0,0 1 0,-1 0 0,0 0 0,-1 0 0,0 1 0,-1-1 0,4 14 0,9 20 0,-10-27 0,-1 1 0,-1 0 0,0 0 0,-2 0 0,0 0 0,0 1 0,-2 0 0,-1-1 0,0 1 0,-1 0 0,-4 22 0,-4 3 0,-2 0 0,-2-1 0,-27 62 0,30-78 0,1 0 0,2 1 0,1 0 0,0 0 0,-1 40 0,6 148 0,3-106 0,-1-81 0,-2 1 0,0 0 0,-3-1 0,-8 40 0,-10 41 327,6-23-2019</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37.361"/>
    </inkml:context>
    <inkml:brush xml:id="br0">
      <inkml:brushProperty name="width" value="0.2" units="cm"/>
      <inkml:brushProperty name="height" value="0.2" units="cm"/>
      <inkml:brushProperty name="color" value="#E71224"/>
    </inkml:brush>
  </inkml:definitions>
  <inkml:trace contextRef="#ctx0" brushRef="#br0">0 50 24575,'1'-1'0,"-1"1"0,0-1 0,0 0 0,1 0 0,-1 1 0,1-1 0,-1 0 0,1 1 0,-1 0 0,1-1 0,-1 1 0,1-1 0,0 1 0,-1-1 0,1 1 0,0-1 0,-1 1 0,1-1 0,0 1 0,0 0 0,-1-1 0,1 1 0,0 0 0,0 0 0,0-1 0,-1 1 0,3 0 0,26-3 0,-26 3 0,93-9 0,34-1 0,494 9 0,-305 2 0,836-1 0,-1110 3 0,1 1 0,44 11 0,-4-2 0,38 4 0,162 2 0,-262-19 0,-7 0 0,-1 0 0,0 0 0,1-2 0,-1 0 0,0-1 0,28-8 0,-9-2 0,0 2 0,1 0 0,53-8 0,-9 6-1365</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32.913"/>
    </inkml:context>
    <inkml:brush xml:id="br0">
      <inkml:brushProperty name="width" value="0.2" units="cm"/>
      <inkml:brushProperty name="height" value="0.2" units="cm"/>
      <inkml:brushProperty name="color" value="#E71224"/>
    </inkml:brush>
  </inkml:definitions>
  <inkml:trace contextRef="#ctx0" brushRef="#br0">0 56 24575,'0'-2'0,"0"0"0,1 0 0,-1-1 0,1 1 0,-1 0 0,1 0 0,0 0 0,0 0 0,0 0 0,0 0 0,0 0 0,0 0 0,0 0 0,1 0 0,-1 0 0,1 1 0,-1-1 0,1 1 0,0-1 0,-1 1 0,1-1 0,0 1 0,0 0 0,0 0 0,0 0 0,0 0 0,0 0 0,0 1 0,1-1 0,-1 1 0,3-1 0,9-1 0,0 0 0,0 1 0,27 1 0,-30 0 0,201 16 0,-33 2 0,-80-13 0,38 4 0,-89-3 0,-30-5 0,0 2 0,-1 0 0,21 6 0,-4 0 0,-1 0 0,1-3 0,58 4 0,104-6 0,-128-5 0,-55 0 0,0-1 0,0 0 0,-1-1 0,1-1 0,-1 0 0,0 1 0,0-2 0,22-13 0,-20 10 0,0 1 0,0 1 0,0 0 0,1 1 0,30-6 0,2 7 0,1 3 0,66 5 0,40 13 0,-94-10 0,94 4 0,-64-13 0,133 4 0,-209 0 0,1 1 0,-1 0 0,0 1 0,0 1 0,25 12 0,-23-11 0,-1 1 0,1-1 0,0-1 0,22 4 0,158 10 0,-175-19 0,0-2 0,0 0 0,0-1 0,0-1 0,-1-1 0,0-1 0,26-10 0,-43 14 0,12-2 0,-1 0 0,1 1 0,0 2 0,24-2 0,63 4 0,-36 1 0,760-2 0,-702 9 0,5 0 0,298-10 0,-394 3 0,37 6 0,32 1 0,798-10 0,-873 2 0,35 7 0,22 1 0,-75-9 0,5 0 0,0 0 0,0 1 0,0 0 0,-1 2 0,1-1 0,20 8 0,-18-5 0,-1-1 0,0 0 0,1-1 0,0-1 0,25 1 0,81-7 0,-100 3 0,0-2 0,0 0 0,0-2 0,0 0 0,-1-1 0,0-2 0,0 0 0,-1-1 0,23-13 0,-29 14 0,1 0 0,0 3 0,0-1 0,0 0 0,0 2 0,1 0 0,16-2 0,-5 2 0,1 2 0,0 1 0,34 3 0,-47 0 0,-1 1 0,-1 1 0,1 0 0,0 0 0,19 11 0,30 8 0,-39-17 0,-1-2 0,1 0 0,32 0 0,75-5 0,-48-1 0,24 1 0,124 3 0,-215 0 0,-1 1 0,1 1 0,28 10 0,14 4 0,-37-13-1365</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23.438"/>
    </inkml:context>
    <inkml:brush xml:id="br0">
      <inkml:brushProperty name="width" value="0.2" units="cm"/>
      <inkml:brushProperty name="height" value="0.2" units="cm"/>
      <inkml:brushProperty name="color" value="#E71224"/>
    </inkml:brush>
  </inkml:definitions>
  <inkml:trace contextRef="#ctx0" brushRef="#br0">0 19 24575,'92'2'0,"101"-4"0,-136-7 0,-36 5 0,33-1 0,334 4 0,-188 2 0,-177 1 0,0 0 0,-2 1 0,29 8 0,-27-5 0,0-3 0,45 5 0,355-9 0,-403 2 0,-1 1 0,20 4 0,-18-2 0,31 2 0,266-7-1365</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3T12:23:19.525"/>
    </inkml:context>
    <inkml:brush xml:id="br0">
      <inkml:brushProperty name="width" value="0.2" units="cm"/>
      <inkml:brushProperty name="height" value="0.2" units="cm"/>
      <inkml:brushProperty name="color" value="#E71224"/>
    </inkml:brush>
  </inkml:definitions>
  <inkml:trace contextRef="#ctx0" brushRef="#br0">0 0 24575</inkml:trace>
</inkml:ink>
</file>

<file path=word/theme/theme1.xml><?xml version="1.0" encoding="utf-8"?>
<a:theme xmlns:a="http://schemas.openxmlformats.org/drawingml/2006/main" name="Porsche NEXT CI 2017">
  <a:themeElements>
    <a:clrScheme name="Porsche CI 2017">
      <a:dk1>
        <a:sysClr val="windowText" lastClr="000000"/>
      </a:dk1>
      <a:lt1>
        <a:sysClr val="window" lastClr="FFFFFF"/>
      </a:lt1>
      <a:dk2>
        <a:srgbClr val="403F45"/>
      </a:dk2>
      <a:lt2>
        <a:srgbClr val="DAD9DE"/>
      </a:lt2>
      <a:accent1>
        <a:srgbClr val="737278"/>
      </a:accent1>
      <a:accent2>
        <a:srgbClr val="D5001C"/>
      </a:accent2>
      <a:accent3>
        <a:srgbClr val="B5B4BA"/>
      </a:accent3>
      <a:accent4>
        <a:srgbClr val="DAD9DE"/>
      </a:accent4>
      <a:accent5>
        <a:srgbClr val="FFFFFF"/>
      </a:accent5>
      <a:accent6>
        <a:srgbClr val="336699"/>
      </a:accent6>
      <a:hlink>
        <a:srgbClr val="B5B4BA"/>
      </a:hlink>
      <a:folHlink>
        <a:srgbClr val="DAD9DE"/>
      </a:folHlink>
    </a:clrScheme>
    <a:fontScheme name="Porsche Next">
      <a:majorFont>
        <a:latin typeface="Porsche Next TT"/>
        <a:ea typeface=""/>
        <a:cs typeface=""/>
      </a:majorFont>
      <a:minorFont>
        <a:latin typeface="Porsche Next TT"/>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4"/>
        </a:solidFill>
        <a:ln w="3175">
          <a:solidFill>
            <a:schemeClr val="tx1"/>
          </a:solidFill>
        </a:ln>
      </a:spPr>
      <a:bodyPr rtlCol="0" anchor="ctr"/>
      <a:lstStyle>
        <a:defPPr algn="ctr">
          <a:defRPr dirty="0" err="1"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3175">
          <a:solidFill>
            <a:schemeClr val="tx1"/>
          </a:solidFill>
        </a:ln>
      </a:spPr>
      <a:bodyPr/>
      <a:lstStyle/>
      <a:style>
        <a:lnRef idx="1">
          <a:schemeClr val="accent1"/>
        </a:lnRef>
        <a:fillRef idx="0">
          <a:schemeClr val="accent1"/>
        </a:fillRef>
        <a:effectRef idx="0">
          <a:schemeClr val="accent1"/>
        </a:effectRef>
        <a:fontRef idx="minor">
          <a:schemeClr val="tx1"/>
        </a:fontRef>
      </a:style>
    </a:lnDef>
    <a:txDef>
      <a:spPr>
        <a:noFill/>
      </a:spPr>
      <a:bodyPr wrap="square" lIns="0" tIns="0" rIns="0" bIns="0" rtlCol="0">
        <a:spAutoFit/>
      </a:bodyPr>
      <a:lstStyle>
        <a:defPPr>
          <a:defRPr dirty="0" err="1" smtClean="0"/>
        </a:defPPr>
      </a:lstStyle>
    </a:txDef>
  </a:objectDefaults>
  <a:extraClrSchemeLst/>
  <a:custClrLst>
    <a:custClr name="Custom Color 1">
      <a:srgbClr val="2A4B6D"/>
    </a:custClr>
    <a:custClr name="Custom Color 2">
      <a:srgbClr val="3A6B9B"/>
    </a:custClr>
    <a:custClr name="Custom Color 3">
      <a:srgbClr val="5391C4"/>
    </a:custClr>
    <a:custClr name="Custom Color 4">
      <a:srgbClr val="76AFDC"/>
    </a:custClr>
    <a:custClr name="Custom Color 5">
      <a:srgbClr val="658E11"/>
    </a:custClr>
    <a:custClr name="Custom Color 6">
      <a:srgbClr val="8CB527"/>
    </a:custClr>
    <a:custClr name="Custom Color 7">
      <a:srgbClr val="D88711"/>
    </a:custClr>
    <a:custClr name="Custom Color 8">
      <a:srgbClr val="F2A100"/>
    </a:custClr>
    <a:custClr name="Custom Color 9">
      <a:srgbClr val="94001B"/>
    </a:custClr>
    <a:custClr name="Custom Color 10">
      <a:srgbClr val="C32718"/>
    </a:custClr>
  </a:custClr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2AE7DA-FDD9-41EC-AB66-132D486AA4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19</Pages>
  <Words>4665</Words>
  <Characters>26593</Characters>
  <Application>Microsoft Office Word</Application>
  <DocSecurity>0</DocSecurity>
  <Lines>221</Lines>
  <Paragraphs>62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JRC-Ispra</Company>
  <LinksUpToDate>false</LinksUpToDate>
  <CharactersWithSpaces>31196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Vetter, Heike, Dr. (ETB2)</dc:creator>
  <cp:lastModifiedBy>Iddo Riemersma</cp:lastModifiedBy>
  <cp:revision>20</cp:revision>
  <dcterms:created xsi:type="dcterms:W3CDTF">2025-08-25T09:40:00Z</dcterms:created>
  <dcterms:modified xsi:type="dcterms:W3CDTF">2025-08-25T10:12:00Z</dcterms:modified>
</cp:coreProperties>
</file>