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583CDF" w14:paraId="4BF599E9" w14:textId="77777777" w:rsidTr="007C717C">
        <w:trPr>
          <w:cantSplit/>
          <w:trHeight w:hRule="exact" w:val="851"/>
        </w:trPr>
        <w:tc>
          <w:tcPr>
            <w:tcW w:w="1276" w:type="dxa"/>
            <w:tcBorders>
              <w:bottom w:val="single" w:sz="4" w:space="0" w:color="auto"/>
            </w:tcBorders>
            <w:vAlign w:val="bottom"/>
          </w:tcPr>
          <w:p w14:paraId="2E39E06B" w14:textId="77777777" w:rsidR="00583CDF" w:rsidRPr="00687B54" w:rsidRDefault="00583CDF" w:rsidP="00583CDF">
            <w:pPr>
              <w:spacing w:after="80"/>
              <w:ind w:left="0" w:right="0"/>
              <w:jc w:val="left"/>
              <w:rPr>
                <w:lang w:val="fr-CH"/>
              </w:rPr>
            </w:pPr>
          </w:p>
        </w:tc>
        <w:tc>
          <w:tcPr>
            <w:tcW w:w="2268" w:type="dxa"/>
            <w:tcBorders>
              <w:bottom w:val="single" w:sz="4" w:space="0" w:color="auto"/>
            </w:tcBorders>
            <w:vAlign w:val="bottom"/>
          </w:tcPr>
          <w:p w14:paraId="7D632483" w14:textId="77777777" w:rsidR="00583CDF" w:rsidRPr="00583CDF" w:rsidRDefault="00583CDF" w:rsidP="00583CDF">
            <w:pPr>
              <w:spacing w:after="80" w:line="300" w:lineRule="exact"/>
              <w:ind w:left="0" w:right="0"/>
              <w:jc w:val="left"/>
              <w:rPr>
                <w:b/>
                <w:sz w:val="24"/>
                <w:szCs w:val="24"/>
              </w:rPr>
            </w:pPr>
            <w:r w:rsidRPr="00583CDF">
              <w:rPr>
                <w:sz w:val="28"/>
                <w:szCs w:val="28"/>
              </w:rPr>
              <w:t>United Nations</w:t>
            </w:r>
          </w:p>
        </w:tc>
        <w:tc>
          <w:tcPr>
            <w:tcW w:w="6095" w:type="dxa"/>
            <w:gridSpan w:val="2"/>
            <w:tcBorders>
              <w:bottom w:val="single" w:sz="4" w:space="0" w:color="auto"/>
            </w:tcBorders>
            <w:vAlign w:val="bottom"/>
          </w:tcPr>
          <w:p w14:paraId="5F7CA5E8" w14:textId="32833C6B" w:rsidR="00583CDF" w:rsidRPr="00583CDF" w:rsidRDefault="00583CDF" w:rsidP="00583CDF">
            <w:pPr>
              <w:spacing w:after="0"/>
              <w:ind w:left="0" w:right="0"/>
              <w:jc w:val="right"/>
            </w:pPr>
            <w:r w:rsidRPr="00583CDF">
              <w:rPr>
                <w:sz w:val="40"/>
              </w:rPr>
              <w:t>ECE</w:t>
            </w:r>
            <w:r w:rsidRPr="00583CDF">
              <w:t>/TRANS/WP.29/GRPE/2025/1</w:t>
            </w:r>
            <w:r>
              <w:t>7</w:t>
            </w:r>
          </w:p>
        </w:tc>
      </w:tr>
      <w:tr w:rsidR="00583CDF" w:rsidRPr="00583CDF" w14:paraId="09D72AC5" w14:textId="77777777" w:rsidTr="007C717C">
        <w:trPr>
          <w:cantSplit/>
          <w:trHeight w:hRule="exact" w:val="2835"/>
        </w:trPr>
        <w:tc>
          <w:tcPr>
            <w:tcW w:w="1276" w:type="dxa"/>
            <w:tcBorders>
              <w:top w:val="single" w:sz="4" w:space="0" w:color="auto"/>
              <w:bottom w:val="single" w:sz="12" w:space="0" w:color="auto"/>
            </w:tcBorders>
          </w:tcPr>
          <w:p w14:paraId="281E5750" w14:textId="77777777" w:rsidR="00583CDF" w:rsidRPr="00583CDF" w:rsidRDefault="00583CDF" w:rsidP="00583CDF">
            <w:pPr>
              <w:spacing w:before="120" w:after="0"/>
              <w:ind w:left="0" w:right="0"/>
              <w:jc w:val="left"/>
            </w:pPr>
            <w:r w:rsidRPr="00583CDF">
              <w:rPr>
                <w:noProof/>
                <w:lang w:val="fr-CH"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583CDF" w:rsidRDefault="00583CDF" w:rsidP="00583CDF">
            <w:pPr>
              <w:spacing w:before="120" w:after="0" w:line="420" w:lineRule="exact"/>
              <w:ind w:left="0" w:right="0"/>
              <w:jc w:val="left"/>
              <w:rPr>
                <w:sz w:val="40"/>
                <w:szCs w:val="40"/>
              </w:rPr>
            </w:pPr>
            <w:r w:rsidRPr="00583CDF">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583CDF" w:rsidRDefault="00583CDF" w:rsidP="00583CDF">
            <w:pPr>
              <w:spacing w:before="240" w:after="0" w:line="240" w:lineRule="exact"/>
              <w:ind w:left="0" w:right="0"/>
              <w:jc w:val="left"/>
            </w:pPr>
            <w:r w:rsidRPr="00583CDF">
              <w:t>Distr.: General</w:t>
            </w:r>
          </w:p>
          <w:p w14:paraId="063CC525" w14:textId="2301971E" w:rsidR="00583CDF" w:rsidRPr="00583CDF" w:rsidRDefault="00A52DDB" w:rsidP="00583CDF">
            <w:pPr>
              <w:spacing w:after="0" w:line="240" w:lineRule="exact"/>
              <w:ind w:left="0" w:right="0"/>
              <w:jc w:val="left"/>
            </w:pPr>
            <w:r>
              <w:t>5</w:t>
            </w:r>
            <w:r w:rsidR="00583CDF" w:rsidRPr="00583CDF">
              <w:t xml:space="preserve"> August 2025</w:t>
            </w:r>
          </w:p>
          <w:p w14:paraId="6463DB4E" w14:textId="77777777" w:rsidR="00583CDF" w:rsidRPr="00583CDF" w:rsidRDefault="00583CDF" w:rsidP="00583CDF">
            <w:pPr>
              <w:spacing w:after="0" w:line="240" w:lineRule="exact"/>
              <w:ind w:left="0" w:right="0"/>
              <w:jc w:val="left"/>
            </w:pPr>
          </w:p>
          <w:p w14:paraId="65E12862" w14:textId="77777777" w:rsidR="00583CDF" w:rsidRPr="00583CDF" w:rsidRDefault="00583CDF" w:rsidP="00583CDF">
            <w:pPr>
              <w:spacing w:after="0" w:line="240" w:lineRule="exact"/>
              <w:ind w:left="0" w:right="0"/>
              <w:jc w:val="left"/>
            </w:pPr>
            <w:r w:rsidRPr="00583CDF">
              <w:t>Original: English</w:t>
            </w:r>
          </w:p>
        </w:tc>
      </w:tr>
    </w:tbl>
    <w:p w14:paraId="415F7D48" w14:textId="77777777" w:rsidR="009E71A7" w:rsidRPr="009E71A7" w:rsidRDefault="009E71A7" w:rsidP="009E71A7">
      <w:pPr>
        <w:tabs>
          <w:tab w:val="left" w:pos="567"/>
          <w:tab w:val="left" w:pos="1134"/>
        </w:tabs>
        <w:spacing w:before="120" w:after="0"/>
        <w:ind w:left="0" w:right="0"/>
        <w:jc w:val="left"/>
        <w:rPr>
          <w:sz w:val="22"/>
          <w:szCs w:val="22"/>
        </w:rPr>
      </w:pPr>
      <w:r w:rsidRPr="009E71A7">
        <w:rPr>
          <w:b/>
          <w:sz w:val="28"/>
          <w:szCs w:val="28"/>
        </w:rPr>
        <w:t>Economic</w:t>
      </w:r>
      <w:r w:rsidRPr="009E71A7">
        <w:rPr>
          <w:b/>
          <w:bCs/>
          <w:sz w:val="28"/>
          <w:szCs w:val="28"/>
        </w:rPr>
        <w:t xml:space="preserve"> Commission for Europe </w:t>
      </w:r>
    </w:p>
    <w:p w14:paraId="07560728" w14:textId="77777777" w:rsidR="009E71A7" w:rsidRPr="009E71A7" w:rsidRDefault="009E71A7" w:rsidP="009E71A7">
      <w:pPr>
        <w:tabs>
          <w:tab w:val="left" w:pos="567"/>
          <w:tab w:val="left" w:pos="1134"/>
        </w:tabs>
        <w:spacing w:before="120" w:after="0"/>
        <w:ind w:left="0" w:right="0"/>
        <w:jc w:val="left"/>
        <w:rPr>
          <w:sz w:val="22"/>
          <w:szCs w:val="22"/>
        </w:rPr>
      </w:pPr>
      <w:r w:rsidRPr="009E71A7">
        <w:rPr>
          <w:sz w:val="28"/>
          <w:szCs w:val="28"/>
        </w:rPr>
        <w:t xml:space="preserve">Inland Transport Committee </w:t>
      </w:r>
    </w:p>
    <w:p w14:paraId="0A5D2E66" w14:textId="77777777" w:rsidR="009E71A7" w:rsidRPr="009E71A7" w:rsidRDefault="009E71A7" w:rsidP="009E71A7">
      <w:pPr>
        <w:tabs>
          <w:tab w:val="left" w:pos="567"/>
          <w:tab w:val="left" w:pos="1134"/>
        </w:tabs>
        <w:spacing w:before="120" w:after="0"/>
        <w:ind w:left="0" w:right="0"/>
        <w:jc w:val="left"/>
        <w:rPr>
          <w:sz w:val="22"/>
          <w:szCs w:val="22"/>
        </w:rPr>
      </w:pPr>
      <w:r w:rsidRPr="009E71A7">
        <w:rPr>
          <w:b/>
          <w:bCs/>
          <w:szCs w:val="24"/>
        </w:rPr>
        <w:t xml:space="preserve">World Forum for Harmonization of Vehicle Regulations </w:t>
      </w:r>
    </w:p>
    <w:p w14:paraId="33C9C09E" w14:textId="77777777" w:rsidR="009E71A7" w:rsidRPr="009E71A7" w:rsidRDefault="009E71A7" w:rsidP="009E71A7">
      <w:pPr>
        <w:tabs>
          <w:tab w:val="left" w:pos="567"/>
          <w:tab w:val="left" w:pos="1134"/>
        </w:tabs>
        <w:spacing w:before="120"/>
        <w:ind w:left="0" w:right="0"/>
        <w:jc w:val="left"/>
        <w:rPr>
          <w:b/>
          <w:bCs/>
        </w:rPr>
      </w:pPr>
      <w:r w:rsidRPr="009E71A7">
        <w:rPr>
          <w:b/>
          <w:bCs/>
        </w:rPr>
        <w:t>Working Party on Pollution and Energy</w:t>
      </w:r>
    </w:p>
    <w:p w14:paraId="5DEF44C3" w14:textId="77777777" w:rsidR="009E71A7" w:rsidRPr="009E71A7" w:rsidRDefault="009E71A7" w:rsidP="009E71A7">
      <w:pPr>
        <w:spacing w:after="0"/>
        <w:ind w:left="0" w:right="0"/>
        <w:jc w:val="left"/>
        <w:rPr>
          <w:b/>
        </w:rPr>
      </w:pPr>
      <w:r w:rsidRPr="009E71A7">
        <w:rPr>
          <w:b/>
        </w:rPr>
        <w:t>Ninety-third session</w:t>
      </w:r>
    </w:p>
    <w:p w14:paraId="3F2DE51A" w14:textId="77777777" w:rsidR="009E71A7" w:rsidRPr="009E71A7" w:rsidRDefault="009E71A7" w:rsidP="009E71A7">
      <w:pPr>
        <w:spacing w:after="0"/>
        <w:ind w:left="0" w:right="0"/>
        <w:jc w:val="left"/>
      </w:pPr>
      <w:r w:rsidRPr="009E71A7">
        <w:t>Geneva</w:t>
      </w:r>
      <w:r w:rsidRPr="009E71A7">
        <w:rPr>
          <w:bCs/>
        </w:rPr>
        <w:t>, 14-17 October 2025</w:t>
      </w:r>
    </w:p>
    <w:p w14:paraId="5EBADE60" w14:textId="6FB19921" w:rsidR="009E71A7" w:rsidRPr="009E71A7" w:rsidRDefault="009E71A7" w:rsidP="009E71A7">
      <w:pPr>
        <w:tabs>
          <w:tab w:val="left" w:pos="567"/>
          <w:tab w:val="left" w:pos="1134"/>
        </w:tabs>
        <w:spacing w:after="0"/>
        <w:ind w:left="0" w:right="0"/>
        <w:jc w:val="left"/>
        <w:rPr>
          <w:bCs/>
        </w:rPr>
      </w:pPr>
      <w:r w:rsidRPr="009E71A7">
        <w:rPr>
          <w:bCs/>
        </w:rPr>
        <w:t>Item 1</w:t>
      </w:r>
      <w:r w:rsidR="00583CDF">
        <w:rPr>
          <w:bCs/>
        </w:rPr>
        <w:t>4</w:t>
      </w:r>
      <w:r w:rsidRPr="009E71A7">
        <w:rPr>
          <w:bCs/>
        </w:rPr>
        <w:t xml:space="preserve"> of the provisional agenda</w:t>
      </w:r>
    </w:p>
    <w:p w14:paraId="41F1F11A" w14:textId="68D05620" w:rsidR="009E71A7" w:rsidRPr="009E71A7" w:rsidRDefault="00576749" w:rsidP="009E71A7">
      <w:pPr>
        <w:spacing w:after="0"/>
        <w:ind w:left="0" w:right="0"/>
        <w:jc w:val="left"/>
        <w:rPr>
          <w:b/>
        </w:rPr>
      </w:pPr>
      <w:r w:rsidRPr="00576749">
        <w:rPr>
          <w:b/>
        </w:rPr>
        <w:t>Automotive Life Cycle Assessment (A-LCA)</w:t>
      </w:r>
    </w:p>
    <w:p w14:paraId="008EC326" w14:textId="56556EF5" w:rsidR="006B3551" w:rsidRPr="0055793A" w:rsidRDefault="006B3551" w:rsidP="00BC76B4">
      <w:pPr>
        <w:pStyle w:val="HChG"/>
      </w:pPr>
      <w:r w:rsidRPr="0055793A">
        <w:tab/>
      </w:r>
      <w:r w:rsidRPr="0055793A">
        <w:tab/>
      </w:r>
      <w:r w:rsidR="009D1688">
        <w:t xml:space="preserve">Proposal for a new </w:t>
      </w:r>
      <w:r w:rsidR="00EC0964" w:rsidRPr="0055793A">
        <w:t>[</w:t>
      </w:r>
      <w:r w:rsidR="0079745C" w:rsidRPr="0055793A">
        <w:t>Mutual</w:t>
      </w:r>
      <w:r w:rsidR="00EC0964" w:rsidRPr="0055793A">
        <w:t xml:space="preserve">] Resolution </w:t>
      </w:r>
      <w:r w:rsidR="002D7A68">
        <w:t>[</w:t>
      </w:r>
      <w:r w:rsidR="00EC0964" w:rsidRPr="0055793A">
        <w:t xml:space="preserve">No. </w:t>
      </w:r>
      <w:r w:rsidR="0041488E">
        <w:t>5</w:t>
      </w:r>
      <w:r w:rsidR="00EC0964" w:rsidRPr="0055793A">
        <w:t xml:space="preserve"> (</w:t>
      </w:r>
      <w:r w:rsidR="00855451">
        <w:t>M.</w:t>
      </w:r>
      <w:r w:rsidR="00EC0964" w:rsidRPr="0055793A">
        <w:t>R.</w:t>
      </w:r>
      <w:r w:rsidR="0041488E">
        <w:t>5</w:t>
      </w:r>
      <w:r w:rsidR="00EC0964" w:rsidRPr="0055793A">
        <w:t>)] concerning Automotive Life Cycle Assessment (A-LCA)</w:t>
      </w:r>
    </w:p>
    <w:p w14:paraId="7A40F692" w14:textId="24573985" w:rsidR="00A439F0" w:rsidRPr="00FB70AE" w:rsidRDefault="00A439F0" w:rsidP="00A439F0">
      <w:pPr>
        <w:keepNext/>
        <w:keepLines/>
        <w:tabs>
          <w:tab w:val="right" w:pos="851"/>
        </w:tabs>
        <w:spacing w:before="360" w:after="240" w:line="270" w:lineRule="exact"/>
        <w:ind w:left="1134"/>
        <w:rPr>
          <w:b/>
          <w:color w:val="000000" w:themeColor="text1"/>
          <w:sz w:val="24"/>
        </w:rPr>
      </w:pPr>
      <w:r w:rsidRPr="00FB70AE">
        <w:rPr>
          <w:b/>
          <w:color w:val="000000" w:themeColor="text1"/>
          <w:sz w:val="24"/>
        </w:rPr>
        <w:t xml:space="preserve">Submitted by the </w:t>
      </w:r>
      <w:r>
        <w:rPr>
          <w:b/>
          <w:color w:val="000000" w:themeColor="text1"/>
          <w:sz w:val="24"/>
        </w:rPr>
        <w:t>Informal Working Group on Automotive</w:t>
      </w:r>
      <w:r w:rsidRPr="00FB70AE">
        <w:rPr>
          <w:b/>
          <w:color w:val="000000" w:themeColor="text1"/>
          <w:sz w:val="24"/>
        </w:rPr>
        <w:t xml:space="preserve"> </w:t>
      </w:r>
      <w:r w:rsidRPr="00A439F0">
        <w:rPr>
          <w:b/>
          <w:color w:val="000000" w:themeColor="text1"/>
          <w:sz w:val="24"/>
        </w:rPr>
        <w:t xml:space="preserve">Life Cycle Assessment </w:t>
      </w:r>
      <w:r w:rsidRPr="00FB70AE">
        <w:rPr>
          <w:sz w:val="24"/>
        </w:rPr>
        <w:footnoteReference w:customMarkFollows="1" w:id="2"/>
        <w:t>*</w:t>
      </w:r>
    </w:p>
    <w:p w14:paraId="225ED33F" w14:textId="489D3AFF" w:rsidR="00460D71" w:rsidRPr="0055793A" w:rsidRDefault="00B16F9F" w:rsidP="00D00086">
      <w:pPr>
        <w:ind w:left="1134"/>
      </w:pPr>
      <w:r w:rsidRPr="0055793A">
        <w:t xml:space="preserve">The text reproduced below was prepared by the Informal Working Group on </w:t>
      </w:r>
      <w:r w:rsidR="00B74B68" w:rsidRPr="0055793A">
        <w:t>Automotive - Life Cycle Assessment (A-LCA)</w:t>
      </w:r>
      <w:r w:rsidR="000E3ABE">
        <w:t>.</w:t>
      </w:r>
      <w:r w:rsidR="008A579B">
        <w:t xml:space="preserve"> </w:t>
      </w:r>
      <w:r w:rsidR="008A579B" w:rsidRPr="009E3D54">
        <w:rPr>
          <w:lang w:val="en-US"/>
        </w:rPr>
        <w:t xml:space="preserve">It is a proposal for a new </w:t>
      </w:r>
      <w:r w:rsidR="008A579B" w:rsidRPr="008A579B">
        <w:rPr>
          <w:lang w:val="en-US"/>
        </w:rPr>
        <w:t>[Mutual] Resolution [No. 5 (M.R.5)] concerning Automotive Life Cycle Assessment (A-LCA)</w:t>
      </w:r>
      <w:r w:rsidR="008A579B" w:rsidRPr="009E3D54">
        <w:rPr>
          <w:lang w:val="en-US"/>
        </w:rPr>
        <w:t>. It is submitted to the Working Party on Pollution and Energy</w:t>
      </w:r>
      <w:r w:rsidR="008A579B" w:rsidRPr="009E3D54" w:rsidDel="000A3E8B">
        <w:rPr>
          <w:lang w:val="en-US"/>
        </w:rPr>
        <w:t xml:space="preserve"> </w:t>
      </w:r>
      <w:r w:rsidR="008A579B" w:rsidRPr="009E3D54">
        <w:rPr>
          <w:lang w:val="en-US"/>
        </w:rPr>
        <w:t xml:space="preserve">consideration at its </w:t>
      </w:r>
      <w:r w:rsidR="00A23E89">
        <w:rPr>
          <w:lang w:val="en-US"/>
        </w:rPr>
        <w:t>9</w:t>
      </w:r>
      <w:r w:rsidR="008A579B" w:rsidRPr="009E3D54">
        <w:rPr>
          <w:lang w:val="en-US"/>
        </w:rPr>
        <w:t>3rd session.</w:t>
      </w:r>
    </w:p>
    <w:p w14:paraId="43E7FB10" w14:textId="3FCFA6EF" w:rsidR="001C6663" w:rsidRPr="0055793A" w:rsidRDefault="006B3551" w:rsidP="00BC76B4">
      <w:r w:rsidRPr="0055793A">
        <w:br w:type="page"/>
      </w:r>
    </w:p>
    <w:p w14:paraId="5F5C98B5" w14:textId="44325F9E" w:rsidR="000C2B0A" w:rsidRPr="0055793A"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55793A">
        <w:rPr>
          <w:b/>
          <w:sz w:val="28"/>
          <w:lang w:eastAsia="en-US"/>
        </w:rPr>
        <w:lastRenderedPageBreak/>
        <w:tab/>
      </w:r>
      <w:r w:rsidRPr="0055793A">
        <w:rPr>
          <w:b/>
          <w:sz w:val="28"/>
          <w:lang w:eastAsia="en-US"/>
        </w:rPr>
        <w:tab/>
      </w:r>
      <w:bookmarkEnd w:id="0"/>
      <w:r w:rsidR="00BB6E86" w:rsidRPr="0055793A">
        <w:rPr>
          <w:b/>
          <w:sz w:val="28"/>
          <w:lang w:eastAsia="en-US"/>
        </w:rPr>
        <w:t>[</w:t>
      </w:r>
      <w:r w:rsidR="0079745C" w:rsidRPr="0055793A">
        <w:rPr>
          <w:b/>
          <w:sz w:val="28"/>
          <w:lang w:eastAsia="en-US"/>
        </w:rPr>
        <w:t>Mutual</w:t>
      </w:r>
      <w:r w:rsidR="00BB6E86" w:rsidRPr="0055793A">
        <w:rPr>
          <w:b/>
          <w:sz w:val="28"/>
          <w:lang w:eastAsia="en-US"/>
        </w:rPr>
        <w:t>] Resolution No. [8 (R.E.8)] concerning Automotive Life Cycle Assessment (A-LCA)</w:t>
      </w:r>
    </w:p>
    <w:p w14:paraId="690E2B2F" w14:textId="77777777" w:rsidR="00F42B69" w:rsidRDefault="00F42B69" w:rsidP="00F42B69">
      <w:pPr>
        <w:rPr>
          <w:sz w:val="28"/>
        </w:rPr>
      </w:pPr>
      <w:r>
        <w:rPr>
          <w:sz w:val="28"/>
        </w:rPr>
        <w:t>Contents</w:t>
      </w:r>
    </w:p>
    <w:p w14:paraId="5F9BA375" w14:textId="1836816F" w:rsidR="00F42B69" w:rsidRDefault="00F42B69" w:rsidP="00F42B69">
      <w:pPr>
        <w:tabs>
          <w:tab w:val="right" w:pos="9638"/>
        </w:tabs>
        <w:ind w:left="283"/>
        <w:rPr>
          <w:sz w:val="18"/>
        </w:rPr>
      </w:pPr>
      <w:r>
        <w:rPr>
          <w:i/>
          <w:sz w:val="18"/>
        </w:rPr>
        <w:tab/>
        <w:t>Page</w:t>
      </w:r>
      <w:r w:rsidR="00E550CC">
        <w:rPr>
          <w:i/>
          <w:sz w:val="18"/>
        </w:rPr>
        <w:t xml:space="preserve"> </w:t>
      </w:r>
      <w:r w:rsidR="00E550CC" w:rsidRPr="00E550CC">
        <w:rPr>
          <w:i/>
          <w:sz w:val="18"/>
          <w:vertAlign w:val="superscript"/>
        </w:rPr>
        <w:t>*</w:t>
      </w:r>
    </w:p>
    <w:p w14:paraId="70DAA33B" w14:textId="48D71FE2"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Pr="00EF2EAE">
        <w:rPr>
          <w:lang w:eastAsia="en-US"/>
        </w:rPr>
        <w:tab/>
      </w:r>
      <w:r w:rsidR="00E044A3">
        <w:rPr>
          <w:lang w:eastAsia="en-US"/>
        </w:rPr>
        <w:t>Preamble</w:t>
      </w:r>
      <w:r w:rsidR="00E044A3">
        <w:rPr>
          <w:lang w:eastAsia="en-US"/>
        </w:rPr>
        <w:tab/>
      </w:r>
      <w:r w:rsidR="00E044A3">
        <w:rPr>
          <w:lang w:eastAsia="en-US"/>
        </w:rPr>
        <w:tab/>
      </w:r>
      <w:r w:rsidRPr="00EF2EAE">
        <w:rPr>
          <w:webHidden/>
          <w:lang w:eastAsia="en-US"/>
        </w:rPr>
        <w:tab/>
      </w:r>
      <w:r>
        <w:rPr>
          <w:webHidden/>
          <w:lang w:eastAsia="en-US"/>
        </w:rPr>
        <w:tab/>
      </w:r>
    </w:p>
    <w:p w14:paraId="0FB02F1F" w14:textId="5E618B9E" w:rsidR="00E044A3" w:rsidRPr="00FE0111" w:rsidRDefault="00E044A3" w:rsidP="00E044A3">
      <w:pPr>
        <w:tabs>
          <w:tab w:val="right" w:pos="850"/>
          <w:tab w:val="left" w:pos="1134"/>
          <w:tab w:val="left" w:pos="1559"/>
          <w:tab w:val="left" w:pos="1984"/>
          <w:tab w:val="left" w:pos="2268"/>
          <w:tab w:val="left" w:leader="dot" w:pos="8929"/>
          <w:tab w:val="right" w:pos="9638"/>
        </w:tabs>
        <w:rPr>
          <w:lang w:eastAsia="en-US"/>
        </w:rPr>
      </w:pPr>
      <w:r>
        <w:rPr>
          <w:lang w:eastAsia="en-US"/>
        </w:rPr>
        <w:tab/>
      </w:r>
      <w:r w:rsidRPr="00EF2EAE">
        <w:rPr>
          <w:lang w:eastAsia="en-US"/>
        </w:rPr>
        <w:t>I</w:t>
      </w:r>
      <w:r w:rsidR="00FF0935">
        <w:rPr>
          <w:lang w:eastAsia="en-US"/>
        </w:rPr>
        <w:t>I</w:t>
      </w:r>
      <w:r w:rsidRPr="00EF2EAE">
        <w:rPr>
          <w:lang w:eastAsia="en-US"/>
        </w:rPr>
        <w:t>.</w:t>
      </w:r>
      <w:r w:rsidRPr="00EF2EAE">
        <w:rPr>
          <w:lang w:eastAsia="en-US"/>
        </w:rPr>
        <w:tab/>
      </w:r>
      <w:r w:rsidRPr="00005313">
        <w:t>Statement of technical rationale and justification</w:t>
      </w:r>
      <w:r w:rsidRPr="00EF2EAE">
        <w:rPr>
          <w:webHidden/>
          <w:lang w:eastAsia="en-US"/>
        </w:rPr>
        <w:tab/>
      </w:r>
      <w:r>
        <w:rPr>
          <w:webHidden/>
          <w:lang w:eastAsia="en-US"/>
        </w:rPr>
        <w:tab/>
      </w:r>
    </w:p>
    <w:p w14:paraId="0EB50593" w14:textId="5EEA0B6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1</w:t>
      </w:r>
      <w:r w:rsidRPr="00EF2EAE">
        <w:rPr>
          <w:lang w:eastAsia="en-US"/>
        </w:rPr>
        <w:t>.</w:t>
      </w:r>
      <w:r w:rsidRPr="00EF2EAE">
        <w:rPr>
          <w:lang w:eastAsia="en-US"/>
        </w:rPr>
        <w:tab/>
        <w:t>Introduction</w:t>
      </w:r>
      <w:r w:rsidRPr="00EF2EAE">
        <w:rPr>
          <w:webHidden/>
          <w:lang w:eastAsia="en-US"/>
        </w:rPr>
        <w:tab/>
      </w:r>
      <w:r>
        <w:rPr>
          <w:webHidden/>
          <w:lang w:eastAsia="en-US"/>
        </w:rPr>
        <w:tab/>
      </w:r>
    </w:p>
    <w:p w14:paraId="51A384AF" w14:textId="19B263FF"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2</w:t>
      </w:r>
      <w:r w:rsidRPr="00EF2EAE">
        <w:rPr>
          <w:lang w:eastAsia="en-US"/>
        </w:rPr>
        <w:t>.</w:t>
      </w:r>
      <w:r w:rsidRPr="00EF2EAE">
        <w:rPr>
          <w:lang w:eastAsia="en-US"/>
        </w:rPr>
        <w:tab/>
      </w:r>
      <w:r w:rsidR="005D40FC" w:rsidRPr="0055793A">
        <w:t>Methodology background</w:t>
      </w:r>
      <w:r w:rsidRPr="00EF2EAE">
        <w:rPr>
          <w:webHidden/>
          <w:lang w:eastAsia="en-US"/>
        </w:rPr>
        <w:tab/>
      </w:r>
      <w:r>
        <w:rPr>
          <w:webHidden/>
          <w:lang w:eastAsia="en-US"/>
        </w:rPr>
        <w:tab/>
      </w:r>
    </w:p>
    <w:p w14:paraId="092614D4" w14:textId="27ACA5C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3</w:t>
      </w:r>
      <w:r w:rsidRPr="00EF2EAE">
        <w:rPr>
          <w:lang w:eastAsia="en-US"/>
        </w:rPr>
        <w:t>.</w:t>
      </w:r>
      <w:r w:rsidRPr="00EF2EAE">
        <w:rPr>
          <w:lang w:eastAsia="en-US"/>
        </w:rPr>
        <w:tab/>
      </w:r>
      <w:r w:rsidR="005D40FC" w:rsidRPr="0055793A">
        <w:t>Existing regulations and standards</w:t>
      </w:r>
      <w:r w:rsidRPr="00EF2EAE">
        <w:rPr>
          <w:webHidden/>
          <w:lang w:eastAsia="en-US"/>
        </w:rPr>
        <w:tab/>
      </w:r>
      <w:r>
        <w:rPr>
          <w:webHidden/>
          <w:lang w:eastAsia="en-US"/>
        </w:rPr>
        <w:tab/>
      </w:r>
    </w:p>
    <w:p w14:paraId="14F9C809" w14:textId="78E05E7B"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005D40FC">
        <w:rPr>
          <w:lang w:eastAsia="en-US"/>
        </w:rPr>
        <w:t>4</w:t>
      </w:r>
      <w:r w:rsidRPr="00EF2EAE">
        <w:rPr>
          <w:lang w:eastAsia="en-US"/>
        </w:rPr>
        <w:t>.</w:t>
      </w:r>
      <w:r w:rsidRPr="00EF2EAE">
        <w:rPr>
          <w:lang w:eastAsia="en-US"/>
        </w:rPr>
        <w:tab/>
      </w:r>
      <w:r w:rsidR="005D40FC" w:rsidRPr="0055793A">
        <w:t>Technical rationale and justification</w:t>
      </w:r>
      <w:r w:rsidRPr="00EF2EAE">
        <w:rPr>
          <w:webHidden/>
          <w:lang w:eastAsia="en-US"/>
        </w:rPr>
        <w:tab/>
      </w:r>
      <w:r>
        <w:rPr>
          <w:webHidden/>
          <w:lang w:eastAsia="en-US"/>
        </w:rPr>
        <w:tab/>
      </w:r>
    </w:p>
    <w:p w14:paraId="4D7BAB87" w14:textId="456D3446"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t>II</w:t>
      </w:r>
      <w:r w:rsidR="005D40FC">
        <w:rPr>
          <w:lang w:eastAsia="en-US"/>
        </w:rPr>
        <w:t>I</w:t>
      </w:r>
      <w:r w:rsidRPr="00EF2EAE">
        <w:rPr>
          <w:lang w:eastAsia="en-US"/>
        </w:rPr>
        <w:t>.</w:t>
      </w:r>
      <w:r w:rsidRPr="00EF2EAE">
        <w:rPr>
          <w:lang w:eastAsia="en-US"/>
        </w:rPr>
        <w:tab/>
      </w:r>
      <w:r w:rsidR="005D40FC" w:rsidRPr="0055793A">
        <w:t>Text of the [Mutual] Resolution</w:t>
      </w:r>
      <w:r w:rsidRPr="00EF2EAE">
        <w:rPr>
          <w:webHidden/>
          <w:lang w:eastAsia="en-US"/>
        </w:rPr>
        <w:tab/>
      </w:r>
      <w:r>
        <w:rPr>
          <w:webHidden/>
          <w:lang w:eastAsia="en-US"/>
        </w:rPr>
        <w:tab/>
      </w:r>
    </w:p>
    <w:p w14:paraId="1C7044F8" w14:textId="3ED1B617"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1.</w:t>
      </w:r>
      <w:r w:rsidRPr="00FE0111">
        <w:rPr>
          <w:lang w:eastAsia="en-US"/>
        </w:rPr>
        <w:tab/>
      </w:r>
      <w:r w:rsidR="005D40FC">
        <w:t>Purpose and principles</w:t>
      </w:r>
      <w:r>
        <w:rPr>
          <w:lang w:eastAsia="en-US"/>
        </w:rPr>
        <w:tab/>
      </w:r>
      <w:r w:rsidRPr="00FE0111">
        <w:rPr>
          <w:webHidden/>
          <w:lang w:eastAsia="en-US"/>
        </w:rPr>
        <w:tab/>
      </w:r>
    </w:p>
    <w:p w14:paraId="1A12994A" w14:textId="7458DF8D"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2.</w:t>
      </w:r>
      <w:r w:rsidRPr="00FE0111">
        <w:rPr>
          <w:lang w:eastAsia="en-US"/>
        </w:rPr>
        <w:tab/>
        <w:t>Scope and application</w:t>
      </w:r>
      <w:r w:rsidRPr="00FE0111">
        <w:rPr>
          <w:webHidden/>
          <w:lang w:eastAsia="en-US"/>
        </w:rPr>
        <w:tab/>
      </w:r>
      <w:r>
        <w:rPr>
          <w:webHidden/>
          <w:lang w:eastAsia="en-US"/>
        </w:rPr>
        <w:tab/>
      </w:r>
    </w:p>
    <w:p w14:paraId="568F7264" w14:textId="55533659"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3.</w:t>
      </w:r>
      <w:r w:rsidRPr="00FE0111">
        <w:rPr>
          <w:lang w:eastAsia="en-US"/>
        </w:rPr>
        <w:tab/>
        <w:t>Definitions</w:t>
      </w:r>
      <w:r w:rsidRPr="00FE0111">
        <w:rPr>
          <w:webHidden/>
          <w:lang w:eastAsia="en-US"/>
        </w:rPr>
        <w:tab/>
      </w:r>
      <w:r>
        <w:rPr>
          <w:webHidden/>
          <w:lang w:eastAsia="en-US"/>
        </w:rPr>
        <w:tab/>
      </w:r>
    </w:p>
    <w:p w14:paraId="58243D3E" w14:textId="4E52B0BE"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4.</w:t>
      </w:r>
      <w:r w:rsidRPr="00FE0111">
        <w:rPr>
          <w:lang w:eastAsia="en-US"/>
        </w:rPr>
        <w:tab/>
        <w:t>Abbreviations</w:t>
      </w:r>
      <w:r w:rsidRPr="00FE0111">
        <w:rPr>
          <w:webHidden/>
          <w:lang w:eastAsia="en-US"/>
        </w:rPr>
        <w:tab/>
      </w:r>
      <w:r>
        <w:rPr>
          <w:webHidden/>
          <w:lang w:eastAsia="en-US"/>
        </w:rPr>
        <w:tab/>
      </w:r>
    </w:p>
    <w:p w14:paraId="014E6857" w14:textId="72938856"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r>
      <w:r w:rsidRPr="00FE0111">
        <w:rPr>
          <w:lang w:eastAsia="en-US"/>
        </w:rPr>
        <w:t>5.</w:t>
      </w:r>
      <w:r w:rsidRPr="00FE0111">
        <w:rPr>
          <w:lang w:eastAsia="en-US"/>
        </w:rPr>
        <w:tab/>
      </w:r>
      <w:r w:rsidR="008F430C">
        <w:t>[</w:t>
      </w:r>
      <w:r w:rsidR="008F430C" w:rsidRPr="0055793A">
        <w:t>Future review</w:t>
      </w:r>
      <w:r w:rsidR="008F430C">
        <w:t>]</w:t>
      </w:r>
      <w:r w:rsidRPr="00FE0111">
        <w:rPr>
          <w:webHidden/>
          <w:lang w:eastAsia="en-US"/>
        </w:rPr>
        <w:tab/>
      </w:r>
      <w:r>
        <w:rPr>
          <w:webHidden/>
          <w:lang w:eastAsia="en-US"/>
        </w:rPr>
        <w:tab/>
      </w:r>
    </w:p>
    <w:p w14:paraId="38058BE7" w14:textId="6F28D2AD" w:rsidR="00F42B69" w:rsidRPr="00FE0111"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r>
      <w:r w:rsidRPr="00FE0111">
        <w:rPr>
          <w:lang w:eastAsia="en-US"/>
        </w:rPr>
        <w:t>6.</w:t>
      </w:r>
      <w:r w:rsidRPr="00FE0111">
        <w:rPr>
          <w:lang w:eastAsia="en-US"/>
        </w:rPr>
        <w:tab/>
      </w:r>
      <w:r w:rsidR="008F430C">
        <w:t>[</w:t>
      </w:r>
      <w:r w:rsidR="008F430C" w:rsidRPr="0055793A">
        <w:t>Language</w:t>
      </w:r>
      <w:r w:rsidR="008F430C">
        <w:t>]</w:t>
      </w:r>
      <w:r w:rsidRPr="00FE0111">
        <w:rPr>
          <w:webHidden/>
          <w:lang w:eastAsia="en-US"/>
        </w:rPr>
        <w:tab/>
      </w:r>
      <w:r>
        <w:rPr>
          <w:webHidden/>
          <w:lang w:eastAsia="en-US"/>
        </w:rPr>
        <w:tab/>
      </w:r>
    </w:p>
    <w:p w14:paraId="47AFDBD7" w14:textId="05D0005A"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7</w:t>
      </w:r>
      <w:r w:rsidRPr="00FE0111">
        <w:rPr>
          <w:lang w:eastAsia="en-US"/>
        </w:rPr>
        <w:t>.</w:t>
      </w:r>
      <w:r w:rsidRPr="00FE0111">
        <w:rPr>
          <w:lang w:eastAsia="en-US"/>
        </w:rPr>
        <w:tab/>
      </w:r>
      <w:r w:rsidRPr="0055793A">
        <w:t>General methodology</w:t>
      </w:r>
      <w:r w:rsidRPr="00FE0111">
        <w:rPr>
          <w:webHidden/>
          <w:lang w:eastAsia="en-US"/>
        </w:rPr>
        <w:tab/>
      </w:r>
      <w:r>
        <w:rPr>
          <w:webHidden/>
          <w:lang w:eastAsia="en-US"/>
        </w:rPr>
        <w:tab/>
      </w:r>
    </w:p>
    <w:p w14:paraId="4091AE5B" w14:textId="5CC6E9CA"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8</w:t>
      </w:r>
      <w:r w:rsidRPr="00FE0111">
        <w:rPr>
          <w:lang w:eastAsia="en-US"/>
        </w:rPr>
        <w:t>.</w:t>
      </w:r>
      <w:r w:rsidRPr="00FE0111">
        <w:rPr>
          <w:lang w:eastAsia="en-US"/>
        </w:rPr>
        <w:tab/>
      </w:r>
      <w:r w:rsidRPr="0055793A">
        <w:t xml:space="preserve">Methodology per life cycle </w:t>
      </w:r>
      <w:r w:rsidRPr="006310E9">
        <w:t>[stages]</w:t>
      </w:r>
      <w:r w:rsidRPr="00FE0111">
        <w:rPr>
          <w:webHidden/>
          <w:lang w:eastAsia="en-US"/>
        </w:rPr>
        <w:tab/>
      </w:r>
      <w:r>
        <w:rPr>
          <w:webHidden/>
          <w:lang w:eastAsia="en-US"/>
        </w:rPr>
        <w:tab/>
      </w:r>
    </w:p>
    <w:p w14:paraId="3C670EC5" w14:textId="6429F1EE" w:rsidR="008F430C" w:rsidRPr="00FE0111"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Pr>
          <w:lang w:eastAsia="en-US"/>
        </w:rPr>
        <w:tab/>
      </w:r>
      <w:r>
        <w:rPr>
          <w:lang w:eastAsia="en-US"/>
        </w:rPr>
        <w:tab/>
        <w:t>9</w:t>
      </w:r>
      <w:r w:rsidRPr="00FE0111">
        <w:rPr>
          <w:lang w:eastAsia="en-US"/>
        </w:rPr>
        <w:t>.</w:t>
      </w:r>
      <w:r w:rsidRPr="00FE0111">
        <w:rPr>
          <w:lang w:eastAsia="en-US"/>
        </w:rPr>
        <w:tab/>
      </w:r>
      <w:r w:rsidRPr="0055793A">
        <w:t>Reporting</w:t>
      </w:r>
      <w:r w:rsidRPr="00FE0111">
        <w:rPr>
          <w:webHidden/>
          <w:lang w:eastAsia="en-US"/>
        </w:rPr>
        <w:tab/>
      </w:r>
      <w:r>
        <w:rPr>
          <w:webHidden/>
          <w:lang w:eastAsia="en-US"/>
        </w:rPr>
        <w:tab/>
      </w:r>
    </w:p>
    <w:p w14:paraId="58AE655F" w14:textId="14A2502E" w:rsidR="008F430C" w:rsidRPr="00FE0111" w:rsidRDefault="008F430C" w:rsidP="008F430C">
      <w:pPr>
        <w:tabs>
          <w:tab w:val="right" w:pos="850"/>
          <w:tab w:val="left" w:pos="1134"/>
          <w:tab w:val="left" w:pos="1559"/>
          <w:tab w:val="left" w:pos="1984"/>
          <w:tab w:val="left" w:pos="2268"/>
          <w:tab w:val="left" w:leader="dot" w:pos="8929"/>
          <w:tab w:val="right" w:pos="9638"/>
        </w:tabs>
        <w:rPr>
          <w:lang w:eastAsia="en-US"/>
        </w:rPr>
      </w:pPr>
      <w:r>
        <w:rPr>
          <w:lang w:eastAsia="en-US"/>
        </w:rPr>
        <w:tab/>
      </w:r>
      <w:r>
        <w:rPr>
          <w:lang w:eastAsia="en-US"/>
        </w:rPr>
        <w:tab/>
        <w:t>10</w:t>
      </w:r>
      <w:r w:rsidRPr="00FE0111">
        <w:rPr>
          <w:lang w:eastAsia="en-US"/>
        </w:rPr>
        <w:t>.</w:t>
      </w:r>
      <w:r w:rsidRPr="00FE0111">
        <w:rPr>
          <w:lang w:eastAsia="en-US"/>
        </w:rPr>
        <w:tab/>
      </w:r>
      <w:r w:rsidRPr="0055793A">
        <w:t>Verification process</w:t>
      </w:r>
      <w:r w:rsidRPr="00FE0111">
        <w:rPr>
          <w:webHidden/>
          <w:lang w:eastAsia="en-US"/>
        </w:rPr>
        <w:tab/>
      </w:r>
      <w:r>
        <w:rPr>
          <w:webHidden/>
          <w:lang w:eastAsia="en-US"/>
        </w:rPr>
        <w:tab/>
      </w:r>
    </w:p>
    <w:p w14:paraId="47D4DC88" w14:textId="0CBE3918" w:rsidR="00F42B69" w:rsidRPr="00FE0111" w:rsidRDefault="00F42B69" w:rsidP="00F42B69">
      <w:pPr>
        <w:tabs>
          <w:tab w:val="right" w:pos="850"/>
          <w:tab w:val="left" w:pos="1134"/>
          <w:tab w:val="left" w:pos="1559"/>
          <w:tab w:val="left" w:pos="1984"/>
          <w:tab w:val="left" w:pos="2268"/>
          <w:tab w:val="left" w:leader="dot" w:pos="8929"/>
          <w:tab w:val="right" w:pos="9638"/>
        </w:tabs>
        <w:rPr>
          <w:lang w:eastAsia="en-US"/>
        </w:rPr>
      </w:pPr>
      <w:r>
        <w:rPr>
          <w:lang w:eastAsia="en-US"/>
        </w:rPr>
        <w:t>Annex</w:t>
      </w:r>
    </w:p>
    <w:p w14:paraId="4C1D3AE0" w14:textId="253CC9EB" w:rsidR="00F42B69" w:rsidRPr="004945AD" w:rsidRDefault="008F430C" w:rsidP="00F42B69">
      <w:pPr>
        <w:tabs>
          <w:tab w:val="right" w:pos="850"/>
          <w:tab w:val="left" w:pos="1134"/>
          <w:tab w:val="left" w:pos="1559"/>
          <w:tab w:val="left" w:pos="1984"/>
          <w:tab w:val="left" w:pos="2268"/>
          <w:tab w:val="left" w:leader="dot" w:pos="8929"/>
          <w:tab w:val="right" w:pos="9638"/>
        </w:tabs>
        <w:ind w:firstLine="567"/>
      </w:pPr>
      <w:r>
        <w:tab/>
      </w:r>
      <w:r w:rsidRPr="0055793A">
        <w:t>Service life (in km and years) values for European countries</w:t>
      </w:r>
      <w:r w:rsidR="00F42B69" w:rsidRPr="004945AD">
        <w:rPr>
          <w:lang w:val="en-US"/>
        </w:rPr>
        <w:tab/>
      </w:r>
      <w:r w:rsidR="00F42B69" w:rsidRPr="004945AD">
        <w:rPr>
          <w:lang w:val="en-US"/>
        </w:rPr>
        <w:tab/>
      </w:r>
    </w:p>
    <w:p w14:paraId="38E7E9E6" w14:textId="77777777" w:rsidR="00F42B69" w:rsidRDefault="00F42B69" w:rsidP="00266B90">
      <w:pPr>
        <w:pStyle w:val="SingleTxtG"/>
        <w:rPr>
          <w:lang w:eastAsia="en-US"/>
        </w:rPr>
      </w:pPr>
    </w:p>
    <w:p w14:paraId="3D537387" w14:textId="77777777" w:rsidR="00F42B69" w:rsidRDefault="00F42B69" w:rsidP="00266B90">
      <w:pPr>
        <w:pStyle w:val="SingleTxtG"/>
        <w:rPr>
          <w:lang w:eastAsia="en-US"/>
        </w:rPr>
      </w:pPr>
    </w:p>
    <w:p w14:paraId="6E5521BF" w14:textId="77777777" w:rsidR="00F42B69" w:rsidRPr="00F42B69" w:rsidRDefault="00F42B69" w:rsidP="00266B90">
      <w:pPr>
        <w:pStyle w:val="SingleTxtG"/>
        <w:rPr>
          <w:lang w:eastAsia="en-US"/>
        </w:rPr>
      </w:pPr>
    </w:p>
    <w:p w14:paraId="3CF3E280" w14:textId="77777777" w:rsidR="00F42B69" w:rsidRPr="00F42B69" w:rsidRDefault="00F42B69" w:rsidP="00266B90">
      <w:pPr>
        <w:pStyle w:val="SingleTxtG"/>
        <w:rPr>
          <w:lang w:eastAsia="en-US"/>
        </w:rPr>
      </w:pPr>
    </w:p>
    <w:p w14:paraId="3EE14E2A" w14:textId="77777777" w:rsidR="00F42B69" w:rsidRPr="00F42B69" w:rsidRDefault="00F42B69" w:rsidP="00266B90">
      <w:pPr>
        <w:pStyle w:val="SingleTxtG"/>
        <w:rPr>
          <w:lang w:eastAsia="en-US"/>
        </w:rPr>
      </w:pPr>
    </w:p>
    <w:p w14:paraId="3077FA53" w14:textId="77777777" w:rsidR="00F42B69" w:rsidRPr="00F42B69" w:rsidRDefault="00F42B69" w:rsidP="00266B90">
      <w:pPr>
        <w:pStyle w:val="SingleTxtG"/>
        <w:rPr>
          <w:lang w:eastAsia="en-US"/>
        </w:rPr>
      </w:pPr>
    </w:p>
    <w:p w14:paraId="58FB539A" w14:textId="77777777" w:rsidR="00F42B69" w:rsidRPr="00F42B69" w:rsidRDefault="00F42B69" w:rsidP="00266B90">
      <w:pPr>
        <w:pStyle w:val="SingleTxtG"/>
        <w:rPr>
          <w:lang w:eastAsia="en-US"/>
        </w:rPr>
      </w:pPr>
    </w:p>
    <w:p w14:paraId="27794139" w14:textId="77777777" w:rsidR="00F42B69" w:rsidRDefault="00F42B69" w:rsidP="00266B90">
      <w:pPr>
        <w:pStyle w:val="SingleTxtG"/>
        <w:rPr>
          <w:lang w:eastAsia="en-US"/>
        </w:rPr>
      </w:pPr>
    </w:p>
    <w:p w14:paraId="14355752" w14:textId="77777777" w:rsidR="00E550CC" w:rsidRDefault="00E550CC" w:rsidP="00266B90">
      <w:pPr>
        <w:pStyle w:val="SingleTxtG"/>
        <w:rPr>
          <w:lang w:eastAsia="en-US"/>
        </w:rPr>
      </w:pPr>
    </w:p>
    <w:p w14:paraId="51735343" w14:textId="77777777" w:rsidR="00E550CC" w:rsidRDefault="00E550CC" w:rsidP="00266B90">
      <w:pPr>
        <w:pStyle w:val="SingleTxtG"/>
        <w:rPr>
          <w:lang w:eastAsia="en-US"/>
        </w:rPr>
      </w:pPr>
    </w:p>
    <w:p w14:paraId="5D859014" w14:textId="77777777" w:rsidR="00E550CC" w:rsidRDefault="00E550CC" w:rsidP="00266B90">
      <w:pPr>
        <w:pStyle w:val="SingleTxtG"/>
        <w:rPr>
          <w:lang w:eastAsia="en-US"/>
        </w:rPr>
      </w:pPr>
    </w:p>
    <w:p w14:paraId="46923BD0" w14:textId="77777777" w:rsidR="00E550CC" w:rsidRDefault="00E550CC" w:rsidP="00266B90">
      <w:pPr>
        <w:pStyle w:val="SingleTxtG"/>
        <w:rPr>
          <w:lang w:eastAsia="en-US"/>
        </w:rPr>
      </w:pPr>
    </w:p>
    <w:p w14:paraId="6576CDC1" w14:textId="77777777" w:rsidR="00E550CC" w:rsidRDefault="00E550CC" w:rsidP="00266B90">
      <w:pPr>
        <w:pStyle w:val="SingleTxtG"/>
        <w:rPr>
          <w:lang w:eastAsia="en-US"/>
        </w:rPr>
      </w:pPr>
    </w:p>
    <w:p w14:paraId="004FDBE7" w14:textId="77777777" w:rsidR="00E550CC" w:rsidRDefault="00E550CC" w:rsidP="00831E6D">
      <w:pPr>
        <w:pStyle w:val="SingleTxtG"/>
        <w:pBdr>
          <w:bottom w:val="single" w:sz="6" w:space="1" w:color="auto"/>
        </w:pBdr>
        <w:rPr>
          <w:lang w:eastAsia="en-US"/>
        </w:rPr>
      </w:pPr>
    </w:p>
    <w:p w14:paraId="17D729D6" w14:textId="2D989ED8" w:rsidR="00E550CC" w:rsidRPr="00687B54" w:rsidRDefault="00E550CC" w:rsidP="00266B90">
      <w:pPr>
        <w:pStyle w:val="SingleTxtG"/>
        <w:rPr>
          <w:sz w:val="18"/>
        </w:rPr>
      </w:pPr>
      <w:r w:rsidRPr="00687B54">
        <w:rPr>
          <w:sz w:val="18"/>
          <w:vertAlign w:val="superscript"/>
        </w:rPr>
        <w:t>*</w:t>
      </w:r>
      <w:r w:rsidRPr="00687B54">
        <w:rPr>
          <w:sz w:val="18"/>
        </w:rPr>
        <w:t xml:space="preserve"> </w:t>
      </w:r>
      <w:r w:rsidR="00831E6D" w:rsidRPr="00687B54">
        <w:rPr>
          <w:sz w:val="18"/>
        </w:rPr>
        <w:t>Page number will be added at a later stage prior to WP.29 submission</w:t>
      </w:r>
    </w:p>
    <w:p w14:paraId="0CE99AA4" w14:textId="3CC3329B" w:rsidR="00BE767A" w:rsidRDefault="00BE767A">
      <w:pPr>
        <w:suppressAutoHyphens w:val="0"/>
        <w:spacing w:after="0" w:line="240" w:lineRule="auto"/>
        <w:ind w:left="0" w:right="0"/>
        <w:jc w:val="left"/>
        <w:rPr>
          <w:rFonts w:ascii="Calibri" w:hAnsi="Calibri"/>
          <w:b/>
          <w:bCs/>
          <w:caps/>
          <w:color w:val="FFFFFF"/>
          <w:lang w:eastAsia="en-US"/>
        </w:rPr>
      </w:pPr>
      <w:r>
        <w:rPr>
          <w:rFonts w:ascii="Calibri" w:hAnsi="Calibri"/>
          <w:b/>
          <w:bCs/>
          <w:caps/>
          <w:color w:val="FFFFFF"/>
          <w:lang w:eastAsia="en-US"/>
        </w:rPr>
        <w:br w:type="page"/>
      </w:r>
    </w:p>
    <w:p w14:paraId="3002FFAE" w14:textId="1083649A" w:rsidR="00582A25" w:rsidRPr="0055793A" w:rsidRDefault="00272B97" w:rsidP="003D228A">
      <w:pPr>
        <w:pStyle w:val="HChG0"/>
        <w:tabs>
          <w:tab w:val="clear" w:pos="851"/>
          <w:tab w:val="clear" w:pos="1420"/>
        </w:tabs>
        <w:ind w:left="2268" w:hanging="1134"/>
      </w:pPr>
      <w:bookmarkStart w:id="2" w:name="_Toc195612486"/>
      <w:bookmarkStart w:id="3" w:name="_Ref202948729"/>
      <w:bookmarkEnd w:id="1"/>
      <w:r w:rsidRPr="0055793A">
        <w:lastRenderedPageBreak/>
        <w:t>Preamble</w:t>
      </w:r>
      <w:bookmarkEnd w:id="2"/>
      <w:bookmarkEnd w:id="3"/>
    </w:p>
    <w:p w14:paraId="74CA0989" w14:textId="72ABFEAF" w:rsidR="00016E5D" w:rsidRPr="00DE504E" w:rsidRDefault="00564206" w:rsidP="000E7494">
      <w:pPr>
        <w:pStyle w:val="SingleTxtG"/>
      </w:pPr>
      <w:r w:rsidRPr="00DE504E">
        <w:t>The Administrative Committee of the 1958 Agreement (AC.1) and the Executive Committee of the 1998 Agreement (AC.3),</w:t>
      </w:r>
    </w:p>
    <w:p w14:paraId="69410162" w14:textId="33D23738" w:rsidR="00F44ECC" w:rsidRPr="00DE504E" w:rsidRDefault="00F44ECC" w:rsidP="000E7494">
      <w:pPr>
        <w:pStyle w:val="SingleTxtG"/>
      </w:pPr>
      <w:r w:rsidRPr="00DE504E">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DE504E" w:rsidRDefault="00F44ECC" w:rsidP="000E7494">
      <w:pPr>
        <w:pStyle w:val="SingleTxtG"/>
      </w:pPr>
      <w:r w:rsidRPr="00DE504E">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DE504E">
        <w:t>on the basis of</w:t>
      </w:r>
      <w:proofErr w:type="gramEnd"/>
      <w:r w:rsidRPr="00DE504E">
        <w:t xml:space="preserve"> these prescriptions,</w:t>
      </w:r>
    </w:p>
    <w:p w14:paraId="6D7A34DB" w14:textId="63CAB6A0" w:rsidR="00F44ECC" w:rsidRPr="00DE504E" w:rsidRDefault="00F44ECC" w:rsidP="000E7494">
      <w:pPr>
        <w:pStyle w:val="SingleTxtG"/>
      </w:pPr>
      <w:r w:rsidRPr="00DE504E">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DE504E" w:rsidRDefault="00F44ECC" w:rsidP="000E7494">
      <w:pPr>
        <w:pStyle w:val="SingleTxtG"/>
      </w:pPr>
      <w:r w:rsidRPr="00DE504E">
        <w:t xml:space="preserve">BEARING IN MIND that both Agreements facilitate the trade of wheeled vehicles, equipment and parts with </w:t>
      </w:r>
      <w:r w:rsidR="000E642B" w:rsidRPr="00DE504E">
        <w:t xml:space="preserve">harmonised </w:t>
      </w:r>
      <w:r w:rsidRPr="00DE504E">
        <w:t>performance requirements among the respective Contracting Parties,</w:t>
      </w:r>
    </w:p>
    <w:p w14:paraId="3E576C2D" w14:textId="40013D22" w:rsidR="00F44ECC" w:rsidRPr="00DE504E" w:rsidRDefault="00F44ECC" w:rsidP="000E7494">
      <w:pPr>
        <w:pStyle w:val="SingleTxtG"/>
      </w:pPr>
      <w:r w:rsidRPr="00DE504E">
        <w:t>BEARING IN MIND that this Resolution does not hold regulatory status within Contracting Parties</w:t>
      </w:r>
      <w:r w:rsidR="00CC1C0B" w:rsidRPr="00DE504E">
        <w:t xml:space="preserve"> and does not constitute a global technical regulation</w:t>
      </w:r>
      <w:r w:rsidRPr="00DE504E">
        <w:t>.</w:t>
      </w:r>
    </w:p>
    <w:p w14:paraId="268A967F" w14:textId="63065B72" w:rsidR="0070106E" w:rsidRPr="00DE504E" w:rsidRDefault="00F44ECC" w:rsidP="000E7494">
      <w:pPr>
        <w:pStyle w:val="SingleTxtG"/>
      </w:pPr>
      <w:r w:rsidRPr="00DE504E">
        <w:t xml:space="preserve">RECOMMENDS that Contracting Parties and manufacturers refer to this </w:t>
      </w:r>
      <w:r w:rsidR="00DD6D4D" w:rsidRPr="00DE504E">
        <w:t>[</w:t>
      </w:r>
      <w:r w:rsidRPr="00DE504E">
        <w:t>Mutual</w:t>
      </w:r>
      <w:r w:rsidR="008213ED" w:rsidRPr="00DE504E">
        <w:t xml:space="preserve">] </w:t>
      </w:r>
      <w:r w:rsidRPr="00DE504E">
        <w:t>Resolution when establishing studies used for the assessment of life cycle CO2 equivalent emissions in the framework of the 1958 or 1998 Agreements respectively.</w:t>
      </w:r>
    </w:p>
    <w:p w14:paraId="7EC2748F" w14:textId="7DE8A861" w:rsidR="00701BEF" w:rsidRPr="00005313" w:rsidRDefault="00656613" w:rsidP="003D228A">
      <w:pPr>
        <w:pStyle w:val="HChG0"/>
        <w:tabs>
          <w:tab w:val="clear" w:pos="851"/>
          <w:tab w:val="clear" w:pos="1420"/>
        </w:tabs>
        <w:ind w:left="2268" w:hanging="1134"/>
      </w:pPr>
      <w:bookmarkStart w:id="4" w:name="_Toc195612487"/>
      <w:r w:rsidRPr="00005313">
        <w:t>Statement of technical rationale and justification</w:t>
      </w:r>
      <w:bookmarkEnd w:id="4"/>
    </w:p>
    <w:p w14:paraId="4D1229FD" w14:textId="77777777" w:rsidR="005C43FB" w:rsidRPr="005C43FB" w:rsidRDefault="00B900E1" w:rsidP="00DB2C13">
      <w:pPr>
        <w:pStyle w:val="H1G"/>
        <w:numPr>
          <w:ilvl w:val="0"/>
          <w:numId w:val="52"/>
        </w:numPr>
        <w:tabs>
          <w:tab w:val="clear" w:pos="851"/>
        </w:tabs>
        <w:ind w:left="2268" w:hanging="1134"/>
      </w:pPr>
      <w:bookmarkStart w:id="5" w:name="_Toc195612488"/>
      <w:r w:rsidRPr="0055793A">
        <w:t>Introduction</w:t>
      </w:r>
      <w:bookmarkEnd w:id="5"/>
    </w:p>
    <w:p w14:paraId="71100928" w14:textId="6B1CDB33" w:rsidR="00441AE3" w:rsidRPr="00C82DE5" w:rsidRDefault="00441AE3" w:rsidP="00C55C4A">
      <w:pPr>
        <w:pStyle w:val="Caro2"/>
        <w:numPr>
          <w:ilvl w:val="0"/>
          <w:numId w:val="0"/>
        </w:numPr>
        <w:ind w:left="2268"/>
      </w:pPr>
      <w:bookmarkStart w:id="6" w:name="_Toc204941699"/>
      <w:r w:rsidRPr="00C82DE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77777777" w:rsidR="00441AE3" w:rsidRPr="00C82DE5" w:rsidRDefault="00441AE3" w:rsidP="00C55C4A">
      <w:pPr>
        <w:pStyle w:val="Caro2"/>
        <w:numPr>
          <w:ilvl w:val="0"/>
          <w:numId w:val="0"/>
        </w:numPr>
        <w:ind w:left="2268"/>
      </w:pPr>
      <w:bookmarkStart w:id="7" w:name="_Toc204941700"/>
      <w:r w:rsidRPr="00C82DE5">
        <w:t xml:space="preserve">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w:t>
      </w:r>
      <w:proofErr w:type="gramStart"/>
      <w:r w:rsidRPr="00C82DE5">
        <w:t>society as a whole</w:t>
      </w:r>
      <w:proofErr w:type="gramEnd"/>
      <w:r w:rsidRPr="00C82DE5">
        <w:t>.</w:t>
      </w:r>
      <w:bookmarkEnd w:id="7"/>
    </w:p>
    <w:p w14:paraId="11FD234B" w14:textId="70CAE19D" w:rsidR="00441AE3" w:rsidRPr="00C82DE5" w:rsidRDefault="00441AE3" w:rsidP="00C55C4A">
      <w:pPr>
        <w:pStyle w:val="Caro2"/>
        <w:numPr>
          <w:ilvl w:val="0"/>
          <w:numId w:val="0"/>
        </w:numPr>
        <w:ind w:left="2268"/>
      </w:pPr>
      <w:bookmarkStart w:id="8" w:name="_Toc204941701"/>
      <w:r w:rsidRPr="00C82DE5">
        <w:t>The Paris Agreement has set ambitious targets to limit global warming to well below 2</w:t>
      </w:r>
      <w:r w:rsidR="00C46B5F" w:rsidRPr="00C82DE5">
        <w:t xml:space="preserve"> degrees</w:t>
      </w:r>
      <w:r w:rsidRPr="00C82DE5">
        <w:t xml:space="preserve">, preferably to 1.5 degrees Celsius, compared to pre-industrial levels. To achieve this long-term temperature goal, stakeholders aim to reach a global peak of </w:t>
      </w:r>
      <w:r w:rsidR="00BB23B5" w:rsidRPr="00C82DE5">
        <w:t>greenhouse gas (</w:t>
      </w:r>
      <w:r w:rsidRPr="00C82DE5">
        <w:t>GHG</w:t>
      </w:r>
      <w:r w:rsidR="00BB23B5" w:rsidRPr="00C82DE5">
        <w:t>)</w:t>
      </w:r>
      <w:r w:rsidRPr="00C82DE5">
        <w:t xml:space="preserve"> emissions as soon as possible and transition towards achieving a climate neutral world by mid-century.</w:t>
      </w:r>
      <w:bookmarkEnd w:id="8"/>
    </w:p>
    <w:p w14:paraId="373F9C42" w14:textId="28BCA328" w:rsidR="00441AE3" w:rsidRPr="00C82DE5" w:rsidRDefault="0007326F" w:rsidP="00C55C4A">
      <w:pPr>
        <w:pStyle w:val="Caro2"/>
        <w:numPr>
          <w:ilvl w:val="0"/>
          <w:numId w:val="0"/>
        </w:numPr>
        <w:ind w:left="2268"/>
      </w:pPr>
      <w:bookmarkStart w:id="9" w:name="_Toc204941702"/>
      <w:r w:rsidRPr="00C82DE5">
        <w:t xml:space="preserve">In 2010 the </w:t>
      </w:r>
      <w:r w:rsidR="00441AE3" w:rsidRPr="00C82DE5">
        <w:t xml:space="preserve">transport sector </w:t>
      </w:r>
      <w:r w:rsidR="0097627B" w:rsidRPr="00C82DE5">
        <w:t xml:space="preserve">was </w:t>
      </w:r>
      <w:r w:rsidR="00441AE3" w:rsidRPr="00C82DE5">
        <w:t>a major contributor to global GHG emissions (</w:t>
      </w:r>
      <w:r w:rsidR="0097627B" w:rsidRPr="00C82DE5">
        <w:t>23</w:t>
      </w:r>
      <w:r w:rsidR="00441AE3" w:rsidRPr="00C82DE5">
        <w:t>% of global GHG emission</w:t>
      </w:r>
      <w:bookmarkStart w:id="10" w:name="_Ref188451560"/>
      <w:r w:rsidR="00F777FB" w:rsidRPr="00C82DE5">
        <w:t>s</w:t>
      </w:r>
      <w:r w:rsidR="00441AE3" w:rsidRPr="005C1877">
        <w:rPr>
          <w:vertAlign w:val="superscript"/>
        </w:rPr>
        <w:footnoteReference w:id="3"/>
      </w:r>
      <w:bookmarkEnd w:id="10"/>
      <w:r w:rsidR="00441AE3" w:rsidRPr="00C82DE5">
        <w:t xml:space="preserve">) and road transport </w:t>
      </w:r>
      <w:r w:rsidR="0097627B" w:rsidRPr="00C82DE5">
        <w:t xml:space="preserve">had </w:t>
      </w:r>
      <w:proofErr w:type="gramStart"/>
      <w:r w:rsidR="00441AE3" w:rsidRPr="00C82DE5">
        <w:t>the majority of</w:t>
      </w:r>
      <w:proofErr w:type="gramEnd"/>
      <w:r w:rsidR="00441AE3" w:rsidRPr="00C82DE5">
        <w:t xml:space="preserve"> the overall transport sector emissions (</w:t>
      </w:r>
      <w:r w:rsidR="0097627B" w:rsidRPr="00C82DE5">
        <w:t>72.06</w:t>
      </w:r>
      <w:r w:rsidR="00441AE3" w:rsidRPr="00C82DE5">
        <w:t>%</w:t>
      </w:r>
      <w:r w:rsidR="00441AE3" w:rsidRPr="005C1877">
        <w:rPr>
          <w:vertAlign w:val="superscript"/>
        </w:rPr>
        <w:fldChar w:fldCharType="begin"/>
      </w:r>
      <w:r w:rsidR="00441AE3" w:rsidRPr="005C1877">
        <w:rPr>
          <w:vertAlign w:val="superscript"/>
        </w:rPr>
        <w:instrText xml:space="preserve"> NOTEREF _Ref188451560 \h  \* MERGEFORMAT </w:instrText>
      </w:r>
      <w:r w:rsidR="00441AE3" w:rsidRPr="005C1877">
        <w:rPr>
          <w:vertAlign w:val="superscript"/>
        </w:rPr>
      </w:r>
      <w:r w:rsidR="00441AE3" w:rsidRPr="005C1877">
        <w:rPr>
          <w:vertAlign w:val="superscript"/>
        </w:rPr>
        <w:fldChar w:fldCharType="separate"/>
      </w:r>
      <w:r w:rsidR="002906D2">
        <w:rPr>
          <w:vertAlign w:val="superscript"/>
        </w:rPr>
        <w:t>1</w:t>
      </w:r>
      <w:r w:rsidR="00441AE3" w:rsidRPr="005C1877">
        <w:rPr>
          <w:vertAlign w:val="superscript"/>
        </w:rPr>
        <w:fldChar w:fldCharType="end"/>
      </w:r>
      <w:r w:rsidR="00441AE3" w:rsidRPr="00C82DE5">
        <w:t>).</w:t>
      </w:r>
      <w:bookmarkEnd w:id="9"/>
    </w:p>
    <w:p w14:paraId="1E5A69AB" w14:textId="1F2BD9AB" w:rsidR="00441AE3" w:rsidRPr="00C82DE5" w:rsidRDefault="00801A2B" w:rsidP="00C55C4A">
      <w:pPr>
        <w:pStyle w:val="Caro2"/>
        <w:numPr>
          <w:ilvl w:val="0"/>
          <w:numId w:val="0"/>
        </w:numPr>
        <w:ind w:left="2268"/>
      </w:pPr>
      <w:bookmarkStart w:id="11" w:name="_Toc204941703"/>
      <w:r w:rsidRPr="00C82DE5">
        <w:t xml:space="preserve">In the event that a contracting party seeks </w:t>
      </w:r>
      <w:r w:rsidR="00441AE3" w:rsidRPr="00C82DE5">
        <w:t xml:space="preserve">to have comprehensive, comparable and consistent values for the carbon footprint over the whole life of new automotive products across the globe, from material extraction and processing, </w:t>
      </w:r>
      <w:r w:rsidR="00441AE3" w:rsidRPr="00C82DE5">
        <w:lastRenderedPageBreak/>
        <w:t>to manufacturing, use and dismantling / recycling at the end of life</w:t>
      </w:r>
      <w:r w:rsidR="00434802" w:rsidRPr="00C82DE5">
        <w:t xml:space="preserve"> (EoL)</w:t>
      </w:r>
      <w:r w:rsidR="00441AE3" w:rsidRPr="00C82DE5">
        <w:t xml:space="preserve">, it is desirable to define and develop an internationally unified </w:t>
      </w:r>
      <w:r w:rsidR="006B436C" w:rsidRPr="00C82DE5">
        <w:t xml:space="preserve">guideline </w:t>
      </w:r>
      <w:r w:rsidR="00441AE3" w:rsidRPr="00C82DE5">
        <w:t>for GHG Life Cycle Assessment (LCA).</w:t>
      </w:r>
      <w:bookmarkEnd w:id="11"/>
    </w:p>
    <w:p w14:paraId="0D9488DC" w14:textId="3747696B" w:rsidR="00441AE3" w:rsidRPr="00C82DE5" w:rsidRDefault="003A7DF7" w:rsidP="00C55C4A">
      <w:pPr>
        <w:pStyle w:val="Caro2"/>
        <w:numPr>
          <w:ilvl w:val="0"/>
          <w:numId w:val="0"/>
        </w:numPr>
        <w:ind w:left="2268"/>
      </w:pPr>
      <w:bookmarkStart w:id="12" w:name="_Toc204941704"/>
      <w:r w:rsidRPr="00C82DE5">
        <w:t xml:space="preserve">The </w:t>
      </w:r>
      <w:r w:rsidR="00441AE3" w:rsidRPr="00C82DE5">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0F24C267" w:rsidR="00F02CB5" w:rsidRPr="00C82DE5" w:rsidRDefault="00441AE3" w:rsidP="00C55C4A">
      <w:pPr>
        <w:pStyle w:val="Caro2"/>
        <w:numPr>
          <w:ilvl w:val="0"/>
          <w:numId w:val="0"/>
        </w:numPr>
        <w:ind w:left="2268"/>
      </w:pPr>
      <w:bookmarkStart w:id="13" w:name="_Toc204941705"/>
      <w:r w:rsidRPr="00C82DE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82DE5">
        <w:t xml:space="preserve">harmonised </w:t>
      </w:r>
      <w:r w:rsidRPr="00C82DE5">
        <w:t>LCA methodology designed for the automotive industry with global business activity is needed.</w:t>
      </w:r>
      <w:r w:rsidR="0062566A" w:rsidRPr="00C82DE5">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82DE5">
        <w:t>.</w:t>
      </w:r>
      <w:bookmarkEnd w:id="13"/>
      <w:r w:rsidR="00F02CB5" w:rsidRPr="00C82DE5">
        <w:t xml:space="preserve"> </w:t>
      </w:r>
    </w:p>
    <w:p w14:paraId="707FDEC8" w14:textId="77777777" w:rsidR="00B81000" w:rsidRDefault="00C86829" w:rsidP="00DB2C13">
      <w:pPr>
        <w:pStyle w:val="H1G"/>
        <w:numPr>
          <w:ilvl w:val="0"/>
          <w:numId w:val="52"/>
        </w:numPr>
        <w:tabs>
          <w:tab w:val="clear" w:pos="851"/>
        </w:tabs>
        <w:ind w:left="2268" w:hanging="1134"/>
      </w:pPr>
      <w:bookmarkStart w:id="14" w:name="_Toc195612489"/>
      <w:r w:rsidRPr="0055793A">
        <w:t>Methodolo</w:t>
      </w:r>
      <w:r w:rsidR="00AE128F" w:rsidRPr="0055793A">
        <w:t>gy background</w:t>
      </w:r>
      <w:bookmarkEnd w:id="14"/>
    </w:p>
    <w:p w14:paraId="359C6362" w14:textId="44BF0DC4" w:rsidR="00701C95" w:rsidRPr="00AE6B3C" w:rsidRDefault="00701C95" w:rsidP="003847BD">
      <w:pPr>
        <w:pStyle w:val="Caro2"/>
        <w:numPr>
          <w:ilvl w:val="0"/>
          <w:numId w:val="0"/>
        </w:numPr>
        <w:ind w:left="2268"/>
      </w:pPr>
      <w:bookmarkStart w:id="15" w:name="_Toc204941706"/>
      <w:r w:rsidRPr="00AE6B3C">
        <w:t xml:space="preserve">During the 85th GRPE session in January 2022, Japan and Korea proposed to work on clarifying methodologies for assessing life cycle GHG emissions of automotive products in the context of GRPE (GRPE-85-29r1e). GRPE agreed to </w:t>
      </w:r>
      <w:r w:rsidR="00AD471D" w:rsidRPr="00AE6B3C">
        <w:t xml:space="preserve">organise </w:t>
      </w:r>
      <w:r w:rsidRPr="00AE6B3C">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77777777" w:rsidR="00701C95" w:rsidRPr="008017DC" w:rsidRDefault="00701C95" w:rsidP="003847BD">
      <w:pPr>
        <w:pStyle w:val="Caro2"/>
        <w:numPr>
          <w:ilvl w:val="0"/>
          <w:numId w:val="0"/>
        </w:numPr>
        <w:ind w:left="2268"/>
      </w:pPr>
      <w:bookmarkStart w:id="16" w:name="_Toc204941707"/>
      <w:r w:rsidRPr="008017DC">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bookmarkEnd w:id="16"/>
    </w:p>
    <w:p w14:paraId="7083ECB1" w14:textId="5229BBA5" w:rsidR="00701C95" w:rsidRPr="008017DC" w:rsidRDefault="00701C95" w:rsidP="003847BD">
      <w:pPr>
        <w:pStyle w:val="Caro2"/>
        <w:numPr>
          <w:ilvl w:val="0"/>
          <w:numId w:val="0"/>
        </w:numPr>
        <w:ind w:left="2268"/>
      </w:pPr>
      <w:bookmarkStart w:id="17" w:name="_Toc204941708"/>
      <w:r w:rsidRPr="008017DC">
        <w:t xml:space="preserve">The 1958 Agreement and the 1998 Agreement do not define methods of measuring GHG emissions from automotive life cycles. The objective of the IWG on A-LCA is to develop an internationally </w:t>
      </w:r>
      <w:r w:rsidR="00367EB7" w:rsidRPr="008017DC">
        <w:t xml:space="preserve">harmonised </w:t>
      </w:r>
      <w:r w:rsidRPr="008017DC">
        <w:t>procedure</w:t>
      </w:r>
      <w:r w:rsidR="007D66D6" w:rsidRPr="008017DC">
        <w:t xml:space="preserve"> </w:t>
      </w:r>
      <w:r w:rsidR="00441A93" w:rsidRPr="008017DC">
        <w:t>[methodology]</w:t>
      </w:r>
      <w:r w:rsidRPr="008017DC">
        <w:t xml:space="preserve"> to determine the carbon footprint (CF</w:t>
      </w:r>
      <w:r w:rsidR="00BF0EB0" w:rsidRPr="008017DC">
        <w:t>P</w:t>
      </w:r>
      <w:r w:rsidRPr="008017DC">
        <w:t xml:space="preserve">) </w:t>
      </w:r>
      <w:r w:rsidR="00091081" w:rsidRPr="008017DC">
        <w:t xml:space="preserve">for all </w:t>
      </w:r>
      <w:r w:rsidR="005C014D" w:rsidRPr="008017DC">
        <w:t>[stages]</w:t>
      </w:r>
      <w:r w:rsidR="00091081" w:rsidRPr="008017DC">
        <w:t xml:space="preserve"> of the </w:t>
      </w:r>
      <w:proofErr w:type="gramStart"/>
      <w:r w:rsidR="00091081" w:rsidRPr="008017DC">
        <w:t>life-cycle</w:t>
      </w:r>
      <w:proofErr w:type="gramEnd"/>
      <w:r w:rsidR="00091081" w:rsidRPr="008017DC">
        <w:t xml:space="preserve"> of a </w:t>
      </w:r>
      <w:r w:rsidR="00524069" w:rsidRPr="008017DC">
        <w:t>[</w:t>
      </w:r>
      <w:r w:rsidR="00472388" w:rsidRPr="008017DC">
        <w:t>light duty vehicle</w:t>
      </w:r>
      <w:r w:rsidR="00524069" w:rsidRPr="008017DC">
        <w:t>]</w:t>
      </w:r>
      <w:r w:rsidRPr="008017DC">
        <w:t xml:space="preserve">, also considering energy use for energy pathways and automotive types from production to use and disposal as a </w:t>
      </w:r>
      <w:r w:rsidR="00B62F70" w:rsidRPr="008017DC">
        <w:t xml:space="preserve">Resolution </w:t>
      </w:r>
      <w:r w:rsidRPr="008017DC">
        <w:t>under the framework of WP.29.</w:t>
      </w:r>
      <w:r w:rsidR="00676B37" w:rsidRPr="008017DC">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1E301379" w:rsidR="00701C95" w:rsidRPr="008017DC" w:rsidRDefault="00701C95" w:rsidP="003847BD">
      <w:pPr>
        <w:pStyle w:val="Caro2"/>
        <w:numPr>
          <w:ilvl w:val="0"/>
          <w:numId w:val="0"/>
        </w:numPr>
        <w:ind w:left="2268"/>
      </w:pPr>
      <w:bookmarkStart w:id="18" w:name="_Toc204941709"/>
      <w:r w:rsidRPr="008017DC">
        <w:t xml:space="preserve">This </w:t>
      </w:r>
      <w:r w:rsidR="00676B37" w:rsidRPr="008017DC">
        <w:t>[</w:t>
      </w:r>
      <w:r w:rsidR="00F45B28" w:rsidRPr="008017DC">
        <w:t>M</w:t>
      </w:r>
      <w:r w:rsidR="00676B37" w:rsidRPr="008017DC">
        <w:t xml:space="preserve">utual] </w:t>
      </w:r>
      <w:r w:rsidR="00F45B28" w:rsidRPr="008017DC">
        <w:t xml:space="preserve">Resolution </w:t>
      </w:r>
      <w:r w:rsidRPr="008017DC">
        <w:t xml:space="preserve">can </w:t>
      </w:r>
      <w:r w:rsidR="00676B37" w:rsidRPr="008017DC">
        <w:t>inform</w:t>
      </w:r>
      <w:r w:rsidRPr="008017DC">
        <w:t xml:space="preserve"> policy and</w:t>
      </w:r>
      <w:r w:rsidR="00A06502" w:rsidRPr="008017DC">
        <w:t xml:space="preserve"> can help encourage automotive industries to reduce CFP via improved efficiencies at all </w:t>
      </w:r>
      <w:r w:rsidR="005C014D" w:rsidRPr="008017DC">
        <w:t>[stages]</w:t>
      </w:r>
      <w:r w:rsidR="00A06502" w:rsidRPr="008017DC">
        <w:t xml:space="preserve"> of the </w:t>
      </w:r>
      <w:proofErr w:type="gramStart"/>
      <w:r w:rsidR="00A06502" w:rsidRPr="008017DC">
        <w:t>life-cycle</w:t>
      </w:r>
      <w:proofErr w:type="gramEnd"/>
      <w:r w:rsidRPr="008017DC">
        <w:t>. The methodology shall be</w:t>
      </w:r>
      <w:r w:rsidR="007D66D6" w:rsidRPr="008017DC">
        <w:t xml:space="preserve"> </w:t>
      </w:r>
      <w:r w:rsidR="00FA76F2" w:rsidRPr="008017DC">
        <w:t>[was]</w:t>
      </w:r>
      <w:r w:rsidRPr="008017DC">
        <w:t xml:space="preserve"> developed respecting the principles of transparency and consistency. It shall also strike</w:t>
      </w:r>
      <w:r w:rsidR="007D66D6" w:rsidRPr="008017DC">
        <w:t xml:space="preserve"> </w:t>
      </w:r>
      <w:r w:rsidR="00FD38AA" w:rsidRPr="008017DC">
        <w:t>[also strikes]</w:t>
      </w:r>
      <w:r w:rsidRPr="008017DC">
        <w:t xml:space="preserve"> a balance between accuracy and workload, considering the automotive industry's complex supply chain.</w:t>
      </w:r>
      <w:bookmarkEnd w:id="18"/>
    </w:p>
    <w:p w14:paraId="2FC39300" w14:textId="3FA3713E" w:rsidR="00AE128F" w:rsidRPr="0055793A" w:rsidRDefault="00A374CF" w:rsidP="00DB2C13">
      <w:pPr>
        <w:pStyle w:val="H1G"/>
        <w:numPr>
          <w:ilvl w:val="0"/>
          <w:numId w:val="45"/>
        </w:numPr>
        <w:tabs>
          <w:tab w:val="clear" w:pos="851"/>
        </w:tabs>
        <w:ind w:left="2268" w:hanging="1134"/>
      </w:pPr>
      <w:bookmarkStart w:id="19" w:name="_Toc195612490"/>
      <w:r w:rsidRPr="0055793A">
        <w:lastRenderedPageBreak/>
        <w:t xml:space="preserve">Existing regulations and standards </w:t>
      </w:r>
      <w:bookmarkEnd w:id="19"/>
    </w:p>
    <w:p w14:paraId="40DE17AA" w14:textId="287ADFB9" w:rsidR="000E3688" w:rsidRPr="00354A28" w:rsidRDefault="000E3688" w:rsidP="00FC422A">
      <w:pPr>
        <w:pStyle w:val="Caro2"/>
        <w:numPr>
          <w:ilvl w:val="0"/>
          <w:numId w:val="0"/>
        </w:numPr>
        <w:ind w:left="2268"/>
      </w:pPr>
      <w:bookmarkStart w:id="20" w:name="_Toc204941710"/>
      <w:r w:rsidRPr="00354A28">
        <w:t xml:space="preserve">Several countries and </w:t>
      </w:r>
      <w:r w:rsidR="00325571" w:rsidRPr="00354A28">
        <w:t xml:space="preserve">organisations </w:t>
      </w:r>
      <w:r w:rsidRPr="00354A28">
        <w:t xml:space="preserve">throughout the world have already introduced guidelines and standards related to the Life Cycle Assessment of vehicles. However, these </w:t>
      </w:r>
      <w:r w:rsidR="00CE47E5" w:rsidRPr="00354A28">
        <w:t xml:space="preserve">guidelines and </w:t>
      </w:r>
      <w:r w:rsidRPr="00354A28">
        <w:t>standards differ in terms of methodology, scope of application, objectives and targeted audiences.</w:t>
      </w:r>
      <w:bookmarkEnd w:id="20"/>
      <w:r w:rsidRPr="00354A28">
        <w:t xml:space="preserve"> </w:t>
      </w:r>
    </w:p>
    <w:p w14:paraId="233EA78E" w14:textId="77777777" w:rsidR="000E3688" w:rsidRPr="00BD1DAA" w:rsidRDefault="000E3688" w:rsidP="00FC422A">
      <w:pPr>
        <w:pStyle w:val="Caro2"/>
        <w:numPr>
          <w:ilvl w:val="0"/>
          <w:numId w:val="0"/>
        </w:numPr>
        <w:ind w:left="2268"/>
      </w:pPr>
      <w:bookmarkStart w:id="21" w:name="_Toc204941711"/>
      <w:r w:rsidRPr="00BD1DAA">
        <w:t>Examples of existing standards:</w:t>
      </w:r>
      <w:bookmarkEnd w:id="21"/>
      <w:r w:rsidRPr="00BD1DAA">
        <w:t xml:space="preserve"> </w:t>
      </w:r>
    </w:p>
    <w:p w14:paraId="35AEC169" w14:textId="1A63451E" w:rsidR="000E3688" w:rsidRPr="004276D5" w:rsidRDefault="000E3688"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4276D5">
        <w:rPr>
          <w:noProof/>
          <w:color w:val="0D0D0D" w:themeColor="text1" w:themeTint="F2"/>
          <w:kern w:val="2"/>
          <w:lang w:val="en-GB" w:eastAsia="ja-JP"/>
        </w:rPr>
        <w:t>ISO 14040</w:t>
      </w:r>
      <w:r w:rsidR="00C3141A"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&amp; 14044</w:t>
      </w:r>
      <w:r w:rsidR="007B5B54" w:rsidRPr="004276D5">
        <w:rPr>
          <w:noProof/>
          <w:color w:val="0D0D0D" w:themeColor="text1" w:themeTint="F2"/>
          <w:kern w:val="2"/>
          <w:lang w:val="en-GB" w:eastAsia="ja-JP"/>
        </w:rPr>
        <w:t>:2006</w:t>
      </w:r>
      <w:r w:rsidRPr="004276D5">
        <w:rPr>
          <w:noProof/>
          <w:color w:val="0D0D0D" w:themeColor="text1" w:themeTint="F2"/>
          <w:kern w:val="2"/>
          <w:lang w:val="en-GB" w:eastAsia="ja-JP"/>
        </w:rPr>
        <w:t xml:space="preserve">: describing the principles and framework for general LCA. </w:t>
      </w:r>
    </w:p>
    <w:p w14:paraId="5CE3B987" w14:textId="60869096" w:rsidR="000E3688" w:rsidRPr="003958CB" w:rsidRDefault="00365011"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 xml:space="preserve">ISO </w:t>
      </w:r>
      <w:r w:rsidR="00E0775C" w:rsidRPr="003958CB">
        <w:rPr>
          <w:noProof/>
          <w:color w:val="0D0D0D" w:themeColor="text1" w:themeTint="F2"/>
          <w:kern w:val="2"/>
          <w:lang w:val="en-GB" w:eastAsia="ja-JP"/>
        </w:rPr>
        <w:t>14067:2018 Greenhouse gases — Carbon footprint of products — Requirements and guidelines for quantification.</w:t>
      </w:r>
      <w:r w:rsidR="000E3688" w:rsidRPr="003958CB">
        <w:rPr>
          <w:noProof/>
          <w:color w:val="0D0D0D" w:themeColor="text1" w:themeTint="F2"/>
          <w:kern w:val="2"/>
          <w:lang w:val="en-GB" w:eastAsia="ja-JP"/>
        </w:rPr>
        <w:t xml:space="preserve"> </w:t>
      </w:r>
      <w:r w:rsidR="000E3688" w:rsidRPr="003958CB">
        <w:rPr>
          <w:noProof/>
          <w:color w:val="0D0D0D" w:themeColor="text1" w:themeTint="F2"/>
          <w:kern w:val="2"/>
          <w:lang w:val="en-GB" w:eastAsia="ja-JP"/>
        </w:rPr>
        <w:tab/>
        <w:t xml:space="preserve"> </w:t>
      </w:r>
    </w:p>
    <w:p w14:paraId="275153ED" w14:textId="59601BF4" w:rsidR="000E3688" w:rsidRPr="00BD1DAA" w:rsidRDefault="000E3688" w:rsidP="00FC422A">
      <w:pPr>
        <w:pStyle w:val="Caro2"/>
        <w:numPr>
          <w:ilvl w:val="0"/>
          <w:numId w:val="0"/>
        </w:numPr>
        <w:ind w:left="2268"/>
      </w:pPr>
      <w:bookmarkStart w:id="22" w:name="_Toc204941712"/>
      <w:r w:rsidRPr="00BD1DAA">
        <w:t>Examples of existing guidelines from the automotive industry:</w:t>
      </w:r>
      <w:bookmarkEnd w:id="22"/>
      <w:r w:rsidRPr="00BD1DAA">
        <w:t xml:space="preserve"> </w:t>
      </w:r>
    </w:p>
    <w:p w14:paraId="138CF850" w14:textId="73DF19C5" w:rsidR="005A1099" w:rsidRPr="003958CB" w:rsidRDefault="005A1099"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EPD PCR passenger cars</w:t>
      </w:r>
      <w:r w:rsidR="00355644">
        <w:rPr>
          <w:rStyle w:val="a8"/>
          <w:noProof/>
          <w:color w:val="0D0D0D" w:themeColor="text1" w:themeTint="F2"/>
          <w:kern w:val="2"/>
          <w:lang w:val="en-GB" w:eastAsia="ja-JP"/>
        </w:rPr>
        <w:footnoteReference w:id="4"/>
      </w:r>
      <w:r w:rsidRPr="003958CB">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PFA LCA guidelines</w:t>
      </w:r>
      <w:r w:rsidRPr="00831E6D">
        <w:rPr>
          <w:noProof/>
          <w:color w:val="0D0D0D" w:themeColor="text1" w:themeTint="F2"/>
          <w:kern w:val="2"/>
          <w:vertAlign w:val="superscript"/>
          <w:lang w:val="en-GB" w:eastAsia="ja-JP"/>
        </w:rPr>
        <w:footnoteReference w:id="5"/>
      </w:r>
      <w:r w:rsidRPr="003958CB">
        <w:rPr>
          <w:noProof/>
          <w:color w:val="0D0D0D" w:themeColor="text1" w:themeTint="F2"/>
          <w:kern w:val="2"/>
          <w:lang w:val="en-GB" w:eastAsia="ja-JP"/>
        </w:rPr>
        <w:t>: where the French automotive platform provided methodological guideline</w:t>
      </w:r>
      <w:r w:rsidR="00CE47E5" w:rsidRPr="003958CB">
        <w:rPr>
          <w:noProof/>
          <w:color w:val="0D0D0D" w:themeColor="text1" w:themeTint="F2"/>
          <w:kern w:val="2"/>
          <w:lang w:val="en-GB" w:eastAsia="ja-JP"/>
        </w:rPr>
        <w:t>s</w:t>
      </w:r>
      <w:r w:rsidRPr="003958CB">
        <w:rPr>
          <w:noProof/>
          <w:color w:val="0D0D0D" w:themeColor="text1" w:themeTint="F2"/>
          <w:kern w:val="2"/>
          <w:lang w:val="en-GB" w:eastAsia="ja-JP"/>
        </w:rPr>
        <w:t xml:space="preserve"> on vehicle and component LCA for 7 environmental indicators. </w:t>
      </w:r>
    </w:p>
    <w:p w14:paraId="7AACD6AA" w14:textId="5C126B7E" w:rsidR="000E3688" w:rsidRPr="003958CB"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3958CB">
        <w:rPr>
          <w:noProof/>
          <w:color w:val="0D0D0D" w:themeColor="text1" w:themeTint="F2"/>
          <w:kern w:val="2"/>
          <w:lang w:val="en-GB" w:eastAsia="ja-JP"/>
        </w:rPr>
        <w:t>VDA LCA guidelines</w:t>
      </w:r>
      <w:r w:rsidRPr="0036766A">
        <w:rPr>
          <w:noProof/>
          <w:color w:val="0D0D0D" w:themeColor="text1" w:themeTint="F2"/>
          <w:kern w:val="2"/>
          <w:vertAlign w:val="superscript"/>
          <w:lang w:val="en-GB" w:eastAsia="ja-JP"/>
        </w:rPr>
        <w:footnoteReference w:id="6"/>
      </w:r>
      <w:r w:rsidRPr="003958CB">
        <w:rPr>
          <w:noProof/>
          <w:color w:val="0D0D0D" w:themeColor="text1" w:themeTint="F2"/>
          <w:kern w:val="2"/>
          <w:lang w:val="en-GB" w:eastAsia="ja-JP"/>
        </w:rPr>
        <w:t xml:space="preserve">: where the </w:t>
      </w:r>
      <w:r w:rsidR="00837CE1" w:rsidRPr="003958CB">
        <w:rPr>
          <w:noProof/>
          <w:color w:val="0D0D0D" w:themeColor="text1" w:themeTint="F2"/>
          <w:kern w:val="2"/>
          <w:lang w:val="en-GB" w:eastAsia="ja-JP"/>
        </w:rPr>
        <w:t xml:space="preserve">German Association of the Automotive Industry </w:t>
      </w:r>
      <w:r w:rsidRPr="003958CB">
        <w:rPr>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3958CB" w:rsidRDefault="000E3688" w:rsidP="000E7494">
      <w:pPr>
        <w:pStyle w:val="af6"/>
        <w:widowControl w:val="0"/>
        <w:numPr>
          <w:ilvl w:val="0"/>
          <w:numId w:val="48"/>
        </w:numPr>
        <w:ind w:left="2835" w:hanging="567"/>
        <w:rPr>
          <w:noProof/>
          <w:color w:val="0D0D0D" w:themeColor="text1" w:themeTint="F2"/>
          <w:kern w:val="2"/>
          <w:lang w:val="en-GB" w:eastAsia="ja-JP"/>
        </w:rPr>
      </w:pPr>
      <w:r w:rsidRPr="003958CB">
        <w:rPr>
          <w:noProof/>
          <w:color w:val="0D0D0D" w:themeColor="text1" w:themeTint="F2"/>
          <w:kern w:val="2"/>
          <w:lang w:val="en-GB" w:eastAsia="ja-JP"/>
        </w:rPr>
        <w:t>JAMA LCA guidelines</w:t>
      </w:r>
      <w:r w:rsidR="005D7734" w:rsidRPr="0036766A">
        <w:rPr>
          <w:noProof/>
          <w:color w:val="0D0D0D" w:themeColor="text1" w:themeTint="F2"/>
          <w:kern w:val="2"/>
          <w:vertAlign w:val="superscript"/>
          <w:lang w:val="en-GB" w:eastAsia="ja-JP"/>
        </w:rPr>
        <w:footnoteReference w:id="7"/>
      </w:r>
      <w:r w:rsidRPr="003958CB">
        <w:rPr>
          <w:noProof/>
          <w:color w:val="0D0D0D" w:themeColor="text1" w:themeTint="F2"/>
          <w:kern w:val="2"/>
          <w:lang w:val="en-GB" w:eastAsia="ja-JP"/>
        </w:rPr>
        <w:t xml:space="preserve">: </w:t>
      </w:r>
      <w:r w:rsidR="00837CE1" w:rsidRPr="003958CB">
        <w:rPr>
          <w:noProof/>
          <w:color w:val="0D0D0D" w:themeColor="text1" w:themeTint="F2"/>
          <w:kern w:val="2"/>
          <w:lang w:val="en-GB" w:eastAsia="ja-JP"/>
        </w:rPr>
        <w:t xml:space="preserve">the </w:t>
      </w:r>
      <w:r w:rsidRPr="003958CB">
        <w:rPr>
          <w:noProof/>
          <w:color w:val="0D0D0D" w:themeColor="text1" w:themeTint="F2"/>
          <w:kern w:val="2"/>
          <w:lang w:val="en-GB" w:eastAsia="ja-JP"/>
        </w:rPr>
        <w:t xml:space="preserve">Japanese </w:t>
      </w:r>
      <w:r w:rsidR="00E97B18" w:rsidRPr="003958CB">
        <w:rPr>
          <w:noProof/>
          <w:color w:val="0D0D0D" w:themeColor="text1" w:themeTint="F2"/>
          <w:kern w:val="2"/>
          <w:lang w:val="en-GB" w:eastAsia="ja-JP"/>
        </w:rPr>
        <w:t xml:space="preserve">Automobile Manufacturers Association </w:t>
      </w:r>
      <w:r w:rsidRPr="003958CB">
        <w:rPr>
          <w:noProof/>
          <w:color w:val="0D0D0D" w:themeColor="text1" w:themeTint="F2"/>
          <w:kern w:val="2"/>
          <w:lang w:val="en-GB" w:eastAsia="ja-JP"/>
        </w:rPr>
        <w:t xml:space="preserve">provided a certified methodology for passenger car, truck, bus and motorcycle, focusing on </w:t>
      </w:r>
      <w:r w:rsidR="00E97B18" w:rsidRPr="003958CB">
        <w:rPr>
          <w:noProof/>
          <w:color w:val="0D0D0D" w:themeColor="text1" w:themeTint="F2"/>
          <w:kern w:val="2"/>
          <w:lang w:val="en-GB" w:eastAsia="ja-JP"/>
        </w:rPr>
        <w:t xml:space="preserve">GHG emissions </w:t>
      </w:r>
      <w:r w:rsidRPr="003958CB">
        <w:rPr>
          <w:noProof/>
          <w:color w:val="0D0D0D" w:themeColor="text1" w:themeTint="F2"/>
          <w:kern w:val="2"/>
          <w:lang w:val="en-GB" w:eastAsia="ja-JP"/>
        </w:rPr>
        <w:t xml:space="preserve">only. </w:t>
      </w:r>
    </w:p>
    <w:p w14:paraId="634BA274" w14:textId="1B161751" w:rsidR="000E3688" w:rsidRPr="00BD1DAA" w:rsidRDefault="000E3688" w:rsidP="00244765">
      <w:pPr>
        <w:pStyle w:val="Caro2"/>
        <w:numPr>
          <w:ilvl w:val="0"/>
          <w:numId w:val="0"/>
        </w:numPr>
        <w:ind w:left="2268"/>
      </w:pPr>
      <w:bookmarkStart w:id="23" w:name="_Toc204941713"/>
      <w:r w:rsidRPr="00BD1DAA">
        <w:t>Example of regulation</w:t>
      </w:r>
      <w:r w:rsidR="001A43C4" w:rsidRPr="00BD1DAA">
        <w:t>s</w:t>
      </w:r>
      <w:r w:rsidRPr="00BD1DAA">
        <w:t>:</w:t>
      </w:r>
      <w:bookmarkEnd w:id="23"/>
      <w:r w:rsidRPr="00BD1DAA">
        <w:t xml:space="preserve"> </w:t>
      </w:r>
    </w:p>
    <w:p w14:paraId="67A42E1B" w14:textId="6F2435CA" w:rsidR="000E3688" w:rsidRDefault="007D66D6" w:rsidP="00DB2C13">
      <w:pPr>
        <w:pStyle w:val="af6"/>
        <w:widowControl w:val="0"/>
        <w:numPr>
          <w:ilvl w:val="0"/>
          <w:numId w:val="49"/>
        </w:numPr>
        <w:spacing w:line="240" w:lineRule="atLeast"/>
        <w:ind w:left="2268" w:firstLine="0"/>
        <w:rPr>
          <w:noProof/>
          <w:color w:val="0D0D0D" w:themeColor="text1" w:themeTint="F2"/>
          <w:kern w:val="2"/>
          <w:lang w:val="en-GB" w:eastAsia="ja-JP"/>
        </w:rPr>
      </w:pPr>
      <w:r w:rsidRPr="007D7340">
        <w:rPr>
          <w:noProof/>
          <w:color w:val="0D0D0D" w:themeColor="text1" w:themeTint="F2"/>
          <w:kern w:val="2"/>
          <w:lang w:val="en-GB" w:eastAsia="ja-JP"/>
        </w:rPr>
        <w:t>[</w:t>
      </w:r>
      <w:r w:rsidR="00C32CF6" w:rsidRPr="007D7340">
        <w:rPr>
          <w:noProof/>
          <w:color w:val="0D0D0D" w:themeColor="text1" w:themeTint="F2"/>
          <w:kern w:val="2"/>
          <w:lang w:val="en-GB" w:eastAsia="ja-JP"/>
        </w:rPr>
        <w:t>TBD</w:t>
      </w:r>
      <w:r w:rsidR="000E3688" w:rsidRPr="007D7340">
        <w:rPr>
          <w:noProof/>
          <w:color w:val="0D0D0D" w:themeColor="text1" w:themeTint="F2"/>
          <w:kern w:val="2"/>
          <w:lang w:val="en-GB" w:eastAsia="ja-JP"/>
        </w:rPr>
        <w:t xml:space="preserve"> </w:t>
      </w:r>
      <w:r w:rsidRPr="007D7340">
        <w:rPr>
          <w:noProof/>
          <w:color w:val="0D0D0D" w:themeColor="text1" w:themeTint="F2"/>
          <w:kern w:val="2"/>
          <w:lang w:val="en-GB" w:eastAsia="ja-JP"/>
        </w:rPr>
        <w:t>]</w:t>
      </w:r>
    </w:p>
    <w:p w14:paraId="5D65360C" w14:textId="784571CF" w:rsidR="00F41F9F" w:rsidRPr="007D7340" w:rsidRDefault="00F41F9F" w:rsidP="00DB2C13">
      <w:pPr>
        <w:pStyle w:val="af6"/>
        <w:widowControl w:val="0"/>
        <w:numPr>
          <w:ilvl w:val="0"/>
          <w:numId w:val="49"/>
        </w:numPr>
        <w:spacing w:line="240" w:lineRule="atLeast"/>
        <w:ind w:left="2268" w:firstLine="0"/>
        <w:rPr>
          <w:noProof/>
          <w:color w:val="0D0D0D" w:themeColor="text1" w:themeTint="F2"/>
          <w:kern w:val="2"/>
          <w:lang w:val="en-GB" w:eastAsia="ja-JP"/>
        </w:rPr>
      </w:pPr>
      <w:r w:rsidRPr="007D7340">
        <w:rPr>
          <w:noProof/>
          <w:color w:val="0D0D0D" w:themeColor="text1" w:themeTint="F2"/>
          <w:kern w:val="2"/>
          <w:lang w:val="en-GB" w:eastAsia="ja-JP"/>
        </w:rPr>
        <w:t>[TBD ]</w:t>
      </w:r>
    </w:p>
    <w:p w14:paraId="7EE6C06A" w14:textId="2DA0ED59" w:rsidR="00A374CF" w:rsidRPr="0055793A" w:rsidRDefault="00A77303" w:rsidP="00DB2C13">
      <w:pPr>
        <w:pStyle w:val="H1G"/>
        <w:numPr>
          <w:ilvl w:val="0"/>
          <w:numId w:val="45"/>
        </w:numPr>
        <w:tabs>
          <w:tab w:val="clear" w:pos="851"/>
        </w:tabs>
        <w:ind w:left="2268" w:hanging="1134"/>
      </w:pPr>
      <w:bookmarkStart w:id="24" w:name="_Toc195612491"/>
      <w:r w:rsidRPr="0055793A">
        <w:t xml:space="preserve">Technical rationale and justification </w:t>
      </w:r>
      <w:bookmarkEnd w:id="24"/>
    </w:p>
    <w:p w14:paraId="291BD448" w14:textId="1BCDF6AE" w:rsidR="00EA3C6F" w:rsidRPr="002A2DC8" w:rsidRDefault="00EA3C6F" w:rsidP="00244765">
      <w:pPr>
        <w:pStyle w:val="Caro2"/>
        <w:numPr>
          <w:ilvl w:val="0"/>
          <w:numId w:val="0"/>
        </w:numPr>
        <w:ind w:left="2268"/>
      </w:pPr>
      <w:bookmarkStart w:id="25" w:name="_Toc204941714"/>
      <w:r w:rsidRPr="002A2DC8">
        <w:t xml:space="preserve">The purpose of this Resolution is to support the global automotive sector's efforts to reduce GHG emissions throughout the </w:t>
      </w:r>
      <w:r w:rsidR="000400EE" w:rsidRPr="002A2DC8">
        <w:t xml:space="preserve">supply </w:t>
      </w:r>
      <w:r w:rsidRPr="002A2DC8">
        <w:t>chain. In other words, it is intended to provide a process</w:t>
      </w:r>
      <w:r w:rsidR="007D66D6" w:rsidRPr="002A2DC8">
        <w:t xml:space="preserve"> </w:t>
      </w:r>
      <w:r w:rsidR="00A24E78" w:rsidRPr="002A2DC8">
        <w:t>[methodology]</w:t>
      </w:r>
      <w:r w:rsidRPr="002A2DC8">
        <w:t xml:space="preserve"> for automotive manufacturers</w:t>
      </w:r>
      <w:r w:rsidR="000400EE" w:rsidRPr="002A2DC8">
        <w:t>, component suppliers</w:t>
      </w:r>
      <w:r w:rsidRPr="002A2DC8">
        <w:t xml:space="preserve"> and</w:t>
      </w:r>
      <w:r w:rsidR="000B6678" w:rsidRPr="002A2DC8">
        <w:t xml:space="preserve"> government authorities to assess CFP</w:t>
      </w:r>
      <w:r w:rsidR="0066093C" w:rsidRPr="002A2DC8">
        <w:t>s</w:t>
      </w:r>
      <w:r w:rsidR="000B6678" w:rsidRPr="002A2DC8">
        <w:t>.</w:t>
      </w:r>
      <w:bookmarkEnd w:id="25"/>
    </w:p>
    <w:p w14:paraId="62129510" w14:textId="2AA98269" w:rsidR="005C66A2" w:rsidRPr="0055793A" w:rsidRDefault="00F25F0C" w:rsidP="003D228A">
      <w:pPr>
        <w:pStyle w:val="HChG0"/>
        <w:tabs>
          <w:tab w:val="clear" w:pos="851"/>
          <w:tab w:val="clear" w:pos="1420"/>
        </w:tabs>
        <w:ind w:left="2268" w:hanging="1134"/>
      </w:pPr>
      <w:bookmarkStart w:id="26" w:name="_Toc196374180"/>
      <w:bookmarkStart w:id="27" w:name="_Toc199055358"/>
      <w:bookmarkStart w:id="28" w:name="_Toc199059012"/>
      <w:bookmarkStart w:id="29" w:name="_Toc202861214"/>
      <w:bookmarkStart w:id="30" w:name="_Toc203062749"/>
      <w:bookmarkStart w:id="31" w:name="_Toc203568388"/>
      <w:bookmarkStart w:id="32" w:name="_Toc203576629"/>
      <w:bookmarkStart w:id="33" w:name="_Toc203577985"/>
      <w:bookmarkStart w:id="34" w:name="_Toc203636697"/>
      <w:bookmarkStart w:id="35" w:name="_Toc203638049"/>
      <w:bookmarkStart w:id="36" w:name="_Toc203656290"/>
      <w:bookmarkEnd w:id="26"/>
      <w:bookmarkEnd w:id="27"/>
      <w:bookmarkEnd w:id="28"/>
      <w:bookmarkEnd w:id="29"/>
      <w:bookmarkEnd w:id="30"/>
      <w:bookmarkEnd w:id="31"/>
      <w:bookmarkEnd w:id="32"/>
      <w:bookmarkEnd w:id="33"/>
      <w:bookmarkEnd w:id="34"/>
      <w:bookmarkEnd w:id="35"/>
      <w:bookmarkEnd w:id="36"/>
      <w:r w:rsidRPr="0055793A">
        <w:t xml:space="preserve">Text of the </w:t>
      </w:r>
      <w:r w:rsidR="00DD6D4D" w:rsidRPr="0055793A">
        <w:t>[</w:t>
      </w:r>
      <w:r w:rsidRPr="0055793A">
        <w:t>Mutual</w:t>
      </w:r>
      <w:r w:rsidR="009A0B9A" w:rsidRPr="0055793A">
        <w:t xml:space="preserve">] </w:t>
      </w:r>
      <w:r w:rsidRPr="0055793A">
        <w:t xml:space="preserve">Resolution </w:t>
      </w:r>
    </w:p>
    <w:p w14:paraId="3759B1BE" w14:textId="15697A7B" w:rsidR="00870FC1" w:rsidRPr="0055793A" w:rsidRDefault="00870FC1" w:rsidP="00DB2C13">
      <w:pPr>
        <w:pStyle w:val="H1G"/>
        <w:numPr>
          <w:ilvl w:val="0"/>
          <w:numId w:val="56"/>
        </w:numPr>
        <w:tabs>
          <w:tab w:val="clear" w:pos="851"/>
        </w:tabs>
        <w:ind w:left="2268" w:hanging="1134"/>
      </w:pPr>
      <w:bookmarkStart w:id="37" w:name="_Toc202861217"/>
      <w:bookmarkStart w:id="38" w:name="_Toc203062752"/>
      <w:bookmarkStart w:id="39" w:name="_Toc203568391"/>
      <w:bookmarkStart w:id="40" w:name="_Toc203576632"/>
      <w:bookmarkStart w:id="41" w:name="_Toc203577988"/>
      <w:bookmarkStart w:id="42" w:name="_Toc203636700"/>
      <w:bookmarkStart w:id="43" w:name="_Toc203638052"/>
      <w:bookmarkStart w:id="44" w:name="_Toc203656293"/>
      <w:bookmarkEnd w:id="37"/>
      <w:bookmarkEnd w:id="38"/>
      <w:bookmarkEnd w:id="39"/>
      <w:bookmarkEnd w:id="40"/>
      <w:bookmarkEnd w:id="41"/>
      <w:bookmarkEnd w:id="42"/>
      <w:bookmarkEnd w:id="43"/>
      <w:bookmarkEnd w:id="44"/>
      <w:r>
        <w:t>Purpose and principles</w:t>
      </w:r>
    </w:p>
    <w:p w14:paraId="31434362" w14:textId="29732655" w:rsidR="00177EF1" w:rsidRPr="0055793A" w:rsidRDefault="0009393C" w:rsidP="00951CC8">
      <w:pPr>
        <w:pStyle w:val="SingleTxtG"/>
        <w:tabs>
          <w:tab w:val="left" w:pos="2268"/>
        </w:tabs>
        <w:ind w:left="2268" w:hanging="1134"/>
      </w:pPr>
      <w:r>
        <w:t>1.1</w:t>
      </w:r>
      <w:r w:rsidR="008C4548">
        <w:t>.</w:t>
      </w:r>
      <w:r>
        <w:tab/>
      </w:r>
      <w:r w:rsidR="008C4548">
        <w:tab/>
      </w:r>
      <w:r w:rsidR="00177EF1" w:rsidRPr="0055793A">
        <w:t xml:space="preserve">This </w:t>
      </w:r>
      <w:r w:rsidR="00DD6D4D" w:rsidRPr="0055793A">
        <w:t>[</w:t>
      </w:r>
      <w:r w:rsidR="00177EF1" w:rsidRPr="0055793A">
        <w:t>Mutual</w:t>
      </w:r>
      <w:r w:rsidR="009A0B9A" w:rsidRPr="0055793A">
        <w:t xml:space="preserve">] </w:t>
      </w:r>
      <w:r w:rsidR="00177EF1" w:rsidRPr="0055793A">
        <w:t xml:space="preserve">Resolution provides an internationally harmonised </w:t>
      </w:r>
      <w:r w:rsidR="00A24E78" w:rsidRPr="0055793A">
        <w:t>methodology</w:t>
      </w:r>
      <w:r w:rsidR="00177EF1" w:rsidRPr="0055793A">
        <w:t xml:space="preserve"> to determine the </w:t>
      </w:r>
      <w:r w:rsidR="00DA5B83" w:rsidRPr="0055793A">
        <w:t xml:space="preserve">CFP for </w:t>
      </w:r>
      <w:r w:rsidR="00524069" w:rsidRPr="0055793A">
        <w:t>[light duty vehicle</w:t>
      </w:r>
      <w:r w:rsidR="006E6761" w:rsidRPr="0055793A">
        <w:t>s</w:t>
      </w:r>
      <w:r w:rsidR="00524069" w:rsidRPr="0055793A">
        <w:t>]</w:t>
      </w:r>
      <w:r w:rsidR="00177EF1" w:rsidRPr="0055793A">
        <w:t xml:space="preserve">, also considering energy use for </w:t>
      </w:r>
      <w:r w:rsidR="00177EF1" w:rsidRPr="0055793A">
        <w:lastRenderedPageBreak/>
        <w:t xml:space="preserve">energy pathways and automotive types from production to use and disposal, as a </w:t>
      </w:r>
      <w:r w:rsidR="00DA5B83" w:rsidRPr="0055793A">
        <w:t>[</w:t>
      </w:r>
      <w:r w:rsidR="00B62F70" w:rsidRPr="0055793A">
        <w:t>M</w:t>
      </w:r>
      <w:r w:rsidR="00DA5B83" w:rsidRPr="0055793A">
        <w:t xml:space="preserve">utual] </w:t>
      </w:r>
      <w:r w:rsidR="00B62F70" w:rsidRPr="0055793A">
        <w:t xml:space="preserve">Resolution </w:t>
      </w:r>
      <w:r w:rsidR="00177EF1" w:rsidRPr="0055793A">
        <w:t>under the framework of WP.29.</w:t>
      </w:r>
      <w:r w:rsidR="00521F5D" w:rsidRPr="0055793A">
        <w:t xml:space="preserve"> Note that the methodology is specifically limited in scope to </w:t>
      </w:r>
      <w:r w:rsidR="006E6761" w:rsidRPr="0055793A">
        <w:t>[light duty vehicles]</w:t>
      </w:r>
      <w:r w:rsidR="00521F5D" w:rsidRPr="0055793A">
        <w:t>.</w:t>
      </w:r>
    </w:p>
    <w:p w14:paraId="7C7CCC22" w14:textId="1F592269" w:rsidR="00177EF1" w:rsidRPr="0055793A" w:rsidRDefault="00ED7925" w:rsidP="00951CC8">
      <w:pPr>
        <w:pStyle w:val="SingleTxtG"/>
        <w:tabs>
          <w:tab w:val="left" w:pos="2268"/>
        </w:tabs>
        <w:ind w:left="2268" w:hanging="1134"/>
      </w:pPr>
      <w:r>
        <w:t>1.2</w:t>
      </w:r>
      <w:r w:rsidR="00E17199">
        <w:t>.</w:t>
      </w:r>
      <w:r w:rsidR="00E17199">
        <w:tab/>
      </w:r>
      <w:r w:rsidR="00177EF1" w:rsidRPr="0055793A">
        <w:t xml:space="preserve">This </w:t>
      </w:r>
      <w:r w:rsidR="006063C4" w:rsidRPr="0055793A">
        <w:t>[</w:t>
      </w:r>
      <w:r w:rsidR="00B16A62" w:rsidRPr="0055793A">
        <w:t>M</w:t>
      </w:r>
      <w:r w:rsidR="006063C4" w:rsidRPr="0055793A">
        <w:t xml:space="preserve">utual] </w:t>
      </w:r>
      <w:r w:rsidR="00B16A62" w:rsidRPr="0055793A">
        <w:t xml:space="preserve">Resolution </w:t>
      </w:r>
      <w:r w:rsidR="006063C4" w:rsidRPr="0055793A">
        <w:t xml:space="preserve">inform policy and can help encourage automotive industries to reduce CFP via improved efficiencies at all </w:t>
      </w:r>
      <w:r w:rsidR="005C014D" w:rsidRPr="005C014D">
        <w:t>[stages]</w:t>
      </w:r>
      <w:r w:rsidR="006063C4" w:rsidRPr="0055793A">
        <w:t xml:space="preserve"> of the </w:t>
      </w:r>
      <w:proofErr w:type="gramStart"/>
      <w:r w:rsidR="006063C4" w:rsidRPr="0055793A">
        <w:t>life-cycle</w:t>
      </w:r>
      <w:proofErr w:type="gramEnd"/>
      <w:r w:rsidR="00177EF1" w:rsidRPr="0055793A">
        <w:t>. The methodology shall be developed respecting the principles of transparency and consistency</w:t>
      </w:r>
      <w:r w:rsidR="00A005DC" w:rsidRPr="0055793A">
        <w:t xml:space="preserve"> and shall be consistent with the ISO 140xxx series of LCA international standards</w:t>
      </w:r>
      <w:r w:rsidR="00177EF1" w:rsidRPr="0055793A">
        <w:t>. It shall also strike a balance between the accuracy and the workload considering the complex supply chain of the automotive industry.</w:t>
      </w:r>
    </w:p>
    <w:p w14:paraId="5AB023C5" w14:textId="46C412DF" w:rsidR="00177EF1" w:rsidRPr="0055793A" w:rsidRDefault="00E17199" w:rsidP="00951CC8">
      <w:pPr>
        <w:pStyle w:val="SingleTxtG"/>
        <w:tabs>
          <w:tab w:val="left" w:pos="2268"/>
        </w:tabs>
        <w:ind w:left="2268" w:hanging="1134"/>
      </w:pPr>
      <w:r>
        <w:t>1.3.</w:t>
      </w:r>
      <w:r>
        <w:tab/>
      </w:r>
      <w:r w:rsidR="00177EF1" w:rsidRPr="0055793A">
        <w:t xml:space="preserve">To produce reliable, reproducible, verifiable </w:t>
      </w:r>
      <w:r w:rsidR="003620D3" w:rsidRPr="0055793A">
        <w:t xml:space="preserve">and comparable </w:t>
      </w:r>
      <w:r w:rsidR="00A005DC" w:rsidRPr="0055793A">
        <w:t xml:space="preserve">A-LCA </w:t>
      </w:r>
      <w:r w:rsidR="00177EF1" w:rsidRPr="0055793A">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55793A" w:rsidRDefault="00E17199" w:rsidP="00951CC8">
      <w:pPr>
        <w:pStyle w:val="SingleTxtG"/>
        <w:tabs>
          <w:tab w:val="left" w:pos="2268"/>
        </w:tabs>
        <w:ind w:left="2268" w:hanging="1134"/>
      </w:pPr>
      <w:r>
        <w:t>1.4.</w:t>
      </w:r>
      <w:r>
        <w:tab/>
      </w:r>
      <w:r w:rsidR="00951AF7" w:rsidRPr="0055793A">
        <w:t xml:space="preserve">Practitioners </w:t>
      </w:r>
      <w:r w:rsidR="00177EF1" w:rsidRPr="0055793A">
        <w:t>of this method</w:t>
      </w:r>
      <w:r w:rsidR="001B0CF0" w:rsidRPr="0055793A">
        <w:t>ology</w:t>
      </w:r>
      <w:r w:rsidR="00177EF1" w:rsidRPr="0055793A">
        <w:t xml:space="preserve"> shall observe the following principles in conducting a CF</w:t>
      </w:r>
      <w:r w:rsidR="00BF0EB0" w:rsidRPr="0055793A">
        <w:t>P</w:t>
      </w:r>
      <w:r w:rsidR="00177EF1" w:rsidRPr="0055793A">
        <w:t xml:space="preserve"> study:</w:t>
      </w:r>
    </w:p>
    <w:p w14:paraId="1F52DEBB" w14:textId="1EE97C35" w:rsidR="00177EF1" w:rsidRPr="0055793A" w:rsidRDefault="00177EF1" w:rsidP="00DB2C13">
      <w:pPr>
        <w:numPr>
          <w:ilvl w:val="1"/>
          <w:numId w:val="50"/>
        </w:numPr>
        <w:ind w:left="2835" w:hanging="567"/>
      </w:pPr>
      <w:r w:rsidRPr="0055793A">
        <w:t>Relevance</w:t>
      </w:r>
    </w:p>
    <w:p w14:paraId="49376ED8" w14:textId="77777777" w:rsidR="00177EF1" w:rsidRPr="0055793A" w:rsidRDefault="00177EF1" w:rsidP="00386486">
      <w:pPr>
        <w:pStyle w:val="SingleTxtG"/>
        <w:ind w:left="2835"/>
      </w:pPr>
      <w:r w:rsidRPr="0055793A">
        <w:t>The selection of data and methods shall be appropriate to the assessment of the GHG emissions and removals arising from the system under study.</w:t>
      </w:r>
    </w:p>
    <w:p w14:paraId="6EA4362C" w14:textId="29246251" w:rsidR="00177EF1" w:rsidRPr="0055793A" w:rsidRDefault="00177EF1" w:rsidP="00DB2C13">
      <w:pPr>
        <w:numPr>
          <w:ilvl w:val="1"/>
          <w:numId w:val="50"/>
        </w:numPr>
        <w:ind w:left="2835" w:hanging="567"/>
      </w:pPr>
      <w:r w:rsidRPr="0055793A">
        <w:tab/>
        <w:t>Completeness</w:t>
      </w:r>
    </w:p>
    <w:p w14:paraId="2CBF30CB" w14:textId="77777777" w:rsidR="00177EF1" w:rsidRPr="0055793A" w:rsidRDefault="00177EF1" w:rsidP="00386486">
      <w:pPr>
        <w:pStyle w:val="SingleTxtG"/>
        <w:ind w:left="2835"/>
      </w:pPr>
      <w:r w:rsidRPr="0055793A">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55793A" w:rsidRDefault="00177EF1" w:rsidP="00DB2C13">
      <w:pPr>
        <w:numPr>
          <w:ilvl w:val="1"/>
          <w:numId w:val="50"/>
        </w:numPr>
        <w:ind w:left="2835" w:hanging="567"/>
      </w:pPr>
      <w:r w:rsidRPr="0055793A">
        <w:tab/>
        <w:t>Consistency</w:t>
      </w:r>
    </w:p>
    <w:p w14:paraId="7CFCA04D" w14:textId="5B68D720" w:rsidR="00177EF1" w:rsidRPr="0055793A" w:rsidRDefault="00177EF1" w:rsidP="00386486">
      <w:pPr>
        <w:pStyle w:val="SingleTxtG"/>
        <w:ind w:left="2835"/>
      </w:pPr>
      <w:r w:rsidRPr="0055793A">
        <w:t xml:space="preserve">Assumptions, methods and data shall be applied in the same way throughout the </w:t>
      </w:r>
      <w:r w:rsidR="00FB6F47" w:rsidRPr="0055793A">
        <w:t>A-LCA</w:t>
      </w:r>
      <w:r w:rsidRPr="0055793A">
        <w:t xml:space="preserve"> study to arrive at conclusions in accordance with the goal and scope definition.</w:t>
      </w:r>
    </w:p>
    <w:p w14:paraId="029EA5D5" w14:textId="7B04CA68" w:rsidR="00177EF1" w:rsidRPr="0055793A" w:rsidRDefault="00177EF1" w:rsidP="00DB2C13">
      <w:pPr>
        <w:numPr>
          <w:ilvl w:val="1"/>
          <w:numId w:val="50"/>
        </w:numPr>
        <w:ind w:left="2835" w:hanging="567"/>
      </w:pPr>
      <w:r w:rsidRPr="0055793A">
        <w:tab/>
        <w:t>Accuracy</w:t>
      </w:r>
    </w:p>
    <w:p w14:paraId="1B4C9999" w14:textId="77777777" w:rsidR="00177EF1" w:rsidRPr="0055793A" w:rsidRDefault="00177EF1" w:rsidP="00386486">
      <w:pPr>
        <w:pStyle w:val="SingleTxtG"/>
        <w:ind w:left="2835"/>
      </w:pPr>
      <w:r w:rsidRPr="0055793A">
        <w:t>Quantification of the CFP shall be accurate, verifiable, relevant and not misleading, and bias and uncertainties shall be reduced as far as is practical.</w:t>
      </w:r>
    </w:p>
    <w:p w14:paraId="64AD456B" w14:textId="26BA43D2" w:rsidR="00177EF1" w:rsidRPr="0055793A" w:rsidRDefault="00177EF1" w:rsidP="00DB2C13">
      <w:pPr>
        <w:numPr>
          <w:ilvl w:val="1"/>
          <w:numId w:val="50"/>
        </w:numPr>
        <w:ind w:left="2835" w:hanging="567"/>
      </w:pPr>
      <w:r w:rsidRPr="0055793A">
        <w:tab/>
        <w:t>Transparency</w:t>
      </w:r>
    </w:p>
    <w:p w14:paraId="664D0B9C" w14:textId="04D67F19" w:rsidR="00177EF1" w:rsidRDefault="00177EF1" w:rsidP="00386486">
      <w:pPr>
        <w:pStyle w:val="SingleTxtG"/>
        <w:ind w:left="2835"/>
      </w:pPr>
      <w:r w:rsidRPr="0055793A">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55793A">
        <w:t xml:space="preserve">A-LCA </w:t>
      </w:r>
      <w:r w:rsidRPr="0055793A">
        <w:t>study report represents what it purports to represent.</w:t>
      </w:r>
    </w:p>
    <w:p w14:paraId="4A22F120" w14:textId="51BBED4E" w:rsidR="00870FC1" w:rsidRPr="0055793A" w:rsidRDefault="00CE5B1A" w:rsidP="00DB2C13">
      <w:pPr>
        <w:pStyle w:val="H1G"/>
        <w:numPr>
          <w:ilvl w:val="0"/>
          <w:numId w:val="56"/>
        </w:numPr>
        <w:tabs>
          <w:tab w:val="clear" w:pos="851"/>
        </w:tabs>
        <w:ind w:left="2268" w:hanging="1134"/>
      </w:pPr>
      <w:r>
        <w:t>Scope and application</w:t>
      </w:r>
    </w:p>
    <w:p w14:paraId="22B44212" w14:textId="6F56940A" w:rsidR="00AF6111" w:rsidRDefault="00AF6111" w:rsidP="00386486">
      <w:pPr>
        <w:ind w:left="2268"/>
      </w:pPr>
      <w:r w:rsidRPr="0055793A">
        <w:t xml:space="preserve">This </w:t>
      </w:r>
      <w:r w:rsidR="00DD6D4D" w:rsidRPr="0055793A">
        <w:t>[</w:t>
      </w:r>
      <w:r w:rsidRPr="0055793A">
        <w:t>Mutual</w:t>
      </w:r>
      <w:r w:rsidR="009A0B9A" w:rsidRPr="0055793A">
        <w:t xml:space="preserve">] </w:t>
      </w:r>
      <w:r w:rsidRPr="0055793A">
        <w:t xml:space="preserve">Resolution applies to </w:t>
      </w:r>
      <w:r w:rsidR="00447669" w:rsidRPr="0055793A">
        <w:t>[light duty vehicles]</w:t>
      </w:r>
      <w:r w:rsidR="00E162EB" w:rsidRPr="0055793A">
        <w:rPr>
          <w:rStyle w:val="a8"/>
          <w:vertAlign w:val="baseline"/>
        </w:rPr>
        <w:t>.</w:t>
      </w:r>
      <w:r w:rsidRPr="0055793A">
        <w:t xml:space="preserve"> </w:t>
      </w:r>
    </w:p>
    <w:p w14:paraId="7253A853" w14:textId="69098F1D" w:rsidR="002100F2" w:rsidRPr="0055793A" w:rsidRDefault="00386486" w:rsidP="00DB2C13">
      <w:pPr>
        <w:pStyle w:val="H1G"/>
        <w:numPr>
          <w:ilvl w:val="0"/>
          <w:numId w:val="56"/>
        </w:numPr>
        <w:tabs>
          <w:tab w:val="clear" w:pos="851"/>
        </w:tabs>
        <w:ind w:left="2268" w:hanging="1134"/>
      </w:pPr>
      <w:r>
        <w:lastRenderedPageBreak/>
        <w:t>Definitions</w:t>
      </w:r>
    </w:p>
    <w:p w14:paraId="3D7C867F" w14:textId="30440934" w:rsidR="000E4BD8" w:rsidRPr="0055793A" w:rsidRDefault="00BB6593" w:rsidP="008C4548">
      <w:pPr>
        <w:pStyle w:val="Caro2"/>
        <w:numPr>
          <w:ilvl w:val="1"/>
          <w:numId w:val="55"/>
        </w:numPr>
      </w:pPr>
      <w:bookmarkStart w:id="45" w:name="_Toc204941715"/>
      <w:r w:rsidRPr="0055793A">
        <w:t>"</w:t>
      </w:r>
      <w:r w:rsidR="000E4BD8" w:rsidRPr="000922CA">
        <w:rPr>
          <w:i/>
          <w:iCs/>
        </w:rPr>
        <w:t>Allocation</w:t>
      </w:r>
      <w:r w:rsidR="00950A28" w:rsidRPr="0055793A">
        <w:t xml:space="preserve">" </w:t>
      </w:r>
      <w:proofErr w:type="gramStart"/>
      <w:r w:rsidR="00950A28" w:rsidRPr="0055793A">
        <w:t>means:</w:t>
      </w:r>
      <w:proofErr w:type="gramEnd"/>
      <w:r w:rsidR="00544EC4">
        <w:t xml:space="preserve"> </w:t>
      </w:r>
      <w:r w:rsidR="00657A1C">
        <w:t>p</w:t>
      </w:r>
      <w:r w:rsidR="000E4BD8" w:rsidRPr="0055793A">
        <w:t>artitioning the input or output flows of a process or a product system between the product system under study and one or more other product systems</w:t>
      </w:r>
      <w:r w:rsidR="007F19A5" w:rsidRPr="0055793A">
        <w:t>.</w:t>
      </w:r>
      <w:bookmarkStart w:id="46" w:name="_Ref200129013"/>
      <w:r w:rsidR="001D7B87" w:rsidRPr="0055793A">
        <w:rPr>
          <w:rStyle w:val="a8"/>
        </w:rPr>
        <w:footnoteReference w:id="8"/>
      </w:r>
      <w:bookmarkEnd w:id="45"/>
      <w:bookmarkEnd w:id="46"/>
    </w:p>
    <w:p w14:paraId="6D40990A" w14:textId="70FE4777" w:rsidR="000E4BD8" w:rsidRPr="0055793A" w:rsidRDefault="00950A28" w:rsidP="00DB2C13">
      <w:pPr>
        <w:pStyle w:val="Caro2"/>
        <w:numPr>
          <w:ilvl w:val="1"/>
          <w:numId w:val="55"/>
        </w:numPr>
      </w:pPr>
      <w:bookmarkStart w:id="47" w:name="_Toc204941716"/>
      <w:r w:rsidRPr="0055793A">
        <w:t>"</w:t>
      </w:r>
      <w:r w:rsidR="000E4BD8" w:rsidRPr="000922CA">
        <w:rPr>
          <w:i/>
          <w:iCs/>
        </w:rPr>
        <w:t>Attributable process</w:t>
      </w:r>
      <w:r w:rsidRPr="0055793A">
        <w:t>" means</w:t>
      </w:r>
      <w:r w:rsidR="000922CA">
        <w:t xml:space="preserve"> t</w:t>
      </w:r>
      <w:r w:rsidR="000E4BD8" w:rsidRPr="0055793A">
        <w:t>hose processes that consist of all service, material and energy flows that become, make and carry a product throughout its life cycle.</w:t>
      </w:r>
      <w:bookmarkStart w:id="48" w:name="_Ref200115277"/>
      <w:r w:rsidR="007F19A5" w:rsidRPr="0055793A">
        <w:rPr>
          <w:rStyle w:val="a8"/>
        </w:rPr>
        <w:footnoteReference w:id="9"/>
      </w:r>
      <w:bookmarkEnd w:id="47"/>
      <w:bookmarkEnd w:id="48"/>
    </w:p>
    <w:p w14:paraId="623C0BD8" w14:textId="023E65DA" w:rsidR="000E4BD8" w:rsidRPr="0055793A" w:rsidRDefault="00950A28" w:rsidP="00DB2C13">
      <w:pPr>
        <w:pStyle w:val="Caro2"/>
        <w:numPr>
          <w:ilvl w:val="1"/>
          <w:numId w:val="55"/>
        </w:numPr>
      </w:pPr>
      <w:bookmarkStart w:id="49" w:name="_Toc204941717"/>
      <w:r w:rsidRPr="0055793A">
        <w:t>"</w:t>
      </w:r>
      <w:r w:rsidR="000E4BD8" w:rsidRPr="000922CA">
        <w:rPr>
          <w:i/>
          <w:iCs/>
        </w:rPr>
        <w:t>Attributional</w:t>
      </w:r>
      <w:r w:rsidRPr="0055793A">
        <w:t>" means</w:t>
      </w:r>
      <w:r w:rsidR="000922CA">
        <w:t xml:space="preserve"> p</w:t>
      </w:r>
      <w:r w:rsidR="000E4BD8" w:rsidRPr="0055793A">
        <w:t>rocess-based modelling intended to provide a static representation of average conditions, excluding market-mediated effects.</w:t>
      </w:r>
      <w:bookmarkStart w:id="50" w:name="_Ref200029320"/>
      <w:r w:rsidR="007F19A5" w:rsidRPr="0055793A">
        <w:rPr>
          <w:rStyle w:val="a8"/>
        </w:rPr>
        <w:footnoteReference w:id="10"/>
      </w:r>
      <w:bookmarkEnd w:id="49"/>
      <w:bookmarkEnd w:id="50"/>
    </w:p>
    <w:p w14:paraId="349F3702" w14:textId="442E5221" w:rsidR="000E4BD8" w:rsidRPr="0055793A" w:rsidRDefault="00CB7D9E" w:rsidP="00DB2C13">
      <w:pPr>
        <w:pStyle w:val="Caro2"/>
        <w:numPr>
          <w:ilvl w:val="1"/>
          <w:numId w:val="55"/>
        </w:numPr>
      </w:pPr>
      <w:bookmarkStart w:id="51" w:name="_Toc204941718"/>
      <w:r w:rsidRPr="0055793A">
        <w:t>"</w:t>
      </w:r>
      <w:r w:rsidR="000E4BD8" w:rsidRPr="0055793A">
        <w:t>Background System</w:t>
      </w:r>
      <w:r w:rsidRPr="0055793A">
        <w:t>" means</w:t>
      </w:r>
      <w:r w:rsidR="000922CA">
        <w:t xml:space="preserve"> </w:t>
      </w:r>
      <w:r w:rsidR="00972034">
        <w:t>i</w:t>
      </w:r>
      <w:r w:rsidR="000E4BD8" w:rsidRPr="0055793A">
        <w:t xml:space="preserve">n contrast (to the foreground system) … processes that are operated as part of the system but are not under direct control or decisive influence of the producer of the good (or operator of the service, or user of the good). </w:t>
      </w:r>
      <w:bookmarkStart w:id="52" w:name="_Ref200123740"/>
      <w:r w:rsidR="00EE77C3" w:rsidRPr="0055793A">
        <w:rPr>
          <w:rStyle w:val="a8"/>
        </w:rPr>
        <w:footnoteReference w:id="11"/>
      </w:r>
      <w:bookmarkEnd w:id="51"/>
      <w:bookmarkEnd w:id="52"/>
    </w:p>
    <w:p w14:paraId="1F5245C7" w14:textId="77777777" w:rsidR="00F52A87" w:rsidRDefault="00F52A87" w:rsidP="00DB2C13">
      <w:pPr>
        <w:pStyle w:val="Caro2"/>
        <w:numPr>
          <w:ilvl w:val="1"/>
          <w:numId w:val="55"/>
        </w:numPr>
      </w:pPr>
      <w:bookmarkStart w:id="53" w:name="_Toc204941719"/>
      <w:r w:rsidRPr="0055793A">
        <w:t>Batteries</w:t>
      </w:r>
      <w:bookmarkEnd w:id="53"/>
    </w:p>
    <w:p w14:paraId="01F6773F" w14:textId="20D6B6BD" w:rsidR="007D0577" w:rsidRPr="0055793A" w:rsidRDefault="007D0577" w:rsidP="00DB2C13">
      <w:pPr>
        <w:pStyle w:val="Caro2"/>
        <w:numPr>
          <w:ilvl w:val="2"/>
          <w:numId w:val="55"/>
        </w:numPr>
        <w:ind w:left="2268" w:hanging="1134"/>
      </w:pPr>
      <w:bookmarkStart w:id="54" w:name="_Toc204941720"/>
      <w:r w:rsidRPr="0055793A">
        <w:t>"</w:t>
      </w:r>
      <w:r w:rsidRPr="00972034">
        <w:rPr>
          <w:i/>
          <w:iCs/>
        </w:rPr>
        <w:t xml:space="preserve">SLI </w:t>
      </w:r>
      <w:r w:rsidR="00972034">
        <w:rPr>
          <w:i/>
          <w:iCs/>
        </w:rPr>
        <w:t>b</w:t>
      </w:r>
      <w:r w:rsidRPr="00972034">
        <w:rPr>
          <w:i/>
          <w:iCs/>
        </w:rPr>
        <w:t>attery</w:t>
      </w:r>
      <w:r w:rsidRPr="0055793A">
        <w:t>" means</w:t>
      </w:r>
      <w:r w:rsidR="00972034">
        <w:t xml:space="preserve"> </w:t>
      </w:r>
      <w:r w:rsidRPr="0055793A">
        <w:t>[</w:t>
      </w:r>
      <w:r w:rsidR="00972034">
        <w:t>a</w:t>
      </w:r>
      <w:r w:rsidRPr="0055793A">
        <w:t xml:space="preserve"> battery for starting-lighting-ignition and auxiliary applications only - does not apply to primary battery packs used for electric-drive powertrains (traction batteries)]</w:t>
      </w:r>
      <w:bookmarkEnd w:id="54"/>
    </w:p>
    <w:p w14:paraId="6749691A" w14:textId="77777777" w:rsidR="007D0577" w:rsidRPr="00687B54" w:rsidRDefault="007D0577" w:rsidP="00DB2C13">
      <w:pPr>
        <w:pStyle w:val="af6"/>
        <w:numPr>
          <w:ilvl w:val="2"/>
          <w:numId w:val="55"/>
        </w:numPr>
        <w:ind w:left="2268" w:hanging="1134"/>
        <w:rPr>
          <w:lang w:val="en-GB"/>
        </w:rPr>
      </w:pPr>
      <w:r w:rsidRPr="00687B54">
        <w:rPr>
          <w:lang w:val="en-GB"/>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55793A" w:rsidRDefault="00B15D1C" w:rsidP="00DB2C13">
      <w:pPr>
        <w:pStyle w:val="Caro2"/>
        <w:numPr>
          <w:ilvl w:val="2"/>
          <w:numId w:val="55"/>
        </w:numPr>
        <w:ind w:left="2268" w:hanging="1134"/>
      </w:pPr>
      <w:bookmarkStart w:id="55" w:name="_Toc204941721"/>
      <w:r w:rsidRPr="0055793A">
        <w:t>["</w:t>
      </w:r>
      <w:r w:rsidRPr="00972034">
        <w:rPr>
          <w:i/>
          <w:iCs/>
        </w:rPr>
        <w:t>Traction battery</w:t>
      </w:r>
      <w:r w:rsidRPr="0055793A">
        <w:t xml:space="preserve">" means </w:t>
      </w:r>
      <w:r w:rsidR="00972034">
        <w:t>a</w:t>
      </w:r>
      <w:r w:rsidRPr="0055793A">
        <w:t xml:space="preserve"> battery system that stores energy with the main purpose of propelling the vehicle.]</w:t>
      </w:r>
      <w:bookmarkEnd w:id="55"/>
    </w:p>
    <w:p w14:paraId="7F72C9BE" w14:textId="6493BFD2" w:rsidR="00977B65" w:rsidRPr="0055793A" w:rsidRDefault="00CB7D9E" w:rsidP="00DB2C13">
      <w:pPr>
        <w:pStyle w:val="Caro2"/>
        <w:numPr>
          <w:ilvl w:val="1"/>
          <w:numId w:val="55"/>
        </w:numPr>
      </w:pPr>
      <w:bookmarkStart w:id="56" w:name="_Toc204941722"/>
      <w:r w:rsidRPr="0055793A">
        <w:t>"</w:t>
      </w:r>
      <w:r w:rsidR="000E4BD8" w:rsidRPr="00911CB2">
        <w:rPr>
          <w:i/>
          <w:iCs/>
        </w:rPr>
        <w:t>Bill of Material</w:t>
      </w:r>
      <w:r w:rsidR="00977B65" w:rsidRPr="00911CB2">
        <w:rPr>
          <w:i/>
          <w:iCs/>
        </w:rPr>
        <w:t>(</w:t>
      </w:r>
      <w:r w:rsidR="000E4BD8" w:rsidRPr="00911CB2">
        <w:rPr>
          <w:i/>
          <w:iCs/>
        </w:rPr>
        <w:t>s</w:t>
      </w:r>
      <w:r w:rsidR="00977B65" w:rsidRPr="00911CB2">
        <w:rPr>
          <w:i/>
          <w:iCs/>
        </w:rPr>
        <w:t>)</w:t>
      </w:r>
      <w:r w:rsidR="00226167" w:rsidRPr="0055793A">
        <w:t>"</w:t>
      </w:r>
      <w:r w:rsidR="00E84EC0" w:rsidRPr="0055793A">
        <w:t>, "</w:t>
      </w:r>
      <w:r w:rsidR="00977B65" w:rsidRPr="00911CB2">
        <w:rPr>
          <w:i/>
          <w:iCs/>
        </w:rPr>
        <w:t>Product structure</w:t>
      </w:r>
      <w:r w:rsidR="00977B65" w:rsidRPr="0055793A">
        <w:t>" or "</w:t>
      </w:r>
      <w:r w:rsidR="00977B65" w:rsidRPr="00911CB2">
        <w:rPr>
          <w:i/>
          <w:iCs/>
        </w:rPr>
        <w:t>Associated list</w:t>
      </w:r>
      <w:r w:rsidR="007D66D6" w:rsidRPr="0055793A">
        <w:t>” means</w:t>
      </w:r>
      <w:r w:rsidR="00911CB2">
        <w:t xml:space="preserve"> a</w:t>
      </w:r>
      <w:r w:rsidR="000E4BD8" w:rsidRPr="0055793A">
        <w:t xml:space="preserve"> list of raw materials, sub-assemblies, intermediate assemblies, sub-components, parts and the quantities of each needed to manufacture the product in the scope. In some sectors it is equivalent to the bill of components.</w:t>
      </w:r>
      <w:r w:rsidR="00573F4A" w:rsidRPr="0055793A">
        <w:rPr>
          <w:rStyle w:val="a8"/>
        </w:rPr>
        <w:footnoteReference w:id="12"/>
      </w:r>
      <w:bookmarkEnd w:id="56"/>
    </w:p>
    <w:p w14:paraId="7D6AC754" w14:textId="597DBCE6" w:rsidR="000E4BD8" w:rsidRPr="0055793A" w:rsidRDefault="003F7B10" w:rsidP="00DB2C13">
      <w:pPr>
        <w:pStyle w:val="Caro2"/>
        <w:numPr>
          <w:ilvl w:val="1"/>
          <w:numId w:val="55"/>
        </w:numPr>
      </w:pPr>
      <w:bookmarkStart w:id="57" w:name="_Toc204941723"/>
      <w:r w:rsidRPr="0055793A">
        <w:t>"</w:t>
      </w:r>
      <w:r w:rsidR="000E4BD8" w:rsidRPr="00911CB2">
        <w:rPr>
          <w:i/>
          <w:iCs/>
        </w:rPr>
        <w:t>Biogenic carbon</w:t>
      </w:r>
      <w:r w:rsidRPr="0055793A">
        <w:t>" means</w:t>
      </w:r>
      <w:r w:rsidR="00911CB2">
        <w:t xml:space="preserve"> </w:t>
      </w:r>
      <w:r w:rsidR="000E4BD8" w:rsidRPr="0055793A">
        <w:t>Carbon derived from biomass</w:t>
      </w:r>
      <w:r w:rsidR="00573F4A" w:rsidRPr="0055793A">
        <w:t>.</w:t>
      </w:r>
      <w:bookmarkStart w:id="58" w:name="_Ref200029174"/>
      <w:r w:rsidR="00573F4A" w:rsidRPr="0055793A">
        <w:rPr>
          <w:rStyle w:val="a8"/>
        </w:rPr>
        <w:footnoteReference w:id="13"/>
      </w:r>
      <w:bookmarkEnd w:id="57"/>
      <w:bookmarkEnd w:id="58"/>
    </w:p>
    <w:p w14:paraId="046DE1B9" w14:textId="60389D9D" w:rsidR="000E4BD8" w:rsidRPr="0055793A" w:rsidRDefault="00E25F1F" w:rsidP="00DB2C13">
      <w:pPr>
        <w:pStyle w:val="Caro2"/>
        <w:numPr>
          <w:ilvl w:val="1"/>
          <w:numId w:val="55"/>
        </w:numPr>
      </w:pPr>
      <w:bookmarkStart w:id="59" w:name="_Toc204941724"/>
      <w:r w:rsidRPr="0055793A">
        <w:t>"</w:t>
      </w:r>
      <w:r w:rsidR="000E4BD8" w:rsidRPr="005E7975">
        <w:rPr>
          <w:i/>
          <w:iCs/>
        </w:rPr>
        <w:t>Biomass</w:t>
      </w:r>
      <w:r w:rsidRPr="0055793A">
        <w:t>" means</w:t>
      </w:r>
      <w:r w:rsidR="007F1BB1">
        <w:t xml:space="preserve"> m</w:t>
      </w:r>
      <w:r w:rsidR="000E4BD8" w:rsidRPr="0055793A">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55793A">
        <w:t xml:space="preserve"> </w:t>
      </w:r>
      <w:r w:rsidR="000B2308" w:rsidRPr="007F1BB1">
        <w:rPr>
          <w:vertAlign w:val="superscript"/>
        </w:rPr>
        <w:fldChar w:fldCharType="begin"/>
      </w:r>
      <w:r w:rsidR="000B2308" w:rsidRPr="007F1BB1">
        <w:rPr>
          <w:vertAlign w:val="superscript"/>
        </w:rPr>
        <w:instrText xml:space="preserve"> NOTEREF _Ref200029174 \h  \* MERGEFORMAT </w:instrText>
      </w:r>
      <w:r w:rsidR="000B2308" w:rsidRPr="007F1BB1">
        <w:rPr>
          <w:vertAlign w:val="superscript"/>
        </w:rPr>
      </w:r>
      <w:r w:rsidR="000B2308" w:rsidRPr="007F1BB1">
        <w:rPr>
          <w:vertAlign w:val="superscript"/>
        </w:rPr>
        <w:fldChar w:fldCharType="separate"/>
      </w:r>
      <w:r w:rsidR="002906D2">
        <w:rPr>
          <w:vertAlign w:val="superscript"/>
        </w:rPr>
        <w:t>11</w:t>
      </w:r>
      <w:r w:rsidR="000B2308" w:rsidRPr="007F1BB1">
        <w:rPr>
          <w:vertAlign w:val="superscript"/>
        </w:rPr>
        <w:fldChar w:fldCharType="end"/>
      </w:r>
      <w:r w:rsidR="000B2308" w:rsidRPr="0055793A">
        <w:t xml:space="preserve"> </w:t>
      </w:r>
      <w:bookmarkStart w:id="60" w:name="_Ref202985178"/>
      <w:r w:rsidR="00C377EE" w:rsidRPr="0055793A">
        <w:rPr>
          <w:rStyle w:val="a8"/>
        </w:rPr>
        <w:footnoteReference w:id="14"/>
      </w:r>
      <w:bookmarkEnd w:id="59"/>
      <w:bookmarkEnd w:id="60"/>
      <w:r w:rsidR="007051CE" w:rsidRPr="0055793A">
        <w:t xml:space="preserve"> </w:t>
      </w:r>
    </w:p>
    <w:p w14:paraId="5D98CE15" w14:textId="3EAF9FE2" w:rsidR="000E4BD8" w:rsidRPr="0055793A" w:rsidRDefault="000175F2" w:rsidP="00DB2C13">
      <w:pPr>
        <w:pStyle w:val="Caro2"/>
        <w:numPr>
          <w:ilvl w:val="1"/>
          <w:numId w:val="55"/>
        </w:numPr>
      </w:pPr>
      <w:bookmarkStart w:id="61" w:name="_Toc204941725"/>
      <w:r w:rsidRPr="0055793A">
        <w:t>"</w:t>
      </w:r>
      <w:r w:rsidR="000E4BD8" w:rsidRPr="005E7975">
        <w:rPr>
          <w:i/>
          <w:iCs/>
        </w:rPr>
        <w:t>Carbon Footprint of a Product</w:t>
      </w:r>
      <w:r w:rsidR="009B2F00" w:rsidRPr="0055793A">
        <w:t xml:space="preserve"> " or "</w:t>
      </w:r>
      <w:r w:rsidR="000E4BD8" w:rsidRPr="005E7975">
        <w:rPr>
          <w:i/>
          <w:iCs/>
        </w:rPr>
        <w:t>Product Carbon Footprint (PCF)</w:t>
      </w:r>
      <w:r w:rsidR="009B2F00" w:rsidRPr="0055793A">
        <w:t>" means</w:t>
      </w:r>
      <w:r w:rsidR="005E7975">
        <w:t xml:space="preserve"> t</w:t>
      </w:r>
      <w:r w:rsidR="00CA4B0C" w:rsidRPr="0055793A">
        <w:t>he s</w:t>
      </w:r>
      <w:r w:rsidR="000E4BD8" w:rsidRPr="0055793A">
        <w:t>um of GHG emissions and GHG removals in a product system, expressed as CO</w:t>
      </w:r>
      <w:r w:rsidR="000E4BD8" w:rsidRPr="005E7975">
        <w:rPr>
          <w:vertAlign w:val="subscript"/>
        </w:rPr>
        <w:t>2</w:t>
      </w:r>
      <w:r w:rsidR="000E4BD8" w:rsidRPr="0055793A">
        <w:t xml:space="preserve"> equivalents and based on a life cycle assessment using the single impact category of climate change</w:t>
      </w:r>
      <w:r w:rsidR="00FB3A3B"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 MERGEFORMAT </w:instrText>
      </w:r>
      <w:r w:rsidR="00C24C12" w:rsidRPr="005E7975">
        <w:rPr>
          <w:vertAlign w:val="superscript"/>
        </w:rPr>
      </w:r>
      <w:r w:rsidR="00C24C12" w:rsidRPr="005E7975">
        <w:rPr>
          <w:vertAlign w:val="superscript"/>
        </w:rPr>
        <w:fldChar w:fldCharType="separate"/>
      </w:r>
      <w:r w:rsidR="002906D2">
        <w:rPr>
          <w:vertAlign w:val="superscript"/>
        </w:rPr>
        <w:t>11</w:t>
      </w:r>
      <w:bookmarkEnd w:id="61"/>
      <w:r w:rsidR="00C24C12" w:rsidRPr="005E7975">
        <w:rPr>
          <w:vertAlign w:val="superscript"/>
        </w:rPr>
        <w:fldChar w:fldCharType="end"/>
      </w:r>
    </w:p>
    <w:p w14:paraId="4A26EE32" w14:textId="6886A4A8" w:rsidR="000E4BD8" w:rsidRPr="0055793A" w:rsidRDefault="001877B6" w:rsidP="00DB2C13">
      <w:pPr>
        <w:pStyle w:val="Caro2"/>
        <w:numPr>
          <w:ilvl w:val="1"/>
          <w:numId w:val="55"/>
        </w:numPr>
      </w:pPr>
      <w:bookmarkStart w:id="62" w:name="_Toc204941726"/>
      <w:r>
        <w:t>[</w:t>
      </w:r>
      <w:r w:rsidR="000175F2" w:rsidRPr="0055793A">
        <w:t>"</w:t>
      </w:r>
      <w:r w:rsidR="000E4BD8" w:rsidRPr="005E7975">
        <w:rPr>
          <w:i/>
          <w:iCs/>
        </w:rPr>
        <w:t>Carbon offsetting</w:t>
      </w:r>
      <w:r w:rsidR="000175F2" w:rsidRPr="0055793A">
        <w:t>" means</w:t>
      </w:r>
      <w:r w:rsidR="005E7975">
        <w:t xml:space="preserve"> m</w:t>
      </w:r>
      <w:r w:rsidR="000E4BD8" w:rsidRPr="0055793A">
        <w:t xml:space="preserve">echanism for compensating for a full PCF or a partial PCF through the prevention of the release of, reduction in, or removal </w:t>
      </w:r>
      <w:r w:rsidR="000E4BD8" w:rsidRPr="0055793A">
        <w:lastRenderedPageBreak/>
        <w:t>of an amount of GHG emissions in a process outside the product system under study</w:t>
      </w:r>
      <w:r w:rsidR="009E6754" w:rsidRPr="0055793A">
        <w:t>.</w:t>
      </w:r>
      <w:r w:rsidR="0005396B" w:rsidRPr="0055793A">
        <w:t xml:space="preserve"> </w:t>
      </w:r>
      <w:r w:rsidR="00C24C12" w:rsidRPr="005E7975">
        <w:rPr>
          <w:vertAlign w:val="superscript"/>
        </w:rPr>
        <w:fldChar w:fldCharType="begin"/>
      </w:r>
      <w:r w:rsidR="00C24C12" w:rsidRPr="005E7975">
        <w:rPr>
          <w:vertAlign w:val="superscript"/>
        </w:rPr>
        <w:instrText xml:space="preserve"> NOTEREF _Ref200029174 \h </w:instrText>
      </w:r>
      <w:r w:rsidR="002C7DA9" w:rsidRPr="005E7975">
        <w:rPr>
          <w:vertAlign w:val="superscript"/>
        </w:rPr>
        <w:instrText xml:space="preserve"> \* MERGEFORMAT </w:instrText>
      </w:r>
      <w:r w:rsidR="00C24C12" w:rsidRPr="005E7975">
        <w:rPr>
          <w:vertAlign w:val="superscript"/>
        </w:rPr>
      </w:r>
      <w:r w:rsidR="00C24C12" w:rsidRPr="005E7975">
        <w:rPr>
          <w:vertAlign w:val="superscript"/>
        </w:rPr>
        <w:fldChar w:fldCharType="separate"/>
      </w:r>
      <w:r w:rsidR="002906D2">
        <w:rPr>
          <w:vertAlign w:val="superscript"/>
        </w:rPr>
        <w:t>11</w:t>
      </w:r>
      <w:r w:rsidR="00C24C12" w:rsidRPr="005E7975">
        <w:rPr>
          <w:vertAlign w:val="superscript"/>
        </w:rPr>
        <w:fldChar w:fldCharType="end"/>
      </w:r>
      <w:r w:rsidRPr="001877B6">
        <w:t>]</w:t>
      </w:r>
      <w:bookmarkEnd w:id="62"/>
    </w:p>
    <w:p w14:paraId="528CC396" w14:textId="593BB516" w:rsidR="000E4BD8" w:rsidRPr="0055793A" w:rsidRDefault="000175F2" w:rsidP="00DB2C13">
      <w:pPr>
        <w:pStyle w:val="Caro2"/>
        <w:numPr>
          <w:ilvl w:val="1"/>
          <w:numId w:val="55"/>
        </w:numPr>
      </w:pPr>
      <w:bookmarkStart w:id="63" w:name="_Toc204941727"/>
      <w:r w:rsidRPr="0055793A">
        <w:t>"</w:t>
      </w:r>
      <w:r w:rsidR="000E4BD8" w:rsidRPr="007E616E">
        <w:rPr>
          <w:i/>
          <w:iCs/>
        </w:rPr>
        <w:t>Characterisation factor</w:t>
      </w:r>
      <w:r w:rsidRPr="0055793A">
        <w:t>" means</w:t>
      </w:r>
      <w:r w:rsidR="007E616E">
        <w:t xml:space="preserve"> a</w:t>
      </w:r>
      <w:r w:rsidRPr="0055793A">
        <w:t xml:space="preserve"> f</w:t>
      </w:r>
      <w:r w:rsidR="000E4BD8" w:rsidRPr="0055793A">
        <w:t>actor derived from a characterisation model, which is applied to convert an assigned life cycle inventory analysis (3.4.26) result to the common unit of the category indicator (3.10.8)</w:t>
      </w:r>
      <w:r w:rsidR="009E6754" w:rsidRPr="0055793A">
        <w:t>.</w:t>
      </w:r>
      <w:r w:rsidR="0005396B" w:rsidRPr="0055793A">
        <w:t xml:space="preserve"> </w:t>
      </w:r>
      <w:bookmarkStart w:id="64" w:name="_Ref200123531"/>
      <w:r w:rsidR="007B1E6C" w:rsidRPr="0055793A">
        <w:rPr>
          <w:rStyle w:val="a8"/>
        </w:rPr>
        <w:footnoteReference w:id="15"/>
      </w:r>
      <w:bookmarkEnd w:id="63"/>
      <w:bookmarkEnd w:id="64"/>
    </w:p>
    <w:p w14:paraId="234F475D" w14:textId="6E6BE3BF" w:rsidR="00A9171C" w:rsidRPr="0055793A" w:rsidRDefault="006474AA" w:rsidP="00DB2C13">
      <w:pPr>
        <w:pStyle w:val="Caro2"/>
        <w:numPr>
          <w:ilvl w:val="1"/>
          <w:numId w:val="55"/>
        </w:numPr>
      </w:pPr>
      <w:bookmarkStart w:id="65" w:name="_Toc204941728"/>
      <w:r w:rsidRPr="0055793A">
        <w:t>"</w:t>
      </w:r>
      <w:r w:rsidR="000E4BD8" w:rsidRPr="007E616E">
        <w:rPr>
          <w:i/>
          <w:iCs/>
        </w:rPr>
        <w:t>Circular Footprint Formula</w:t>
      </w:r>
      <w:r w:rsidRPr="007E616E">
        <w:rPr>
          <w:i/>
          <w:iCs/>
        </w:rPr>
        <w:t xml:space="preserve"> (CFF)</w:t>
      </w:r>
      <w:r w:rsidR="007E616E" w:rsidRPr="0055793A">
        <w:t>"</w:t>
      </w:r>
      <w:r w:rsidRPr="0055793A">
        <w:t xml:space="preserve"> means</w:t>
      </w:r>
      <w:r w:rsidR="007E616E">
        <w:t xml:space="preserve"> a</w:t>
      </w:r>
      <w:r w:rsidRPr="0055793A">
        <w:t xml:space="preserve"> </w:t>
      </w:r>
      <w:r w:rsidR="000E4BD8" w:rsidRPr="0055793A">
        <w:t xml:space="preserve">framework for evaluating the environmental impacts of a product throughout its entire life cycle, particularly based on the principles of a circular economy. This method calculates the environmental </w:t>
      </w:r>
      <w:r w:rsidR="00636F15" w:rsidRPr="0055793A">
        <w:t xml:space="preserve">burdens and </w:t>
      </w:r>
      <w:r w:rsidR="000E4BD8" w:rsidRPr="0055793A">
        <w:t>benefits obtained from recycling a product and aims to improve resource use efficiency.</w:t>
      </w:r>
      <w:r w:rsidR="0005396B" w:rsidRPr="0055793A">
        <w:t xml:space="preserve"> </w:t>
      </w:r>
      <w:r w:rsidR="000B2EE2" w:rsidRPr="0055793A">
        <w:rPr>
          <w:rStyle w:val="a8"/>
        </w:rPr>
        <w:footnoteReference w:id="16"/>
      </w:r>
      <w:bookmarkEnd w:id="65"/>
    </w:p>
    <w:p w14:paraId="28875046" w14:textId="69C27B0D" w:rsidR="00265388" w:rsidRPr="0055793A" w:rsidRDefault="002A1A04" w:rsidP="00DB2C13">
      <w:pPr>
        <w:pStyle w:val="Caro2"/>
        <w:numPr>
          <w:ilvl w:val="1"/>
          <w:numId w:val="55"/>
        </w:numPr>
      </w:pPr>
      <w:bookmarkStart w:id="66" w:name="_Toc204941729"/>
      <w:r w:rsidRPr="0055793A">
        <w:t>"</w:t>
      </w:r>
      <w:r w:rsidR="000E4BD8" w:rsidRPr="00F77B2B">
        <w:rPr>
          <w:i/>
          <w:iCs/>
        </w:rPr>
        <w:t>Climate Change</w:t>
      </w:r>
      <w:r w:rsidRPr="0055793A">
        <w:t>" means</w:t>
      </w:r>
      <w:r w:rsidR="00F77B2B">
        <w:t xml:space="preserve"> t</w:t>
      </w:r>
      <w:r w:rsidR="00265388" w:rsidRPr="0055793A">
        <w:t>he e</w:t>
      </w:r>
      <w:r w:rsidR="000E4BD8" w:rsidRPr="0055793A">
        <w:t xml:space="preserve">nvironmental </w:t>
      </w:r>
      <w:r w:rsidR="00265388" w:rsidRPr="0055793A">
        <w:t>f</w:t>
      </w:r>
      <w:r w:rsidR="000E4BD8" w:rsidRPr="0055793A">
        <w:t>ootprint impact category considering all inputs and outputs that result in greenhouse gas (GHG) emissions. The consequences include increased average global temperatures and sudden regional climatic changes.</w:t>
      </w:r>
      <w:r w:rsidR="0005396B" w:rsidRPr="0055793A">
        <w:t xml:space="preserve"> </w:t>
      </w:r>
      <w:r w:rsidR="00970D6E" w:rsidRPr="00F77B2B">
        <w:rPr>
          <w:vertAlign w:val="superscript"/>
        </w:rPr>
        <w:fldChar w:fldCharType="begin"/>
      </w:r>
      <w:r w:rsidR="00970D6E" w:rsidRPr="00F77B2B">
        <w:rPr>
          <w:vertAlign w:val="superscript"/>
        </w:rPr>
        <w:instrText xml:space="preserve"> NOTEREF _Ref200029320 \h </w:instrText>
      </w:r>
      <w:r w:rsidR="00AA1D6B" w:rsidRPr="00F77B2B">
        <w:rPr>
          <w:vertAlign w:val="superscript"/>
        </w:rPr>
        <w:instrText xml:space="preserve"> \* MERGEFORMAT </w:instrText>
      </w:r>
      <w:r w:rsidR="00970D6E" w:rsidRPr="00F77B2B">
        <w:rPr>
          <w:vertAlign w:val="superscript"/>
        </w:rPr>
      </w:r>
      <w:r w:rsidR="00970D6E" w:rsidRPr="00F77B2B">
        <w:rPr>
          <w:vertAlign w:val="superscript"/>
        </w:rPr>
        <w:fldChar w:fldCharType="separate"/>
      </w:r>
      <w:r w:rsidR="002906D2">
        <w:rPr>
          <w:vertAlign w:val="superscript"/>
        </w:rPr>
        <w:t>8</w:t>
      </w:r>
      <w:bookmarkEnd w:id="66"/>
      <w:r w:rsidR="00970D6E" w:rsidRPr="00F77B2B">
        <w:rPr>
          <w:vertAlign w:val="superscript"/>
        </w:rPr>
        <w:fldChar w:fldCharType="end"/>
      </w:r>
    </w:p>
    <w:p w14:paraId="00417D97" w14:textId="1E312216" w:rsidR="000E4BD8" w:rsidRPr="0055793A" w:rsidRDefault="002A1A04" w:rsidP="00DB2C13">
      <w:pPr>
        <w:pStyle w:val="Caro2"/>
        <w:numPr>
          <w:ilvl w:val="1"/>
          <w:numId w:val="55"/>
        </w:numPr>
      </w:pPr>
      <w:bookmarkStart w:id="67" w:name="_Toc204941730"/>
      <w:r w:rsidRPr="0055793A">
        <w:t>"</w:t>
      </w:r>
      <w:r w:rsidR="000E4BD8" w:rsidRPr="00661102">
        <w:rPr>
          <w:i/>
          <w:iCs/>
        </w:rPr>
        <w:t>Closed-loop recycling</w:t>
      </w:r>
      <w:r w:rsidRPr="0055793A">
        <w:t>" means</w:t>
      </w:r>
      <w:r w:rsidR="00661102">
        <w:t>,</w:t>
      </w:r>
      <w:r w:rsidR="00F77B2B">
        <w:t xml:space="preserve"> i</w:t>
      </w:r>
      <w:r w:rsidR="000E4BD8" w:rsidRPr="0055793A">
        <w:t>n a closed loop, the secondary material from one product system is either reused in the same product system (real closed-loop) or used in another product system without changing the inherent technical properties of the material (quasi closed-loop).</w:t>
      </w:r>
      <w:r w:rsidR="000C7E03" w:rsidRPr="0055793A">
        <w:rPr>
          <w:rStyle w:val="a8"/>
        </w:rPr>
        <w:footnoteReference w:id="17"/>
      </w:r>
      <w:bookmarkEnd w:id="67"/>
      <w:r w:rsidR="000E4BD8" w:rsidRPr="0055793A">
        <w:t xml:space="preserve"> </w:t>
      </w:r>
    </w:p>
    <w:p w14:paraId="6B7BB40A" w14:textId="0B0EB2A5" w:rsidR="000E4BD8" w:rsidRPr="0055793A" w:rsidRDefault="002A1A04" w:rsidP="00DB2C13">
      <w:pPr>
        <w:pStyle w:val="Caro2"/>
        <w:numPr>
          <w:ilvl w:val="1"/>
          <w:numId w:val="55"/>
        </w:numPr>
      </w:pPr>
      <w:bookmarkStart w:id="68" w:name="_Toc204941731"/>
      <w:r w:rsidRPr="0055793A">
        <w:t>"</w:t>
      </w:r>
      <w:r w:rsidR="00A80C9B" w:rsidRPr="00661102">
        <w:rPr>
          <w:i/>
          <w:iCs/>
        </w:rPr>
        <w:t xml:space="preserve">Carbon dioxide equivalent </w:t>
      </w:r>
      <w:r w:rsidR="000E4BD8" w:rsidRPr="00661102">
        <w:rPr>
          <w:i/>
          <w:iCs/>
        </w:rPr>
        <w:t>(</w:t>
      </w:r>
      <w:r w:rsidR="00A80C9B" w:rsidRPr="00661102">
        <w:rPr>
          <w:i/>
          <w:iCs/>
        </w:rPr>
        <w:t>CO2eq</w:t>
      </w:r>
      <w:r w:rsidR="000E4BD8" w:rsidRPr="00661102">
        <w:rPr>
          <w:i/>
          <w:iCs/>
        </w:rPr>
        <w:t>)</w:t>
      </w:r>
      <w:r w:rsidR="00A80C9B" w:rsidRPr="0055793A">
        <w:t xml:space="preserve"> " means</w:t>
      </w:r>
      <w:r w:rsidR="00661102">
        <w:t xml:space="preserve"> t</w:t>
      </w:r>
      <w:r w:rsidR="00265388" w:rsidRPr="0055793A">
        <w:t>he u</w:t>
      </w:r>
      <w:r w:rsidR="000E4BD8" w:rsidRPr="0055793A">
        <w:t>nit for comparing the radiative forcing of a greenhouse gas to that of carbon dioxide</w:t>
      </w:r>
      <w:r w:rsidR="000E4BD8" w:rsidRPr="0055793A">
        <w:tab/>
      </w:r>
      <w:r w:rsidR="009C17D1" w:rsidRPr="0055793A">
        <w:t>.</w:t>
      </w:r>
      <w:r w:rsidR="00B6415B" w:rsidRPr="0055793A">
        <w:t xml:space="preserve"> </w:t>
      </w:r>
      <w:r w:rsidR="00B6415B" w:rsidRPr="00661102">
        <w:rPr>
          <w:vertAlign w:val="superscript"/>
        </w:rPr>
        <w:fldChar w:fldCharType="begin"/>
      </w:r>
      <w:r w:rsidR="00B6415B" w:rsidRPr="00661102">
        <w:rPr>
          <w:vertAlign w:val="superscript"/>
        </w:rPr>
        <w:instrText xml:space="preserve"> NOTEREF _Ref200123531 \h  \* MERGEFORMAT </w:instrText>
      </w:r>
      <w:r w:rsidR="00B6415B" w:rsidRPr="00661102">
        <w:rPr>
          <w:vertAlign w:val="superscript"/>
        </w:rPr>
      </w:r>
      <w:r w:rsidR="00B6415B" w:rsidRPr="00661102">
        <w:rPr>
          <w:vertAlign w:val="superscript"/>
        </w:rPr>
        <w:fldChar w:fldCharType="separate"/>
      </w:r>
      <w:r w:rsidR="002906D2">
        <w:rPr>
          <w:vertAlign w:val="superscript"/>
        </w:rPr>
        <w:t>13</w:t>
      </w:r>
      <w:bookmarkEnd w:id="68"/>
      <w:r w:rsidR="00B6415B" w:rsidRPr="00661102">
        <w:rPr>
          <w:vertAlign w:val="superscript"/>
        </w:rPr>
        <w:fldChar w:fldCharType="end"/>
      </w:r>
      <w:r w:rsidR="00B6415B" w:rsidRPr="0055793A">
        <w:t xml:space="preserve"> </w:t>
      </w:r>
    </w:p>
    <w:p w14:paraId="03B6C798" w14:textId="5B27DD6E" w:rsidR="000E4BD8" w:rsidRPr="0055793A" w:rsidRDefault="003F14C5" w:rsidP="00DB2C13">
      <w:pPr>
        <w:pStyle w:val="Caro2"/>
        <w:numPr>
          <w:ilvl w:val="1"/>
          <w:numId w:val="55"/>
        </w:numPr>
      </w:pPr>
      <w:bookmarkStart w:id="69" w:name="_Toc204941732"/>
      <w:r w:rsidRPr="0055793A">
        <w:t>"</w:t>
      </w:r>
      <w:r w:rsidR="000E4BD8" w:rsidRPr="00661102">
        <w:rPr>
          <w:i/>
          <w:iCs/>
        </w:rPr>
        <w:t>Co-product</w:t>
      </w:r>
      <w:r w:rsidRPr="0055793A">
        <w:t>" means</w:t>
      </w:r>
      <w:r w:rsidR="00661102">
        <w:t xml:space="preserve"> a</w:t>
      </w:r>
      <w:r w:rsidR="000E4BD8" w:rsidRPr="0055793A">
        <w:t>ny of two or more products coming from the same unit process or product system</w:t>
      </w:r>
      <w:r w:rsidR="002B5ADC" w:rsidRPr="0055793A">
        <w:t>.</w:t>
      </w:r>
      <w:r w:rsidR="0005396B" w:rsidRPr="0055793A">
        <w:t xml:space="preserve"> </w:t>
      </w:r>
      <w:r w:rsidR="005A1BB0" w:rsidRPr="00661102">
        <w:rPr>
          <w:vertAlign w:val="superscript"/>
        </w:rPr>
        <w:fldChar w:fldCharType="begin"/>
      </w:r>
      <w:r w:rsidR="005A1BB0" w:rsidRPr="00661102">
        <w:rPr>
          <w:vertAlign w:val="superscript"/>
        </w:rPr>
        <w:instrText xml:space="preserve"> NOTEREF _Ref200029174 \h  \* MERGEFORMAT </w:instrText>
      </w:r>
      <w:r w:rsidR="005A1BB0" w:rsidRPr="00661102">
        <w:rPr>
          <w:vertAlign w:val="superscript"/>
        </w:rPr>
      </w:r>
      <w:r w:rsidR="005A1BB0" w:rsidRPr="00661102">
        <w:rPr>
          <w:vertAlign w:val="superscript"/>
        </w:rPr>
        <w:fldChar w:fldCharType="separate"/>
      </w:r>
      <w:r w:rsidR="002906D2">
        <w:rPr>
          <w:vertAlign w:val="superscript"/>
        </w:rPr>
        <w:t>11</w:t>
      </w:r>
      <w:bookmarkEnd w:id="69"/>
      <w:r w:rsidR="005A1BB0" w:rsidRPr="00661102">
        <w:rPr>
          <w:vertAlign w:val="superscript"/>
        </w:rPr>
        <w:fldChar w:fldCharType="end"/>
      </w:r>
    </w:p>
    <w:p w14:paraId="0DC2644A" w14:textId="36032C52" w:rsidR="000E4BD8" w:rsidRPr="0055793A" w:rsidRDefault="00F83E42" w:rsidP="00DB2C13">
      <w:pPr>
        <w:pStyle w:val="Caro2"/>
        <w:numPr>
          <w:ilvl w:val="1"/>
          <w:numId w:val="55"/>
        </w:numPr>
      </w:pPr>
      <w:bookmarkStart w:id="70" w:name="_Toc204941733"/>
      <w:r w:rsidRPr="0055793A">
        <w:t>"</w:t>
      </w:r>
      <w:r w:rsidR="000E4BD8" w:rsidRPr="00661102">
        <w:rPr>
          <w:i/>
          <w:iCs/>
        </w:rPr>
        <w:t>Cradle to grave</w:t>
      </w:r>
      <w:r w:rsidRPr="0055793A">
        <w:t>" means</w:t>
      </w:r>
      <w:r w:rsidR="00661102">
        <w:t xml:space="preserve"> a</w:t>
      </w:r>
      <w:r w:rsidR="000E4BD8" w:rsidRPr="0055793A">
        <w:t xml:space="preserve"> product’s life cycle that includes raw material extraction, processing, distribution, storage, use, and disposal or recycling </w:t>
      </w:r>
      <w:r w:rsidR="005C014D" w:rsidRPr="005C014D">
        <w:t>[stages]</w:t>
      </w:r>
      <w:r w:rsidR="000E4BD8" w:rsidRPr="0055793A">
        <w:t xml:space="preserve">. All relevant inputs and outputs are considered for </w:t>
      </w:r>
      <w:proofErr w:type="gramStart"/>
      <w:r w:rsidR="000E4BD8" w:rsidRPr="0055793A">
        <w:t>all of</w:t>
      </w:r>
      <w:proofErr w:type="gramEnd"/>
      <w:r w:rsidR="000E4BD8" w:rsidRPr="0055793A">
        <w:t xml:space="preserve"> the </w:t>
      </w:r>
      <w:r w:rsidR="005C014D" w:rsidRPr="005C014D">
        <w:t>[stages]</w:t>
      </w:r>
      <w:r w:rsidR="000E4BD8" w:rsidRPr="0055793A">
        <w:t xml:space="preserve"> of the life cycle.</w:t>
      </w:r>
      <w:r w:rsidR="0005396B" w:rsidRPr="0055793A">
        <w:t xml:space="preserve"> </w:t>
      </w:r>
      <w:r w:rsidR="002319DE" w:rsidRPr="00661102">
        <w:rPr>
          <w:vertAlign w:val="superscript"/>
        </w:rPr>
        <w:fldChar w:fldCharType="begin"/>
      </w:r>
      <w:r w:rsidR="002319DE" w:rsidRPr="00661102">
        <w:rPr>
          <w:vertAlign w:val="superscript"/>
        </w:rPr>
        <w:instrText xml:space="preserve"> NOTEREF _Ref200029320 \h  \* MERGEFORMAT </w:instrText>
      </w:r>
      <w:r w:rsidR="002319DE" w:rsidRPr="00661102">
        <w:rPr>
          <w:vertAlign w:val="superscript"/>
        </w:rPr>
      </w:r>
      <w:r w:rsidR="002319DE" w:rsidRPr="00661102">
        <w:rPr>
          <w:vertAlign w:val="superscript"/>
        </w:rPr>
        <w:fldChar w:fldCharType="separate"/>
      </w:r>
      <w:r w:rsidR="002906D2">
        <w:rPr>
          <w:vertAlign w:val="superscript"/>
        </w:rPr>
        <w:t>8</w:t>
      </w:r>
      <w:bookmarkEnd w:id="70"/>
      <w:r w:rsidR="002319DE" w:rsidRPr="00661102">
        <w:rPr>
          <w:vertAlign w:val="superscript"/>
        </w:rPr>
        <w:fldChar w:fldCharType="end"/>
      </w:r>
    </w:p>
    <w:p w14:paraId="758E2D57" w14:textId="408997C1" w:rsidR="000E4BD8" w:rsidRPr="0055793A" w:rsidRDefault="00F83E42" w:rsidP="00DB2C13">
      <w:pPr>
        <w:pStyle w:val="Caro2"/>
        <w:numPr>
          <w:ilvl w:val="1"/>
          <w:numId w:val="55"/>
        </w:numPr>
      </w:pPr>
      <w:bookmarkStart w:id="71" w:name="_Toc204941734"/>
      <w:r w:rsidRPr="0055793A">
        <w:t>"</w:t>
      </w:r>
      <w:r w:rsidR="000E4BD8" w:rsidRPr="003621A0">
        <w:rPr>
          <w:i/>
          <w:iCs/>
        </w:rPr>
        <w:t>Cradle-to-gate</w:t>
      </w:r>
      <w:r w:rsidRPr="0055793A">
        <w:t>" means</w:t>
      </w:r>
      <w:r w:rsidR="007676FE">
        <w:t xml:space="preserve"> a</w:t>
      </w:r>
      <w:r w:rsidR="00265388" w:rsidRPr="0055793A">
        <w:t xml:space="preserve"> s</w:t>
      </w:r>
      <w:r w:rsidR="000E4BD8" w:rsidRPr="0055793A">
        <w:t xml:space="preserve">ystem boundary that is applied for a partial PCF assessment that includes a part of the product’s life cycle. Cradle-to-gate represents the GHG emissions and removals arising from all life cycle </w:t>
      </w:r>
      <w:r w:rsidR="005C014D" w:rsidRPr="005C014D">
        <w:t>[stages]</w:t>
      </w:r>
      <w:r w:rsidR="000E4BD8" w:rsidRPr="0055793A">
        <w:t>, up to the point where the product leaves the production site (</w:t>
      </w:r>
      <w:proofErr w:type="gramStart"/>
      <w:r w:rsidR="000E4BD8" w:rsidRPr="0055793A">
        <w:t>the ”gate</w:t>
      </w:r>
      <w:proofErr w:type="gramEnd"/>
      <w:r w:rsidR="000E4BD8" w:rsidRPr="0055793A">
        <w:t xml:space="preserve">”). This explicitly excludes the life cycle </w:t>
      </w:r>
      <w:r w:rsidR="005C014D" w:rsidRPr="005C014D">
        <w:t>[stages]</w:t>
      </w:r>
      <w:r w:rsidR="000E4BD8" w:rsidRPr="0055793A">
        <w:t xml:space="preserve"> use and end-of-life.</w:t>
      </w:r>
      <w:r w:rsidR="0022142C">
        <w:t xml:space="preserve"> </w:t>
      </w:r>
      <w:r w:rsidR="00A8765A" w:rsidRPr="0022142C">
        <w:rPr>
          <w:vertAlign w:val="superscript"/>
        </w:rPr>
        <w:footnoteReference w:id="18"/>
      </w:r>
      <w:bookmarkEnd w:id="71"/>
    </w:p>
    <w:p w14:paraId="6A6E673A" w14:textId="43C845C5" w:rsidR="000E4BD8" w:rsidRPr="0055793A" w:rsidRDefault="00265388" w:rsidP="00DB2C13">
      <w:pPr>
        <w:pStyle w:val="Caro2"/>
        <w:numPr>
          <w:ilvl w:val="1"/>
          <w:numId w:val="55"/>
        </w:numPr>
      </w:pPr>
      <w:bookmarkStart w:id="72" w:name="_Toc204941735"/>
      <w:r w:rsidRPr="0055793A">
        <w:t>"</w:t>
      </w:r>
      <w:r w:rsidR="000E4BD8" w:rsidRPr="003621A0">
        <w:rPr>
          <w:i/>
          <w:iCs/>
        </w:rPr>
        <w:t>Cut-off criteria</w:t>
      </w:r>
      <w:r w:rsidRPr="0055793A">
        <w:t>" means</w:t>
      </w:r>
      <w:r w:rsidR="0022142C">
        <w:t xml:space="preserve"> t</w:t>
      </w:r>
      <w:r w:rsidRPr="0055793A">
        <w:t>he s</w:t>
      </w:r>
      <w:r w:rsidR="000E4BD8" w:rsidRPr="0055793A">
        <w:t>pecification of the amount of material or energy flow or the level of significance of GHG emissions associated with unit process or the product system, to be excluded from a PCF study</w:t>
      </w:r>
      <w:r w:rsidR="00F357D1" w:rsidRPr="0055793A">
        <w:t>.</w:t>
      </w:r>
      <w:r w:rsidR="0005396B" w:rsidRPr="0055793A">
        <w:t xml:space="preserve"> </w:t>
      </w:r>
      <w:r w:rsidR="00006D44" w:rsidRPr="0022142C">
        <w:rPr>
          <w:vertAlign w:val="superscript"/>
        </w:rPr>
        <w:fldChar w:fldCharType="begin"/>
      </w:r>
      <w:r w:rsidR="00006D44" w:rsidRPr="0022142C">
        <w:rPr>
          <w:vertAlign w:val="superscript"/>
        </w:rPr>
        <w:instrText xml:space="preserve"> NOTEREF _Ref200029174 \h  \* MERGEFORMAT </w:instrText>
      </w:r>
      <w:r w:rsidR="00006D44" w:rsidRPr="0022142C">
        <w:rPr>
          <w:vertAlign w:val="superscript"/>
        </w:rPr>
      </w:r>
      <w:r w:rsidR="00006D44" w:rsidRPr="0022142C">
        <w:rPr>
          <w:vertAlign w:val="superscript"/>
        </w:rPr>
        <w:fldChar w:fldCharType="separate"/>
      </w:r>
      <w:r w:rsidR="002906D2">
        <w:rPr>
          <w:vertAlign w:val="superscript"/>
        </w:rPr>
        <w:t>11</w:t>
      </w:r>
      <w:bookmarkEnd w:id="72"/>
      <w:r w:rsidR="00006D44" w:rsidRPr="0022142C">
        <w:rPr>
          <w:vertAlign w:val="superscript"/>
        </w:rPr>
        <w:fldChar w:fldCharType="end"/>
      </w:r>
    </w:p>
    <w:p w14:paraId="71251D94" w14:textId="4F2FB1A8" w:rsidR="009276C5" w:rsidRPr="0055793A" w:rsidRDefault="009276C5" w:rsidP="00DB2C13">
      <w:pPr>
        <w:pStyle w:val="Caro2"/>
        <w:numPr>
          <w:ilvl w:val="1"/>
          <w:numId w:val="55"/>
        </w:numPr>
      </w:pPr>
      <w:bookmarkStart w:id="73" w:name="_Toc204941736"/>
      <w:r w:rsidRPr="0055793A">
        <w:t>Data</w:t>
      </w:r>
      <w:bookmarkEnd w:id="73"/>
    </w:p>
    <w:p w14:paraId="560F9A54" w14:textId="52F7E9E0" w:rsidR="009276C5" w:rsidRPr="0055793A" w:rsidRDefault="009276C5" w:rsidP="00DB2C13">
      <w:pPr>
        <w:pStyle w:val="Caro2"/>
        <w:numPr>
          <w:ilvl w:val="2"/>
          <w:numId w:val="55"/>
        </w:numPr>
        <w:ind w:left="2268" w:hanging="1134"/>
      </w:pPr>
      <w:bookmarkStart w:id="74" w:name="_Toc204941737"/>
      <w:r w:rsidRPr="00B57517">
        <w:t>"</w:t>
      </w:r>
      <w:r w:rsidRPr="003621A0">
        <w:rPr>
          <w:i/>
          <w:iCs/>
        </w:rPr>
        <w:t>Primary data</w:t>
      </w:r>
      <w:r w:rsidRPr="00B57517">
        <w:t>" means</w:t>
      </w:r>
      <w:r w:rsidR="007A1A02">
        <w:t xml:space="preserve"> a</w:t>
      </w:r>
      <w:r w:rsidRPr="0055793A">
        <w:t xml:space="preserve"> quantified value of a process, or an activity obtained from a direct </w:t>
      </w:r>
      <w:r w:rsidR="007D66D6" w:rsidRPr="0055793A">
        <w:t>measurement,</w:t>
      </w:r>
      <w:r w:rsidRPr="0055793A">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55793A">
        <w:t xml:space="preserve"> </w:t>
      </w:r>
      <w:r w:rsidR="00900AD0" w:rsidRPr="007A1A02">
        <w:rPr>
          <w:vertAlign w:val="superscript"/>
        </w:rPr>
        <w:fldChar w:fldCharType="begin"/>
      </w:r>
      <w:r w:rsidR="00900AD0" w:rsidRPr="007A1A02">
        <w:rPr>
          <w:vertAlign w:val="superscript"/>
        </w:rPr>
        <w:instrText xml:space="preserve"> NOTEREF _Ref202985178 \h  \* MERGEFORMAT </w:instrText>
      </w:r>
      <w:r w:rsidR="00900AD0" w:rsidRPr="007A1A02">
        <w:rPr>
          <w:vertAlign w:val="superscript"/>
        </w:rPr>
      </w:r>
      <w:r w:rsidR="00900AD0" w:rsidRPr="007A1A02">
        <w:rPr>
          <w:vertAlign w:val="superscript"/>
        </w:rPr>
        <w:fldChar w:fldCharType="separate"/>
      </w:r>
      <w:r w:rsidR="002906D2">
        <w:rPr>
          <w:vertAlign w:val="superscript"/>
        </w:rPr>
        <w:t>12</w:t>
      </w:r>
      <w:bookmarkEnd w:id="74"/>
      <w:r w:rsidR="00900AD0" w:rsidRPr="007A1A02">
        <w:rPr>
          <w:vertAlign w:val="superscript"/>
        </w:rPr>
        <w:fldChar w:fldCharType="end"/>
      </w:r>
    </w:p>
    <w:p w14:paraId="5989A069" w14:textId="5FD572CA" w:rsidR="00060F6D" w:rsidRPr="00060F6D" w:rsidRDefault="003D4E72" w:rsidP="00DB2C13">
      <w:pPr>
        <w:pStyle w:val="Caro2"/>
        <w:numPr>
          <w:ilvl w:val="2"/>
          <w:numId w:val="55"/>
        </w:numPr>
        <w:ind w:left="2268" w:hanging="1134"/>
      </w:pPr>
      <w:bookmarkStart w:id="75" w:name="_Toc204941738"/>
      <w:r w:rsidRPr="007A1A02">
        <w:t>"</w:t>
      </w:r>
      <w:r w:rsidRPr="003621A0">
        <w:rPr>
          <w:i/>
          <w:iCs/>
        </w:rPr>
        <w:t>Secondary data</w:t>
      </w:r>
      <w:r w:rsidRPr="007A1A02">
        <w:t>" means</w:t>
      </w:r>
      <w:r w:rsidR="00060F6D">
        <w:t xml:space="preserve"> a</w:t>
      </w:r>
      <w:r w:rsidRPr="0055793A">
        <w:t xml:space="preserve">ny data which do not fulfil the requirements for primary data. </w:t>
      </w:r>
      <w:r w:rsidRPr="00060F6D">
        <w:rPr>
          <w:vertAlign w:val="superscript"/>
        </w:rPr>
        <w:fldChar w:fldCharType="begin"/>
      </w:r>
      <w:r w:rsidRPr="00060F6D">
        <w:rPr>
          <w:vertAlign w:val="superscript"/>
        </w:rPr>
        <w:instrText xml:space="preserve"> NOTEREF _Ref202985178 \h  \* MERGEFORMAT </w:instrText>
      </w:r>
      <w:r w:rsidRPr="00060F6D">
        <w:rPr>
          <w:vertAlign w:val="superscript"/>
        </w:rPr>
      </w:r>
      <w:r w:rsidRPr="00060F6D">
        <w:rPr>
          <w:vertAlign w:val="superscript"/>
        </w:rPr>
        <w:fldChar w:fldCharType="separate"/>
      </w:r>
      <w:r w:rsidR="002906D2">
        <w:rPr>
          <w:vertAlign w:val="superscript"/>
        </w:rPr>
        <w:t>12</w:t>
      </w:r>
      <w:bookmarkEnd w:id="75"/>
      <w:r w:rsidRPr="00060F6D">
        <w:rPr>
          <w:vertAlign w:val="superscript"/>
        </w:rPr>
        <w:fldChar w:fldCharType="end"/>
      </w:r>
    </w:p>
    <w:p w14:paraId="47B0B42B" w14:textId="6ABC6C0A" w:rsidR="003D4E72" w:rsidRPr="0055793A" w:rsidRDefault="003D4E72" w:rsidP="008C7D32">
      <w:pPr>
        <w:pStyle w:val="Caro2"/>
        <w:numPr>
          <w:ilvl w:val="0"/>
          <w:numId w:val="0"/>
        </w:numPr>
        <w:ind w:left="3402" w:hanging="1134"/>
      </w:pPr>
      <w:bookmarkStart w:id="76" w:name="_Toc204941739"/>
      <w:r w:rsidRPr="0055793A">
        <w:t xml:space="preserve">Note 1: </w:t>
      </w:r>
      <w:r w:rsidRPr="0055793A">
        <w:tab/>
        <w:t xml:space="preserve">Secondary data can include data from databases and published literature, default emission factors from national inventories, </w:t>
      </w:r>
      <w:r w:rsidRPr="0055793A">
        <w:lastRenderedPageBreak/>
        <w:t>calculated data, estimates or other representative data, validated by competent authorities.</w:t>
      </w:r>
      <w:bookmarkEnd w:id="76"/>
    </w:p>
    <w:p w14:paraId="2103B4A4" w14:textId="4644E21F" w:rsidR="009276C5" w:rsidRPr="0055793A" w:rsidRDefault="003D4E72" w:rsidP="008C7D32">
      <w:pPr>
        <w:pStyle w:val="Caro2"/>
        <w:numPr>
          <w:ilvl w:val="0"/>
          <w:numId w:val="0"/>
        </w:numPr>
        <w:ind w:left="3402" w:hanging="1035"/>
      </w:pPr>
      <w:bookmarkStart w:id="77" w:name="_Toc204941740"/>
      <w:r w:rsidRPr="0055793A">
        <w:t xml:space="preserve">Note 2: </w:t>
      </w:r>
      <w:r w:rsidRPr="0055793A">
        <w:tab/>
        <w:t>Secondary data can include data obtained from proxy processes or estimates.</w:t>
      </w:r>
      <w:bookmarkEnd w:id="77"/>
    </w:p>
    <w:p w14:paraId="287B0964" w14:textId="473326AA" w:rsidR="000E4BD8" w:rsidRPr="0055793A" w:rsidRDefault="00AF25CE" w:rsidP="00DB2C13">
      <w:pPr>
        <w:pStyle w:val="Caro2"/>
        <w:numPr>
          <w:ilvl w:val="1"/>
          <w:numId w:val="55"/>
        </w:numPr>
      </w:pPr>
      <w:bookmarkStart w:id="78" w:name="_Toc204941741"/>
      <w:r w:rsidRPr="0055793A">
        <w:t>"</w:t>
      </w:r>
      <w:r w:rsidR="000E4BD8" w:rsidRPr="003621A0">
        <w:rPr>
          <w:i/>
          <w:iCs/>
        </w:rPr>
        <w:t>Declared unit</w:t>
      </w:r>
      <w:r w:rsidRPr="0055793A">
        <w:t>" means</w:t>
      </w:r>
      <w:r w:rsidR="00A1217F">
        <w:t xml:space="preserve"> t</w:t>
      </w:r>
      <w:r w:rsidRPr="0055793A">
        <w:t>he q</w:t>
      </w:r>
      <w:r w:rsidR="000E4BD8" w:rsidRPr="0055793A">
        <w:t>uantity of a product for use as a reference unit in the quantification of a partial PCF</w:t>
      </w:r>
      <w:r w:rsidR="00F357D1" w:rsidRPr="0055793A">
        <w:t>.</w:t>
      </w:r>
      <w:r w:rsidR="000E4BD8" w:rsidRPr="0055793A">
        <w:tab/>
      </w:r>
      <w:r w:rsidR="00006D44" w:rsidRPr="00A1217F">
        <w:rPr>
          <w:vertAlign w:val="superscript"/>
        </w:rPr>
        <w:fldChar w:fldCharType="begin"/>
      </w:r>
      <w:r w:rsidR="00006D44" w:rsidRPr="00A1217F">
        <w:rPr>
          <w:vertAlign w:val="superscript"/>
        </w:rPr>
        <w:instrText xml:space="preserve"> NOTEREF _Ref200029174 \h  \* MERGEFORMAT </w:instrText>
      </w:r>
      <w:r w:rsidR="00006D44" w:rsidRPr="00A1217F">
        <w:rPr>
          <w:vertAlign w:val="superscript"/>
        </w:rPr>
      </w:r>
      <w:r w:rsidR="00006D44" w:rsidRPr="00A1217F">
        <w:rPr>
          <w:vertAlign w:val="superscript"/>
        </w:rPr>
        <w:fldChar w:fldCharType="separate"/>
      </w:r>
      <w:r w:rsidR="002906D2">
        <w:rPr>
          <w:vertAlign w:val="superscript"/>
        </w:rPr>
        <w:t>11</w:t>
      </w:r>
      <w:bookmarkEnd w:id="78"/>
      <w:r w:rsidR="00006D44" w:rsidRPr="00A1217F">
        <w:rPr>
          <w:vertAlign w:val="superscript"/>
        </w:rPr>
        <w:fldChar w:fldCharType="end"/>
      </w:r>
    </w:p>
    <w:p w14:paraId="4E49BACA" w14:textId="2DDAADC5" w:rsidR="00AF25CE" w:rsidRPr="0055793A" w:rsidRDefault="00AF25CE" w:rsidP="00DB2C13">
      <w:pPr>
        <w:pStyle w:val="Caro2"/>
        <w:numPr>
          <w:ilvl w:val="1"/>
          <w:numId w:val="55"/>
        </w:numPr>
      </w:pPr>
      <w:bookmarkStart w:id="79" w:name="_Toc204941742"/>
      <w:r w:rsidRPr="0055793A">
        <w:t>"</w:t>
      </w:r>
      <w:r w:rsidR="000E4BD8" w:rsidRPr="003621A0">
        <w:rPr>
          <w:i/>
          <w:iCs/>
        </w:rPr>
        <w:t>Direct emissions</w:t>
      </w:r>
      <w:r w:rsidRPr="0055793A">
        <w:t>" means</w:t>
      </w:r>
      <w:r w:rsidR="00A1217F">
        <w:t xml:space="preserve"> t</w:t>
      </w:r>
      <w:r w:rsidRPr="0055793A">
        <w:t xml:space="preserve">he </w:t>
      </w:r>
      <w:r w:rsidR="000E4BD8" w:rsidRPr="0055793A">
        <w:t>GHG emissions from the processes that are owned or controlled by the reporting company</w:t>
      </w:r>
      <w:r w:rsidR="00F357D1" w:rsidRPr="0055793A">
        <w:t>.</w:t>
      </w:r>
      <w:r w:rsidR="0005396B" w:rsidRPr="0055793A">
        <w:t xml:space="preserve"> </w:t>
      </w:r>
      <w:r w:rsidR="00006D44" w:rsidRPr="00A1217F">
        <w:rPr>
          <w:vertAlign w:val="superscript"/>
        </w:rPr>
        <w:fldChar w:fldCharType="begin"/>
      </w:r>
      <w:r w:rsidR="00006D44" w:rsidRPr="00A1217F">
        <w:rPr>
          <w:vertAlign w:val="superscript"/>
        </w:rPr>
        <w:instrText xml:space="preserve"> NOTEREF _Ref200115277 \h  \* MERGEFORMAT </w:instrText>
      </w:r>
      <w:r w:rsidR="00006D44" w:rsidRPr="00A1217F">
        <w:rPr>
          <w:vertAlign w:val="superscript"/>
        </w:rPr>
      </w:r>
      <w:r w:rsidR="00006D44" w:rsidRPr="00A1217F">
        <w:rPr>
          <w:vertAlign w:val="superscript"/>
        </w:rPr>
        <w:fldChar w:fldCharType="separate"/>
      </w:r>
      <w:r w:rsidR="002906D2">
        <w:rPr>
          <w:vertAlign w:val="superscript"/>
        </w:rPr>
        <w:t>7</w:t>
      </w:r>
      <w:bookmarkEnd w:id="79"/>
      <w:r w:rsidR="00006D44" w:rsidRPr="00A1217F">
        <w:rPr>
          <w:vertAlign w:val="superscript"/>
        </w:rPr>
        <w:fldChar w:fldCharType="end"/>
      </w:r>
    </w:p>
    <w:p w14:paraId="6B473163" w14:textId="48C6824C" w:rsidR="000E4BD8" w:rsidRPr="0055793A" w:rsidRDefault="00AF25CE" w:rsidP="00DB2C13">
      <w:pPr>
        <w:pStyle w:val="Caro2"/>
        <w:numPr>
          <w:ilvl w:val="1"/>
          <w:numId w:val="55"/>
        </w:numPr>
      </w:pPr>
      <w:bookmarkStart w:id="80" w:name="_Toc204941743"/>
      <w:r w:rsidRPr="0055793A">
        <w:t>"</w:t>
      </w:r>
      <w:r w:rsidR="000E4BD8" w:rsidRPr="003621A0">
        <w:rPr>
          <w:i/>
          <w:iCs/>
        </w:rPr>
        <w:t>Downstream emissions</w:t>
      </w:r>
      <w:r w:rsidRPr="0055793A">
        <w:t>" means</w:t>
      </w:r>
      <w:r w:rsidR="00C72320">
        <w:t xml:space="preserve"> t</w:t>
      </w:r>
      <w:r w:rsidRPr="0055793A">
        <w:t>he i</w:t>
      </w:r>
      <w:r w:rsidR="000E4BD8" w:rsidRPr="0055793A">
        <w:t>ndirect GHG emissions that occur in the value chain following the processes owned or controlled by the reporting company</w:t>
      </w:r>
      <w:r w:rsidR="00F357D1" w:rsidRPr="0055793A">
        <w:t>.</w:t>
      </w:r>
      <w:r w:rsidR="0005396B" w:rsidRPr="0055793A">
        <w:t xml:space="preserve"> </w:t>
      </w:r>
      <w:r w:rsidR="00006D44" w:rsidRPr="00C72320">
        <w:rPr>
          <w:vertAlign w:val="superscript"/>
        </w:rPr>
        <w:fldChar w:fldCharType="begin"/>
      </w:r>
      <w:r w:rsidR="00006D44" w:rsidRPr="00C72320">
        <w:rPr>
          <w:vertAlign w:val="superscript"/>
        </w:rPr>
        <w:instrText xml:space="preserve"> NOTEREF _Ref200115277 \h  \* MERGEFORMAT </w:instrText>
      </w:r>
      <w:r w:rsidR="00006D44" w:rsidRPr="00C72320">
        <w:rPr>
          <w:vertAlign w:val="superscript"/>
        </w:rPr>
      </w:r>
      <w:r w:rsidR="00006D44" w:rsidRPr="00C72320">
        <w:rPr>
          <w:vertAlign w:val="superscript"/>
        </w:rPr>
        <w:fldChar w:fldCharType="separate"/>
      </w:r>
      <w:r w:rsidR="002906D2">
        <w:rPr>
          <w:vertAlign w:val="superscript"/>
        </w:rPr>
        <w:t>7</w:t>
      </w:r>
      <w:bookmarkEnd w:id="80"/>
      <w:r w:rsidR="00006D44" w:rsidRPr="00C72320">
        <w:rPr>
          <w:vertAlign w:val="superscript"/>
        </w:rPr>
        <w:fldChar w:fldCharType="end"/>
      </w:r>
    </w:p>
    <w:p w14:paraId="4D2251F4" w14:textId="3DD5B12C" w:rsidR="00F357D1" w:rsidRPr="0055793A" w:rsidRDefault="00AF25CE" w:rsidP="00DB2C13">
      <w:pPr>
        <w:pStyle w:val="Caro2"/>
        <w:numPr>
          <w:ilvl w:val="1"/>
          <w:numId w:val="55"/>
        </w:numPr>
      </w:pPr>
      <w:bookmarkStart w:id="81" w:name="_Toc204941744"/>
      <w:r w:rsidRPr="0055793A">
        <w:t>"</w:t>
      </w:r>
      <w:r w:rsidR="000E4BD8" w:rsidRPr="003621A0">
        <w:rPr>
          <w:i/>
          <w:iCs/>
        </w:rPr>
        <w:t>Elementary flow</w:t>
      </w:r>
      <w:r w:rsidRPr="0055793A">
        <w:t>" means</w:t>
      </w:r>
      <w:r w:rsidR="00C72320">
        <w:t xml:space="preserve"> t</w:t>
      </w:r>
      <w:r w:rsidR="00F357D1" w:rsidRPr="0055793A">
        <w:t>he m</w:t>
      </w:r>
      <w:r w:rsidR="000E4BD8" w:rsidRPr="0055793A">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55793A">
        <w:t>.</w:t>
      </w:r>
      <w:r w:rsidR="0005396B" w:rsidRPr="0055793A">
        <w:t xml:space="preserve"> </w:t>
      </w:r>
      <w:r w:rsidR="00E25EEE" w:rsidRPr="00C72320">
        <w:rPr>
          <w:vertAlign w:val="superscript"/>
        </w:rPr>
        <w:fldChar w:fldCharType="begin"/>
      </w:r>
      <w:r w:rsidR="00E25EEE" w:rsidRPr="00C72320">
        <w:rPr>
          <w:vertAlign w:val="superscript"/>
        </w:rPr>
        <w:instrText xml:space="preserve"> NOTEREF _Ref200029174 \h  \* MERGEFORMAT </w:instrText>
      </w:r>
      <w:r w:rsidR="00E25EEE" w:rsidRPr="00C72320">
        <w:rPr>
          <w:vertAlign w:val="superscript"/>
        </w:rPr>
      </w:r>
      <w:r w:rsidR="00E25EEE" w:rsidRPr="00C72320">
        <w:rPr>
          <w:vertAlign w:val="superscript"/>
        </w:rPr>
        <w:fldChar w:fldCharType="separate"/>
      </w:r>
      <w:r w:rsidR="002906D2">
        <w:rPr>
          <w:vertAlign w:val="superscript"/>
        </w:rPr>
        <w:t>11</w:t>
      </w:r>
      <w:bookmarkEnd w:id="81"/>
      <w:r w:rsidR="00E25EEE" w:rsidRPr="00C72320">
        <w:rPr>
          <w:vertAlign w:val="superscript"/>
        </w:rPr>
        <w:fldChar w:fldCharType="end"/>
      </w:r>
    </w:p>
    <w:p w14:paraId="6AA28CDB" w14:textId="32237087" w:rsidR="000E4BD8" w:rsidRPr="0055793A" w:rsidRDefault="006E7EC9" w:rsidP="00DB2C13">
      <w:pPr>
        <w:pStyle w:val="Caro2"/>
        <w:numPr>
          <w:ilvl w:val="1"/>
          <w:numId w:val="55"/>
        </w:numPr>
      </w:pPr>
      <w:bookmarkStart w:id="82" w:name="_Toc204941745"/>
      <w:r w:rsidRPr="0055793A">
        <w:t>"</w:t>
      </w:r>
      <w:r w:rsidR="000E4BD8" w:rsidRPr="003621A0">
        <w:rPr>
          <w:i/>
          <w:iCs/>
        </w:rPr>
        <w:t>End of Life allocation</w:t>
      </w:r>
      <w:r w:rsidRPr="0055793A">
        <w:t>" means</w:t>
      </w:r>
      <w:r w:rsidR="00C72320">
        <w:t xml:space="preserve"> r</w:t>
      </w:r>
      <w:r w:rsidR="000E4BD8" w:rsidRPr="0055793A">
        <w:t xml:space="preserve">ules that define how to allocate environmental credits and/or burdens derived from reuse, recycling or recovery of materials and products after the vehicles’ first life cycle (after </w:t>
      </w:r>
      <w:proofErr w:type="gramStart"/>
      <w:r w:rsidR="000E4BD8" w:rsidRPr="0055793A">
        <w:t>End of Life</w:t>
      </w:r>
      <w:proofErr w:type="gramEnd"/>
      <w:r w:rsidR="000E4BD8" w:rsidRPr="0055793A">
        <w:t xml:space="preserve"> vehicle disposal)</w:t>
      </w:r>
      <w:r w:rsidR="00E25EEE" w:rsidRPr="0055793A">
        <w:t>.</w:t>
      </w:r>
      <w:r w:rsidR="00C72320">
        <w:t xml:space="preserve"> </w:t>
      </w:r>
      <w:r w:rsidR="00346970" w:rsidRPr="00C72320">
        <w:rPr>
          <w:vertAlign w:val="superscript"/>
        </w:rPr>
        <w:footnoteReference w:id="19"/>
      </w:r>
      <w:bookmarkEnd w:id="82"/>
    </w:p>
    <w:p w14:paraId="7902AD62" w14:textId="5D14BD50" w:rsidR="000E4BD8" w:rsidRPr="0055793A" w:rsidRDefault="00E8322C" w:rsidP="00DB2C13">
      <w:pPr>
        <w:pStyle w:val="Caro2"/>
        <w:numPr>
          <w:ilvl w:val="1"/>
          <w:numId w:val="55"/>
        </w:numPr>
      </w:pPr>
      <w:bookmarkStart w:id="83" w:name="_Toc204941746"/>
      <w:r w:rsidRPr="0055793A">
        <w:t>"</w:t>
      </w:r>
      <w:r w:rsidR="000E4BD8" w:rsidRPr="003621A0">
        <w:rPr>
          <w:i/>
          <w:iCs/>
        </w:rPr>
        <w:t>End-of-life</w:t>
      </w:r>
      <w:r w:rsidRPr="0055793A">
        <w:t>" means</w:t>
      </w:r>
      <w:r w:rsidR="00C72320">
        <w:t xml:space="preserve"> t</w:t>
      </w:r>
      <w:r w:rsidR="005B545C" w:rsidRPr="0055793A">
        <w:t>he p</w:t>
      </w:r>
      <w:r w:rsidR="000E4BD8" w:rsidRPr="0055793A">
        <w:t>oint in time during the life cycle at which a product or resource is taken out of use and is disposed.</w:t>
      </w:r>
      <w:r w:rsidR="00C72320">
        <w:t xml:space="preserve"> </w:t>
      </w:r>
      <w:r w:rsidR="0028435B" w:rsidRPr="00C72320">
        <w:rPr>
          <w:vertAlign w:val="superscript"/>
        </w:rPr>
        <w:footnoteReference w:id="20"/>
      </w:r>
      <w:bookmarkEnd w:id="83"/>
    </w:p>
    <w:p w14:paraId="76C28428" w14:textId="020ED0DB" w:rsidR="000E4BD8" w:rsidRPr="0055793A" w:rsidRDefault="005B545C" w:rsidP="00DB2C13">
      <w:pPr>
        <w:pStyle w:val="Caro2"/>
        <w:numPr>
          <w:ilvl w:val="1"/>
          <w:numId w:val="55"/>
        </w:numPr>
      </w:pPr>
      <w:bookmarkStart w:id="84" w:name="_Toc204941747"/>
      <w:r w:rsidRPr="0055793A">
        <w:t>"</w:t>
      </w:r>
      <w:r w:rsidR="000E4BD8" w:rsidRPr="003621A0">
        <w:rPr>
          <w:i/>
          <w:iCs/>
        </w:rPr>
        <w:t>End-of-waste</w:t>
      </w:r>
      <w:r w:rsidRPr="0055793A">
        <w:t>" means</w:t>
      </w:r>
      <w:r w:rsidR="00C72320">
        <w:t xml:space="preserve"> t</w:t>
      </w:r>
      <w:r w:rsidR="000E4BD8" w:rsidRPr="0055793A">
        <w:t>he end-of-waste state for waste in Europe is reached when the material is no longer considered waste under the national implementation of the Waste Framework Directive.</w:t>
      </w:r>
      <w:r w:rsidR="00C72320">
        <w:t xml:space="preserve"> </w:t>
      </w:r>
      <w:r w:rsidR="00295C8A" w:rsidRPr="00C72320">
        <w:rPr>
          <w:vertAlign w:val="superscript"/>
        </w:rPr>
        <w:footnoteReference w:id="21"/>
      </w:r>
      <w:bookmarkEnd w:id="84"/>
      <w:r w:rsidR="000E4BD8" w:rsidRPr="0055793A">
        <w:tab/>
      </w:r>
    </w:p>
    <w:p w14:paraId="6D6A158D" w14:textId="1926DE2B" w:rsidR="0004221C" w:rsidRPr="0055793A" w:rsidRDefault="00607811" w:rsidP="00DB2C13">
      <w:pPr>
        <w:pStyle w:val="Caro2"/>
        <w:numPr>
          <w:ilvl w:val="1"/>
          <w:numId w:val="55"/>
        </w:numPr>
      </w:pPr>
      <w:bookmarkStart w:id="85" w:name="_Toc204941748"/>
      <w:r w:rsidRPr="0055793A">
        <w:t>"</w:t>
      </w:r>
      <w:r w:rsidRPr="003621A0">
        <w:rPr>
          <w:i/>
          <w:iCs/>
        </w:rPr>
        <w:t>Exergy</w:t>
      </w:r>
      <w:r w:rsidRPr="0055793A">
        <w:t>"</w:t>
      </w:r>
      <w:r w:rsidR="00AD6718" w:rsidRPr="0055793A">
        <w:t xml:space="preserve"> </w:t>
      </w:r>
      <w:r w:rsidR="0004221C" w:rsidRPr="0055793A">
        <w:t>means</w:t>
      </w:r>
      <w:r w:rsidR="00C72320">
        <w:t xml:space="preserve"> t</w:t>
      </w:r>
      <w:r w:rsidR="002F2462" w:rsidRPr="0055793A">
        <w:t>he proportion of the total energy of a system or material flow that can perform work when brought into thermodynamic equilibrium with its environment.</w:t>
      </w:r>
      <w:bookmarkEnd w:id="85"/>
    </w:p>
    <w:p w14:paraId="2E72B4D1" w14:textId="3177E459" w:rsidR="000E4BD8" w:rsidRPr="00C72320" w:rsidRDefault="008340CE" w:rsidP="00DB2C13">
      <w:pPr>
        <w:pStyle w:val="Caro2"/>
        <w:numPr>
          <w:ilvl w:val="1"/>
          <w:numId w:val="55"/>
        </w:numPr>
      </w:pPr>
      <w:bookmarkStart w:id="86" w:name="_Toc204941749"/>
      <w:r w:rsidRPr="0055793A">
        <w:t>"</w:t>
      </w:r>
      <w:r w:rsidR="000E4BD8" w:rsidRPr="003621A0">
        <w:rPr>
          <w:i/>
          <w:iCs/>
        </w:rPr>
        <w:t>Foreground system</w:t>
      </w:r>
      <w:r w:rsidRPr="0055793A">
        <w:t>" means</w:t>
      </w:r>
      <w:r w:rsidR="00C72320">
        <w:t xml:space="preserve"> p</w:t>
      </w:r>
      <w:r w:rsidR="000E4BD8" w:rsidRPr="0055793A">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55793A">
        <w:t xml:space="preserve"> </w:t>
      </w:r>
      <w:r w:rsidR="00277EEC" w:rsidRPr="00C72320">
        <w:rPr>
          <w:vertAlign w:val="superscript"/>
        </w:rPr>
        <w:fldChar w:fldCharType="begin"/>
      </w:r>
      <w:r w:rsidR="00277EEC" w:rsidRPr="00C72320">
        <w:rPr>
          <w:vertAlign w:val="superscript"/>
        </w:rPr>
        <w:instrText xml:space="preserve"> NOTEREF _Ref200123740 \h  \* MERGEFORMAT </w:instrText>
      </w:r>
      <w:r w:rsidR="00277EEC" w:rsidRPr="00C72320">
        <w:rPr>
          <w:vertAlign w:val="superscript"/>
        </w:rPr>
      </w:r>
      <w:r w:rsidR="00277EEC" w:rsidRPr="00C72320">
        <w:rPr>
          <w:vertAlign w:val="superscript"/>
        </w:rPr>
        <w:fldChar w:fldCharType="separate"/>
      </w:r>
      <w:r w:rsidR="002906D2">
        <w:rPr>
          <w:vertAlign w:val="superscript"/>
        </w:rPr>
        <w:t>9</w:t>
      </w:r>
      <w:bookmarkEnd w:id="86"/>
      <w:r w:rsidR="00277EEC" w:rsidRPr="00C72320">
        <w:rPr>
          <w:vertAlign w:val="superscript"/>
        </w:rPr>
        <w:fldChar w:fldCharType="end"/>
      </w:r>
    </w:p>
    <w:p w14:paraId="0F005511" w14:textId="4C720610" w:rsidR="000E4BD8" w:rsidRPr="0055793A" w:rsidRDefault="008340CE" w:rsidP="00DB2C13">
      <w:pPr>
        <w:pStyle w:val="Caro2"/>
        <w:numPr>
          <w:ilvl w:val="1"/>
          <w:numId w:val="55"/>
        </w:numPr>
      </w:pPr>
      <w:bookmarkStart w:id="87" w:name="_Toc204941750"/>
      <w:r w:rsidRPr="0055793A">
        <w:t>"</w:t>
      </w:r>
      <w:r w:rsidR="000E4BD8" w:rsidRPr="003621A0">
        <w:rPr>
          <w:i/>
          <w:iCs/>
        </w:rPr>
        <w:t>Functional unit</w:t>
      </w:r>
      <w:r w:rsidRPr="0055793A">
        <w:t>" means</w:t>
      </w:r>
      <w:r w:rsidR="00C72320">
        <w:t xml:space="preserve"> t</w:t>
      </w:r>
      <w:r w:rsidR="0070425E" w:rsidRPr="0055793A">
        <w:t>he q</w:t>
      </w:r>
      <w:r w:rsidR="000E4BD8" w:rsidRPr="0055793A">
        <w:t>uantified performance of a product system for use as a reference unit</w:t>
      </w:r>
      <w:r w:rsidR="0070425E" w:rsidRPr="0055793A">
        <w:t>.</w:t>
      </w:r>
      <w:r w:rsidR="00E537BE">
        <w:t xml:space="preserve"> </w:t>
      </w:r>
      <w:r w:rsidR="0077646D" w:rsidRPr="00E537BE">
        <w:rPr>
          <w:vertAlign w:val="superscript"/>
        </w:rPr>
        <w:fldChar w:fldCharType="begin"/>
      </w:r>
      <w:r w:rsidR="0077646D" w:rsidRPr="00E537BE">
        <w:rPr>
          <w:vertAlign w:val="superscript"/>
        </w:rPr>
        <w:instrText xml:space="preserve"> NOTEREF _Ref200029174 \h </w:instrText>
      </w:r>
      <w:r w:rsidR="001968BC" w:rsidRPr="00E537BE">
        <w:rPr>
          <w:vertAlign w:val="superscript"/>
        </w:rPr>
        <w:instrText xml:space="preserve"> \* MERGEFORMAT </w:instrText>
      </w:r>
      <w:r w:rsidR="0077646D" w:rsidRPr="00E537BE">
        <w:rPr>
          <w:vertAlign w:val="superscript"/>
        </w:rPr>
      </w:r>
      <w:r w:rsidR="0077646D" w:rsidRPr="00E537BE">
        <w:rPr>
          <w:vertAlign w:val="superscript"/>
        </w:rPr>
        <w:fldChar w:fldCharType="separate"/>
      </w:r>
      <w:r w:rsidR="002906D2">
        <w:rPr>
          <w:vertAlign w:val="superscript"/>
        </w:rPr>
        <w:t>11</w:t>
      </w:r>
      <w:r w:rsidR="0077646D" w:rsidRPr="00E537BE">
        <w:rPr>
          <w:vertAlign w:val="superscript"/>
        </w:rPr>
        <w:fldChar w:fldCharType="end"/>
      </w:r>
      <w:r w:rsidR="0077646D" w:rsidRPr="00E537BE">
        <w:rPr>
          <w:vertAlign w:val="superscript"/>
        </w:rPr>
        <w:t xml:space="preserve"> </w:t>
      </w:r>
      <w:r w:rsidR="00561AC3" w:rsidRPr="00E537BE">
        <w:rPr>
          <w:vertAlign w:val="superscript"/>
        </w:rPr>
        <w:t xml:space="preserve">, </w:t>
      </w:r>
      <w:r w:rsidR="003A5BA4" w:rsidRPr="00E537BE">
        <w:rPr>
          <w:vertAlign w:val="superscript"/>
        </w:rPr>
        <w:footnoteReference w:id="22"/>
      </w:r>
      <w:bookmarkEnd w:id="87"/>
    </w:p>
    <w:p w14:paraId="24D0EF8C" w14:textId="2745D02C" w:rsidR="000E4BD8" w:rsidRPr="0055793A" w:rsidRDefault="00880516" w:rsidP="00DB2C13">
      <w:pPr>
        <w:pStyle w:val="Caro2"/>
        <w:numPr>
          <w:ilvl w:val="1"/>
          <w:numId w:val="55"/>
        </w:numPr>
      </w:pPr>
      <w:bookmarkStart w:id="88" w:name="_Toc204941751"/>
      <w:r w:rsidRPr="0055793A">
        <w:t>"</w:t>
      </w:r>
      <w:r w:rsidR="000E4BD8" w:rsidRPr="003621A0">
        <w:rPr>
          <w:i/>
          <w:iCs/>
        </w:rPr>
        <w:t>Global warming potential (GWP)</w:t>
      </w:r>
      <w:r w:rsidRPr="0055793A">
        <w:t>" means</w:t>
      </w:r>
      <w:r w:rsidR="00E537BE">
        <w:t xml:space="preserve"> a</w:t>
      </w:r>
      <w:r w:rsidRPr="0055793A">
        <w:t>n i</w:t>
      </w:r>
      <w:r w:rsidR="000E4BD8" w:rsidRPr="0055793A">
        <w:t>ndex, based on radiative properties of GHGs, measuring the radiative forcing following a pulse emission of a unit mass of a given GHG in the present-day atmosphere integrated over a chosen time horizon, relative to that of carbon dioxide (CO</w:t>
      </w:r>
      <w:r w:rsidR="000E4BD8" w:rsidRPr="00C72320">
        <w:t>2</w:t>
      </w:r>
      <w:r w:rsidR="000E4BD8" w:rsidRPr="0055793A">
        <w:t>)</w:t>
      </w:r>
      <w:r w:rsidR="00973911" w:rsidRPr="0055793A">
        <w:t>.</w:t>
      </w:r>
      <w:r w:rsidR="00E537BE">
        <w:t xml:space="preserve"> </w:t>
      </w:r>
      <w:r w:rsidR="00297FC8" w:rsidRPr="00E537BE">
        <w:rPr>
          <w:vertAlign w:val="superscript"/>
        </w:rPr>
        <w:fldChar w:fldCharType="begin"/>
      </w:r>
      <w:r w:rsidR="00297FC8" w:rsidRPr="00E537BE">
        <w:rPr>
          <w:vertAlign w:val="superscript"/>
        </w:rPr>
        <w:instrText xml:space="preserve"> NOTEREF _Ref200029174 \h  \* MERGEFORMAT </w:instrText>
      </w:r>
      <w:r w:rsidR="00297FC8" w:rsidRPr="00E537BE">
        <w:rPr>
          <w:vertAlign w:val="superscript"/>
        </w:rPr>
      </w:r>
      <w:r w:rsidR="00297FC8" w:rsidRPr="00E537BE">
        <w:rPr>
          <w:vertAlign w:val="superscript"/>
        </w:rPr>
        <w:fldChar w:fldCharType="separate"/>
      </w:r>
      <w:r w:rsidR="002906D2">
        <w:rPr>
          <w:vertAlign w:val="superscript"/>
        </w:rPr>
        <w:t>11</w:t>
      </w:r>
      <w:bookmarkEnd w:id="88"/>
      <w:r w:rsidR="00297FC8" w:rsidRPr="00E537BE">
        <w:rPr>
          <w:vertAlign w:val="superscript"/>
        </w:rPr>
        <w:fldChar w:fldCharType="end"/>
      </w:r>
    </w:p>
    <w:p w14:paraId="7E829B8E" w14:textId="6207287B" w:rsidR="000E4BD8" w:rsidRPr="0055793A" w:rsidRDefault="004F6458" w:rsidP="00DB2C13">
      <w:pPr>
        <w:pStyle w:val="Caro2"/>
        <w:numPr>
          <w:ilvl w:val="1"/>
          <w:numId w:val="55"/>
        </w:numPr>
      </w:pPr>
      <w:bookmarkStart w:id="89" w:name="_Toc203568766"/>
      <w:bookmarkStart w:id="90" w:name="_Toc203577007"/>
      <w:bookmarkStart w:id="91" w:name="_Toc203578363"/>
      <w:bookmarkStart w:id="92" w:name="_Toc203637075"/>
      <w:bookmarkStart w:id="93" w:name="_Toc203638427"/>
      <w:bookmarkStart w:id="94" w:name="_Toc203656668"/>
      <w:bookmarkStart w:id="95" w:name="_Toc204941752"/>
      <w:bookmarkEnd w:id="89"/>
      <w:bookmarkEnd w:id="90"/>
      <w:bookmarkEnd w:id="91"/>
      <w:bookmarkEnd w:id="92"/>
      <w:bookmarkEnd w:id="93"/>
      <w:bookmarkEnd w:id="94"/>
      <w:r w:rsidRPr="0055793A">
        <w:t>"</w:t>
      </w:r>
      <w:r w:rsidR="000E4BD8" w:rsidRPr="003621A0">
        <w:rPr>
          <w:i/>
          <w:iCs/>
        </w:rPr>
        <w:t>Greenhouse gases</w:t>
      </w:r>
      <w:r w:rsidRPr="0055793A">
        <w:t>" (GHGs) means</w:t>
      </w:r>
      <w:r w:rsidR="00E537BE">
        <w:t xml:space="preserve"> t</w:t>
      </w:r>
      <w:r w:rsidR="009010CA" w:rsidRPr="0055793A">
        <w:t>he g</w:t>
      </w:r>
      <w:r w:rsidR="000E4BD8" w:rsidRPr="0055793A">
        <w:t>aseous constituent of the atmosphere, both natural and anthropogenic, that absorbs and emits radiation at specific wavelengths within the spectrum of infrared radiation emitted by the Earth’s surface, the atmosphere, and clouds</w:t>
      </w:r>
      <w:r w:rsidR="00973911" w:rsidRPr="0055793A">
        <w:t>.</w:t>
      </w:r>
      <w:r w:rsidR="009E0472" w:rsidRPr="0055793A">
        <w:t xml:space="preserve"> </w:t>
      </w:r>
      <w:r w:rsidR="009E0472" w:rsidRPr="00E537BE">
        <w:rPr>
          <w:vertAlign w:val="superscript"/>
        </w:rPr>
        <w:fldChar w:fldCharType="begin"/>
      </w:r>
      <w:r w:rsidR="009E0472" w:rsidRPr="00E537BE">
        <w:rPr>
          <w:vertAlign w:val="superscript"/>
        </w:rPr>
        <w:instrText xml:space="preserve"> NOTEREF _Ref200029174 \h  \* MERGEFORMAT </w:instrText>
      </w:r>
      <w:r w:rsidR="009E0472" w:rsidRPr="00E537BE">
        <w:rPr>
          <w:vertAlign w:val="superscript"/>
        </w:rPr>
      </w:r>
      <w:r w:rsidR="009E0472" w:rsidRPr="00E537BE">
        <w:rPr>
          <w:vertAlign w:val="superscript"/>
        </w:rPr>
        <w:fldChar w:fldCharType="separate"/>
      </w:r>
      <w:r w:rsidR="002906D2">
        <w:rPr>
          <w:vertAlign w:val="superscript"/>
        </w:rPr>
        <w:t>11</w:t>
      </w:r>
      <w:bookmarkEnd w:id="95"/>
      <w:r w:rsidR="009E0472" w:rsidRPr="00E537BE">
        <w:rPr>
          <w:vertAlign w:val="superscript"/>
        </w:rPr>
        <w:fldChar w:fldCharType="end"/>
      </w:r>
      <w:r w:rsidR="000E4BD8" w:rsidRPr="0055793A">
        <w:tab/>
      </w:r>
    </w:p>
    <w:p w14:paraId="4F51CAF0" w14:textId="7F99138E" w:rsidR="000618B2" w:rsidRPr="0055793A" w:rsidRDefault="008D08E3" w:rsidP="00DB2C13">
      <w:pPr>
        <w:pStyle w:val="Caro2"/>
        <w:numPr>
          <w:ilvl w:val="1"/>
          <w:numId w:val="55"/>
        </w:numPr>
      </w:pPr>
      <w:bookmarkStart w:id="96" w:name="_Toc204941753"/>
      <w:r w:rsidRPr="0055793A">
        <w:lastRenderedPageBreak/>
        <w:t>"</w:t>
      </w:r>
      <w:r w:rsidRPr="003621A0">
        <w:rPr>
          <w:i/>
          <w:iCs/>
        </w:rPr>
        <w:t>Hotspot</w:t>
      </w:r>
      <w:r w:rsidRPr="0055793A">
        <w:t>" means</w:t>
      </w:r>
      <w:r w:rsidR="007D6237">
        <w:t xml:space="preserve"> </w:t>
      </w:r>
      <w:r w:rsidR="00D60AEF" w:rsidRPr="0055793A">
        <w:t>[</w:t>
      </w:r>
      <w:r w:rsidR="007D6237">
        <w:t>a</w:t>
      </w:r>
      <w:r w:rsidR="00CB1097" w:rsidRPr="0055793A">
        <w:t xml:space="preserve"> life cycle </w:t>
      </w:r>
      <w:r w:rsidR="000A6CE5" w:rsidRPr="000A6CE5">
        <w:t>[stage]</w:t>
      </w:r>
      <w:r w:rsidR="00CB1097" w:rsidRPr="0055793A">
        <w:t xml:space="preserve"> whose contribution to the impact category is greater than even distribution of that impact across the life cycle </w:t>
      </w:r>
      <w:r w:rsidR="005C014D" w:rsidRPr="005C014D">
        <w:t>[stages]</w:t>
      </w:r>
      <w:r w:rsidR="00CB1097" w:rsidRPr="0055793A">
        <w:t xml:space="preserve"> or </w:t>
      </w:r>
      <w:r w:rsidR="00F2535D" w:rsidRPr="0055793A">
        <w:t xml:space="preserve">all life cycle </w:t>
      </w:r>
      <w:r w:rsidR="005C014D" w:rsidRPr="005C014D">
        <w:t>[stages]</w:t>
      </w:r>
      <w:r w:rsidR="00F2535D" w:rsidRPr="0055793A">
        <w:t xml:space="preserve"> collectively contributing more than 50% to any impact category</w:t>
      </w:r>
      <w:r w:rsidR="00CB1097" w:rsidRPr="0055793A">
        <w:t>.</w:t>
      </w:r>
      <w:r w:rsidR="00F2535D" w:rsidRPr="0055793A">
        <w:t>]</w:t>
      </w:r>
      <w:r w:rsidR="007D6237">
        <w:t xml:space="preserve"> </w:t>
      </w:r>
      <w:r w:rsidR="000618B2" w:rsidRPr="0055793A">
        <w:t>[</w:t>
      </w:r>
      <w:r w:rsidR="00715FCB">
        <w:t>a</w:t>
      </w:r>
      <w:r w:rsidR="000618B2" w:rsidRPr="0055793A">
        <w:t xml:space="preserve"> life cycle “</w:t>
      </w:r>
      <w:r w:rsidR="000A6CE5" w:rsidRPr="000A6CE5">
        <w:t>[stage]</w:t>
      </w:r>
      <w:r w:rsidR="000618B2" w:rsidRPr="0055793A">
        <w:t xml:space="preserve">” (e.g., resource extraction, material processing, production, use, end-of-life, etc.) that disproportionately contributes to an impact category (e.g., global warming potential), exceeding the average distribution across all </w:t>
      </w:r>
      <w:r w:rsidR="005C014D" w:rsidRPr="005C014D">
        <w:t>[stages]</w:t>
      </w:r>
      <w:r w:rsidR="000618B2" w:rsidRPr="0055793A">
        <w:t>.]</w:t>
      </w:r>
      <w:bookmarkEnd w:id="96"/>
    </w:p>
    <w:p w14:paraId="75375D20" w14:textId="1F7509CF" w:rsidR="000E4BD8" w:rsidRPr="0055793A" w:rsidRDefault="001877B6" w:rsidP="00DB2C13">
      <w:pPr>
        <w:pStyle w:val="Caro2"/>
        <w:numPr>
          <w:ilvl w:val="1"/>
          <w:numId w:val="55"/>
        </w:numPr>
      </w:pPr>
      <w:bookmarkStart w:id="97" w:name="_Toc204941754"/>
      <w:r>
        <w:t>[</w:t>
      </w:r>
      <w:r w:rsidR="007D01BF" w:rsidRPr="0055793A">
        <w:t>"</w:t>
      </w:r>
      <w:r w:rsidR="000E4BD8" w:rsidRPr="003621A0">
        <w:rPr>
          <w:i/>
          <w:iCs/>
        </w:rPr>
        <w:t>Indirect emissions scope 2</w:t>
      </w:r>
      <w:r w:rsidR="007D01BF" w:rsidRPr="0055793A">
        <w:t>" means</w:t>
      </w:r>
      <w:r w:rsidR="00715FCB">
        <w:t xml:space="preserve"> t</w:t>
      </w:r>
      <w:r w:rsidR="006711EB" w:rsidRPr="0055793A">
        <w:t xml:space="preserve">he </w:t>
      </w:r>
      <w:r w:rsidR="000E4BD8" w:rsidRPr="0055793A">
        <w:t>GHG emissions from the generation of purchased or acquired electricity, steam, heating, or cooling consumed by the reporting company</w:t>
      </w:r>
      <w:r w:rsidR="00973911" w:rsidRPr="0055793A">
        <w:t>.</w:t>
      </w:r>
      <w:r w:rsidR="00715FCB">
        <w:t xml:space="preserve"> </w:t>
      </w:r>
      <w:r w:rsidR="00992626" w:rsidRPr="00715FCB">
        <w:rPr>
          <w:vertAlign w:val="superscript"/>
        </w:rPr>
        <w:footnoteReference w:id="23"/>
      </w:r>
      <w:r w:rsidRPr="001877B6">
        <w:t xml:space="preserve"> </w:t>
      </w:r>
      <w:r w:rsidRPr="0055793A">
        <w:t>]</w:t>
      </w:r>
      <w:bookmarkEnd w:id="97"/>
    </w:p>
    <w:p w14:paraId="67FC9952" w14:textId="063010A0" w:rsidR="000E4BD8" w:rsidRPr="0055793A" w:rsidRDefault="001877B6" w:rsidP="00DB2C13">
      <w:pPr>
        <w:pStyle w:val="Caro2"/>
        <w:numPr>
          <w:ilvl w:val="1"/>
          <w:numId w:val="55"/>
        </w:numPr>
      </w:pPr>
      <w:bookmarkStart w:id="98" w:name="_Toc204941755"/>
      <w:r>
        <w:t>[</w:t>
      </w:r>
      <w:r w:rsidR="006711EB" w:rsidRPr="0055793A">
        <w:t>"</w:t>
      </w:r>
      <w:r w:rsidR="000E4BD8" w:rsidRPr="003621A0">
        <w:rPr>
          <w:i/>
          <w:iCs/>
        </w:rPr>
        <w:t>Indirect emissions scope 3</w:t>
      </w:r>
      <w:r w:rsidR="006711EB" w:rsidRPr="0055793A">
        <w:t>" means</w:t>
      </w:r>
      <w:r w:rsidR="00DB5AA4">
        <w:t xml:space="preserve"> a</w:t>
      </w:r>
      <w:r w:rsidR="000E4BD8" w:rsidRPr="0055793A">
        <w:t>ll indirect emissions (not included in scope 2) that occur in the value chain of the reporting company, including both upstream and downstream emissions</w:t>
      </w:r>
      <w:r w:rsidR="00973911" w:rsidRPr="0055793A">
        <w:t>.</w:t>
      </w:r>
      <w:bookmarkStart w:id="99" w:name="_Ref200129409"/>
      <w:r w:rsidR="00DB5AA4">
        <w:t xml:space="preserve"> </w:t>
      </w:r>
      <w:r w:rsidR="00903956" w:rsidRPr="00DB5AA4">
        <w:rPr>
          <w:vertAlign w:val="superscript"/>
        </w:rPr>
        <w:footnoteReference w:id="24"/>
      </w:r>
      <w:bookmarkEnd w:id="99"/>
      <w:r w:rsidRPr="001877B6">
        <w:t xml:space="preserve"> </w:t>
      </w:r>
      <w:r w:rsidRPr="0055793A">
        <w:t>]</w:t>
      </w:r>
      <w:bookmarkEnd w:id="98"/>
      <w:r w:rsidR="000E4BD8" w:rsidRPr="0055793A">
        <w:tab/>
      </w:r>
    </w:p>
    <w:p w14:paraId="6092D300" w14:textId="29716685" w:rsidR="000E4BD8" w:rsidRPr="0055793A" w:rsidRDefault="00883570" w:rsidP="00DB2C13">
      <w:pPr>
        <w:pStyle w:val="Caro2"/>
        <w:numPr>
          <w:ilvl w:val="1"/>
          <w:numId w:val="55"/>
        </w:numPr>
      </w:pPr>
      <w:bookmarkStart w:id="100" w:name="_Toc204941756"/>
      <w:r w:rsidRPr="0055793A">
        <w:t>"</w:t>
      </w:r>
      <w:r w:rsidR="000E4BD8" w:rsidRPr="003621A0">
        <w:rPr>
          <w:i/>
          <w:iCs/>
        </w:rPr>
        <w:t>Infrastructure emission</w:t>
      </w:r>
      <w:r w:rsidRPr="0055793A">
        <w:t>" means</w:t>
      </w:r>
      <w:r w:rsidR="00DB5AA4">
        <w:t xml:space="preserve"> t</w:t>
      </w:r>
      <w:r w:rsidRPr="0055793A">
        <w:t>he e</w:t>
      </w:r>
      <w:r w:rsidR="000E4BD8" w:rsidRPr="0055793A">
        <w:t>mbodied emissions that arise due to the production or dismantling of infrastructure.</w:t>
      </w:r>
      <w:bookmarkEnd w:id="100"/>
    </w:p>
    <w:p w14:paraId="7BB59CA2" w14:textId="6D0D6030" w:rsidR="000E4BD8" w:rsidRPr="0055793A" w:rsidRDefault="000E4BD8" w:rsidP="008C7D32">
      <w:pPr>
        <w:pStyle w:val="Caro2"/>
        <w:numPr>
          <w:ilvl w:val="0"/>
          <w:numId w:val="0"/>
        </w:numPr>
        <w:ind w:left="3402" w:hanging="1133"/>
      </w:pPr>
      <w:bookmarkStart w:id="101" w:name="_Toc204941757"/>
      <w:r w:rsidRPr="0055793A">
        <w:t>Note 1:</w:t>
      </w:r>
      <w:r w:rsidR="00967B8D" w:rsidRPr="0055793A">
        <w:tab/>
      </w:r>
      <w:r w:rsidRPr="0055793A">
        <w:t>infrastructure refers to any capital goods e.g. production facilities, energy provision (powerplants, transmission lines) or transport services (roads, railways, vehicles).</w:t>
      </w:r>
      <w:bookmarkEnd w:id="101"/>
    </w:p>
    <w:p w14:paraId="0146F9CD" w14:textId="12773A3E" w:rsidR="000E4BD8" w:rsidRPr="0055793A" w:rsidRDefault="000E4BD8" w:rsidP="008C7D32">
      <w:pPr>
        <w:ind w:left="3402" w:hanging="1133"/>
      </w:pPr>
      <w:r w:rsidRPr="0055793A">
        <w:t xml:space="preserve">Note 2: </w:t>
      </w:r>
      <w:r w:rsidR="00967B8D" w:rsidRPr="0055793A">
        <w:tab/>
      </w:r>
      <w:r w:rsidRPr="0055793A">
        <w:t xml:space="preserve">emissions arising from the operation of infrastructure (operation of a power plant) is not understood as infrastructure emissions. </w:t>
      </w:r>
    </w:p>
    <w:p w14:paraId="1AE9E632" w14:textId="35795224" w:rsidR="000E4BD8" w:rsidRPr="0055793A" w:rsidRDefault="00967B8D" w:rsidP="00DB2C13">
      <w:pPr>
        <w:pStyle w:val="Caro2"/>
        <w:numPr>
          <w:ilvl w:val="1"/>
          <w:numId w:val="55"/>
        </w:numPr>
      </w:pPr>
      <w:bookmarkStart w:id="102" w:name="_Toc204941758"/>
      <w:r w:rsidRPr="0055793A">
        <w:t>"</w:t>
      </w:r>
      <w:r w:rsidR="000E4BD8" w:rsidRPr="003621A0">
        <w:rPr>
          <w:i/>
          <w:iCs/>
        </w:rPr>
        <w:t>Input</w:t>
      </w:r>
      <w:r w:rsidRPr="0055793A">
        <w:t>" means</w:t>
      </w:r>
      <w:r w:rsidR="00DB5AA4">
        <w:t xml:space="preserve"> t</w:t>
      </w:r>
      <w:r w:rsidR="00065A11" w:rsidRPr="0055793A">
        <w:t>he p</w:t>
      </w:r>
      <w:r w:rsidR="000E4BD8" w:rsidRPr="0055793A">
        <w:t>roduct, material, or energy flow that enters a unit process</w:t>
      </w:r>
      <w:r w:rsidR="00973911" w:rsidRPr="0055793A">
        <w:t>.</w:t>
      </w:r>
      <w:r w:rsidR="001E1816">
        <w:t> </w:t>
      </w:r>
      <w:r w:rsidR="00011548" w:rsidRPr="00DB5AA4">
        <w:rPr>
          <w:vertAlign w:val="superscript"/>
        </w:rPr>
        <w:fldChar w:fldCharType="begin"/>
      </w:r>
      <w:r w:rsidR="00011548" w:rsidRPr="00DB5AA4">
        <w:rPr>
          <w:vertAlign w:val="superscript"/>
        </w:rPr>
        <w:instrText xml:space="preserve"> NOTEREF _Ref200129013 \h  \* MERGEFORMAT </w:instrText>
      </w:r>
      <w:r w:rsidR="00011548" w:rsidRPr="00DB5AA4">
        <w:rPr>
          <w:vertAlign w:val="superscript"/>
        </w:rPr>
      </w:r>
      <w:r w:rsidR="00011548" w:rsidRPr="00DB5AA4">
        <w:rPr>
          <w:vertAlign w:val="superscript"/>
        </w:rPr>
        <w:fldChar w:fldCharType="separate"/>
      </w:r>
      <w:r w:rsidR="002906D2">
        <w:rPr>
          <w:vertAlign w:val="superscript"/>
        </w:rPr>
        <w:t>6</w:t>
      </w:r>
      <w:bookmarkEnd w:id="102"/>
      <w:r w:rsidR="00011548" w:rsidRPr="00DB5AA4">
        <w:rPr>
          <w:vertAlign w:val="superscript"/>
        </w:rPr>
        <w:fldChar w:fldCharType="end"/>
      </w:r>
    </w:p>
    <w:p w14:paraId="1A30D2E6" w14:textId="614BB6FD" w:rsidR="000E4BD8" w:rsidRPr="0055793A" w:rsidRDefault="00065A11" w:rsidP="00DB2C13">
      <w:pPr>
        <w:pStyle w:val="Caro2"/>
        <w:numPr>
          <w:ilvl w:val="1"/>
          <w:numId w:val="55"/>
        </w:numPr>
      </w:pPr>
      <w:bookmarkStart w:id="103" w:name="_Toc204941759"/>
      <w:r w:rsidRPr="0055793A">
        <w:t>"</w:t>
      </w:r>
      <w:r w:rsidR="000E4BD8" w:rsidRPr="003621A0">
        <w:rPr>
          <w:i/>
          <w:iCs/>
        </w:rPr>
        <w:t>Land use</w:t>
      </w:r>
      <w:r w:rsidRPr="0055793A">
        <w:t>" means</w:t>
      </w:r>
      <w:r w:rsidR="001E1816">
        <w:t xml:space="preserve"> t</w:t>
      </w:r>
      <w:r w:rsidRPr="0055793A">
        <w:t>he h</w:t>
      </w:r>
      <w:r w:rsidR="000E4BD8" w:rsidRPr="0055793A">
        <w:t>uman use or management of land within the relevant boundary</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3"/>
      <w:r w:rsidR="0004462C" w:rsidRPr="001E1816">
        <w:rPr>
          <w:vertAlign w:val="superscript"/>
        </w:rPr>
        <w:fldChar w:fldCharType="end"/>
      </w:r>
    </w:p>
    <w:p w14:paraId="5E179283" w14:textId="1EB496DD" w:rsidR="000E4BD8" w:rsidRPr="0055793A" w:rsidRDefault="00065A11" w:rsidP="00DB2C13">
      <w:pPr>
        <w:pStyle w:val="Caro2"/>
        <w:numPr>
          <w:ilvl w:val="1"/>
          <w:numId w:val="55"/>
        </w:numPr>
      </w:pPr>
      <w:bookmarkStart w:id="104" w:name="_Toc204941760"/>
      <w:r w:rsidRPr="0055793A">
        <w:t>"</w:t>
      </w:r>
      <w:r w:rsidR="000E4BD8" w:rsidRPr="003621A0">
        <w:rPr>
          <w:i/>
          <w:iCs/>
        </w:rPr>
        <w:t>Life cycle</w:t>
      </w:r>
      <w:r w:rsidRPr="0055793A">
        <w:t>" means</w:t>
      </w:r>
      <w:r w:rsidR="001E1816">
        <w:t xml:space="preserve"> t</w:t>
      </w:r>
      <w:r w:rsidRPr="0055793A">
        <w:t>he c</w:t>
      </w:r>
      <w:r w:rsidR="000E4BD8" w:rsidRPr="0055793A">
        <w:t xml:space="preserve">onsecutive and interlinked </w:t>
      </w:r>
      <w:r w:rsidR="005C014D" w:rsidRPr="005C014D">
        <w:t>[stages]</w:t>
      </w:r>
      <w:r w:rsidR="000E4BD8" w:rsidRPr="0055793A">
        <w:t xml:space="preserve"> related to a product, from raw material acquisition or generation from natural resources to end-of-life treatment</w:t>
      </w:r>
      <w:r w:rsidR="00973911" w:rsidRPr="0055793A">
        <w:t>.</w:t>
      </w:r>
      <w:r w:rsidR="0004462C" w:rsidRPr="0055793A">
        <w:t xml:space="preserve"> </w:t>
      </w:r>
      <w:r w:rsidR="0004462C" w:rsidRPr="001E1816">
        <w:rPr>
          <w:vertAlign w:val="superscript"/>
        </w:rPr>
        <w:fldChar w:fldCharType="begin"/>
      </w:r>
      <w:r w:rsidR="0004462C" w:rsidRPr="001E1816">
        <w:rPr>
          <w:vertAlign w:val="superscript"/>
        </w:rPr>
        <w:instrText xml:space="preserve"> NOTEREF _Ref200029174 \h  \* MERGEFORMAT </w:instrText>
      </w:r>
      <w:r w:rsidR="0004462C" w:rsidRPr="001E1816">
        <w:rPr>
          <w:vertAlign w:val="superscript"/>
        </w:rPr>
      </w:r>
      <w:r w:rsidR="0004462C" w:rsidRPr="001E1816">
        <w:rPr>
          <w:vertAlign w:val="superscript"/>
        </w:rPr>
        <w:fldChar w:fldCharType="separate"/>
      </w:r>
      <w:r w:rsidR="002906D2">
        <w:rPr>
          <w:vertAlign w:val="superscript"/>
        </w:rPr>
        <w:t>11</w:t>
      </w:r>
      <w:bookmarkEnd w:id="104"/>
      <w:r w:rsidR="0004462C" w:rsidRPr="001E1816">
        <w:rPr>
          <w:vertAlign w:val="superscript"/>
        </w:rPr>
        <w:fldChar w:fldCharType="end"/>
      </w:r>
    </w:p>
    <w:p w14:paraId="495CA2B0" w14:textId="2547C4DE" w:rsidR="000E4BD8" w:rsidRPr="0055793A" w:rsidRDefault="00065A11" w:rsidP="00DB2C13">
      <w:pPr>
        <w:pStyle w:val="Caro2"/>
        <w:numPr>
          <w:ilvl w:val="1"/>
          <w:numId w:val="55"/>
        </w:numPr>
      </w:pPr>
      <w:bookmarkStart w:id="105" w:name="_Toc204941761"/>
      <w:r w:rsidRPr="0055793A">
        <w:t>"</w:t>
      </w:r>
      <w:r w:rsidR="000E4BD8" w:rsidRPr="003621A0">
        <w:rPr>
          <w:i/>
          <w:iCs/>
        </w:rPr>
        <w:t>Life cycle assessment (LCA)</w:t>
      </w:r>
      <w:r w:rsidRPr="0055793A">
        <w:t>" means</w:t>
      </w:r>
      <w:r w:rsidR="001E1816">
        <w:t xml:space="preserve"> t</w:t>
      </w:r>
      <w:r w:rsidRPr="0055793A">
        <w:t>he c</w:t>
      </w:r>
      <w:r w:rsidR="000E4BD8" w:rsidRPr="0055793A">
        <w:t>ompilation and evaluation of the inputs, outputs and the potential environmental impacts of a product system throughout its life cycle</w:t>
      </w:r>
      <w:r w:rsidR="00973911" w:rsidRPr="0055793A">
        <w:t>.</w:t>
      </w:r>
      <w:r w:rsidR="00E035BA" w:rsidRPr="0055793A">
        <w:t xml:space="preserve"> </w:t>
      </w:r>
      <w:r w:rsidR="00E035BA" w:rsidRPr="001E1816">
        <w:rPr>
          <w:vertAlign w:val="superscript"/>
        </w:rPr>
        <w:fldChar w:fldCharType="begin"/>
      </w:r>
      <w:r w:rsidR="00E035BA" w:rsidRPr="001E1816">
        <w:rPr>
          <w:vertAlign w:val="superscript"/>
        </w:rPr>
        <w:instrText xml:space="preserve"> NOTEREF _Ref200029174 \h  \* MERGEFORMAT </w:instrText>
      </w:r>
      <w:r w:rsidR="00E035BA" w:rsidRPr="001E1816">
        <w:rPr>
          <w:vertAlign w:val="superscript"/>
        </w:rPr>
      </w:r>
      <w:r w:rsidR="00E035BA" w:rsidRPr="001E1816">
        <w:rPr>
          <w:vertAlign w:val="superscript"/>
        </w:rPr>
        <w:fldChar w:fldCharType="separate"/>
      </w:r>
      <w:r w:rsidR="002906D2">
        <w:rPr>
          <w:vertAlign w:val="superscript"/>
        </w:rPr>
        <w:t>11</w:t>
      </w:r>
      <w:bookmarkEnd w:id="105"/>
      <w:r w:rsidR="00E035BA" w:rsidRPr="001E1816">
        <w:rPr>
          <w:vertAlign w:val="superscript"/>
        </w:rPr>
        <w:fldChar w:fldCharType="end"/>
      </w:r>
    </w:p>
    <w:p w14:paraId="01DA1C19" w14:textId="50055B38" w:rsidR="000E4BD8" w:rsidRPr="0055793A" w:rsidRDefault="00065A11" w:rsidP="00DB2C13">
      <w:pPr>
        <w:pStyle w:val="Caro2"/>
        <w:numPr>
          <w:ilvl w:val="1"/>
          <w:numId w:val="55"/>
        </w:numPr>
      </w:pPr>
      <w:bookmarkStart w:id="106" w:name="_Toc204941762"/>
      <w:r w:rsidRPr="0055793A">
        <w:t>"</w:t>
      </w:r>
      <w:r w:rsidR="000E4BD8" w:rsidRPr="003621A0">
        <w:rPr>
          <w:i/>
          <w:iCs/>
        </w:rPr>
        <w:t>Life cycle emissions</w:t>
      </w:r>
      <w:r w:rsidRPr="0055793A">
        <w:t>" means</w:t>
      </w:r>
      <w:r w:rsidR="00AC6C51">
        <w:t xml:space="preserve"> t</w:t>
      </w:r>
      <w:r w:rsidR="000E4BD8" w:rsidRPr="0055793A">
        <w:t xml:space="preserve">he sum of GHG emissions resulting from all </w:t>
      </w:r>
      <w:r w:rsidR="005C014D" w:rsidRPr="005C014D">
        <w:t>[stages]</w:t>
      </w:r>
      <w:r w:rsidR="000E4BD8" w:rsidRPr="0055793A">
        <w:t xml:space="preserve"> of the life cycle of a product and within the specified boundaries of the product</w:t>
      </w:r>
      <w:r w:rsidR="00973911" w:rsidRPr="0055793A">
        <w:t>.</w:t>
      </w:r>
      <w:r w:rsidR="002375F1" w:rsidRPr="0055793A">
        <w:t xml:space="preserve"> </w:t>
      </w:r>
      <w:r w:rsidR="002375F1" w:rsidRPr="00AC6C51">
        <w:rPr>
          <w:vertAlign w:val="superscript"/>
        </w:rPr>
        <w:fldChar w:fldCharType="begin"/>
      </w:r>
      <w:r w:rsidR="002375F1" w:rsidRPr="00AC6C51">
        <w:rPr>
          <w:vertAlign w:val="superscript"/>
        </w:rPr>
        <w:instrText xml:space="preserve"> NOTEREF _Ref200115277 \h  \* MERGEFORMAT </w:instrText>
      </w:r>
      <w:r w:rsidR="002375F1" w:rsidRPr="00AC6C51">
        <w:rPr>
          <w:vertAlign w:val="superscript"/>
        </w:rPr>
      </w:r>
      <w:r w:rsidR="002375F1" w:rsidRPr="00AC6C51">
        <w:rPr>
          <w:vertAlign w:val="superscript"/>
        </w:rPr>
        <w:fldChar w:fldCharType="separate"/>
      </w:r>
      <w:r w:rsidR="002906D2">
        <w:rPr>
          <w:vertAlign w:val="superscript"/>
        </w:rPr>
        <w:t>7</w:t>
      </w:r>
      <w:bookmarkEnd w:id="106"/>
      <w:r w:rsidR="002375F1" w:rsidRPr="00AC6C51">
        <w:rPr>
          <w:vertAlign w:val="superscript"/>
        </w:rPr>
        <w:fldChar w:fldCharType="end"/>
      </w:r>
    </w:p>
    <w:p w14:paraId="27749C9D" w14:textId="48D5798E" w:rsidR="000E4BD8" w:rsidRPr="0055793A" w:rsidRDefault="00AB151C" w:rsidP="00DB2C13">
      <w:pPr>
        <w:pStyle w:val="Caro2"/>
        <w:numPr>
          <w:ilvl w:val="1"/>
          <w:numId w:val="55"/>
        </w:numPr>
      </w:pPr>
      <w:bookmarkStart w:id="107" w:name="_Toc204941763"/>
      <w:r w:rsidRPr="0055793A">
        <w:t>"</w:t>
      </w:r>
      <w:r w:rsidR="000E4BD8" w:rsidRPr="003621A0">
        <w:rPr>
          <w:i/>
          <w:iCs/>
        </w:rPr>
        <w:t>Life Cycle impact Assessment</w:t>
      </w:r>
      <w:r w:rsidRPr="0055793A">
        <w:t xml:space="preserve">" </w:t>
      </w:r>
      <w:r w:rsidR="00973911" w:rsidRPr="0055793A">
        <w:t xml:space="preserve">(LCIA) </w:t>
      </w:r>
      <w:r w:rsidRPr="0055793A">
        <w:t>means</w:t>
      </w:r>
      <w:r w:rsidR="00AC6C51">
        <w:t xml:space="preserve"> t</w:t>
      </w:r>
      <w:r w:rsidR="000E4BD8" w:rsidRPr="0055793A">
        <w:t>he phase of life cycle assessment aimed at understanding and evaluating the magnitude and significance of the potential environmental impacts for a product system throughout the life cycle of the product</w:t>
      </w:r>
      <w:r w:rsidR="00973911" w:rsidRPr="0055793A">
        <w:t>.</w:t>
      </w:r>
      <w:r w:rsidR="002375F1" w:rsidRPr="0055793A">
        <w:t xml:space="preserve"> </w:t>
      </w:r>
      <w:r w:rsidR="008157E8" w:rsidRPr="00AC6C51">
        <w:rPr>
          <w:vertAlign w:val="superscript"/>
        </w:rPr>
        <w:fldChar w:fldCharType="begin"/>
      </w:r>
      <w:r w:rsidR="008157E8" w:rsidRPr="00AC6C51">
        <w:rPr>
          <w:vertAlign w:val="superscript"/>
        </w:rPr>
        <w:instrText xml:space="preserve"> NOTEREF _Ref200129013 \h  \* MERGEFORMAT </w:instrText>
      </w:r>
      <w:r w:rsidR="008157E8" w:rsidRPr="00AC6C51">
        <w:rPr>
          <w:vertAlign w:val="superscript"/>
        </w:rPr>
      </w:r>
      <w:r w:rsidR="008157E8" w:rsidRPr="00AC6C51">
        <w:rPr>
          <w:vertAlign w:val="superscript"/>
        </w:rPr>
        <w:fldChar w:fldCharType="separate"/>
      </w:r>
      <w:r w:rsidR="002906D2">
        <w:rPr>
          <w:vertAlign w:val="superscript"/>
        </w:rPr>
        <w:t>6</w:t>
      </w:r>
      <w:bookmarkEnd w:id="107"/>
      <w:r w:rsidR="008157E8" w:rsidRPr="00AC6C51">
        <w:rPr>
          <w:vertAlign w:val="superscript"/>
        </w:rPr>
        <w:fldChar w:fldCharType="end"/>
      </w:r>
    </w:p>
    <w:p w14:paraId="3FA8E8FC" w14:textId="15E1C1B9" w:rsidR="000E4BD8" w:rsidRPr="0055793A" w:rsidRDefault="00973911" w:rsidP="00DB2C13">
      <w:pPr>
        <w:pStyle w:val="Caro2"/>
        <w:numPr>
          <w:ilvl w:val="1"/>
          <w:numId w:val="55"/>
        </w:numPr>
      </w:pPr>
      <w:bookmarkStart w:id="108" w:name="_Toc204941764"/>
      <w:r w:rsidRPr="0055793A">
        <w:t>"</w:t>
      </w:r>
      <w:r w:rsidR="000E4BD8" w:rsidRPr="003621A0">
        <w:rPr>
          <w:i/>
          <w:iCs/>
        </w:rPr>
        <w:t>Life cycle inventory</w:t>
      </w:r>
      <w:r w:rsidRPr="0055793A">
        <w:t>" (LCI) means</w:t>
      </w:r>
      <w:r w:rsidR="00AC6C51">
        <w:t xml:space="preserve"> t</w:t>
      </w:r>
      <w:r w:rsidR="000E4BD8" w:rsidRPr="0055793A">
        <w:t>he phase of life cycle assessment involving the compilation and quantification of inputs and outputs for a product throughout its life cycle (such as a product’s GHG emissions and sources)</w:t>
      </w:r>
      <w:r w:rsidRPr="0055793A">
        <w:t>.</w:t>
      </w:r>
      <w:r w:rsidR="009C60BC" w:rsidRPr="0055793A">
        <w:t> </w:t>
      </w:r>
      <w:r w:rsidR="009C60BC" w:rsidRPr="00AC6C51">
        <w:rPr>
          <w:vertAlign w:val="superscript"/>
        </w:rPr>
        <w:fldChar w:fldCharType="begin"/>
      </w:r>
      <w:r w:rsidR="009C60BC" w:rsidRPr="00AC6C51">
        <w:rPr>
          <w:vertAlign w:val="superscript"/>
        </w:rPr>
        <w:instrText xml:space="preserve"> NOTEREF _Ref200029174 \h  \* MERGEFORMAT </w:instrText>
      </w:r>
      <w:r w:rsidR="009C60BC" w:rsidRPr="00AC6C51">
        <w:rPr>
          <w:vertAlign w:val="superscript"/>
        </w:rPr>
      </w:r>
      <w:r w:rsidR="009C60BC" w:rsidRPr="00AC6C51">
        <w:rPr>
          <w:vertAlign w:val="superscript"/>
        </w:rPr>
        <w:fldChar w:fldCharType="separate"/>
      </w:r>
      <w:r w:rsidR="002906D2">
        <w:rPr>
          <w:vertAlign w:val="superscript"/>
        </w:rPr>
        <w:t>11</w:t>
      </w:r>
      <w:bookmarkEnd w:id="108"/>
      <w:r w:rsidR="009C60BC" w:rsidRPr="00AC6C51">
        <w:rPr>
          <w:vertAlign w:val="superscript"/>
        </w:rPr>
        <w:fldChar w:fldCharType="end"/>
      </w:r>
    </w:p>
    <w:p w14:paraId="4DFEF3FF" w14:textId="552DE71F" w:rsidR="000E4BD8" w:rsidRPr="0055793A" w:rsidRDefault="00362C25" w:rsidP="00DB2C13">
      <w:pPr>
        <w:pStyle w:val="Caro2"/>
        <w:numPr>
          <w:ilvl w:val="1"/>
          <w:numId w:val="55"/>
        </w:numPr>
      </w:pPr>
      <w:bookmarkStart w:id="109" w:name="_Toc204941765"/>
      <w:r>
        <w:t>[</w:t>
      </w:r>
      <w:r w:rsidR="00973911" w:rsidRPr="0055793A">
        <w:t>"</w:t>
      </w:r>
      <w:r w:rsidR="000E4BD8" w:rsidRPr="008C7D32">
        <w:rPr>
          <w:i/>
          <w:iCs/>
        </w:rPr>
        <w:t>Life cycle inventory results</w:t>
      </w:r>
      <w:r w:rsidR="00973911" w:rsidRPr="0055793A">
        <w:t>" means</w:t>
      </w:r>
      <w:r w:rsidR="00AC6C51">
        <w:t xml:space="preserve"> t</w:t>
      </w:r>
      <w:r w:rsidR="00507D37" w:rsidRPr="0055793A">
        <w:t xml:space="preserve">he </w:t>
      </w:r>
      <w:r w:rsidR="000E4BD8" w:rsidRPr="0055793A">
        <w:t>GHG impact of the studied product per unit of analysi</w:t>
      </w:r>
      <w:r w:rsidR="00507D37" w:rsidRPr="0055793A">
        <w:t>s.</w:t>
      </w:r>
      <w:r w:rsidR="009A50E9" w:rsidRPr="0055793A">
        <w:t xml:space="preserve"> </w:t>
      </w:r>
      <w:r w:rsidR="009A50E9" w:rsidRPr="00AC6C51">
        <w:rPr>
          <w:vertAlign w:val="superscript"/>
        </w:rPr>
        <w:fldChar w:fldCharType="begin"/>
      </w:r>
      <w:r w:rsidR="009A50E9" w:rsidRPr="00AC6C51">
        <w:rPr>
          <w:vertAlign w:val="superscript"/>
        </w:rPr>
        <w:instrText xml:space="preserve"> NOTEREF _Ref200129409 \h  \* MERGEFORMAT </w:instrText>
      </w:r>
      <w:r w:rsidR="009A50E9" w:rsidRPr="00AC6C51">
        <w:rPr>
          <w:vertAlign w:val="superscript"/>
        </w:rPr>
      </w:r>
      <w:r w:rsidR="009A50E9" w:rsidRPr="00AC6C51">
        <w:rPr>
          <w:vertAlign w:val="superscript"/>
        </w:rPr>
        <w:fldChar w:fldCharType="separate"/>
      </w:r>
      <w:r w:rsidR="002906D2">
        <w:rPr>
          <w:vertAlign w:val="superscript"/>
        </w:rPr>
        <w:t>22</w:t>
      </w:r>
      <w:r w:rsidR="009A50E9" w:rsidRPr="00AC6C51">
        <w:rPr>
          <w:vertAlign w:val="superscript"/>
        </w:rPr>
        <w:fldChar w:fldCharType="end"/>
      </w:r>
      <w:r w:rsidRPr="00362C25">
        <w:t>]</w:t>
      </w:r>
      <w:bookmarkEnd w:id="109"/>
    </w:p>
    <w:p w14:paraId="48E35F6B" w14:textId="1A5B721B" w:rsidR="000E4BD8" w:rsidRPr="0055793A" w:rsidRDefault="00362C25" w:rsidP="00DB2C13">
      <w:pPr>
        <w:pStyle w:val="Caro2"/>
        <w:numPr>
          <w:ilvl w:val="1"/>
          <w:numId w:val="55"/>
        </w:numPr>
      </w:pPr>
      <w:bookmarkStart w:id="110" w:name="_Toc204941766"/>
      <w:r>
        <w:t>[</w:t>
      </w:r>
      <w:r w:rsidR="00507D37" w:rsidRPr="0055793A">
        <w:t>"</w:t>
      </w:r>
      <w:r w:rsidR="000E4BD8" w:rsidRPr="008C7D32">
        <w:rPr>
          <w:i/>
          <w:iCs/>
        </w:rPr>
        <w:t>Marke</w:t>
      </w:r>
      <w:r w:rsidR="000D33A7" w:rsidRPr="008C7D32">
        <w:rPr>
          <w:i/>
          <w:iCs/>
        </w:rPr>
        <w:t>t</w:t>
      </w:r>
      <w:r w:rsidR="000E4BD8" w:rsidRPr="008C7D32">
        <w:rPr>
          <w:i/>
          <w:iCs/>
        </w:rPr>
        <w:t>-mediated effects</w:t>
      </w:r>
      <w:r w:rsidR="00507D37" w:rsidRPr="0055793A">
        <w:t>" means</w:t>
      </w:r>
      <w:r w:rsidR="006B7C29">
        <w:t xml:space="preserve"> t</w:t>
      </w:r>
      <w:r w:rsidR="000E4BD8" w:rsidRPr="0055793A">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t>]</w:t>
      </w:r>
      <w:bookmarkEnd w:id="110"/>
    </w:p>
    <w:p w14:paraId="2B204445" w14:textId="77777777" w:rsidR="00836BD6" w:rsidRPr="0055793A" w:rsidRDefault="00902203" w:rsidP="00DB2C13">
      <w:pPr>
        <w:pStyle w:val="Caro2"/>
        <w:numPr>
          <w:ilvl w:val="1"/>
          <w:numId w:val="55"/>
        </w:numPr>
      </w:pPr>
      <w:bookmarkStart w:id="111" w:name="_Toc204941767"/>
      <w:r w:rsidRPr="0055793A">
        <w:lastRenderedPageBreak/>
        <w:t>Materials</w:t>
      </w:r>
      <w:bookmarkEnd w:id="111"/>
    </w:p>
    <w:p w14:paraId="0CE03FA3" w14:textId="48C8BBC7" w:rsidR="00E50384" w:rsidRPr="0055793A" w:rsidRDefault="00AB2B28" w:rsidP="00DB2C13">
      <w:pPr>
        <w:pStyle w:val="Caro2"/>
        <w:numPr>
          <w:ilvl w:val="2"/>
          <w:numId w:val="55"/>
        </w:numPr>
        <w:ind w:left="2268" w:hanging="1134"/>
      </w:pPr>
      <w:bookmarkStart w:id="112" w:name="_Toc204941768"/>
      <w:r w:rsidRPr="0055793A">
        <w:t>"</w:t>
      </w:r>
      <w:r w:rsidR="000E4BD8" w:rsidRPr="008C7D32">
        <w:rPr>
          <w:i/>
          <w:iCs/>
        </w:rPr>
        <w:t>Material</w:t>
      </w:r>
      <w:r w:rsidRPr="0055793A">
        <w:t>" means</w:t>
      </w:r>
      <w:r w:rsidR="006B7C29">
        <w:t xml:space="preserve"> p</w:t>
      </w:r>
      <w:r w:rsidR="000E4BD8" w:rsidRPr="0055793A">
        <w:t>hysical goods that are further processed (and not consumed) in manufacturing processes.</w:t>
      </w:r>
      <w:bookmarkStart w:id="113" w:name="_Ref200130698"/>
      <w:r w:rsidR="006B7C29">
        <w:t xml:space="preserve"> </w:t>
      </w:r>
      <w:r w:rsidR="009A50E9" w:rsidRPr="006B7C29">
        <w:rPr>
          <w:vertAlign w:val="superscript"/>
        </w:rPr>
        <w:footnoteReference w:id="25"/>
      </w:r>
      <w:bookmarkEnd w:id="112"/>
      <w:bookmarkEnd w:id="113"/>
    </w:p>
    <w:p w14:paraId="37172613" w14:textId="546662FA" w:rsidR="000E4BD8" w:rsidRPr="0055793A" w:rsidRDefault="009F7C16" w:rsidP="00DB2C13">
      <w:pPr>
        <w:pStyle w:val="Caro2"/>
        <w:numPr>
          <w:ilvl w:val="2"/>
          <w:numId w:val="55"/>
        </w:numPr>
        <w:ind w:left="2268" w:hanging="1134"/>
      </w:pPr>
      <w:bookmarkStart w:id="114" w:name="_Toc204941769"/>
      <w:r w:rsidRPr="00D008EB">
        <w:t>"</w:t>
      </w:r>
      <w:r w:rsidR="000E4BD8" w:rsidRPr="008C7D32">
        <w:rPr>
          <w:i/>
          <w:iCs/>
        </w:rPr>
        <w:t xml:space="preserve">Modular Burdens and Benefits </w:t>
      </w:r>
      <w:r w:rsidR="001D274E" w:rsidRPr="008C7D32">
        <w:rPr>
          <w:i/>
          <w:iCs/>
        </w:rPr>
        <w:t>M</w:t>
      </w:r>
      <w:r w:rsidR="000E4BD8" w:rsidRPr="008C7D32">
        <w:rPr>
          <w:i/>
          <w:iCs/>
        </w:rPr>
        <w:t>ethod</w:t>
      </w:r>
      <w:r w:rsidRPr="00D008EB">
        <w:t xml:space="preserve">" </w:t>
      </w:r>
      <w:r w:rsidR="002C0CE1" w:rsidRPr="00D008EB">
        <w:t xml:space="preserve">(MBBM) </w:t>
      </w:r>
      <w:r w:rsidRPr="00D008EB">
        <w:t>means</w:t>
      </w:r>
      <w:r w:rsidR="006B7C29">
        <w:t xml:space="preserve"> a</w:t>
      </w:r>
      <w:r w:rsidR="001E7E78" w:rsidRPr="0055793A">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6B7C29">
        <w:t xml:space="preserve">traction </w:t>
      </w:r>
      <w:r w:rsidR="001E7E78" w:rsidRPr="0055793A">
        <w:t>battery repurposing and to the incineration with energy recovery. The MBBM concept is based on the avoided burden in the expanded system boundary</w:t>
      </w:r>
      <w:r w:rsidR="000E4BD8" w:rsidRPr="0055793A">
        <w:t>.</w:t>
      </w:r>
      <w:bookmarkEnd w:id="114"/>
      <w:r w:rsidR="000E4BD8" w:rsidRPr="0055793A">
        <w:t xml:space="preserve"> </w:t>
      </w:r>
      <w:r w:rsidR="000E4BD8" w:rsidRPr="0055793A">
        <w:tab/>
        <w:t xml:space="preserve"> </w:t>
      </w:r>
    </w:p>
    <w:p w14:paraId="497371CE" w14:textId="58BD161B" w:rsidR="00836BD6" w:rsidRPr="0055793A" w:rsidRDefault="00836BD6" w:rsidP="00DB2C13">
      <w:pPr>
        <w:pStyle w:val="Caro2"/>
        <w:numPr>
          <w:ilvl w:val="2"/>
          <w:numId w:val="55"/>
        </w:numPr>
        <w:ind w:left="2268" w:hanging="1134"/>
      </w:pPr>
      <w:bookmarkStart w:id="115" w:name="_Toc204941770"/>
      <w:r w:rsidRPr="0055793A">
        <w:t>"</w:t>
      </w:r>
      <w:r w:rsidRPr="008C7D32">
        <w:rPr>
          <w:i/>
          <w:iCs/>
        </w:rPr>
        <w:t>Primary material</w:t>
      </w:r>
      <w:r w:rsidRPr="0055793A">
        <w:t>" means</w:t>
      </w:r>
      <w:r w:rsidR="006B7C29">
        <w:t xml:space="preserve"> m</w:t>
      </w:r>
      <w:r w:rsidRPr="0055793A">
        <w:t>aterial extracted from nature also referred to as virgin material.</w:t>
      </w:r>
      <w:bookmarkEnd w:id="115"/>
      <w:r w:rsidRPr="0055793A">
        <w:t xml:space="preserve"> </w:t>
      </w:r>
    </w:p>
    <w:p w14:paraId="486CF88C" w14:textId="5D0660D1" w:rsidR="005727CE" w:rsidRPr="0055793A" w:rsidRDefault="005727CE" w:rsidP="00DB2C13">
      <w:pPr>
        <w:pStyle w:val="Caro2"/>
        <w:numPr>
          <w:ilvl w:val="2"/>
          <w:numId w:val="55"/>
        </w:numPr>
        <w:ind w:left="2268" w:hanging="1134"/>
      </w:pPr>
      <w:bookmarkStart w:id="116" w:name="_Toc204941771"/>
      <w:r w:rsidRPr="0055793A">
        <w:t>"</w:t>
      </w:r>
      <w:r w:rsidRPr="008C7D32">
        <w:rPr>
          <w:i/>
          <w:iCs/>
        </w:rPr>
        <w:t>Secondary material</w:t>
      </w:r>
      <w:r w:rsidRPr="0055793A">
        <w:t>" means</w:t>
      </w:r>
      <w:r w:rsidR="006B7C29">
        <w:t xml:space="preserve"> a</w:t>
      </w:r>
      <w:r w:rsidRPr="0055793A">
        <w:t>ny material taken from a recycling flow.</w:t>
      </w:r>
      <w:bookmarkEnd w:id="116"/>
    </w:p>
    <w:p w14:paraId="6E663C90" w14:textId="006A18DC" w:rsidR="00F9113F" w:rsidRPr="0055793A" w:rsidRDefault="00F9113F" w:rsidP="00DB2C13">
      <w:pPr>
        <w:pStyle w:val="Caro2"/>
        <w:numPr>
          <w:ilvl w:val="2"/>
          <w:numId w:val="55"/>
        </w:numPr>
        <w:ind w:left="2268" w:hanging="1134"/>
      </w:pPr>
      <w:bookmarkStart w:id="117" w:name="_Toc204941772"/>
      <w:r w:rsidRPr="0055793A">
        <w:t>"</w:t>
      </w:r>
      <w:r w:rsidRPr="008C7D32">
        <w:rPr>
          <w:i/>
          <w:iCs/>
        </w:rPr>
        <w:t>Raw material</w:t>
      </w:r>
      <w:r w:rsidRPr="0055793A">
        <w:t>" means</w:t>
      </w:r>
      <w:r w:rsidR="006B7C29">
        <w:t xml:space="preserve"> a</w:t>
      </w:r>
      <w:r w:rsidRPr="0055793A">
        <w:t xml:space="preserve">ny primary or secondary material that is used to produce a semi-finished good, product or service. </w:t>
      </w:r>
      <w:r w:rsidRPr="006B7C29">
        <w:rPr>
          <w:vertAlign w:val="superscript"/>
        </w:rPr>
        <w:footnoteReference w:id="26"/>
      </w:r>
      <w:bookmarkEnd w:id="117"/>
    </w:p>
    <w:p w14:paraId="0E1C767B" w14:textId="014FEF55" w:rsidR="000E4BD8" w:rsidRPr="0055793A" w:rsidRDefault="009F7C16" w:rsidP="00DB2C13">
      <w:pPr>
        <w:pStyle w:val="Caro2"/>
        <w:numPr>
          <w:ilvl w:val="1"/>
          <w:numId w:val="55"/>
        </w:numPr>
      </w:pPr>
      <w:bookmarkStart w:id="118" w:name="_Toc204941773"/>
      <w:r w:rsidRPr="0055793A">
        <w:t>"</w:t>
      </w:r>
      <w:r w:rsidR="000E4BD8" w:rsidRPr="008C7D32">
        <w:rPr>
          <w:i/>
          <w:iCs/>
        </w:rPr>
        <w:t>Multi-input-output unit process</w:t>
      </w:r>
      <w:r w:rsidRPr="0055793A">
        <w:t>" means</w:t>
      </w:r>
      <w:r w:rsidR="006B7C29">
        <w:t xml:space="preserve"> a</w:t>
      </w:r>
      <w:r w:rsidR="00687E9F" w:rsidRPr="0055793A">
        <w:t>n o</w:t>
      </w:r>
      <w:r w:rsidR="000E4BD8" w:rsidRPr="0055793A">
        <w:t>peration or process with multiple inputs, such as materials and energy, and multiple outputs, such as co-products and waste</w:t>
      </w:r>
      <w:r w:rsidR="00687E9F" w:rsidRPr="0055793A">
        <w:t>.</w:t>
      </w:r>
      <w:r w:rsidR="00B61261" w:rsidRPr="0055793A">
        <w:t xml:space="preserve"> </w:t>
      </w:r>
      <w:r w:rsidR="00B61261" w:rsidRPr="006B7C29">
        <w:rPr>
          <w:vertAlign w:val="superscript"/>
        </w:rPr>
        <w:fldChar w:fldCharType="begin"/>
      </w:r>
      <w:r w:rsidR="00B61261" w:rsidRPr="006B7C29">
        <w:rPr>
          <w:vertAlign w:val="superscript"/>
        </w:rPr>
        <w:instrText xml:space="preserve"> NOTEREF _Ref200115277 \h  \* MERGEFORMAT </w:instrText>
      </w:r>
      <w:r w:rsidR="00B61261" w:rsidRPr="006B7C29">
        <w:rPr>
          <w:vertAlign w:val="superscript"/>
        </w:rPr>
      </w:r>
      <w:r w:rsidR="00B61261" w:rsidRPr="006B7C29">
        <w:rPr>
          <w:vertAlign w:val="superscript"/>
        </w:rPr>
        <w:fldChar w:fldCharType="separate"/>
      </w:r>
      <w:r w:rsidR="002906D2">
        <w:rPr>
          <w:vertAlign w:val="superscript"/>
        </w:rPr>
        <w:t>7</w:t>
      </w:r>
      <w:bookmarkEnd w:id="118"/>
      <w:r w:rsidR="00B61261" w:rsidRPr="006B7C29">
        <w:rPr>
          <w:vertAlign w:val="superscript"/>
        </w:rPr>
        <w:fldChar w:fldCharType="end"/>
      </w:r>
    </w:p>
    <w:p w14:paraId="74F9FC69" w14:textId="2A74A12F" w:rsidR="000E4BD8" w:rsidRPr="0055793A" w:rsidRDefault="00687E9F" w:rsidP="00DB2C13">
      <w:pPr>
        <w:pStyle w:val="Caro2"/>
        <w:numPr>
          <w:ilvl w:val="1"/>
          <w:numId w:val="55"/>
        </w:numPr>
      </w:pPr>
      <w:bookmarkStart w:id="119" w:name="_Toc204941774"/>
      <w:r w:rsidRPr="0055793A">
        <w:t>"</w:t>
      </w:r>
      <w:r w:rsidR="000E4BD8" w:rsidRPr="008C7D32">
        <w:rPr>
          <w:i/>
          <w:iCs/>
        </w:rPr>
        <w:t>Negative emissions</w:t>
      </w:r>
      <w:r w:rsidRPr="0055793A">
        <w:t>" means</w:t>
      </w:r>
      <w:r w:rsidR="006B7C29">
        <w:t xml:space="preserve"> t</w:t>
      </w:r>
      <w:r w:rsidRPr="0055793A">
        <w:t>he r</w:t>
      </w:r>
      <w:r w:rsidR="000E4BD8" w:rsidRPr="0055793A">
        <w:t>emoval of greenhouse gases (GHGs) from the atmosphere by deliberate human activities, i.e., in addition to the removal that would occur via natural carbon cycle processes</w:t>
      </w:r>
      <w:r w:rsidRPr="0055793A">
        <w:t>.</w:t>
      </w:r>
      <w:bookmarkStart w:id="120" w:name="_Ref200129547"/>
      <w:r w:rsidR="006B7C29">
        <w:t xml:space="preserve"> </w:t>
      </w:r>
      <w:r w:rsidR="00930292" w:rsidRPr="006B7C29">
        <w:rPr>
          <w:vertAlign w:val="superscript"/>
        </w:rPr>
        <w:footnoteReference w:id="27"/>
      </w:r>
      <w:bookmarkEnd w:id="119"/>
      <w:bookmarkEnd w:id="120"/>
    </w:p>
    <w:p w14:paraId="35553D09" w14:textId="13312E23" w:rsidR="000E4BD8" w:rsidRPr="0055793A" w:rsidRDefault="00362C25" w:rsidP="00DB2C13">
      <w:pPr>
        <w:pStyle w:val="Caro2"/>
        <w:numPr>
          <w:ilvl w:val="1"/>
          <w:numId w:val="55"/>
        </w:numPr>
      </w:pPr>
      <w:bookmarkStart w:id="121" w:name="_Toc204941775"/>
      <w:r>
        <w:t>[</w:t>
      </w:r>
      <w:r w:rsidR="006B3441" w:rsidRPr="0055793A">
        <w:t>"</w:t>
      </w:r>
      <w:r w:rsidR="000E4BD8" w:rsidRPr="008C7D32">
        <w:rPr>
          <w:i/>
          <w:iCs/>
        </w:rPr>
        <w:t>Net negative emissions</w:t>
      </w:r>
      <w:r w:rsidR="006B3441" w:rsidRPr="0055793A">
        <w:t>" means</w:t>
      </w:r>
      <w:r w:rsidR="006B7C29">
        <w:t xml:space="preserve"> a</w:t>
      </w:r>
      <w:r w:rsidR="000E4BD8" w:rsidRPr="0055793A">
        <w:t xml:space="preserve"> situation </w:t>
      </w:r>
      <w:r w:rsidR="006B3441" w:rsidRPr="0055793A">
        <w:t>which</w:t>
      </w:r>
      <w:r w:rsidR="000E4BD8" w:rsidRPr="0055793A">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r w:rsidR="00C41FA2" w:rsidRPr="0055793A">
        <w:t xml:space="preserve"> </w:t>
      </w:r>
      <w:r w:rsidR="00C41FA2" w:rsidRPr="006B7C29">
        <w:rPr>
          <w:vertAlign w:val="superscript"/>
        </w:rPr>
        <w:fldChar w:fldCharType="begin"/>
      </w:r>
      <w:r w:rsidR="00C41FA2" w:rsidRPr="006B7C29">
        <w:rPr>
          <w:vertAlign w:val="superscript"/>
        </w:rPr>
        <w:instrText xml:space="preserve"> NOTEREF _Ref200129547 \h  \* MERGEFORMAT </w:instrText>
      </w:r>
      <w:r w:rsidR="00C41FA2" w:rsidRPr="006B7C29">
        <w:rPr>
          <w:vertAlign w:val="superscript"/>
        </w:rPr>
      </w:r>
      <w:r w:rsidR="00C41FA2" w:rsidRPr="006B7C29">
        <w:rPr>
          <w:vertAlign w:val="superscript"/>
        </w:rPr>
        <w:fldChar w:fldCharType="separate"/>
      </w:r>
      <w:r w:rsidR="002906D2">
        <w:rPr>
          <w:vertAlign w:val="superscript"/>
        </w:rPr>
        <w:t>25</w:t>
      </w:r>
      <w:r w:rsidR="00C41FA2" w:rsidRPr="006B7C29">
        <w:rPr>
          <w:vertAlign w:val="superscript"/>
        </w:rPr>
        <w:fldChar w:fldCharType="end"/>
      </w:r>
      <w:r w:rsidRPr="00362C25">
        <w:t>]</w:t>
      </w:r>
      <w:bookmarkEnd w:id="121"/>
    </w:p>
    <w:p w14:paraId="741D6A57" w14:textId="278581EB" w:rsidR="00E71378" w:rsidRPr="00E71378" w:rsidRDefault="001A7E5B" w:rsidP="00DB2C13">
      <w:pPr>
        <w:pStyle w:val="Caro2"/>
        <w:numPr>
          <w:ilvl w:val="1"/>
          <w:numId w:val="55"/>
        </w:numPr>
      </w:pPr>
      <w:bookmarkStart w:id="122" w:name="_Toc204941776"/>
      <w:r w:rsidRPr="0055793A">
        <w:t>"</w:t>
      </w:r>
      <w:r w:rsidR="000E4BD8" w:rsidRPr="008C7D32">
        <w:rPr>
          <w:i/>
          <w:iCs/>
        </w:rPr>
        <w:t>Open-loop recycling</w:t>
      </w:r>
      <w:r w:rsidRPr="0055793A">
        <w:t>" means</w:t>
      </w:r>
      <w:r w:rsidR="006B7C29">
        <w:t xml:space="preserve"> </w:t>
      </w:r>
      <w:r w:rsidR="00E71378">
        <w:t>w</w:t>
      </w:r>
      <w:r w:rsidR="008F3461" w:rsidRPr="0055793A">
        <w:t>here</w:t>
      </w:r>
      <w:r w:rsidR="000E4BD8" w:rsidRPr="0055793A">
        <w:t xml:space="preserve"> material is reused in other product systems and its inherent properties are changed (e.g., recycled material may have a different chemical composition, a different structure or a higher concentration of dissolved impurities compared to primary material).</w:t>
      </w:r>
      <w:r w:rsidR="00E71378">
        <w:t xml:space="preserve"> </w:t>
      </w:r>
      <w:r w:rsidR="00C41FA2" w:rsidRPr="00E71378">
        <w:rPr>
          <w:vertAlign w:val="superscript"/>
        </w:rPr>
        <w:footnoteReference w:id="28"/>
      </w:r>
      <w:bookmarkEnd w:id="122"/>
    </w:p>
    <w:p w14:paraId="58129A43" w14:textId="3466E99C" w:rsidR="000E4BD8" w:rsidRPr="0055793A" w:rsidRDefault="008F3461" w:rsidP="00DB2C13">
      <w:pPr>
        <w:pStyle w:val="Caro2"/>
        <w:numPr>
          <w:ilvl w:val="1"/>
          <w:numId w:val="55"/>
        </w:numPr>
      </w:pPr>
      <w:bookmarkStart w:id="124" w:name="_Toc204941777"/>
      <w:r w:rsidRPr="0055793A">
        <w:t>"</w:t>
      </w:r>
      <w:r w:rsidR="000E4BD8" w:rsidRPr="008C7D32">
        <w:rPr>
          <w:i/>
          <w:iCs/>
        </w:rPr>
        <w:t>Output</w:t>
      </w:r>
      <w:r w:rsidRPr="0055793A">
        <w:t>" means</w:t>
      </w:r>
      <w:r w:rsidR="00E71378">
        <w:t xml:space="preserve"> a</w:t>
      </w:r>
      <w:r w:rsidR="006C3FA7" w:rsidRPr="0055793A">
        <w:t>ny p</w:t>
      </w:r>
      <w:r w:rsidR="000E4BD8" w:rsidRPr="0055793A">
        <w:t>roduct, material, or energy that leaves a unit process</w:t>
      </w:r>
      <w:r w:rsidR="00D703E0" w:rsidRPr="0055793A">
        <w:t xml:space="preserve">. </w:t>
      </w:r>
      <w:r w:rsidR="00D703E0" w:rsidRPr="00E71378">
        <w:rPr>
          <w:vertAlign w:val="superscript"/>
        </w:rPr>
        <w:fldChar w:fldCharType="begin"/>
      </w:r>
      <w:r w:rsidR="00D703E0" w:rsidRPr="00E71378">
        <w:rPr>
          <w:vertAlign w:val="superscript"/>
        </w:rPr>
        <w:instrText xml:space="preserve"> NOTEREF _Ref200129013 \h  \* MERGEFORMAT </w:instrText>
      </w:r>
      <w:r w:rsidR="00D703E0" w:rsidRPr="00E71378">
        <w:rPr>
          <w:vertAlign w:val="superscript"/>
        </w:rPr>
      </w:r>
      <w:r w:rsidR="00D703E0" w:rsidRPr="00E71378">
        <w:rPr>
          <w:vertAlign w:val="superscript"/>
        </w:rPr>
        <w:fldChar w:fldCharType="separate"/>
      </w:r>
      <w:r w:rsidR="002906D2">
        <w:rPr>
          <w:vertAlign w:val="superscript"/>
        </w:rPr>
        <w:t>6</w:t>
      </w:r>
      <w:bookmarkEnd w:id="124"/>
      <w:r w:rsidR="00D703E0" w:rsidRPr="00E71378">
        <w:rPr>
          <w:vertAlign w:val="superscript"/>
        </w:rPr>
        <w:fldChar w:fldCharType="end"/>
      </w:r>
    </w:p>
    <w:p w14:paraId="5CB4DEB8" w14:textId="5D198CCD" w:rsidR="000E4BD8" w:rsidRPr="0055793A" w:rsidRDefault="006C3FA7" w:rsidP="00DB2C13">
      <w:pPr>
        <w:pStyle w:val="Caro2"/>
        <w:numPr>
          <w:ilvl w:val="1"/>
          <w:numId w:val="55"/>
        </w:numPr>
      </w:pPr>
      <w:bookmarkStart w:id="125" w:name="_Toc204941778"/>
      <w:r w:rsidRPr="0055793A">
        <w:t>"</w:t>
      </w:r>
      <w:r w:rsidR="000E4BD8" w:rsidRPr="008C7D32">
        <w:rPr>
          <w:i/>
          <w:iCs/>
        </w:rPr>
        <w:t>Packaging</w:t>
      </w:r>
      <w:r w:rsidRPr="0055793A">
        <w:t>" means</w:t>
      </w:r>
      <w:r w:rsidR="00E71378">
        <w:t xml:space="preserve"> a</w:t>
      </w:r>
      <w:r w:rsidR="000E4BD8" w:rsidRPr="0055793A">
        <w:t>ny product to be used for the containment, protection, handling, delivery, storage, transport and presentation of goods, from raw materials to processed goods, from the producer to the user or consumer, including processor, assembler or other intermediary.</w:t>
      </w:r>
      <w:bookmarkStart w:id="126" w:name="_Ref200130584"/>
      <w:r w:rsidR="00E71378">
        <w:t xml:space="preserve"> </w:t>
      </w:r>
      <w:r w:rsidR="00D703E0" w:rsidRPr="00E71378">
        <w:rPr>
          <w:vertAlign w:val="superscript"/>
        </w:rPr>
        <w:footnoteReference w:id="29"/>
      </w:r>
      <w:bookmarkEnd w:id="125"/>
      <w:bookmarkEnd w:id="126"/>
      <w:r w:rsidR="000E4BD8" w:rsidRPr="00E71378">
        <w:rPr>
          <w:vertAlign w:val="superscript"/>
        </w:rPr>
        <w:tab/>
      </w:r>
    </w:p>
    <w:p w14:paraId="21D125A4" w14:textId="4DA0774C" w:rsidR="000E4BD8" w:rsidRPr="0055793A" w:rsidRDefault="006C3FA7" w:rsidP="00DB2C13">
      <w:pPr>
        <w:pStyle w:val="Caro2"/>
        <w:numPr>
          <w:ilvl w:val="1"/>
          <w:numId w:val="55"/>
        </w:numPr>
      </w:pPr>
      <w:bookmarkStart w:id="127" w:name="_Toc204941779"/>
      <w:r w:rsidRPr="0055793A">
        <w:t>"</w:t>
      </w:r>
      <w:r w:rsidR="000E4BD8" w:rsidRPr="008C7D32">
        <w:rPr>
          <w:i/>
          <w:iCs/>
        </w:rPr>
        <w:t>Partial PCF</w:t>
      </w:r>
      <w:r w:rsidRPr="0055793A">
        <w:t>" means</w:t>
      </w:r>
      <w:r w:rsidR="00E71378">
        <w:t xml:space="preserve"> t</w:t>
      </w:r>
      <w:r w:rsidRPr="0055793A">
        <w:t>he s</w:t>
      </w:r>
      <w:r w:rsidR="000E4BD8" w:rsidRPr="0055793A">
        <w:t xml:space="preserve">um of GHG emissions and GHG removals of one or more selected process(es) in a product system, expressed as carbon dioxide equivalents and based on the selected </w:t>
      </w:r>
      <w:r w:rsidR="005C014D" w:rsidRPr="005C014D">
        <w:t>[stages]</w:t>
      </w:r>
      <w:r w:rsidR="000E4BD8" w:rsidRPr="0055793A">
        <w:t xml:space="preserve"> or processes within the life cycle.</w:t>
      </w:r>
      <w:r w:rsidR="004853CD" w:rsidRPr="0055793A">
        <w:t xml:space="preserve"> </w:t>
      </w:r>
      <w:r w:rsidR="004853CD" w:rsidRPr="00E71378">
        <w:rPr>
          <w:vertAlign w:val="superscript"/>
        </w:rPr>
        <w:fldChar w:fldCharType="begin"/>
      </w:r>
      <w:r w:rsidR="004853CD" w:rsidRPr="00E71378">
        <w:rPr>
          <w:vertAlign w:val="superscript"/>
        </w:rPr>
        <w:instrText xml:space="preserve"> NOTEREF _Ref200029174 \h  \* MERGEFORMAT </w:instrText>
      </w:r>
      <w:r w:rsidR="004853CD" w:rsidRPr="00E71378">
        <w:rPr>
          <w:vertAlign w:val="superscript"/>
        </w:rPr>
      </w:r>
      <w:r w:rsidR="004853CD" w:rsidRPr="00E71378">
        <w:rPr>
          <w:vertAlign w:val="superscript"/>
        </w:rPr>
        <w:fldChar w:fldCharType="separate"/>
      </w:r>
      <w:r w:rsidR="002906D2">
        <w:rPr>
          <w:vertAlign w:val="superscript"/>
        </w:rPr>
        <w:t>11</w:t>
      </w:r>
      <w:bookmarkEnd w:id="127"/>
      <w:r w:rsidR="004853CD" w:rsidRPr="00E71378">
        <w:rPr>
          <w:vertAlign w:val="superscript"/>
        </w:rPr>
        <w:fldChar w:fldCharType="end"/>
      </w:r>
    </w:p>
    <w:p w14:paraId="7CE390AA" w14:textId="3EF82F47" w:rsidR="000E4BD8" w:rsidRPr="0055793A" w:rsidRDefault="001C0E67" w:rsidP="00DB2C13">
      <w:pPr>
        <w:pStyle w:val="Caro2"/>
        <w:numPr>
          <w:ilvl w:val="1"/>
          <w:numId w:val="55"/>
        </w:numPr>
      </w:pPr>
      <w:bookmarkStart w:id="128" w:name="_Toc204941780"/>
      <w:r w:rsidRPr="0055793A">
        <w:lastRenderedPageBreak/>
        <w:t>"</w:t>
      </w:r>
      <w:r w:rsidR="000E4BD8" w:rsidRPr="008C7D32">
        <w:rPr>
          <w:i/>
          <w:iCs/>
        </w:rPr>
        <w:t>Process</w:t>
      </w:r>
      <w:r w:rsidRPr="0055793A">
        <w:t>" means</w:t>
      </w:r>
      <w:r w:rsidR="00E71378">
        <w:t xml:space="preserve"> t</w:t>
      </w:r>
      <w:r w:rsidR="00FE1ADA" w:rsidRPr="0055793A">
        <w:t>he s</w:t>
      </w:r>
      <w:r w:rsidR="000E4BD8" w:rsidRPr="0055793A">
        <w:t>et of interrelated or interacting activities that transforms inputs into outputs.</w:t>
      </w:r>
      <w:r w:rsidR="002477BB" w:rsidRPr="0055793A">
        <w:t xml:space="preserve"> </w:t>
      </w:r>
      <w:r w:rsidR="002477BB" w:rsidRPr="00E71378">
        <w:rPr>
          <w:vertAlign w:val="superscript"/>
        </w:rPr>
        <w:fldChar w:fldCharType="begin"/>
      </w:r>
      <w:r w:rsidR="002477BB" w:rsidRPr="00E71378">
        <w:rPr>
          <w:vertAlign w:val="superscript"/>
        </w:rPr>
        <w:instrText xml:space="preserve"> NOTEREF _Ref200029174 \h  \* MERGEFORMAT </w:instrText>
      </w:r>
      <w:r w:rsidR="002477BB" w:rsidRPr="00E71378">
        <w:rPr>
          <w:vertAlign w:val="superscript"/>
        </w:rPr>
      </w:r>
      <w:r w:rsidR="002477BB" w:rsidRPr="00E71378">
        <w:rPr>
          <w:vertAlign w:val="superscript"/>
        </w:rPr>
        <w:fldChar w:fldCharType="separate"/>
      </w:r>
      <w:r w:rsidR="002906D2">
        <w:rPr>
          <w:vertAlign w:val="superscript"/>
        </w:rPr>
        <w:t>11</w:t>
      </w:r>
      <w:bookmarkEnd w:id="128"/>
      <w:r w:rsidR="002477BB" w:rsidRPr="00E71378">
        <w:rPr>
          <w:vertAlign w:val="superscript"/>
        </w:rPr>
        <w:fldChar w:fldCharType="end"/>
      </w:r>
    </w:p>
    <w:p w14:paraId="4131B821" w14:textId="2CAB9E70" w:rsidR="000E4BD8" w:rsidRPr="0055793A" w:rsidRDefault="00FE1ADA" w:rsidP="00DB2C13">
      <w:pPr>
        <w:pStyle w:val="Caro2"/>
        <w:numPr>
          <w:ilvl w:val="1"/>
          <w:numId w:val="55"/>
        </w:numPr>
      </w:pPr>
      <w:bookmarkStart w:id="129" w:name="_Toc204941781"/>
      <w:r w:rsidRPr="0055793A">
        <w:t>"</w:t>
      </w:r>
      <w:r w:rsidR="000E4BD8" w:rsidRPr="008C7D32">
        <w:rPr>
          <w:i/>
          <w:iCs/>
        </w:rPr>
        <w:t>Product</w:t>
      </w:r>
      <w:r w:rsidRPr="0055793A">
        <w:t>" means</w:t>
      </w:r>
      <w:r w:rsidR="00E71378">
        <w:t xml:space="preserve"> a</w:t>
      </w:r>
      <w:r w:rsidR="000E4BD8" w:rsidRPr="0055793A">
        <w:t>ny good or service</w:t>
      </w:r>
      <w:r w:rsidR="002477BB" w:rsidRPr="0055793A">
        <w:t>.</w:t>
      </w:r>
      <w:r w:rsidR="007E6DA0" w:rsidRPr="0055793A">
        <w:t xml:space="preserve"> </w:t>
      </w:r>
      <w:r w:rsidR="007E6DA0" w:rsidRPr="003558F0">
        <w:rPr>
          <w:vertAlign w:val="superscript"/>
        </w:rPr>
        <w:fldChar w:fldCharType="begin"/>
      </w:r>
      <w:r w:rsidR="007E6DA0" w:rsidRPr="003558F0">
        <w:rPr>
          <w:vertAlign w:val="superscript"/>
        </w:rPr>
        <w:instrText xml:space="preserve"> NOTEREF _Ref200129013 \h  \* MERGEFORMAT </w:instrText>
      </w:r>
      <w:r w:rsidR="007E6DA0" w:rsidRPr="003558F0">
        <w:rPr>
          <w:vertAlign w:val="superscript"/>
        </w:rPr>
      </w:r>
      <w:r w:rsidR="007E6DA0" w:rsidRPr="003558F0">
        <w:rPr>
          <w:vertAlign w:val="superscript"/>
        </w:rPr>
        <w:fldChar w:fldCharType="separate"/>
      </w:r>
      <w:r w:rsidR="002906D2">
        <w:rPr>
          <w:vertAlign w:val="superscript"/>
        </w:rPr>
        <w:t>6</w:t>
      </w:r>
      <w:bookmarkEnd w:id="129"/>
      <w:r w:rsidR="007E6DA0" w:rsidRPr="003558F0">
        <w:rPr>
          <w:vertAlign w:val="superscript"/>
        </w:rPr>
        <w:fldChar w:fldCharType="end"/>
      </w:r>
    </w:p>
    <w:p w14:paraId="2B7192E5" w14:textId="2D37FB54" w:rsidR="000E4BD8" w:rsidRPr="0055793A" w:rsidRDefault="000E4BD8" w:rsidP="008C7D32">
      <w:pPr>
        <w:ind w:left="2269"/>
      </w:pPr>
      <w:r w:rsidRPr="0055793A">
        <w:t xml:space="preserve">Note 1: </w:t>
      </w:r>
      <w:r w:rsidR="002E0001" w:rsidRPr="0055793A">
        <w:tab/>
      </w:r>
      <w:r w:rsidRPr="0055793A">
        <w:t>The product can be categorised as follows:</w:t>
      </w:r>
    </w:p>
    <w:p w14:paraId="3F1D2AEA" w14:textId="2C076A80" w:rsidR="000E4BD8" w:rsidRPr="0055793A" w:rsidRDefault="000E4BD8" w:rsidP="0016288B">
      <w:pPr>
        <w:numPr>
          <w:ilvl w:val="0"/>
          <w:numId w:val="42"/>
        </w:numPr>
        <w:ind w:left="2835" w:hanging="567"/>
      </w:pPr>
      <w:r w:rsidRPr="0055793A">
        <w:t>services (e.g. transport</w:t>
      </w:r>
      <w:proofErr w:type="gramStart"/>
      <w:r w:rsidRPr="0055793A">
        <w:t>);</w:t>
      </w:r>
      <w:proofErr w:type="gramEnd"/>
    </w:p>
    <w:p w14:paraId="5D043709" w14:textId="338D8878" w:rsidR="000E4BD8" w:rsidRPr="0055793A" w:rsidRDefault="000E4BD8" w:rsidP="0016288B">
      <w:pPr>
        <w:numPr>
          <w:ilvl w:val="0"/>
          <w:numId w:val="42"/>
        </w:numPr>
        <w:ind w:left="2835" w:hanging="567"/>
      </w:pPr>
      <w:r w:rsidRPr="0055793A">
        <w:t>software (e.g. computer program, dictionary</w:t>
      </w:r>
      <w:proofErr w:type="gramStart"/>
      <w:r w:rsidRPr="0055793A">
        <w:t>);</w:t>
      </w:r>
      <w:proofErr w:type="gramEnd"/>
    </w:p>
    <w:p w14:paraId="05C040EB" w14:textId="57B92082" w:rsidR="000E4BD8" w:rsidRPr="0055793A" w:rsidRDefault="000E4BD8" w:rsidP="0016288B">
      <w:pPr>
        <w:numPr>
          <w:ilvl w:val="0"/>
          <w:numId w:val="42"/>
        </w:numPr>
        <w:ind w:left="2835" w:hanging="567"/>
      </w:pPr>
      <w:r w:rsidRPr="0055793A">
        <w:t>hardware (e.g. engine mechanical part</w:t>
      </w:r>
      <w:proofErr w:type="gramStart"/>
      <w:r w:rsidRPr="0055793A">
        <w:t>);</w:t>
      </w:r>
      <w:proofErr w:type="gramEnd"/>
    </w:p>
    <w:p w14:paraId="3B873962" w14:textId="74210EEA" w:rsidR="000E4BD8" w:rsidRPr="0055793A" w:rsidRDefault="000E4BD8" w:rsidP="0016288B">
      <w:pPr>
        <w:numPr>
          <w:ilvl w:val="0"/>
          <w:numId w:val="42"/>
        </w:numPr>
        <w:ind w:left="2835" w:hanging="567"/>
      </w:pPr>
      <w:r w:rsidRPr="0055793A">
        <w:t>processed materials (e.g. lubricant).</w:t>
      </w:r>
    </w:p>
    <w:p w14:paraId="4DB13F6A" w14:textId="049F6388" w:rsidR="000E4BD8" w:rsidRPr="0055793A" w:rsidRDefault="000E4BD8" w:rsidP="008C7D32">
      <w:pPr>
        <w:ind w:left="3402" w:hanging="1133"/>
      </w:pPr>
      <w:r w:rsidRPr="0055793A">
        <w:t xml:space="preserve">Note 2: </w:t>
      </w:r>
      <w:r w:rsidR="002E0001" w:rsidRPr="0055793A">
        <w:tab/>
      </w:r>
      <w:r w:rsidRPr="0055793A">
        <w:t>Services have tangible and intangible elements. Provision of a service can involve, for example, the following:</w:t>
      </w:r>
    </w:p>
    <w:p w14:paraId="23DAA50B" w14:textId="59CC389C" w:rsidR="000E4BD8" w:rsidRPr="0016288B" w:rsidRDefault="000E4BD8" w:rsidP="0016288B">
      <w:pPr>
        <w:numPr>
          <w:ilvl w:val="0"/>
          <w:numId w:val="120"/>
        </w:numPr>
        <w:ind w:left="2835" w:hanging="567"/>
      </w:pPr>
      <w:r w:rsidRPr="0016288B">
        <w:t>an activity performed on a customer-supplied tangible product (e.g. automobile to be repaired</w:t>
      </w:r>
      <w:proofErr w:type="gramStart"/>
      <w:r w:rsidRPr="0016288B">
        <w:t>);</w:t>
      </w:r>
      <w:proofErr w:type="gramEnd"/>
    </w:p>
    <w:p w14:paraId="15FA612E" w14:textId="0AA49656" w:rsidR="000E4BD8" w:rsidRPr="0016288B" w:rsidRDefault="000E4BD8" w:rsidP="0016288B">
      <w:pPr>
        <w:numPr>
          <w:ilvl w:val="0"/>
          <w:numId w:val="120"/>
        </w:numPr>
        <w:ind w:left="2835" w:hanging="567"/>
      </w:pPr>
      <w:r w:rsidRPr="0016288B">
        <w:t>an activity performed on a customer-supplied intangible product (e.g. the income statement needed to prepare a tax return</w:t>
      </w:r>
      <w:proofErr w:type="gramStart"/>
      <w:r w:rsidRPr="0016288B">
        <w:t>);</w:t>
      </w:r>
      <w:proofErr w:type="gramEnd"/>
    </w:p>
    <w:p w14:paraId="416ECE72" w14:textId="672816AA" w:rsidR="000E4BD8" w:rsidRPr="0016288B" w:rsidRDefault="000E4BD8" w:rsidP="0016288B">
      <w:pPr>
        <w:numPr>
          <w:ilvl w:val="0"/>
          <w:numId w:val="120"/>
        </w:numPr>
        <w:ind w:left="2835" w:hanging="567"/>
      </w:pPr>
      <w:r w:rsidRPr="0016288B">
        <w:t>the delivery of an intangible product (e.g. the delivery of information in the context of knowledge transmission</w:t>
      </w:r>
      <w:proofErr w:type="gramStart"/>
      <w:r w:rsidRPr="0016288B">
        <w:t>);</w:t>
      </w:r>
      <w:proofErr w:type="gramEnd"/>
    </w:p>
    <w:p w14:paraId="7BDA339C" w14:textId="07FA6528" w:rsidR="009D55CF" w:rsidRPr="0016288B" w:rsidRDefault="000E4BD8" w:rsidP="0016288B">
      <w:pPr>
        <w:numPr>
          <w:ilvl w:val="0"/>
          <w:numId w:val="120"/>
        </w:numPr>
        <w:ind w:left="2835" w:hanging="567"/>
      </w:pPr>
      <w:r w:rsidRPr="0016288B">
        <w:t>the creation of ambience for the customer (e.g. in hotels and restaurants).</w:t>
      </w:r>
    </w:p>
    <w:p w14:paraId="303DC55A" w14:textId="77777777" w:rsidR="00A062B0" w:rsidRPr="0055793A" w:rsidRDefault="009D55CF" w:rsidP="008C7D32">
      <w:pPr>
        <w:ind w:left="2269"/>
      </w:pPr>
      <w:r w:rsidRPr="0055793A">
        <w:t>Software consists of information and is generally intangible and can be in the form of approaches, transactions or procedures.</w:t>
      </w:r>
    </w:p>
    <w:p w14:paraId="01A0B34B" w14:textId="6D01D0B6" w:rsidR="000E4BD8" w:rsidRPr="0055793A" w:rsidRDefault="009D55CF" w:rsidP="008C7D32">
      <w:pPr>
        <w:ind w:left="2269"/>
      </w:pPr>
      <w:r w:rsidRPr="0055793A">
        <w:t xml:space="preserve">Hardware is generally </w:t>
      </w:r>
      <w:r w:rsidR="007D66D6" w:rsidRPr="0055793A">
        <w:t>tangible,</w:t>
      </w:r>
      <w:r w:rsidRPr="0055793A">
        <w:t xml:space="preserve"> and its amount is a countable characteristic. Processed materials are generally tangible and their amount is a continuous characteristic.</w:t>
      </w:r>
      <w:r w:rsidR="000E4BD8" w:rsidRPr="0055793A">
        <w:tab/>
      </w:r>
    </w:p>
    <w:p w14:paraId="0D0AF3AE" w14:textId="01170E96" w:rsidR="000E4BD8" w:rsidRPr="0055793A" w:rsidRDefault="009E4981" w:rsidP="00DB2C13">
      <w:pPr>
        <w:pStyle w:val="Caro2"/>
        <w:numPr>
          <w:ilvl w:val="1"/>
          <w:numId w:val="55"/>
        </w:numPr>
      </w:pPr>
      <w:bookmarkStart w:id="130" w:name="_Toc204941782"/>
      <w:r w:rsidRPr="0055793A">
        <w:t>"</w:t>
      </w:r>
      <w:r w:rsidR="000E4BD8" w:rsidRPr="008C7D32">
        <w:rPr>
          <w:i/>
          <w:iCs/>
        </w:rPr>
        <w:t>Product category</w:t>
      </w:r>
      <w:r w:rsidRPr="0055793A">
        <w:t>" means</w:t>
      </w:r>
      <w:r w:rsidR="005836D5">
        <w:t xml:space="preserve"> a</w:t>
      </w:r>
      <w:r w:rsidRPr="0055793A">
        <w:t xml:space="preserve"> g</w:t>
      </w:r>
      <w:r w:rsidR="000E4BD8" w:rsidRPr="0055793A">
        <w:t>roup of products that can fulfil equivalent functions.</w:t>
      </w:r>
      <w:r w:rsidR="00A062B0" w:rsidRPr="0055793A">
        <w:t xml:space="preserve"> </w:t>
      </w:r>
      <w:r w:rsidR="00A062B0" w:rsidRPr="005836D5">
        <w:rPr>
          <w:vertAlign w:val="superscript"/>
        </w:rPr>
        <w:fldChar w:fldCharType="begin"/>
      </w:r>
      <w:r w:rsidR="00A062B0" w:rsidRPr="005836D5">
        <w:rPr>
          <w:vertAlign w:val="superscript"/>
        </w:rPr>
        <w:instrText xml:space="preserve"> NOTEREF _Ref200029174 \h  \* MERGEFORMAT </w:instrText>
      </w:r>
      <w:r w:rsidR="00A062B0" w:rsidRPr="005836D5">
        <w:rPr>
          <w:vertAlign w:val="superscript"/>
        </w:rPr>
      </w:r>
      <w:r w:rsidR="00A062B0" w:rsidRPr="005836D5">
        <w:rPr>
          <w:vertAlign w:val="superscript"/>
        </w:rPr>
        <w:fldChar w:fldCharType="separate"/>
      </w:r>
      <w:r w:rsidR="002906D2">
        <w:rPr>
          <w:vertAlign w:val="superscript"/>
        </w:rPr>
        <w:t>11</w:t>
      </w:r>
      <w:bookmarkEnd w:id="130"/>
      <w:r w:rsidR="00A062B0" w:rsidRPr="005836D5">
        <w:rPr>
          <w:vertAlign w:val="superscript"/>
        </w:rPr>
        <w:fldChar w:fldCharType="end"/>
      </w:r>
    </w:p>
    <w:p w14:paraId="59815788" w14:textId="7F0F35AE" w:rsidR="000E4BD8" w:rsidRPr="0055793A" w:rsidRDefault="009E4981" w:rsidP="00DB2C13">
      <w:pPr>
        <w:pStyle w:val="Caro2"/>
        <w:numPr>
          <w:ilvl w:val="1"/>
          <w:numId w:val="55"/>
        </w:numPr>
      </w:pPr>
      <w:bookmarkStart w:id="131" w:name="_Toc204941783"/>
      <w:r w:rsidRPr="0055793A">
        <w:t>"</w:t>
      </w:r>
      <w:r w:rsidR="000E4BD8" w:rsidRPr="008C7D32">
        <w:rPr>
          <w:i/>
          <w:iCs/>
        </w:rPr>
        <w:t>Product category rules (PCR)</w:t>
      </w:r>
      <w:r w:rsidR="008C7D32" w:rsidRPr="008C7D32">
        <w:t>"</w:t>
      </w:r>
      <w:r w:rsidRPr="0055793A">
        <w:t xml:space="preserve"> means</w:t>
      </w:r>
      <w:r w:rsidR="005836D5">
        <w:t xml:space="preserve"> a</w:t>
      </w:r>
      <w:r w:rsidR="00A362D2" w:rsidRPr="0055793A">
        <w:t xml:space="preserve"> s</w:t>
      </w:r>
      <w:r w:rsidR="000E4BD8" w:rsidRPr="0055793A">
        <w:t>et of specific rules, requirements and guidelines for developing Type III environmental declarations</w:t>
      </w:r>
      <w:r w:rsidR="00A062B0" w:rsidRPr="0055793A">
        <w:t>.</w:t>
      </w:r>
      <w:r w:rsidR="002A0821" w:rsidRPr="0055793A">
        <w:t xml:space="preserve"> </w:t>
      </w:r>
      <w:r w:rsidR="002A0821" w:rsidRPr="005836D5">
        <w:rPr>
          <w:vertAlign w:val="superscript"/>
        </w:rPr>
        <w:fldChar w:fldCharType="begin"/>
      </w:r>
      <w:r w:rsidR="002A0821" w:rsidRPr="005836D5">
        <w:rPr>
          <w:vertAlign w:val="superscript"/>
        </w:rPr>
        <w:instrText xml:space="preserve"> NOTEREF _Ref200129013 \h  \* MERGEFORMAT </w:instrText>
      </w:r>
      <w:r w:rsidR="002A0821" w:rsidRPr="005836D5">
        <w:rPr>
          <w:vertAlign w:val="superscript"/>
        </w:rPr>
      </w:r>
      <w:r w:rsidR="002A0821" w:rsidRPr="005836D5">
        <w:rPr>
          <w:vertAlign w:val="superscript"/>
        </w:rPr>
        <w:fldChar w:fldCharType="separate"/>
      </w:r>
      <w:r w:rsidR="002906D2">
        <w:rPr>
          <w:vertAlign w:val="superscript"/>
        </w:rPr>
        <w:t>6</w:t>
      </w:r>
      <w:bookmarkEnd w:id="131"/>
      <w:r w:rsidR="002A0821" w:rsidRPr="005836D5">
        <w:rPr>
          <w:vertAlign w:val="superscript"/>
        </w:rPr>
        <w:fldChar w:fldCharType="end"/>
      </w:r>
    </w:p>
    <w:p w14:paraId="5207EB86" w14:textId="0706A9FA" w:rsidR="000E4BD8" w:rsidRPr="0055793A" w:rsidRDefault="00A362D2" w:rsidP="00DB2C13">
      <w:pPr>
        <w:pStyle w:val="Caro2"/>
        <w:numPr>
          <w:ilvl w:val="1"/>
          <w:numId w:val="55"/>
        </w:numPr>
      </w:pPr>
      <w:bookmarkStart w:id="132" w:name="_Toc204941784"/>
      <w:r w:rsidRPr="0055793A">
        <w:t>"</w:t>
      </w:r>
      <w:r w:rsidR="000E4BD8" w:rsidRPr="008C7D32">
        <w:rPr>
          <w:i/>
          <w:iCs/>
        </w:rPr>
        <w:t>Product system</w:t>
      </w:r>
      <w:r w:rsidRPr="0055793A">
        <w:t>" means</w:t>
      </w:r>
      <w:r w:rsidR="0076190B">
        <w:t xml:space="preserve"> t</w:t>
      </w:r>
      <w:r w:rsidRPr="0055793A">
        <w:t>he c</w:t>
      </w:r>
      <w:r w:rsidR="000E4BD8" w:rsidRPr="0055793A">
        <w:t>ollection of unit processes with elementary and product flows, performing one or more defined functions, and which models the life cycle of a product</w:t>
      </w:r>
      <w:r w:rsidR="002A0821" w:rsidRPr="0055793A">
        <w:t>.</w:t>
      </w:r>
      <w:r w:rsidR="0076190B">
        <w:t xml:space="preserve"> </w:t>
      </w:r>
      <w:r w:rsidR="00276A74" w:rsidRPr="0076190B">
        <w:rPr>
          <w:vertAlign w:val="superscript"/>
        </w:rPr>
        <w:footnoteReference w:id="30"/>
      </w:r>
      <w:bookmarkEnd w:id="132"/>
    </w:p>
    <w:p w14:paraId="7146C049" w14:textId="7F11A858" w:rsidR="000E4BD8" w:rsidRPr="0055793A" w:rsidRDefault="00A362D2" w:rsidP="00DB2C13">
      <w:pPr>
        <w:pStyle w:val="Caro2"/>
        <w:numPr>
          <w:ilvl w:val="1"/>
          <w:numId w:val="55"/>
        </w:numPr>
      </w:pPr>
      <w:bookmarkStart w:id="133" w:name="_Toc204941785"/>
      <w:r w:rsidRPr="0055793A">
        <w:t>"</w:t>
      </w:r>
      <w:r w:rsidR="000E4BD8" w:rsidRPr="008C7D32">
        <w:rPr>
          <w:i/>
          <w:iCs/>
        </w:rPr>
        <w:t>Recycled Content Method</w:t>
      </w:r>
      <w:r w:rsidRPr="008C7D32">
        <w:rPr>
          <w:i/>
          <w:iCs/>
        </w:rPr>
        <w:t xml:space="preserve"> </w:t>
      </w:r>
      <w:r w:rsidR="00574F9E" w:rsidRPr="008C7D32">
        <w:rPr>
          <w:i/>
          <w:iCs/>
        </w:rPr>
        <w:t>(RCM)</w:t>
      </w:r>
      <w:r w:rsidR="008C7D32" w:rsidRPr="0055793A">
        <w:t>"</w:t>
      </w:r>
      <w:r w:rsidR="00574F9E" w:rsidRPr="0055793A">
        <w:t xml:space="preserve"> </w:t>
      </w:r>
      <w:r w:rsidRPr="0055793A">
        <w:t>means</w:t>
      </w:r>
      <w:r w:rsidR="0076190B">
        <w:t xml:space="preserve"> a</w:t>
      </w:r>
      <w:r w:rsidR="000E4BD8" w:rsidRPr="0055793A">
        <w:t xml:space="preserve"> technique used to assess the contribution of recycled materials to </w:t>
      </w:r>
      <w:r w:rsidR="007D45EB" w:rsidRPr="0055793A">
        <w:t xml:space="preserve">the environmental impact of </w:t>
      </w:r>
      <w:r w:rsidR="000E4BD8" w:rsidRPr="0055793A">
        <w:t>new products. This method quantifies the extent to which the use of recycled materials reduces the environmental impact of new products</w:t>
      </w:r>
      <w:r w:rsidR="00A4281D" w:rsidRPr="0055793A">
        <w:t xml:space="preserve"> (</w:t>
      </w:r>
      <w:proofErr w:type="gramStart"/>
      <w:r w:rsidR="00A4281D" w:rsidRPr="0055793A">
        <w:t>as long as</w:t>
      </w:r>
      <w:proofErr w:type="gramEnd"/>
      <w:r w:rsidR="00A4281D" w:rsidRPr="0055793A">
        <w:t xml:space="preserve"> the secondary material has less environmental impact than the virgin material)</w:t>
      </w:r>
      <w:r w:rsidR="000E4BD8" w:rsidRPr="0055793A">
        <w:t xml:space="preserve">. Specifically, it considers the environmental benefits gained by substituting </w:t>
      </w:r>
      <w:r w:rsidR="00065E8B" w:rsidRPr="0055793A">
        <w:t xml:space="preserve">a share of the virgin (primary) raw materials with recycled (secondary) materials. The RCM does not consider any benefit for the provision of recyclable materials at the end-of-life of a </w:t>
      </w:r>
      <w:r w:rsidR="007B3458" w:rsidRPr="0055793A">
        <w:t>product and</w:t>
      </w:r>
      <w:r w:rsidR="00065E8B" w:rsidRPr="0055793A">
        <w:t xml:space="preserve"> allocates the full impact of the recycling process (production of the secondary material) to the recycled content (secondary material used in the vehicle production)</w:t>
      </w:r>
      <w:r w:rsidR="000E4BD8" w:rsidRPr="0055793A">
        <w:t>.</w:t>
      </w:r>
      <w:r w:rsidR="0076190B">
        <w:t xml:space="preserve"> </w:t>
      </w:r>
      <w:r w:rsidR="007807C3" w:rsidRPr="0076190B">
        <w:rPr>
          <w:vertAlign w:val="superscript"/>
        </w:rPr>
        <w:footnoteReference w:id="31"/>
      </w:r>
      <w:bookmarkEnd w:id="133"/>
    </w:p>
    <w:p w14:paraId="69BC7DED" w14:textId="4EE164DB" w:rsidR="000E4BD8" w:rsidRPr="0055793A" w:rsidRDefault="008B3C4A" w:rsidP="00DB2C13">
      <w:pPr>
        <w:pStyle w:val="Caro2"/>
        <w:numPr>
          <w:ilvl w:val="1"/>
          <w:numId w:val="55"/>
        </w:numPr>
      </w:pPr>
      <w:bookmarkStart w:id="134" w:name="_Toc204941786"/>
      <w:r w:rsidRPr="0055793A">
        <w:t>"</w:t>
      </w:r>
      <w:r w:rsidR="000E4BD8" w:rsidRPr="008C7D32">
        <w:rPr>
          <w:i/>
          <w:iCs/>
        </w:rPr>
        <w:t>Reference flow</w:t>
      </w:r>
      <w:r w:rsidRPr="0055793A">
        <w:t>" means</w:t>
      </w:r>
      <w:r w:rsidR="00F16E2A">
        <w:t xml:space="preserve"> a</w:t>
      </w:r>
      <w:r w:rsidRPr="0055793A">
        <w:t xml:space="preserve"> m</w:t>
      </w:r>
      <w:r w:rsidR="000E4BD8" w:rsidRPr="0055793A">
        <w:t xml:space="preserve">easure of the inputs to or outputs from processes </w:t>
      </w:r>
      <w:proofErr w:type="gramStart"/>
      <w:r w:rsidR="000E4BD8" w:rsidRPr="0055793A">
        <w:t>in a given</w:t>
      </w:r>
      <w:proofErr w:type="gramEnd"/>
      <w:r w:rsidR="000E4BD8" w:rsidRPr="0055793A">
        <w:t xml:space="preserve"> product system required to fulfil the function expressed by the functional unit.</w:t>
      </w:r>
      <w:r w:rsidR="00934160" w:rsidRPr="0055793A">
        <w:t xml:space="preserve"> </w:t>
      </w:r>
      <w:r w:rsidR="00934160" w:rsidRPr="00F16E2A">
        <w:rPr>
          <w:vertAlign w:val="superscript"/>
        </w:rPr>
        <w:fldChar w:fldCharType="begin"/>
      </w:r>
      <w:r w:rsidR="00934160" w:rsidRPr="00F16E2A">
        <w:rPr>
          <w:vertAlign w:val="superscript"/>
        </w:rPr>
        <w:instrText xml:space="preserve"> NOTEREF _Ref200029174 \h  \* MERGEFORMAT </w:instrText>
      </w:r>
      <w:r w:rsidR="00934160" w:rsidRPr="00F16E2A">
        <w:rPr>
          <w:vertAlign w:val="superscript"/>
        </w:rPr>
      </w:r>
      <w:r w:rsidR="00934160" w:rsidRPr="00F16E2A">
        <w:rPr>
          <w:vertAlign w:val="superscript"/>
        </w:rPr>
        <w:fldChar w:fldCharType="separate"/>
      </w:r>
      <w:r w:rsidR="002906D2">
        <w:rPr>
          <w:vertAlign w:val="superscript"/>
        </w:rPr>
        <w:t>11</w:t>
      </w:r>
      <w:bookmarkEnd w:id="134"/>
      <w:r w:rsidR="00934160" w:rsidRPr="00F16E2A">
        <w:rPr>
          <w:vertAlign w:val="superscript"/>
        </w:rPr>
        <w:fldChar w:fldCharType="end"/>
      </w:r>
    </w:p>
    <w:p w14:paraId="1A6A5044" w14:textId="54BD0DBE" w:rsidR="000E4BD8" w:rsidRPr="0055793A" w:rsidRDefault="00146F89" w:rsidP="00DB2C13">
      <w:pPr>
        <w:pStyle w:val="Caro2"/>
        <w:numPr>
          <w:ilvl w:val="1"/>
          <w:numId w:val="55"/>
        </w:numPr>
      </w:pPr>
      <w:bookmarkStart w:id="135" w:name="_Toc204941787"/>
      <w:r w:rsidRPr="0055793A">
        <w:lastRenderedPageBreak/>
        <w:t>"</w:t>
      </w:r>
      <w:r w:rsidR="000E4BD8" w:rsidRPr="008C7D32">
        <w:rPr>
          <w:i/>
          <w:iCs/>
        </w:rPr>
        <w:t>Renewable Energy</w:t>
      </w:r>
      <w:r w:rsidRPr="0055793A">
        <w:t xml:space="preserve">" </w:t>
      </w:r>
      <w:r w:rsidR="000C38FA" w:rsidRPr="0055793A">
        <w:t>or "</w:t>
      </w:r>
      <w:r w:rsidR="000C38FA" w:rsidRPr="008C7D32">
        <w:rPr>
          <w:i/>
          <w:iCs/>
        </w:rPr>
        <w:t>Energy from renewable sources</w:t>
      </w:r>
      <w:r w:rsidR="000C38FA" w:rsidRPr="0055793A">
        <w:t xml:space="preserve">" </w:t>
      </w:r>
      <w:r w:rsidRPr="0055793A">
        <w:t>means</w:t>
      </w:r>
      <w:r w:rsidR="00F16E2A">
        <w:t xml:space="preserve"> e</w:t>
      </w:r>
      <w:r w:rsidR="000E4BD8" w:rsidRPr="0055793A">
        <w:t>nergy from renewable non-fossil sources, namely wind, solar (solar thermal and solar photovoltaic) and geothermal energy, ambient energy, tide, wave and other ocean energy, hydropower, biomass, landfill gas, sewage treatment plant gas, and biogas.</w:t>
      </w:r>
      <w:r w:rsidR="00F16E2A">
        <w:t xml:space="preserve"> </w:t>
      </w:r>
      <w:r w:rsidR="0048311B" w:rsidRPr="00F16E2A">
        <w:rPr>
          <w:vertAlign w:val="superscript"/>
        </w:rPr>
        <w:footnoteReference w:id="32"/>
      </w:r>
      <w:bookmarkEnd w:id="135"/>
    </w:p>
    <w:p w14:paraId="0AA26109" w14:textId="343419FA" w:rsidR="000E4BD8" w:rsidRPr="0055793A" w:rsidRDefault="00127881" w:rsidP="00DB2C13">
      <w:pPr>
        <w:pStyle w:val="Caro2"/>
        <w:numPr>
          <w:ilvl w:val="1"/>
          <w:numId w:val="55"/>
        </w:numPr>
      </w:pPr>
      <w:bookmarkStart w:id="136" w:name="_Toc203656705"/>
      <w:bookmarkStart w:id="137" w:name="_Toc203656706"/>
      <w:bookmarkStart w:id="138" w:name="_Toc204941788"/>
      <w:bookmarkEnd w:id="136"/>
      <w:bookmarkEnd w:id="137"/>
      <w:r w:rsidRPr="0055793A">
        <w:t>"</w:t>
      </w:r>
      <w:r w:rsidR="000E4BD8" w:rsidRPr="008C7D32">
        <w:rPr>
          <w:i/>
          <w:iCs/>
        </w:rPr>
        <w:t>Sectoral guideline</w:t>
      </w:r>
      <w:r w:rsidRPr="0055793A">
        <w:t>" means</w:t>
      </w:r>
      <w:r w:rsidR="00F16E2A">
        <w:t xml:space="preserve"> </w:t>
      </w:r>
      <w:r w:rsidR="000E4BD8" w:rsidRPr="0055793A">
        <w:t>PCF reporting rules issued by industry associations or initiatives as guidance for their members,</w:t>
      </w:r>
      <w:r w:rsidR="00006FB5" w:rsidRPr="0055793A">
        <w:t> </w:t>
      </w:r>
      <w:r w:rsidR="00E33C8B" w:rsidRPr="00F16E2A">
        <w:rPr>
          <w:vertAlign w:val="superscript"/>
        </w:rPr>
        <w:fldChar w:fldCharType="begin"/>
      </w:r>
      <w:r w:rsidR="00E33C8B" w:rsidRPr="00F16E2A">
        <w:rPr>
          <w:vertAlign w:val="superscript"/>
        </w:rPr>
        <w:instrText xml:space="preserve"> PAGEREF _Ref203642416 \h </w:instrText>
      </w:r>
      <w:r w:rsidR="00E33C8B" w:rsidRPr="00F16E2A">
        <w:rPr>
          <w:vertAlign w:val="superscript"/>
        </w:rPr>
      </w:r>
      <w:r w:rsidR="00E33C8B" w:rsidRPr="00F16E2A">
        <w:rPr>
          <w:vertAlign w:val="superscript"/>
        </w:rPr>
        <w:fldChar w:fldCharType="separate"/>
      </w:r>
      <w:r w:rsidR="002906D2">
        <w:rPr>
          <w:noProof/>
          <w:vertAlign w:val="superscript"/>
        </w:rPr>
        <w:t>11</w:t>
      </w:r>
      <w:bookmarkEnd w:id="138"/>
      <w:r w:rsidR="00E33C8B" w:rsidRPr="00F16E2A">
        <w:rPr>
          <w:vertAlign w:val="superscript"/>
        </w:rPr>
        <w:fldChar w:fldCharType="end"/>
      </w:r>
    </w:p>
    <w:p w14:paraId="12715463" w14:textId="0DEEFE7A" w:rsidR="000E4BD8" w:rsidRPr="0055793A" w:rsidRDefault="00127881" w:rsidP="00DB2C13">
      <w:pPr>
        <w:pStyle w:val="Caro2"/>
        <w:numPr>
          <w:ilvl w:val="1"/>
          <w:numId w:val="55"/>
        </w:numPr>
      </w:pPr>
      <w:bookmarkStart w:id="139" w:name="_Toc204941789"/>
      <w:r w:rsidRPr="0055793A">
        <w:t>"</w:t>
      </w:r>
      <w:r w:rsidR="000E4BD8" w:rsidRPr="008C7D32">
        <w:rPr>
          <w:i/>
          <w:iCs/>
        </w:rPr>
        <w:t>Sensitivity analysis</w:t>
      </w:r>
      <w:r w:rsidRPr="0055793A">
        <w:t>" means</w:t>
      </w:r>
      <w:r w:rsidR="00F16E2A">
        <w:t xml:space="preserve"> s</w:t>
      </w:r>
      <w:r w:rsidR="000E4BD8" w:rsidRPr="0055793A">
        <w:t>ystematic procedures for estimating the effects of the choices made regarding methods and data on the outcome of a CFP study</w:t>
      </w:r>
      <w:r w:rsidR="00006FB5" w:rsidRPr="0055793A">
        <w:t xml:space="preserve">. </w:t>
      </w:r>
      <w:r w:rsidR="00006FB5" w:rsidRPr="00F16E2A">
        <w:rPr>
          <w:vertAlign w:val="superscript"/>
        </w:rPr>
        <w:fldChar w:fldCharType="begin"/>
      </w:r>
      <w:r w:rsidR="00006FB5" w:rsidRPr="00F16E2A">
        <w:rPr>
          <w:vertAlign w:val="superscript"/>
        </w:rPr>
        <w:instrText xml:space="preserve"> NOTEREF _Ref200029174 \h  \* MERGEFORMAT </w:instrText>
      </w:r>
      <w:r w:rsidR="00006FB5" w:rsidRPr="00F16E2A">
        <w:rPr>
          <w:vertAlign w:val="superscript"/>
        </w:rPr>
      </w:r>
      <w:r w:rsidR="00006FB5" w:rsidRPr="00F16E2A">
        <w:rPr>
          <w:vertAlign w:val="superscript"/>
        </w:rPr>
        <w:fldChar w:fldCharType="separate"/>
      </w:r>
      <w:r w:rsidR="002906D2">
        <w:rPr>
          <w:vertAlign w:val="superscript"/>
        </w:rPr>
        <w:t>11</w:t>
      </w:r>
      <w:bookmarkEnd w:id="139"/>
      <w:r w:rsidR="00006FB5" w:rsidRPr="00F16E2A">
        <w:rPr>
          <w:vertAlign w:val="superscript"/>
        </w:rPr>
        <w:fldChar w:fldCharType="end"/>
      </w:r>
    </w:p>
    <w:p w14:paraId="5FC93350" w14:textId="72AEE2B8" w:rsidR="000E4BD8" w:rsidRPr="0055793A" w:rsidRDefault="001B73FC" w:rsidP="00DB2C13">
      <w:pPr>
        <w:pStyle w:val="Caro2"/>
        <w:numPr>
          <w:ilvl w:val="1"/>
          <w:numId w:val="55"/>
        </w:numPr>
      </w:pPr>
      <w:bookmarkStart w:id="140" w:name="_Toc203656709"/>
      <w:bookmarkStart w:id="141" w:name="_Toc203656710"/>
      <w:bookmarkStart w:id="142" w:name="_Toc204941790"/>
      <w:bookmarkEnd w:id="140"/>
      <w:bookmarkEnd w:id="141"/>
      <w:r w:rsidRPr="0055793A">
        <w:t>"</w:t>
      </w:r>
      <w:r w:rsidR="000E4BD8" w:rsidRPr="008C7D32">
        <w:rPr>
          <w:i/>
          <w:iCs/>
        </w:rPr>
        <w:t>Supply chain</w:t>
      </w:r>
      <w:r w:rsidRPr="0055793A">
        <w:t>" means</w:t>
      </w:r>
      <w:r w:rsidR="00F16E2A">
        <w:t xml:space="preserve"> a</w:t>
      </w:r>
      <w:r w:rsidR="006D1996" w:rsidRPr="0055793A">
        <w:t xml:space="preserve"> network of organisation</w:t>
      </w:r>
      <w:r w:rsidR="00032CAA" w:rsidRPr="0055793A">
        <w:t xml:space="preserve"> </w:t>
      </w:r>
      <w:r w:rsidR="000E4BD8" w:rsidRPr="0055793A">
        <w:t>involved, through upstream and downstream linkages, in process and activities relating to the provision of products to the user.</w:t>
      </w:r>
      <w:r w:rsidR="003517E4" w:rsidRPr="0055793A">
        <w:t xml:space="preserve"> </w:t>
      </w:r>
      <w:r w:rsidR="003517E4" w:rsidRPr="00F16E2A">
        <w:rPr>
          <w:vertAlign w:val="superscript"/>
        </w:rPr>
        <w:fldChar w:fldCharType="begin"/>
      </w:r>
      <w:r w:rsidR="003517E4" w:rsidRPr="00F16E2A">
        <w:rPr>
          <w:vertAlign w:val="superscript"/>
        </w:rPr>
        <w:instrText xml:space="preserve"> NOTEREF _Ref200029174 \h  \* MERGEFORMAT </w:instrText>
      </w:r>
      <w:r w:rsidR="003517E4" w:rsidRPr="00F16E2A">
        <w:rPr>
          <w:vertAlign w:val="superscript"/>
        </w:rPr>
      </w:r>
      <w:r w:rsidR="003517E4" w:rsidRPr="00F16E2A">
        <w:rPr>
          <w:vertAlign w:val="superscript"/>
        </w:rPr>
        <w:fldChar w:fldCharType="separate"/>
      </w:r>
      <w:r w:rsidR="002906D2">
        <w:rPr>
          <w:vertAlign w:val="superscript"/>
        </w:rPr>
        <w:t>11</w:t>
      </w:r>
      <w:bookmarkEnd w:id="142"/>
      <w:r w:rsidR="003517E4" w:rsidRPr="00F16E2A">
        <w:rPr>
          <w:vertAlign w:val="superscript"/>
        </w:rPr>
        <w:fldChar w:fldCharType="end"/>
      </w:r>
    </w:p>
    <w:p w14:paraId="44C26120" w14:textId="427A31B1" w:rsidR="000E4BD8" w:rsidRPr="0055793A" w:rsidRDefault="00032CAA" w:rsidP="00DB2C13">
      <w:pPr>
        <w:pStyle w:val="Caro2"/>
        <w:numPr>
          <w:ilvl w:val="1"/>
          <w:numId w:val="55"/>
        </w:numPr>
      </w:pPr>
      <w:bookmarkStart w:id="143" w:name="_Toc204941791"/>
      <w:r w:rsidRPr="0055793A">
        <w:t>"</w:t>
      </w:r>
      <w:r w:rsidR="000E4BD8" w:rsidRPr="008C7D32">
        <w:rPr>
          <w:i/>
          <w:iCs/>
        </w:rPr>
        <w:t>Sustainability</w:t>
      </w:r>
      <w:r w:rsidRPr="0055793A">
        <w:t>" means</w:t>
      </w:r>
      <w:r w:rsidR="00F16E2A">
        <w:t xml:space="preserve"> a</w:t>
      </w:r>
      <w:r w:rsidR="000E4BD8" w:rsidRPr="0055793A">
        <w:t xml:space="preserve"> dynamic process that guarantees the persistence of natural and human systems in an equitable manner.</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_Ref200129547 \h  \* MERGEFORMAT </w:instrText>
      </w:r>
      <w:r w:rsidR="00B873A3" w:rsidRPr="00F16E2A">
        <w:rPr>
          <w:vertAlign w:val="superscript"/>
        </w:rPr>
      </w:r>
      <w:r w:rsidR="00B873A3" w:rsidRPr="00F16E2A">
        <w:rPr>
          <w:vertAlign w:val="superscript"/>
        </w:rPr>
        <w:fldChar w:fldCharType="separate"/>
      </w:r>
      <w:r w:rsidR="002906D2">
        <w:rPr>
          <w:vertAlign w:val="superscript"/>
        </w:rPr>
        <w:t>25</w:t>
      </w:r>
      <w:bookmarkEnd w:id="143"/>
      <w:r w:rsidR="00B873A3" w:rsidRPr="00F16E2A">
        <w:rPr>
          <w:vertAlign w:val="superscript"/>
        </w:rPr>
        <w:fldChar w:fldCharType="end"/>
      </w:r>
    </w:p>
    <w:p w14:paraId="7014D307" w14:textId="49E2970C" w:rsidR="000E4BD8" w:rsidRPr="0055793A" w:rsidRDefault="00032CAA" w:rsidP="00DB2C13">
      <w:pPr>
        <w:pStyle w:val="Caro2"/>
        <w:numPr>
          <w:ilvl w:val="1"/>
          <w:numId w:val="55"/>
        </w:numPr>
      </w:pPr>
      <w:bookmarkStart w:id="144" w:name="_Toc204941792"/>
      <w:r w:rsidRPr="0055793A">
        <w:t>"</w:t>
      </w:r>
      <w:r w:rsidR="000E4BD8" w:rsidRPr="008C7D32">
        <w:rPr>
          <w:i/>
          <w:iCs/>
        </w:rPr>
        <w:t>System boundary</w:t>
      </w:r>
      <w:r w:rsidRPr="0055793A">
        <w:t>" means</w:t>
      </w:r>
      <w:r w:rsidR="00F16E2A">
        <w:t xml:space="preserve"> a</w:t>
      </w:r>
      <w:r w:rsidRPr="0055793A">
        <w:t xml:space="preserve"> b</w:t>
      </w:r>
      <w:r w:rsidR="000E4BD8" w:rsidRPr="0055793A">
        <w:t>oundary based on a set of criteria representing which unit processes are a part of the system under study.</w:t>
      </w:r>
      <w:r w:rsidR="00B873A3" w:rsidRPr="0055793A">
        <w:t xml:space="preserve"> </w:t>
      </w:r>
      <w:r w:rsidR="00B873A3" w:rsidRPr="00F16E2A">
        <w:rPr>
          <w:vertAlign w:val="superscript"/>
        </w:rPr>
        <w:fldChar w:fldCharType="begin"/>
      </w:r>
      <w:r w:rsidR="00B873A3" w:rsidRPr="00F16E2A">
        <w:rPr>
          <w:vertAlign w:val="superscript"/>
        </w:rPr>
        <w:instrText xml:space="preserve"> NOTEREF _Ref200129013 \h  \* MERGEFORMAT </w:instrText>
      </w:r>
      <w:r w:rsidR="00B873A3" w:rsidRPr="00F16E2A">
        <w:rPr>
          <w:vertAlign w:val="superscript"/>
        </w:rPr>
      </w:r>
      <w:r w:rsidR="00B873A3" w:rsidRPr="00F16E2A">
        <w:rPr>
          <w:vertAlign w:val="superscript"/>
        </w:rPr>
        <w:fldChar w:fldCharType="separate"/>
      </w:r>
      <w:r w:rsidR="002906D2">
        <w:rPr>
          <w:vertAlign w:val="superscript"/>
        </w:rPr>
        <w:t>6</w:t>
      </w:r>
      <w:bookmarkEnd w:id="144"/>
      <w:r w:rsidR="00B873A3" w:rsidRPr="00F16E2A">
        <w:rPr>
          <w:vertAlign w:val="superscript"/>
        </w:rPr>
        <w:fldChar w:fldCharType="end"/>
      </w:r>
    </w:p>
    <w:p w14:paraId="69F09B8B" w14:textId="14231409" w:rsidR="000E4BD8" w:rsidRPr="0055793A" w:rsidRDefault="00032CAA" w:rsidP="00DB2C13">
      <w:pPr>
        <w:pStyle w:val="Caro2"/>
        <w:numPr>
          <w:ilvl w:val="1"/>
          <w:numId w:val="55"/>
        </w:numPr>
      </w:pPr>
      <w:bookmarkStart w:id="145" w:name="_Toc204941793"/>
      <w:r w:rsidRPr="0055793A">
        <w:t>"</w:t>
      </w:r>
      <w:r w:rsidR="000E4BD8" w:rsidRPr="008C7D32">
        <w:rPr>
          <w:i/>
          <w:iCs/>
        </w:rPr>
        <w:t>Transport / distribution packaging</w:t>
      </w:r>
      <w:r w:rsidRPr="0055793A">
        <w:t>" means</w:t>
      </w:r>
      <w:r w:rsidR="00F16E2A">
        <w:t xml:space="preserve"> a</w:t>
      </w:r>
      <w:r w:rsidRPr="0055793A">
        <w:t>ny p</w:t>
      </w:r>
      <w:r w:rsidR="000E4BD8" w:rsidRPr="0055793A">
        <w:t>ackaging designed to contain one or more articles or packages, or bulk material, for the purposes of transport, handling and/or distribution.</w:t>
      </w:r>
      <w:r w:rsidR="002C689B" w:rsidRPr="0055793A">
        <w:t xml:space="preserve"> </w:t>
      </w:r>
      <w:r w:rsidR="002C689B" w:rsidRPr="00F16E2A">
        <w:rPr>
          <w:vertAlign w:val="superscript"/>
        </w:rPr>
        <w:fldChar w:fldCharType="begin"/>
      </w:r>
      <w:r w:rsidR="002C689B" w:rsidRPr="00F16E2A">
        <w:rPr>
          <w:vertAlign w:val="superscript"/>
        </w:rPr>
        <w:instrText xml:space="preserve"> NOTEREF _Ref200130584 \h  \* MERGEFORMAT </w:instrText>
      </w:r>
      <w:r w:rsidR="002C689B" w:rsidRPr="00F16E2A">
        <w:rPr>
          <w:vertAlign w:val="superscript"/>
        </w:rPr>
      </w:r>
      <w:r w:rsidR="002C689B" w:rsidRPr="00F16E2A">
        <w:rPr>
          <w:vertAlign w:val="superscript"/>
        </w:rPr>
        <w:fldChar w:fldCharType="separate"/>
      </w:r>
      <w:r w:rsidR="002906D2">
        <w:rPr>
          <w:vertAlign w:val="superscript"/>
        </w:rPr>
        <w:t>27</w:t>
      </w:r>
      <w:bookmarkEnd w:id="145"/>
      <w:r w:rsidR="002C689B" w:rsidRPr="00F16E2A">
        <w:rPr>
          <w:vertAlign w:val="superscript"/>
        </w:rPr>
        <w:fldChar w:fldCharType="end"/>
      </w:r>
    </w:p>
    <w:p w14:paraId="4E8C01D5" w14:textId="08071FAE" w:rsidR="000E4BD8" w:rsidRPr="0055793A" w:rsidRDefault="00362C25" w:rsidP="00DB2C13">
      <w:pPr>
        <w:pStyle w:val="Caro2"/>
        <w:numPr>
          <w:ilvl w:val="1"/>
          <w:numId w:val="55"/>
        </w:numPr>
      </w:pPr>
      <w:bookmarkStart w:id="146" w:name="_Toc204941794"/>
      <w:r>
        <w:t>[</w:t>
      </w:r>
      <w:r w:rsidR="00032CAA" w:rsidRPr="0055793A">
        <w:t>"</w:t>
      </w:r>
      <w:r w:rsidR="000E4BD8" w:rsidRPr="008C7D32">
        <w:rPr>
          <w:i/>
          <w:iCs/>
        </w:rPr>
        <w:t>Type III environmental declarations</w:t>
      </w:r>
      <w:r w:rsidR="00032CAA" w:rsidRPr="0055793A">
        <w:t>" means</w:t>
      </w:r>
      <w:r w:rsidR="00F16E2A">
        <w:t xml:space="preserve"> d</w:t>
      </w:r>
      <w:r w:rsidR="000E4BD8" w:rsidRPr="0055793A">
        <w:t xml:space="preserve">eclarations </w:t>
      </w:r>
      <w:r w:rsidR="008A109B" w:rsidRPr="0055793A">
        <w:t xml:space="preserve">which </w:t>
      </w:r>
      <w:r w:rsidR="000E4BD8" w:rsidRPr="0055793A">
        <w:t>present quantified environmental information on the life cycle of a product to enable comparisons between products fulfilling the same function. Such declarations</w:t>
      </w:r>
      <w:bookmarkEnd w:id="146"/>
    </w:p>
    <w:p w14:paraId="6C2F1627" w14:textId="01B63C1F" w:rsidR="000E4BD8" w:rsidRPr="0055793A" w:rsidRDefault="000E4BD8" w:rsidP="00E61FFF">
      <w:pPr>
        <w:numPr>
          <w:ilvl w:val="0"/>
          <w:numId w:val="121"/>
        </w:numPr>
        <w:ind w:left="2835" w:hanging="567"/>
      </w:pPr>
      <w:bookmarkStart w:id="147" w:name="_Toc204941795"/>
      <w:r w:rsidRPr="0055793A">
        <w:t>are provided by one or more organisations,</w:t>
      </w:r>
      <w:bookmarkEnd w:id="147"/>
    </w:p>
    <w:p w14:paraId="6571C4D6" w14:textId="4059BD2C" w:rsidR="000E4BD8" w:rsidRPr="0055793A" w:rsidRDefault="000E4BD8" w:rsidP="00E61FFF">
      <w:pPr>
        <w:numPr>
          <w:ilvl w:val="0"/>
          <w:numId w:val="121"/>
        </w:numPr>
        <w:ind w:left="2835" w:hanging="567"/>
      </w:pPr>
      <w:bookmarkStart w:id="148" w:name="_Toc204941796"/>
      <w:r w:rsidRPr="0055793A">
        <w:t>are based on independently verified life cycle assessment (LCA) data, life cycle inventory analysis (LCI) data or information modules in accordance with the ISO 14040 series of standards and, where relevant, additional environmental information,</w:t>
      </w:r>
      <w:bookmarkEnd w:id="148"/>
    </w:p>
    <w:p w14:paraId="58992A85" w14:textId="5A686141" w:rsidR="000E4BD8" w:rsidRPr="0055793A" w:rsidRDefault="000E4BD8" w:rsidP="00E61FFF">
      <w:pPr>
        <w:numPr>
          <w:ilvl w:val="0"/>
          <w:numId w:val="121"/>
        </w:numPr>
        <w:ind w:left="2835" w:hanging="567"/>
      </w:pPr>
      <w:bookmarkStart w:id="149" w:name="_Toc204941797"/>
      <w:r w:rsidRPr="0055793A">
        <w:t>are developed using predetermined parameters, and</w:t>
      </w:r>
      <w:bookmarkEnd w:id="149"/>
    </w:p>
    <w:p w14:paraId="070115EC" w14:textId="5FC7A34F" w:rsidR="000E4BD8" w:rsidRPr="0055793A" w:rsidRDefault="000E4BD8" w:rsidP="00E61FFF">
      <w:pPr>
        <w:numPr>
          <w:ilvl w:val="0"/>
          <w:numId w:val="121"/>
        </w:numPr>
        <w:ind w:left="2835" w:hanging="567"/>
      </w:pPr>
      <w:bookmarkStart w:id="150" w:name="_Toc204941798"/>
      <w:r w:rsidRPr="0055793A">
        <w:t>are subject to the administration of a programme operator, such as a company or a group of companies, industrial sector or trade association, public authorities or agencies, or an independent scientific body or other organisation.</w:t>
      </w:r>
      <w:r w:rsidR="00F16E2A">
        <w:t xml:space="preserve"> </w:t>
      </w:r>
      <w:r w:rsidR="002C689B" w:rsidRPr="00E61FFF">
        <w:rPr>
          <w:vertAlign w:val="superscript"/>
        </w:rPr>
        <w:footnoteReference w:id="33"/>
      </w:r>
      <w:r w:rsidR="00362C25">
        <w:t>]</w:t>
      </w:r>
      <w:bookmarkEnd w:id="150"/>
    </w:p>
    <w:p w14:paraId="172BFF1E" w14:textId="26ED1A77" w:rsidR="000E4BD8" w:rsidRPr="0055793A" w:rsidRDefault="008A109B" w:rsidP="00DB2C13">
      <w:pPr>
        <w:pStyle w:val="Caro2"/>
        <w:numPr>
          <w:ilvl w:val="1"/>
          <w:numId w:val="55"/>
        </w:numPr>
      </w:pPr>
      <w:bookmarkStart w:id="151" w:name="_Toc204941799"/>
      <w:r w:rsidRPr="0055793A">
        <w:t>"</w:t>
      </w:r>
      <w:r w:rsidR="000E4BD8" w:rsidRPr="008C7D32">
        <w:rPr>
          <w:i/>
          <w:iCs/>
        </w:rPr>
        <w:t>Unit process</w:t>
      </w:r>
      <w:r w:rsidRPr="0055793A">
        <w:t>" means</w:t>
      </w:r>
      <w:r w:rsidR="00EF3554">
        <w:t xml:space="preserve"> t</w:t>
      </w:r>
      <w:r w:rsidRPr="0055793A">
        <w:t>he s</w:t>
      </w:r>
      <w:r w:rsidR="000E4BD8" w:rsidRPr="0055793A">
        <w:t>mallest element considered in the life cycle inventory analysis for which input, and output data are quantified.</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_Ref200029174 \h  \* MERGEFORMAT </w:instrText>
      </w:r>
      <w:r w:rsidR="00AC1A6C" w:rsidRPr="00EF3554">
        <w:rPr>
          <w:vertAlign w:val="superscript"/>
        </w:rPr>
      </w:r>
      <w:r w:rsidR="00AC1A6C" w:rsidRPr="00EF3554">
        <w:rPr>
          <w:vertAlign w:val="superscript"/>
        </w:rPr>
        <w:fldChar w:fldCharType="separate"/>
      </w:r>
      <w:r w:rsidR="002906D2">
        <w:rPr>
          <w:vertAlign w:val="superscript"/>
        </w:rPr>
        <w:t>11</w:t>
      </w:r>
      <w:bookmarkEnd w:id="151"/>
      <w:r w:rsidR="00AC1A6C" w:rsidRPr="00EF3554">
        <w:rPr>
          <w:vertAlign w:val="superscript"/>
        </w:rPr>
        <w:fldChar w:fldCharType="end"/>
      </w:r>
      <w:r w:rsidR="000E4BD8" w:rsidRPr="0055793A">
        <w:tab/>
      </w:r>
    </w:p>
    <w:p w14:paraId="0DE6DE38" w14:textId="02B901AD" w:rsidR="000E4BD8" w:rsidRPr="0055793A" w:rsidRDefault="009C2938" w:rsidP="00DB2C13">
      <w:pPr>
        <w:pStyle w:val="Caro2"/>
        <w:numPr>
          <w:ilvl w:val="1"/>
          <w:numId w:val="55"/>
        </w:numPr>
      </w:pPr>
      <w:bookmarkStart w:id="152" w:name="_Toc204941800"/>
      <w:r w:rsidRPr="0055793A">
        <w:t>"</w:t>
      </w:r>
      <w:r w:rsidR="000E4BD8" w:rsidRPr="008C7D32">
        <w:rPr>
          <w:i/>
          <w:iCs/>
        </w:rPr>
        <w:t>Upstream emissions</w:t>
      </w:r>
      <w:r w:rsidRPr="0055793A">
        <w:t>" means</w:t>
      </w:r>
      <w:r w:rsidR="00EF3554">
        <w:t xml:space="preserve"> t</w:t>
      </w:r>
      <w:r w:rsidRPr="0055793A">
        <w:t>he i</w:t>
      </w:r>
      <w:r w:rsidR="000E4BD8" w:rsidRPr="0055793A">
        <w:t>ndirect GHG emissions that occur in the value chain prior to the processes owned or controlled by the reporting company. All upstream transportation emissions are also included as part of upstream emissions.</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_Ref200115277 \h  \* MERGEFORMAT </w:instrText>
      </w:r>
      <w:r w:rsidR="00AC1A6C" w:rsidRPr="00EF3554">
        <w:rPr>
          <w:vertAlign w:val="superscript"/>
        </w:rPr>
      </w:r>
      <w:r w:rsidR="00AC1A6C" w:rsidRPr="00EF3554">
        <w:rPr>
          <w:vertAlign w:val="superscript"/>
        </w:rPr>
        <w:fldChar w:fldCharType="separate"/>
      </w:r>
      <w:r w:rsidR="002906D2">
        <w:rPr>
          <w:vertAlign w:val="superscript"/>
        </w:rPr>
        <w:t>7</w:t>
      </w:r>
      <w:bookmarkEnd w:id="152"/>
      <w:r w:rsidR="00AC1A6C" w:rsidRPr="00EF3554">
        <w:rPr>
          <w:vertAlign w:val="superscript"/>
        </w:rPr>
        <w:fldChar w:fldCharType="end"/>
      </w:r>
      <w:r w:rsidR="000E4BD8" w:rsidRPr="0055793A">
        <w:tab/>
      </w:r>
    </w:p>
    <w:p w14:paraId="6CE7C649" w14:textId="2B9B2DEF" w:rsidR="000E4BD8" w:rsidRPr="0055793A" w:rsidRDefault="009C2938" w:rsidP="00DB2C13">
      <w:pPr>
        <w:pStyle w:val="Caro2"/>
        <w:numPr>
          <w:ilvl w:val="1"/>
          <w:numId w:val="55"/>
        </w:numPr>
      </w:pPr>
      <w:bookmarkStart w:id="153" w:name="_Toc204941801"/>
      <w:r w:rsidRPr="0055793A">
        <w:t>"</w:t>
      </w:r>
      <w:r w:rsidR="000E4BD8" w:rsidRPr="008C7D32">
        <w:rPr>
          <w:i/>
          <w:iCs/>
        </w:rPr>
        <w:t xml:space="preserve">Use </w:t>
      </w:r>
      <w:r w:rsidR="000A6CE5" w:rsidRPr="008C7D32">
        <w:rPr>
          <w:i/>
          <w:iCs/>
        </w:rPr>
        <w:t>[stage]</w:t>
      </w:r>
      <w:r w:rsidRPr="0055793A">
        <w:t>" means</w:t>
      </w:r>
      <w:r w:rsidR="00EF3554">
        <w:t xml:space="preserve"> t</w:t>
      </w:r>
      <w:r w:rsidR="000E4BD8" w:rsidRPr="0055793A">
        <w:t>hat part of the life cycle of a product that occurs between the transfer of the product to the consumer and the end-of-life of the product.</w:t>
      </w:r>
      <w:r w:rsidR="00AC1A6C" w:rsidRPr="0055793A">
        <w:t xml:space="preserve"> </w:t>
      </w:r>
      <w:r w:rsidR="00AC1A6C" w:rsidRPr="00EF3554">
        <w:rPr>
          <w:vertAlign w:val="superscript"/>
        </w:rPr>
        <w:fldChar w:fldCharType="begin"/>
      </w:r>
      <w:r w:rsidR="00AC1A6C" w:rsidRPr="00EF3554">
        <w:rPr>
          <w:vertAlign w:val="superscript"/>
        </w:rPr>
        <w:instrText xml:space="preserve"> NOTEREF _Ref200130698 \h  \* MERGEFORMAT </w:instrText>
      </w:r>
      <w:r w:rsidR="00AC1A6C" w:rsidRPr="00EF3554">
        <w:rPr>
          <w:vertAlign w:val="superscript"/>
        </w:rPr>
      </w:r>
      <w:r w:rsidR="00AC1A6C" w:rsidRPr="00EF3554">
        <w:rPr>
          <w:vertAlign w:val="superscript"/>
        </w:rPr>
        <w:fldChar w:fldCharType="separate"/>
      </w:r>
      <w:r w:rsidR="002906D2">
        <w:rPr>
          <w:vertAlign w:val="superscript"/>
        </w:rPr>
        <w:t>23</w:t>
      </w:r>
      <w:bookmarkEnd w:id="153"/>
      <w:r w:rsidR="00AC1A6C" w:rsidRPr="00EF3554">
        <w:rPr>
          <w:vertAlign w:val="superscript"/>
        </w:rPr>
        <w:fldChar w:fldCharType="end"/>
      </w:r>
    </w:p>
    <w:p w14:paraId="12AEC45A" w14:textId="32CDAA2E" w:rsidR="000E4BD8" w:rsidRPr="0055793A" w:rsidRDefault="009C2938" w:rsidP="00DB2C13">
      <w:pPr>
        <w:pStyle w:val="Caro2"/>
        <w:numPr>
          <w:ilvl w:val="1"/>
          <w:numId w:val="55"/>
        </w:numPr>
      </w:pPr>
      <w:bookmarkStart w:id="154" w:name="_Toc204941802"/>
      <w:r w:rsidRPr="0055793A">
        <w:t>"</w:t>
      </w:r>
      <w:r w:rsidR="000E4BD8" w:rsidRPr="008C7D32">
        <w:rPr>
          <w:i/>
          <w:iCs/>
        </w:rPr>
        <w:t>Value chain</w:t>
      </w:r>
      <w:r w:rsidRPr="0055793A">
        <w:t>" means</w:t>
      </w:r>
      <w:r w:rsidR="00EF3554">
        <w:t xml:space="preserve"> a</w:t>
      </w:r>
      <w:r w:rsidR="000E4BD8" w:rsidRPr="0055793A">
        <w:t>ll upstream and downstream activities associated with the product system.</w:t>
      </w:r>
      <w:bookmarkEnd w:id="154"/>
      <w:r w:rsidR="000E4BD8" w:rsidRPr="0055793A">
        <w:tab/>
        <w:t xml:space="preserve"> </w:t>
      </w:r>
    </w:p>
    <w:p w14:paraId="55AF5E7A" w14:textId="2E173736" w:rsidR="000E4BD8" w:rsidRPr="00B84EF3" w:rsidRDefault="009C2938" w:rsidP="00DB2C13">
      <w:pPr>
        <w:pStyle w:val="Caro2"/>
        <w:numPr>
          <w:ilvl w:val="1"/>
          <w:numId w:val="55"/>
        </w:numPr>
      </w:pPr>
      <w:bookmarkStart w:id="155" w:name="_Toc204941803"/>
      <w:r w:rsidRPr="0055793A">
        <w:lastRenderedPageBreak/>
        <w:t>"</w:t>
      </w:r>
      <w:r w:rsidR="000E4BD8" w:rsidRPr="008C7D32">
        <w:rPr>
          <w:i/>
          <w:iCs/>
        </w:rPr>
        <w:t>Waste</w:t>
      </w:r>
      <w:r w:rsidRPr="0055793A">
        <w:t>" means</w:t>
      </w:r>
      <w:r w:rsidR="00BE62AE">
        <w:t xml:space="preserve"> m</w:t>
      </w:r>
      <w:r w:rsidR="000E4BD8" w:rsidRPr="0055793A">
        <w:t>aterials, co-products, products, or emissions that the holder intends or is required to dispose of.</w:t>
      </w:r>
      <w:r w:rsidR="007E7B26" w:rsidRPr="0055793A">
        <w:t xml:space="preserve"> </w:t>
      </w:r>
      <w:r w:rsidR="007E7B26" w:rsidRPr="00BE62AE">
        <w:rPr>
          <w:vertAlign w:val="superscript"/>
        </w:rPr>
        <w:fldChar w:fldCharType="begin"/>
      </w:r>
      <w:r w:rsidR="007E7B26" w:rsidRPr="00BE62AE">
        <w:rPr>
          <w:vertAlign w:val="superscript"/>
        </w:rPr>
        <w:instrText xml:space="preserve"> NOTEREF _Ref200029174 \h  \* MERGEFORMAT </w:instrText>
      </w:r>
      <w:r w:rsidR="007E7B26" w:rsidRPr="00BE62AE">
        <w:rPr>
          <w:vertAlign w:val="superscript"/>
        </w:rPr>
      </w:r>
      <w:r w:rsidR="007E7B26" w:rsidRPr="00BE62AE">
        <w:rPr>
          <w:vertAlign w:val="superscript"/>
        </w:rPr>
        <w:fldChar w:fldCharType="separate"/>
      </w:r>
      <w:r w:rsidR="002906D2">
        <w:rPr>
          <w:vertAlign w:val="superscript"/>
        </w:rPr>
        <w:t>11</w:t>
      </w:r>
      <w:r w:rsidR="007E7B26" w:rsidRPr="00BE62AE">
        <w:rPr>
          <w:vertAlign w:val="superscript"/>
        </w:rPr>
        <w:fldChar w:fldCharType="end"/>
      </w:r>
      <w:r w:rsidR="00C956D2" w:rsidRPr="00BE62AE">
        <w:rPr>
          <w:vertAlign w:val="superscript"/>
        </w:rPr>
        <w:t>,</w:t>
      </w:r>
      <w:r w:rsidR="007E7B26" w:rsidRPr="00BE62AE">
        <w:rPr>
          <w:vertAlign w:val="superscript"/>
        </w:rPr>
        <w:t xml:space="preserve"> </w:t>
      </w:r>
      <w:r w:rsidR="007E7B26" w:rsidRPr="00BE62AE">
        <w:rPr>
          <w:vertAlign w:val="superscript"/>
        </w:rPr>
        <w:fldChar w:fldCharType="begin"/>
      </w:r>
      <w:r w:rsidR="007E7B26" w:rsidRPr="00BE62AE">
        <w:rPr>
          <w:vertAlign w:val="superscript"/>
        </w:rPr>
        <w:instrText xml:space="preserve"> NOTEREF _Ref200115277 \h  \* MERGEFORMAT </w:instrText>
      </w:r>
      <w:r w:rsidR="007E7B26" w:rsidRPr="00BE62AE">
        <w:rPr>
          <w:vertAlign w:val="superscript"/>
        </w:rPr>
      </w:r>
      <w:r w:rsidR="007E7B26" w:rsidRPr="00BE62AE">
        <w:rPr>
          <w:vertAlign w:val="superscript"/>
        </w:rPr>
        <w:fldChar w:fldCharType="separate"/>
      </w:r>
      <w:r w:rsidR="002906D2">
        <w:rPr>
          <w:vertAlign w:val="superscript"/>
        </w:rPr>
        <w:t>7</w:t>
      </w:r>
      <w:bookmarkEnd w:id="155"/>
      <w:r w:rsidR="007E7B26" w:rsidRPr="00BE62AE">
        <w:rPr>
          <w:vertAlign w:val="superscript"/>
        </w:rPr>
        <w:fldChar w:fldCharType="end"/>
      </w:r>
    </w:p>
    <w:p w14:paraId="77995D9D" w14:textId="4A9F647C" w:rsidR="00B84EF3" w:rsidRPr="00BE62AE" w:rsidRDefault="00C70F2A" w:rsidP="00DB2C13">
      <w:pPr>
        <w:pStyle w:val="H1G"/>
        <w:numPr>
          <w:ilvl w:val="0"/>
          <w:numId w:val="54"/>
        </w:numPr>
        <w:tabs>
          <w:tab w:val="clear" w:pos="360"/>
          <w:tab w:val="clear" w:pos="851"/>
        </w:tabs>
        <w:ind w:left="2268" w:hanging="1134"/>
      </w:pPr>
      <w:r w:rsidRPr="00C70F2A">
        <w:t>Abbreviations</w:t>
      </w:r>
    </w:p>
    <w:p w14:paraId="74B94C21" w14:textId="77777777" w:rsidR="003C1310" w:rsidRPr="0055793A" w:rsidRDefault="003C1310" w:rsidP="00CE5B1A">
      <w:pPr>
        <w:tabs>
          <w:tab w:val="left" w:pos="2127"/>
          <w:tab w:val="left" w:pos="2552"/>
          <w:tab w:val="left" w:pos="3402"/>
        </w:tabs>
        <w:ind w:left="2268"/>
      </w:pPr>
      <w:bookmarkStart w:id="156" w:name="_Toc202861303"/>
      <w:bookmarkStart w:id="157" w:name="_Toc203063178"/>
      <w:bookmarkStart w:id="158" w:name="_Toc203568817"/>
      <w:bookmarkStart w:id="159" w:name="_Toc203577058"/>
      <w:bookmarkStart w:id="160" w:name="_Toc203578414"/>
      <w:bookmarkStart w:id="161" w:name="_Toc203637126"/>
      <w:bookmarkStart w:id="162" w:name="_Toc203638478"/>
      <w:bookmarkStart w:id="163" w:name="_Toc203656721"/>
      <w:bookmarkEnd w:id="156"/>
      <w:bookmarkEnd w:id="157"/>
      <w:bookmarkEnd w:id="158"/>
      <w:bookmarkEnd w:id="159"/>
      <w:bookmarkEnd w:id="160"/>
      <w:bookmarkEnd w:id="161"/>
      <w:bookmarkEnd w:id="162"/>
      <w:bookmarkEnd w:id="163"/>
      <w:r w:rsidRPr="0055793A">
        <w:t>A-LCA</w:t>
      </w:r>
      <w:r w:rsidRPr="0055793A">
        <w:tab/>
        <w:t>-</w:t>
      </w:r>
      <w:r w:rsidRPr="0055793A">
        <w:tab/>
        <w:t>Automotive Life Cycle Emissions</w:t>
      </w:r>
    </w:p>
    <w:p w14:paraId="41933E7A" w14:textId="32B73510" w:rsidR="006308A8" w:rsidRPr="0055793A" w:rsidRDefault="00055051" w:rsidP="00CE5B1A">
      <w:pPr>
        <w:tabs>
          <w:tab w:val="left" w:pos="2127"/>
          <w:tab w:val="left" w:pos="2552"/>
          <w:tab w:val="left" w:pos="3402"/>
        </w:tabs>
        <w:ind w:left="2268"/>
      </w:pPr>
      <w:r>
        <w:t>[</w:t>
      </w:r>
      <w:r w:rsidR="00DE7A0C" w:rsidRPr="0055793A">
        <w:t>ABS</w:t>
      </w:r>
      <w:r w:rsidR="006308A8" w:rsidRPr="0055793A">
        <w:tab/>
        <w:t>-</w:t>
      </w:r>
      <w:r>
        <w:tab/>
        <w:t>]</w:t>
      </w:r>
    </w:p>
    <w:p w14:paraId="1B3DE687" w14:textId="77777777" w:rsidR="00B576D9" w:rsidRPr="0055793A" w:rsidRDefault="00B576D9" w:rsidP="001C624E">
      <w:pPr>
        <w:tabs>
          <w:tab w:val="left" w:pos="2127"/>
          <w:tab w:val="left" w:pos="3402"/>
        </w:tabs>
        <w:ind w:left="2268"/>
      </w:pPr>
      <w:r w:rsidRPr="0055793A">
        <w:t>AC</w:t>
      </w:r>
      <w:r w:rsidRPr="0055793A">
        <w:tab/>
        <w:t>-</w:t>
      </w:r>
      <w:r w:rsidRPr="0055793A">
        <w:tab/>
        <w:t xml:space="preserve">Air Conditioning </w:t>
      </w:r>
    </w:p>
    <w:p w14:paraId="76C54BA2" w14:textId="4DD37B96" w:rsidR="003F0A7F" w:rsidRPr="0055793A" w:rsidRDefault="00055051" w:rsidP="00CE5B1A">
      <w:pPr>
        <w:tabs>
          <w:tab w:val="left" w:pos="2127"/>
          <w:tab w:val="left" w:pos="2552"/>
          <w:tab w:val="left" w:pos="3402"/>
        </w:tabs>
        <w:ind w:left="2268"/>
      </w:pPr>
      <w:r>
        <w:t>[</w:t>
      </w:r>
      <w:r w:rsidR="003F0A7F" w:rsidRPr="0055793A">
        <w:t>ADAS</w:t>
      </w:r>
      <w:r w:rsidR="003F0A7F" w:rsidRPr="0055793A">
        <w:tab/>
        <w:t>-</w:t>
      </w:r>
      <w:r w:rsidR="003F0A7F" w:rsidRPr="0055793A">
        <w:tab/>
      </w:r>
      <w:r>
        <w:t>]</w:t>
      </w:r>
    </w:p>
    <w:p w14:paraId="07F2B465" w14:textId="45390E58" w:rsidR="00491ACA" w:rsidRPr="0055793A" w:rsidRDefault="00055051" w:rsidP="00CE5B1A">
      <w:pPr>
        <w:tabs>
          <w:tab w:val="left" w:pos="2127"/>
          <w:tab w:val="left" w:pos="2552"/>
          <w:tab w:val="left" w:pos="3402"/>
        </w:tabs>
        <w:ind w:left="2268"/>
      </w:pPr>
      <w:r>
        <w:t>[</w:t>
      </w:r>
      <w:r w:rsidR="00491ACA" w:rsidRPr="0055793A">
        <w:t>APEI</w:t>
      </w:r>
      <w:r w:rsidR="00491ACA" w:rsidRPr="0055793A">
        <w:tab/>
        <w:t>-</w:t>
      </w:r>
      <w:r w:rsidR="00491ACA" w:rsidRPr="0055793A">
        <w:tab/>
      </w:r>
      <w:r>
        <w:t>]</w:t>
      </w:r>
    </w:p>
    <w:p w14:paraId="50703F15" w14:textId="4F3F8762" w:rsidR="00491ACA" w:rsidRPr="0055793A" w:rsidRDefault="00491ACA" w:rsidP="00CE5B1A">
      <w:pPr>
        <w:tabs>
          <w:tab w:val="left" w:pos="2127"/>
          <w:tab w:val="left" w:pos="2552"/>
          <w:tab w:val="left" w:pos="3402"/>
        </w:tabs>
        <w:ind w:left="2268"/>
      </w:pPr>
      <w:r w:rsidRPr="0055793A">
        <w:t>AS</w:t>
      </w:r>
      <w:r w:rsidR="008C099F" w:rsidRPr="0055793A">
        <w:t>A</w:t>
      </w:r>
      <w:r w:rsidR="008C099F" w:rsidRPr="0055793A">
        <w:tab/>
        <w:t>-</w:t>
      </w:r>
      <w:r w:rsidR="008C099F" w:rsidRPr="0055793A">
        <w:tab/>
      </w:r>
      <w:r w:rsidR="00811C88" w:rsidRPr="0055793A">
        <w:t>Acrylonitrile Styrene Acrylate</w:t>
      </w:r>
    </w:p>
    <w:p w14:paraId="12CB78C8" w14:textId="0FEE4F3C" w:rsidR="00811C88" w:rsidRPr="0055793A" w:rsidRDefault="00811C88" w:rsidP="00CE5B1A">
      <w:pPr>
        <w:tabs>
          <w:tab w:val="left" w:pos="2127"/>
          <w:tab w:val="left" w:pos="2552"/>
          <w:tab w:val="left" w:pos="3402"/>
        </w:tabs>
        <w:ind w:left="2268"/>
      </w:pPr>
      <w:r w:rsidRPr="0055793A">
        <w:t>ASR</w:t>
      </w:r>
      <w:r w:rsidRPr="0055793A">
        <w:tab/>
        <w:t>-</w:t>
      </w:r>
      <w:r w:rsidRPr="0055793A">
        <w:tab/>
      </w:r>
      <w:r w:rsidR="009E11C8" w:rsidRPr="0055793A">
        <w:t>Automobile shredder residue</w:t>
      </w:r>
    </w:p>
    <w:p w14:paraId="469AB972" w14:textId="6CE0D25A" w:rsidR="00F4784F" w:rsidRPr="0055793A" w:rsidRDefault="00293677" w:rsidP="00CE5B1A">
      <w:pPr>
        <w:tabs>
          <w:tab w:val="left" w:pos="2127"/>
          <w:tab w:val="left" w:pos="2552"/>
          <w:tab w:val="left" w:pos="3402"/>
        </w:tabs>
        <w:ind w:left="2268"/>
      </w:pPr>
      <w:r w:rsidRPr="0055793A">
        <w:t>[</w:t>
      </w:r>
      <w:r w:rsidR="00F4784F" w:rsidRPr="0055793A">
        <w:t>BEV</w:t>
      </w:r>
      <w:r w:rsidR="00F144B7" w:rsidRPr="0055793A">
        <w:t>/PEV</w:t>
      </w:r>
      <w:r w:rsidR="00BA5AF3" w:rsidRPr="0055793A">
        <w:tab/>
        <w:t>-</w:t>
      </w:r>
      <w:r w:rsidR="00BA5AF3" w:rsidRPr="0055793A">
        <w:tab/>
        <w:t>Battery Electric Vehicle / Pure Electric Vehicle</w:t>
      </w:r>
      <w:r w:rsidR="004B4FFD" w:rsidRPr="0055793A">
        <w:t>]</w:t>
      </w:r>
    </w:p>
    <w:p w14:paraId="56A8D5BE" w14:textId="53850380" w:rsidR="00A27F84" w:rsidRPr="0055793A" w:rsidRDefault="00A27F84" w:rsidP="00CE5B1A">
      <w:pPr>
        <w:tabs>
          <w:tab w:val="left" w:pos="2127"/>
          <w:tab w:val="left" w:pos="2552"/>
          <w:tab w:val="left" w:pos="3402"/>
        </w:tabs>
        <w:ind w:left="2268"/>
      </w:pPr>
      <w:r w:rsidRPr="0055793A">
        <w:t>BoM</w:t>
      </w:r>
      <w:r w:rsidR="00BA5AF3" w:rsidRPr="0055793A">
        <w:tab/>
        <w:t>-</w:t>
      </w:r>
      <w:r w:rsidR="00BA5AF3" w:rsidRPr="0055793A">
        <w:tab/>
        <w:t>Bill of Materials</w:t>
      </w:r>
    </w:p>
    <w:p w14:paraId="59D64720" w14:textId="3EE7B98A" w:rsidR="00494F5F" w:rsidRPr="0055793A" w:rsidRDefault="00055051" w:rsidP="00CE5B1A">
      <w:pPr>
        <w:tabs>
          <w:tab w:val="left" w:pos="2127"/>
          <w:tab w:val="left" w:pos="2552"/>
          <w:tab w:val="left" w:pos="3402"/>
        </w:tabs>
        <w:ind w:left="2268"/>
      </w:pPr>
      <w:r>
        <w:t>[</w:t>
      </w:r>
      <w:r w:rsidR="00494F5F" w:rsidRPr="0055793A">
        <w:t>CATARC</w:t>
      </w:r>
      <w:r w:rsidR="00494F5F" w:rsidRPr="0055793A">
        <w:tab/>
        <w:t>-</w:t>
      </w:r>
      <w:r w:rsidR="00494F5F" w:rsidRPr="0055793A">
        <w:tab/>
      </w:r>
      <w:r>
        <w:t>]</w:t>
      </w:r>
    </w:p>
    <w:p w14:paraId="256A48D4" w14:textId="77777777" w:rsidR="00510321" w:rsidRPr="0055793A" w:rsidRDefault="003A38EC" w:rsidP="001C624E">
      <w:pPr>
        <w:tabs>
          <w:tab w:val="left" w:pos="2127"/>
          <w:tab w:val="left" w:pos="3402"/>
        </w:tabs>
        <w:ind w:left="2268"/>
      </w:pPr>
      <w:r w:rsidRPr="0055793A">
        <w:t>CD</w:t>
      </w:r>
      <w:r w:rsidRPr="0055793A">
        <w:tab/>
        <w:t>-</w:t>
      </w:r>
      <w:r w:rsidRPr="0055793A">
        <w:tab/>
      </w:r>
      <w:r w:rsidR="00510321" w:rsidRPr="0055793A">
        <w:t xml:space="preserve">charge depleting electric </w:t>
      </w:r>
    </w:p>
    <w:p w14:paraId="67BEFC47" w14:textId="01BA6CBA" w:rsidR="00B40691" w:rsidRPr="0055793A" w:rsidRDefault="00B40691" w:rsidP="001C624E">
      <w:pPr>
        <w:tabs>
          <w:tab w:val="left" w:pos="2127"/>
          <w:tab w:val="left" w:pos="3402"/>
        </w:tabs>
        <w:ind w:left="2268"/>
      </w:pPr>
      <w:r w:rsidRPr="0055793A">
        <w:t>CE</w:t>
      </w:r>
      <w:r w:rsidR="001901C2" w:rsidRPr="0055793A">
        <w:tab/>
        <w:t>-</w:t>
      </w:r>
      <w:r w:rsidR="001901C2" w:rsidRPr="0055793A">
        <w:tab/>
        <w:t>Circular Economy</w:t>
      </w:r>
    </w:p>
    <w:p w14:paraId="7D894411" w14:textId="57131069" w:rsidR="00E10ECE" w:rsidRPr="0055793A" w:rsidRDefault="00E10ECE" w:rsidP="00CE5B1A">
      <w:pPr>
        <w:tabs>
          <w:tab w:val="left" w:pos="2127"/>
          <w:tab w:val="left" w:pos="2552"/>
          <w:tab w:val="left" w:pos="3402"/>
        </w:tabs>
        <w:ind w:left="2268"/>
      </w:pPr>
      <w:r w:rsidRPr="0055793A">
        <w:t>CFF</w:t>
      </w:r>
      <w:r w:rsidR="00FF25A6" w:rsidRPr="0055793A">
        <w:tab/>
        <w:t>-</w:t>
      </w:r>
      <w:r w:rsidR="00FF25A6" w:rsidRPr="0055793A">
        <w:tab/>
        <w:t>Circular Footprint Formula</w:t>
      </w:r>
    </w:p>
    <w:p w14:paraId="2223568A" w14:textId="0F0FFAC8" w:rsidR="00E10ECE" w:rsidRPr="0055793A" w:rsidRDefault="00556950" w:rsidP="00CE5B1A">
      <w:pPr>
        <w:tabs>
          <w:tab w:val="left" w:pos="2127"/>
          <w:tab w:val="left" w:pos="2552"/>
          <w:tab w:val="left" w:pos="3402"/>
        </w:tabs>
        <w:ind w:left="2268"/>
      </w:pPr>
      <w:r w:rsidRPr="0055793A">
        <w:t>CFP</w:t>
      </w:r>
      <w:r w:rsidR="00BA5AF3" w:rsidRPr="0055793A">
        <w:tab/>
        <w:t>-</w:t>
      </w:r>
      <w:r w:rsidR="00BA5AF3" w:rsidRPr="0055793A">
        <w:tab/>
        <w:t>Carbon Footprint</w:t>
      </w:r>
    </w:p>
    <w:p w14:paraId="35D2DCFA" w14:textId="1ABCCC60" w:rsidR="002D727D" w:rsidRPr="0055793A" w:rsidRDefault="002D727D" w:rsidP="00CE5B1A">
      <w:pPr>
        <w:tabs>
          <w:tab w:val="left" w:pos="2127"/>
          <w:tab w:val="left" w:pos="2552"/>
          <w:tab w:val="left" w:pos="3402"/>
        </w:tabs>
        <w:ind w:left="2268"/>
      </w:pPr>
      <w:r w:rsidRPr="0055793A">
        <w:t>C</w:t>
      </w:r>
      <w:r w:rsidR="00E72510" w:rsidRPr="0055793A">
        <w:t>NG</w:t>
      </w:r>
      <w:r w:rsidRPr="0055793A">
        <w:tab/>
        <w:t>-</w:t>
      </w:r>
      <w:r w:rsidRPr="0055793A">
        <w:tab/>
        <w:t xml:space="preserve">Compressed </w:t>
      </w:r>
      <w:r w:rsidR="00E72510" w:rsidRPr="0055793A">
        <w:t>N</w:t>
      </w:r>
      <w:r w:rsidRPr="0055793A">
        <w:t>atural Gas</w:t>
      </w:r>
    </w:p>
    <w:p w14:paraId="1F4608D6" w14:textId="29CCEDFD" w:rsidR="00FF25A6" w:rsidRPr="0055793A" w:rsidRDefault="00FF25A6" w:rsidP="00CE5B1A">
      <w:pPr>
        <w:tabs>
          <w:tab w:val="left" w:pos="2127"/>
          <w:tab w:val="left" w:pos="2552"/>
          <w:tab w:val="left" w:pos="3402"/>
        </w:tabs>
        <w:ind w:left="2268"/>
      </w:pPr>
      <w:r w:rsidRPr="0055793A">
        <w:t>CO</w:t>
      </w:r>
      <w:r w:rsidRPr="0055793A">
        <w:rPr>
          <w:vertAlign w:val="subscript"/>
        </w:rPr>
        <w:t>2</w:t>
      </w:r>
      <w:r w:rsidRPr="0055793A">
        <w:tab/>
        <w:t>-</w:t>
      </w:r>
      <w:r w:rsidRPr="0055793A">
        <w:tab/>
        <w:t>Carbon Dioxide</w:t>
      </w:r>
    </w:p>
    <w:p w14:paraId="0E885B57" w14:textId="6C850058" w:rsidR="00A5688B" w:rsidRPr="0055793A" w:rsidRDefault="000B758C" w:rsidP="00CE5B1A">
      <w:pPr>
        <w:tabs>
          <w:tab w:val="left" w:pos="2127"/>
          <w:tab w:val="left" w:pos="2552"/>
          <w:tab w:val="left" w:pos="3402"/>
        </w:tabs>
        <w:ind w:left="2268"/>
      </w:pPr>
      <w:r w:rsidRPr="0055793A">
        <w:t>CO</w:t>
      </w:r>
      <w:r w:rsidRPr="0055793A">
        <w:rPr>
          <w:vertAlign w:val="subscript"/>
        </w:rPr>
        <w:t>2</w:t>
      </w:r>
      <w:r w:rsidRPr="0055793A">
        <w:t>eq</w:t>
      </w:r>
      <w:r w:rsidR="005353B9" w:rsidRPr="0055793A">
        <w:tab/>
        <w:t>-</w:t>
      </w:r>
      <w:r w:rsidR="005353B9" w:rsidRPr="0055793A">
        <w:tab/>
        <w:t>Carbon Dioxide equivalent</w:t>
      </w:r>
    </w:p>
    <w:p w14:paraId="70CAC4E0" w14:textId="78B45E0E" w:rsidR="000756CA" w:rsidRPr="0055793A" w:rsidRDefault="000756CA" w:rsidP="00CE5B1A">
      <w:pPr>
        <w:tabs>
          <w:tab w:val="left" w:pos="2127"/>
          <w:tab w:val="left" w:pos="2552"/>
          <w:tab w:val="left" w:pos="3402"/>
        </w:tabs>
        <w:ind w:left="2268"/>
      </w:pPr>
      <w:r w:rsidRPr="0055793A">
        <w:t>COPERT</w:t>
      </w:r>
      <w:r w:rsidRPr="0055793A">
        <w:tab/>
        <w:t>-</w:t>
      </w:r>
      <w:r w:rsidRPr="0055793A">
        <w:tab/>
      </w:r>
      <w:r w:rsidR="00163436" w:rsidRPr="0055793A">
        <w:t>Calculations of Emissions from Road Transport</w:t>
      </w:r>
    </w:p>
    <w:p w14:paraId="0D843B6C" w14:textId="77777777" w:rsidR="0043281F" w:rsidRPr="0055793A" w:rsidRDefault="0043281F" w:rsidP="001C624E">
      <w:pPr>
        <w:tabs>
          <w:tab w:val="left" w:pos="2127"/>
          <w:tab w:val="left" w:pos="3402"/>
        </w:tabs>
        <w:ind w:left="2268"/>
      </w:pPr>
      <w:r w:rsidRPr="0055793A">
        <w:t>CP</w:t>
      </w:r>
      <w:r w:rsidRPr="0055793A">
        <w:tab/>
        <w:t>-</w:t>
      </w:r>
      <w:r w:rsidRPr="0055793A">
        <w:tab/>
        <w:t>Contracting Party (to an agreement of WP.29)</w:t>
      </w:r>
    </w:p>
    <w:p w14:paraId="2A2F7F38" w14:textId="332780C8" w:rsidR="00AB47C8" w:rsidRPr="0055793A" w:rsidRDefault="00AB47C8" w:rsidP="001C624E">
      <w:pPr>
        <w:tabs>
          <w:tab w:val="left" w:pos="2127"/>
          <w:tab w:val="left" w:pos="3402"/>
        </w:tabs>
        <w:ind w:left="2268"/>
      </w:pPr>
      <w:r w:rsidRPr="0055793A">
        <w:t>CS</w:t>
      </w:r>
      <w:r w:rsidRPr="0055793A">
        <w:tab/>
        <w:t>-</w:t>
      </w:r>
      <w:r w:rsidRPr="0055793A">
        <w:tab/>
        <w:t xml:space="preserve">charge sustaining </w:t>
      </w:r>
    </w:p>
    <w:p w14:paraId="39BFE177" w14:textId="77777777" w:rsidR="009057A7" w:rsidRPr="0055793A" w:rsidRDefault="0043281F" w:rsidP="00CE5B1A">
      <w:pPr>
        <w:tabs>
          <w:tab w:val="left" w:pos="2127"/>
          <w:tab w:val="left" w:pos="2552"/>
          <w:tab w:val="left" w:pos="3402"/>
        </w:tabs>
        <w:ind w:left="2268"/>
      </w:pPr>
      <w:r w:rsidRPr="0055793A">
        <w:t>DLUC</w:t>
      </w:r>
      <w:r w:rsidRPr="0055793A">
        <w:tab/>
        <w:t>-</w:t>
      </w:r>
      <w:r w:rsidRPr="0055793A">
        <w:tab/>
        <w:t>Direct Land Use Change</w:t>
      </w:r>
    </w:p>
    <w:p w14:paraId="734E59A8" w14:textId="5980B580" w:rsidR="00C218B1" w:rsidRPr="0055793A" w:rsidRDefault="006D685A" w:rsidP="001C624E">
      <w:pPr>
        <w:tabs>
          <w:tab w:val="left" w:pos="2127"/>
          <w:tab w:val="left" w:pos="3402"/>
        </w:tabs>
        <w:ind w:left="2268"/>
      </w:pPr>
      <w:r w:rsidRPr="0055793A">
        <w:t>EA</w:t>
      </w:r>
      <w:r w:rsidRPr="0055793A">
        <w:tab/>
        <w:t>-</w:t>
      </w:r>
      <w:r w:rsidRPr="0055793A">
        <w:tab/>
        <w:t>European Aluminium</w:t>
      </w:r>
    </w:p>
    <w:p w14:paraId="68E711C9" w14:textId="6FB2E555" w:rsidR="009057A7" w:rsidRPr="0055793A" w:rsidRDefault="00055051" w:rsidP="00CE5B1A">
      <w:pPr>
        <w:tabs>
          <w:tab w:val="left" w:pos="2127"/>
          <w:tab w:val="left" w:pos="2552"/>
          <w:tab w:val="left" w:pos="3402"/>
        </w:tabs>
        <w:ind w:left="2268"/>
      </w:pPr>
      <w:r>
        <w:t>[</w:t>
      </w:r>
      <w:r w:rsidR="009057A7" w:rsidRPr="0055793A">
        <w:t>EAA</w:t>
      </w:r>
      <w:r w:rsidR="009057A7" w:rsidRPr="0055793A">
        <w:tab/>
        <w:t>-</w:t>
      </w:r>
      <w:r w:rsidR="009057A7" w:rsidRPr="0055793A">
        <w:tab/>
      </w:r>
      <w:r>
        <w:t>]</w:t>
      </w:r>
    </w:p>
    <w:p w14:paraId="7AA96491" w14:textId="44A78005" w:rsidR="00C218B1" w:rsidRPr="0055793A" w:rsidRDefault="00C218B1" w:rsidP="00CE5B1A">
      <w:pPr>
        <w:tabs>
          <w:tab w:val="left" w:pos="2127"/>
          <w:tab w:val="left" w:pos="2552"/>
          <w:tab w:val="left" w:pos="3402"/>
        </w:tabs>
        <w:ind w:left="2268"/>
      </w:pPr>
      <w:r w:rsidRPr="0055793A">
        <w:t>EAC</w:t>
      </w:r>
      <w:r w:rsidRPr="0055793A">
        <w:tab/>
        <w:t>-</w:t>
      </w:r>
      <w:r w:rsidRPr="0055793A">
        <w:tab/>
        <w:t>Energy A</w:t>
      </w:r>
      <w:r w:rsidRPr="0055793A">
        <w:rPr>
          <w:lang w:eastAsia="ja-JP"/>
        </w:rPr>
        <w:t>ttribute Certificate</w:t>
      </w:r>
    </w:p>
    <w:p w14:paraId="75D138EA" w14:textId="5035D6D9" w:rsidR="006526E5" w:rsidRPr="0055793A" w:rsidRDefault="00442942" w:rsidP="00CE5B1A">
      <w:pPr>
        <w:tabs>
          <w:tab w:val="left" w:pos="2127"/>
          <w:tab w:val="left" w:pos="2552"/>
          <w:tab w:val="left" w:pos="3402"/>
        </w:tabs>
        <w:ind w:left="2268"/>
      </w:pPr>
      <w:r w:rsidRPr="0055793A">
        <w:t>EAER</w:t>
      </w:r>
      <w:r w:rsidRPr="0055793A">
        <w:tab/>
        <w:t>-</w:t>
      </w:r>
      <w:r w:rsidRPr="0055793A">
        <w:tab/>
      </w:r>
      <w:r w:rsidR="006526E5" w:rsidRPr="0055793A">
        <w:t xml:space="preserve">Equivalent All Electric Range </w:t>
      </w:r>
    </w:p>
    <w:p w14:paraId="570AF0FE" w14:textId="7D104FC5" w:rsidR="003F018C" w:rsidRPr="0055793A" w:rsidRDefault="00EC465E" w:rsidP="00CE5B1A">
      <w:pPr>
        <w:tabs>
          <w:tab w:val="left" w:pos="2127"/>
          <w:tab w:val="left" w:pos="2552"/>
          <w:tab w:val="left" w:pos="3402"/>
        </w:tabs>
        <w:ind w:left="2268"/>
      </w:pPr>
      <w:r w:rsidRPr="0055793A">
        <w:t>EEF</w:t>
      </w:r>
      <w:r w:rsidRPr="0055793A">
        <w:tab/>
        <w:t>-</w:t>
      </w:r>
      <w:r w:rsidRPr="0055793A">
        <w:tab/>
      </w:r>
      <w:r w:rsidR="003F018C" w:rsidRPr="0055793A">
        <w:t>EoL Emission factor</w:t>
      </w:r>
    </w:p>
    <w:p w14:paraId="75B376C2" w14:textId="0E5E69BB" w:rsidR="00BF621E" w:rsidRPr="0055793A" w:rsidRDefault="00E9134F" w:rsidP="001C624E">
      <w:pPr>
        <w:tabs>
          <w:tab w:val="left" w:pos="2127"/>
          <w:tab w:val="left" w:pos="3402"/>
        </w:tabs>
        <w:ind w:left="2268"/>
      </w:pPr>
      <w:r w:rsidRPr="0055793A">
        <w:t>EF</w:t>
      </w:r>
      <w:r w:rsidR="002040BC" w:rsidRPr="0055793A">
        <w:tab/>
        <w:t>-</w:t>
      </w:r>
      <w:r w:rsidR="002040BC" w:rsidRPr="0055793A">
        <w:tab/>
        <w:t>Emissions Factor</w:t>
      </w:r>
      <w:r w:rsidR="00BF621E" w:rsidRPr="0055793A">
        <w:t xml:space="preserve"> / Environmental Footprint</w:t>
      </w:r>
    </w:p>
    <w:p w14:paraId="45C5DEB5" w14:textId="77777777" w:rsidR="009057A7" w:rsidRPr="0055793A" w:rsidRDefault="009057A7" w:rsidP="00CE5B1A">
      <w:pPr>
        <w:tabs>
          <w:tab w:val="left" w:pos="2127"/>
          <w:tab w:val="left" w:pos="2552"/>
          <w:tab w:val="left" w:pos="3402"/>
        </w:tabs>
        <w:ind w:left="2268"/>
      </w:pPr>
      <w:r w:rsidRPr="0055793A">
        <w:t>EGU</w:t>
      </w:r>
      <w:r w:rsidRPr="0055793A">
        <w:tab/>
        <w:t>-</w:t>
      </w:r>
      <w:r w:rsidRPr="0055793A">
        <w:tab/>
        <w:t>Electricity Generation Units</w:t>
      </w:r>
    </w:p>
    <w:p w14:paraId="46708E51" w14:textId="77777777" w:rsidR="00D401E5" w:rsidRPr="0055793A" w:rsidRDefault="00D401E5" w:rsidP="00CE5B1A">
      <w:pPr>
        <w:tabs>
          <w:tab w:val="left" w:pos="2127"/>
          <w:tab w:val="left" w:pos="2552"/>
          <w:tab w:val="left" w:pos="3402"/>
        </w:tabs>
        <w:ind w:left="2268"/>
      </w:pPr>
      <w:r w:rsidRPr="0055793A">
        <w:t>ELV</w:t>
      </w:r>
      <w:r w:rsidRPr="0055793A">
        <w:tab/>
        <w:t>-</w:t>
      </w:r>
      <w:r w:rsidRPr="0055793A">
        <w:tab/>
        <w:t>End of Life Vehicle</w:t>
      </w:r>
    </w:p>
    <w:p w14:paraId="31E0FAFC" w14:textId="30125B4C" w:rsidR="00EC465E" w:rsidRPr="0055793A" w:rsidRDefault="00055051" w:rsidP="00CE5B1A">
      <w:pPr>
        <w:tabs>
          <w:tab w:val="left" w:pos="2127"/>
          <w:tab w:val="left" w:pos="2552"/>
          <w:tab w:val="left" w:pos="3402"/>
        </w:tabs>
        <w:ind w:left="2268"/>
      </w:pPr>
      <w:r>
        <w:t>[</w:t>
      </w:r>
      <w:r w:rsidR="00D401E5" w:rsidRPr="0055793A">
        <w:t>EMEP</w:t>
      </w:r>
      <w:r w:rsidR="00D401E5" w:rsidRPr="0055793A">
        <w:tab/>
        <w:t>-</w:t>
      </w:r>
      <w:r w:rsidR="00D401E5" w:rsidRPr="0055793A">
        <w:tab/>
      </w:r>
      <w:r w:rsidR="005E3550" w:rsidRPr="005E3550">
        <w:t>European Monitoring and Evaluation Programme</w:t>
      </w:r>
      <w:r>
        <w:t>]</w:t>
      </w:r>
    </w:p>
    <w:p w14:paraId="2A8E7B82" w14:textId="769BDBA0" w:rsidR="00D401E5" w:rsidRPr="0055793A" w:rsidRDefault="00EC465E" w:rsidP="00CE5B1A">
      <w:pPr>
        <w:tabs>
          <w:tab w:val="left" w:pos="2127"/>
          <w:tab w:val="left" w:pos="2552"/>
          <w:tab w:val="left" w:pos="3402"/>
        </w:tabs>
        <w:ind w:left="2268"/>
      </w:pPr>
      <w:r w:rsidRPr="0055793A">
        <w:t>EoL</w:t>
      </w:r>
      <w:r w:rsidRPr="0055793A">
        <w:tab/>
        <w:t>-</w:t>
      </w:r>
      <w:r w:rsidRPr="0055793A">
        <w:tab/>
        <w:t>End of Life</w:t>
      </w:r>
    </w:p>
    <w:p w14:paraId="387A669F" w14:textId="28970D96" w:rsidR="00C5203F" w:rsidRPr="0055793A" w:rsidRDefault="00C5203F" w:rsidP="001C624E">
      <w:pPr>
        <w:tabs>
          <w:tab w:val="left" w:pos="2127"/>
          <w:tab w:val="left" w:pos="3402"/>
        </w:tabs>
        <w:ind w:left="2268"/>
      </w:pPr>
      <w:r w:rsidRPr="0055793A">
        <w:t>EP</w:t>
      </w:r>
      <w:r w:rsidRPr="0055793A">
        <w:tab/>
        <w:t>-</w:t>
      </w:r>
      <w:r w:rsidRPr="0055793A">
        <w:tab/>
        <w:t>Epoxy resin</w:t>
      </w:r>
    </w:p>
    <w:p w14:paraId="284D2E1F" w14:textId="75B61972" w:rsidR="00C5203F" w:rsidRPr="0055793A" w:rsidRDefault="00C5203F" w:rsidP="00CE5B1A">
      <w:pPr>
        <w:tabs>
          <w:tab w:val="left" w:pos="2127"/>
          <w:tab w:val="left" w:pos="2552"/>
          <w:tab w:val="left" w:pos="3402"/>
        </w:tabs>
        <w:ind w:left="2268"/>
      </w:pPr>
      <w:r w:rsidRPr="0055793A">
        <w:t>EPD</w:t>
      </w:r>
      <w:r w:rsidRPr="0055793A">
        <w:tab/>
        <w:t>-</w:t>
      </w:r>
      <w:r w:rsidRPr="0055793A">
        <w:tab/>
      </w:r>
      <w:r w:rsidR="009E5BFA" w:rsidRPr="0055793A">
        <w:t>Environmental Product Declaration</w:t>
      </w:r>
    </w:p>
    <w:p w14:paraId="430DFA90" w14:textId="68D4624D" w:rsidR="00CD44DA" w:rsidRPr="0055793A" w:rsidRDefault="00CD44DA" w:rsidP="00CE5B1A">
      <w:pPr>
        <w:tabs>
          <w:tab w:val="left" w:pos="2127"/>
          <w:tab w:val="left" w:pos="2552"/>
          <w:tab w:val="left" w:pos="3402"/>
        </w:tabs>
        <w:ind w:left="2268"/>
      </w:pPr>
      <w:r w:rsidRPr="0055793A">
        <w:t>EPDM</w:t>
      </w:r>
      <w:r w:rsidRPr="0055793A">
        <w:tab/>
        <w:t>-</w:t>
      </w:r>
      <w:r w:rsidRPr="0055793A">
        <w:tab/>
      </w:r>
      <w:r w:rsidR="00442942" w:rsidRPr="0055793A">
        <w:t>Ethylene Propylene Diene Monomer</w:t>
      </w:r>
    </w:p>
    <w:p w14:paraId="3BC4D927" w14:textId="0B254168" w:rsidR="001750BF" w:rsidRPr="0055793A" w:rsidRDefault="00055051" w:rsidP="00CE5B1A">
      <w:pPr>
        <w:tabs>
          <w:tab w:val="left" w:pos="2127"/>
          <w:tab w:val="left" w:pos="2552"/>
          <w:tab w:val="left" w:pos="3402"/>
        </w:tabs>
        <w:ind w:left="2268"/>
      </w:pPr>
      <w:r>
        <w:t>[</w:t>
      </w:r>
      <w:r w:rsidR="00AC6A7F" w:rsidRPr="0055793A">
        <w:t>ESG</w:t>
      </w:r>
      <w:r w:rsidR="00FF7148" w:rsidRPr="0055793A">
        <w:t xml:space="preserve"> (rating)</w:t>
      </w:r>
      <w:r w:rsidR="00AC6A7F" w:rsidRPr="0055793A">
        <w:tab/>
        <w:t>-</w:t>
      </w:r>
      <w:r w:rsidR="00AC6A7F" w:rsidRPr="0055793A">
        <w:tab/>
      </w:r>
      <w:r>
        <w:t>]</w:t>
      </w:r>
    </w:p>
    <w:p w14:paraId="36C0E8A0" w14:textId="77777777" w:rsidR="008B5E2F" w:rsidRPr="0055793A" w:rsidRDefault="00FF7148" w:rsidP="001C624E">
      <w:pPr>
        <w:tabs>
          <w:tab w:val="left" w:pos="2127"/>
          <w:tab w:val="left" w:pos="3402"/>
        </w:tabs>
        <w:ind w:left="2268"/>
      </w:pPr>
      <w:r w:rsidRPr="0055793A">
        <w:t>EV</w:t>
      </w:r>
      <w:r w:rsidRPr="0055793A">
        <w:tab/>
        <w:t>-</w:t>
      </w:r>
      <w:r w:rsidRPr="0055793A">
        <w:tab/>
        <w:t>Electric/Electrified Vehicle</w:t>
      </w:r>
    </w:p>
    <w:p w14:paraId="53BDA7F8" w14:textId="77777777" w:rsidR="00B12315" w:rsidRPr="0055793A" w:rsidRDefault="00B12315" w:rsidP="001C624E">
      <w:pPr>
        <w:tabs>
          <w:tab w:val="left" w:pos="2127"/>
          <w:tab w:val="left" w:pos="3402"/>
        </w:tabs>
        <w:ind w:left="2268"/>
      </w:pPr>
      <w:r w:rsidRPr="0055793A">
        <w:lastRenderedPageBreak/>
        <w:t>FC</w:t>
      </w:r>
      <w:r w:rsidRPr="0055793A">
        <w:tab/>
        <w:t>-</w:t>
      </w:r>
      <w:r w:rsidRPr="0055793A">
        <w:tab/>
        <w:t>Fuel Cell</w:t>
      </w:r>
    </w:p>
    <w:p w14:paraId="4B097C85" w14:textId="77777777" w:rsidR="00150EBC" w:rsidRPr="0055793A" w:rsidRDefault="00B12315" w:rsidP="00CE5B1A">
      <w:pPr>
        <w:tabs>
          <w:tab w:val="left" w:pos="2127"/>
          <w:tab w:val="left" w:pos="2552"/>
          <w:tab w:val="left" w:pos="3402"/>
        </w:tabs>
        <w:ind w:left="2268"/>
      </w:pPr>
      <w:r w:rsidRPr="0055793A">
        <w:t>FCEV</w:t>
      </w:r>
      <w:r w:rsidR="00150EBC" w:rsidRPr="0055793A">
        <w:tab/>
        <w:t>-</w:t>
      </w:r>
      <w:r w:rsidR="00150EBC" w:rsidRPr="0055793A">
        <w:tab/>
        <w:t>Fuel Cell Electric Vehicle</w:t>
      </w:r>
    </w:p>
    <w:p w14:paraId="39E7E682" w14:textId="2FE7DB38" w:rsidR="002E53CF" w:rsidRPr="0055793A" w:rsidRDefault="00F144B7" w:rsidP="00CE5B1A">
      <w:pPr>
        <w:tabs>
          <w:tab w:val="left" w:pos="2127"/>
          <w:tab w:val="left" w:pos="2552"/>
          <w:tab w:val="left" w:pos="3402"/>
        </w:tabs>
        <w:ind w:left="2268"/>
      </w:pPr>
      <w:r w:rsidRPr="0055793A">
        <w:t>FC</w:t>
      </w:r>
      <w:r w:rsidR="00B91913" w:rsidRPr="0055793A">
        <w:t>H</w:t>
      </w:r>
      <w:r w:rsidRPr="0055793A">
        <w:t>V</w:t>
      </w:r>
      <w:r w:rsidR="0069613F" w:rsidRPr="0055793A">
        <w:tab/>
        <w:t>-</w:t>
      </w:r>
      <w:r w:rsidR="0069613F" w:rsidRPr="0055793A">
        <w:tab/>
        <w:t>Fuel Cell Hybrid Vehicle</w:t>
      </w:r>
    </w:p>
    <w:p w14:paraId="71B8454B" w14:textId="77777777" w:rsidR="00150EBC" w:rsidRPr="0055793A" w:rsidRDefault="00150EBC" w:rsidP="00CE5B1A">
      <w:pPr>
        <w:tabs>
          <w:tab w:val="left" w:pos="2127"/>
          <w:tab w:val="left" w:pos="2552"/>
          <w:tab w:val="left" w:pos="3402"/>
        </w:tabs>
        <w:ind w:left="2268"/>
      </w:pPr>
      <w:r w:rsidRPr="0055793A">
        <w:t>FCV</w:t>
      </w:r>
      <w:r w:rsidRPr="0055793A">
        <w:tab/>
        <w:t>-</w:t>
      </w:r>
      <w:r w:rsidRPr="0055793A">
        <w:tab/>
        <w:t>Fuel Cell vehicle</w:t>
      </w:r>
    </w:p>
    <w:p w14:paraId="0F9D6852" w14:textId="5E4AAC13" w:rsidR="0028434F" w:rsidRPr="0055793A" w:rsidRDefault="002E53CF" w:rsidP="001C624E">
      <w:pPr>
        <w:tabs>
          <w:tab w:val="left" w:pos="2127"/>
          <w:tab w:val="left" w:pos="3402"/>
        </w:tabs>
        <w:ind w:left="2268"/>
      </w:pPr>
      <w:r w:rsidRPr="0055793A">
        <w:t>FU</w:t>
      </w:r>
      <w:r w:rsidRPr="0055793A">
        <w:tab/>
        <w:t>-</w:t>
      </w:r>
      <w:r w:rsidRPr="0055793A">
        <w:tab/>
        <w:t>Functional Unit</w:t>
      </w:r>
    </w:p>
    <w:p w14:paraId="53B1A3F1" w14:textId="51517F2D" w:rsidR="0045257E" w:rsidRPr="0055793A" w:rsidRDefault="0045257E" w:rsidP="00CE5B1A">
      <w:pPr>
        <w:tabs>
          <w:tab w:val="left" w:pos="2127"/>
          <w:tab w:val="left" w:pos="2552"/>
          <w:tab w:val="left" w:pos="3402"/>
        </w:tabs>
        <w:ind w:left="2268"/>
      </w:pPr>
      <w:r w:rsidRPr="0055793A">
        <w:t>GCD</w:t>
      </w:r>
      <w:r w:rsidRPr="0055793A">
        <w:tab/>
        <w:t>-</w:t>
      </w:r>
      <w:r w:rsidRPr="0055793A">
        <w:tab/>
        <w:t>Great Circle Distance</w:t>
      </w:r>
    </w:p>
    <w:p w14:paraId="43368175" w14:textId="64D75946" w:rsidR="00556950" w:rsidRPr="0055793A" w:rsidRDefault="00556950" w:rsidP="00CE5B1A">
      <w:pPr>
        <w:tabs>
          <w:tab w:val="left" w:pos="2127"/>
          <w:tab w:val="left" w:pos="2552"/>
          <w:tab w:val="left" w:pos="3402"/>
        </w:tabs>
        <w:ind w:left="2268"/>
      </w:pPr>
      <w:r w:rsidRPr="0055793A">
        <w:t>GHG</w:t>
      </w:r>
      <w:r w:rsidR="0069613F" w:rsidRPr="0055793A">
        <w:tab/>
        <w:t>-</w:t>
      </w:r>
      <w:r w:rsidR="0069613F" w:rsidRPr="0055793A">
        <w:tab/>
        <w:t>Greenhouse Gas</w:t>
      </w:r>
    </w:p>
    <w:p w14:paraId="06CAE6A4" w14:textId="6B189E6A" w:rsidR="003C686E" w:rsidRPr="0055793A" w:rsidRDefault="003C686E" w:rsidP="00CE5B1A">
      <w:pPr>
        <w:tabs>
          <w:tab w:val="left" w:pos="2127"/>
          <w:tab w:val="left" w:pos="2552"/>
          <w:tab w:val="left" w:pos="3402"/>
        </w:tabs>
        <w:ind w:left="2268"/>
      </w:pPr>
      <w:r w:rsidRPr="0055793A">
        <w:t>GO</w:t>
      </w:r>
      <w:r w:rsidRPr="0055793A">
        <w:tab/>
        <w:t>-</w:t>
      </w:r>
      <w:r w:rsidRPr="0055793A">
        <w:tab/>
        <w:t>Guarantee of Origin</w:t>
      </w:r>
    </w:p>
    <w:p w14:paraId="067D37DD" w14:textId="3F5E8B9A" w:rsidR="00162800" w:rsidRPr="0055793A" w:rsidRDefault="00162800" w:rsidP="001C624E">
      <w:pPr>
        <w:tabs>
          <w:tab w:val="left" w:pos="2127"/>
          <w:tab w:val="left" w:pos="2552"/>
          <w:tab w:val="left" w:pos="3402"/>
        </w:tabs>
        <w:ind w:left="3969" w:hanging="1701"/>
      </w:pPr>
      <w:r w:rsidRPr="0055793A">
        <w:t>GREET</w:t>
      </w:r>
      <w:r w:rsidRPr="0055793A">
        <w:tab/>
        <w:t>-</w:t>
      </w:r>
      <w:r w:rsidRPr="0055793A">
        <w:tab/>
      </w:r>
      <w:r w:rsidR="00DF1E09" w:rsidRPr="0055793A">
        <w:t>The Greenhouse Gases, Regulated Emissions, and Energy Use in Transportation</w:t>
      </w:r>
    </w:p>
    <w:p w14:paraId="210F6FC5" w14:textId="00140DFC" w:rsidR="00C26930" w:rsidRPr="0059512C" w:rsidRDefault="00C26930" w:rsidP="00CE5B1A">
      <w:pPr>
        <w:tabs>
          <w:tab w:val="left" w:pos="2127"/>
          <w:tab w:val="left" w:pos="2552"/>
          <w:tab w:val="left" w:pos="3402"/>
        </w:tabs>
        <w:ind w:left="2268"/>
        <w:rPr>
          <w:lang w:val="fr-FR"/>
        </w:rPr>
      </w:pPr>
      <w:r w:rsidRPr="0059512C">
        <w:rPr>
          <w:lang w:val="fr-FR"/>
        </w:rPr>
        <w:t>GRPE</w:t>
      </w:r>
      <w:r w:rsidRPr="0059512C">
        <w:rPr>
          <w:lang w:val="fr-FR"/>
        </w:rPr>
        <w:tab/>
        <w:t>-</w:t>
      </w:r>
      <w:r w:rsidRPr="0059512C">
        <w:rPr>
          <w:lang w:val="fr-FR"/>
        </w:rPr>
        <w:tab/>
      </w:r>
      <w:r w:rsidR="003D7F33" w:rsidRPr="0059512C">
        <w:rPr>
          <w:lang w:val="fr-FR"/>
        </w:rPr>
        <w:t xml:space="preserve">(UNECE) </w:t>
      </w:r>
      <w:r w:rsidR="0003651E" w:rsidRPr="0059512C">
        <w:rPr>
          <w:lang w:val="fr-FR"/>
        </w:rPr>
        <w:t xml:space="preserve">Groupe </w:t>
      </w:r>
      <w:r w:rsidR="006C0DC8">
        <w:rPr>
          <w:lang w:val="fr-FR"/>
        </w:rPr>
        <w:t>de R</w:t>
      </w:r>
      <w:r w:rsidR="0003651E" w:rsidRPr="0059512C">
        <w:rPr>
          <w:lang w:val="fr-FR"/>
        </w:rPr>
        <w:t>apporteurs Pollution et Energie</w:t>
      </w:r>
    </w:p>
    <w:p w14:paraId="42FA4781" w14:textId="3A66FD68" w:rsidR="00355DB0" w:rsidRPr="0055793A" w:rsidRDefault="00355DB0" w:rsidP="00CE5B1A">
      <w:pPr>
        <w:tabs>
          <w:tab w:val="left" w:pos="2127"/>
          <w:tab w:val="left" w:pos="2552"/>
          <w:tab w:val="left" w:pos="3402"/>
        </w:tabs>
        <w:ind w:left="2268"/>
      </w:pPr>
      <w:r w:rsidRPr="0055793A">
        <w:t>GWP</w:t>
      </w:r>
      <w:r w:rsidR="0069613F" w:rsidRPr="0055793A">
        <w:tab/>
        <w:t>-</w:t>
      </w:r>
      <w:r w:rsidR="0069613F" w:rsidRPr="0055793A">
        <w:tab/>
        <w:t>Global Warming Potential</w:t>
      </w:r>
    </w:p>
    <w:p w14:paraId="39738C50" w14:textId="77777777" w:rsidR="00181CF2" w:rsidRPr="0055793A" w:rsidRDefault="00181CF2" w:rsidP="001C624E">
      <w:pPr>
        <w:tabs>
          <w:tab w:val="left" w:pos="2127"/>
          <w:tab w:val="left" w:pos="3402"/>
        </w:tabs>
        <w:ind w:left="2268"/>
      </w:pPr>
      <w:r w:rsidRPr="0055793A">
        <w:t>HC</w:t>
      </w:r>
      <w:r w:rsidRPr="0055793A">
        <w:tab/>
        <w:t>-</w:t>
      </w:r>
      <w:r w:rsidRPr="0055793A">
        <w:tab/>
        <w:t>Hydrocarbon</w:t>
      </w:r>
    </w:p>
    <w:p w14:paraId="2DBD0DD9" w14:textId="77777777" w:rsidR="00181CF2" w:rsidRPr="0055793A" w:rsidRDefault="00181CF2" w:rsidP="00CE5B1A">
      <w:pPr>
        <w:tabs>
          <w:tab w:val="left" w:pos="2127"/>
          <w:tab w:val="left" w:pos="2552"/>
          <w:tab w:val="left" w:pos="3402"/>
        </w:tabs>
        <w:ind w:left="2268"/>
      </w:pPr>
      <w:r w:rsidRPr="0055793A">
        <w:t>HCFC</w:t>
      </w:r>
      <w:r w:rsidRPr="0055793A">
        <w:tab/>
        <w:t>-</w:t>
      </w:r>
      <w:r w:rsidRPr="0055793A">
        <w:tab/>
        <w:t>Hydrochlorofluorocarbons</w:t>
      </w:r>
    </w:p>
    <w:p w14:paraId="4CE86A91" w14:textId="6FAFF882" w:rsidR="0011660C" w:rsidRPr="0055793A" w:rsidRDefault="0011660C" w:rsidP="00CE5B1A">
      <w:pPr>
        <w:tabs>
          <w:tab w:val="left" w:pos="2127"/>
          <w:tab w:val="left" w:pos="2552"/>
          <w:tab w:val="left" w:pos="3402"/>
        </w:tabs>
        <w:ind w:left="2268"/>
      </w:pPr>
      <w:r w:rsidRPr="0055793A">
        <w:t>HDV</w:t>
      </w:r>
      <w:r w:rsidRPr="0055793A">
        <w:tab/>
        <w:t>-</w:t>
      </w:r>
      <w:r w:rsidRPr="0055793A">
        <w:tab/>
        <w:t>Heavy Duty Vehicle</w:t>
      </w:r>
    </w:p>
    <w:p w14:paraId="3359C06A" w14:textId="5CAEFED9" w:rsidR="004D7071" w:rsidRPr="0055793A" w:rsidRDefault="004D7071" w:rsidP="00CE5B1A">
      <w:pPr>
        <w:tabs>
          <w:tab w:val="left" w:pos="2127"/>
          <w:tab w:val="left" w:pos="2552"/>
          <w:tab w:val="left" w:pos="3402"/>
        </w:tabs>
        <w:ind w:left="2268"/>
      </w:pPr>
      <w:r w:rsidRPr="0055793A">
        <w:t>H</w:t>
      </w:r>
      <w:r w:rsidR="008C2E1C" w:rsidRPr="0055793A">
        <w:t>EV</w:t>
      </w:r>
      <w:r w:rsidRPr="0055793A">
        <w:tab/>
        <w:t>-</w:t>
      </w:r>
      <w:r w:rsidRPr="0055793A">
        <w:tab/>
        <w:t>Hybrid Electric Vehicle</w:t>
      </w:r>
    </w:p>
    <w:p w14:paraId="6662865A" w14:textId="0321662F" w:rsidR="00203150" w:rsidRPr="0055793A" w:rsidRDefault="00203150" w:rsidP="00CE5B1A">
      <w:pPr>
        <w:tabs>
          <w:tab w:val="left" w:pos="2127"/>
          <w:tab w:val="left" w:pos="2552"/>
          <w:tab w:val="left" w:pos="3402"/>
        </w:tabs>
        <w:ind w:left="2268"/>
      </w:pPr>
      <w:r w:rsidRPr="0055793A">
        <w:t>HFC</w:t>
      </w:r>
      <w:r w:rsidRPr="0055793A">
        <w:tab/>
        <w:t>-</w:t>
      </w:r>
      <w:r w:rsidRPr="0055793A">
        <w:tab/>
        <w:t>Hydrofluorocarbons</w:t>
      </w:r>
    </w:p>
    <w:p w14:paraId="07D9534B" w14:textId="0807D9D6" w:rsidR="00795C28" w:rsidRPr="0055793A" w:rsidRDefault="00795C28" w:rsidP="00CE5B1A">
      <w:pPr>
        <w:tabs>
          <w:tab w:val="left" w:pos="2127"/>
          <w:tab w:val="left" w:pos="2552"/>
          <w:tab w:val="left" w:pos="3402"/>
        </w:tabs>
        <w:ind w:left="2268"/>
      </w:pPr>
      <w:r w:rsidRPr="0055793A">
        <w:t xml:space="preserve">HVAC </w:t>
      </w:r>
      <w:r w:rsidRPr="0055793A">
        <w:tab/>
        <w:t>-</w:t>
      </w:r>
      <w:r w:rsidRPr="0055793A">
        <w:tab/>
      </w:r>
      <w:r w:rsidR="004D7071" w:rsidRPr="0055793A">
        <w:t>Heating, Ventilation and Air Conditioning</w:t>
      </w:r>
    </w:p>
    <w:p w14:paraId="250B4AD2" w14:textId="77777777" w:rsidR="006D685A" w:rsidRPr="00A12316" w:rsidRDefault="0089373E" w:rsidP="001C624E">
      <w:pPr>
        <w:tabs>
          <w:tab w:val="left" w:pos="2127"/>
          <w:tab w:val="left" w:pos="3402"/>
        </w:tabs>
        <w:ind w:left="2268"/>
      </w:pPr>
      <w:r w:rsidRPr="00A12316">
        <w:t>IAI</w:t>
      </w:r>
      <w:r w:rsidR="006D685A" w:rsidRPr="00A12316">
        <w:tab/>
        <w:t>-</w:t>
      </w:r>
      <w:r w:rsidR="006D685A" w:rsidRPr="00A12316">
        <w:tab/>
        <w:t>International Aluminium Institute</w:t>
      </w:r>
    </w:p>
    <w:p w14:paraId="721F53DC" w14:textId="699DEA8F" w:rsidR="008C2E1C" w:rsidRPr="00A12316" w:rsidRDefault="00055051" w:rsidP="00CE5B1A">
      <w:pPr>
        <w:tabs>
          <w:tab w:val="left" w:pos="2127"/>
          <w:tab w:val="left" w:pos="2552"/>
          <w:tab w:val="left" w:pos="3402"/>
        </w:tabs>
        <w:ind w:left="2268"/>
      </w:pPr>
      <w:r w:rsidRPr="00A12316">
        <w:t>[</w:t>
      </w:r>
      <w:r w:rsidR="008C2E1C" w:rsidRPr="00A12316">
        <w:t>ICA</w:t>
      </w:r>
      <w:r w:rsidR="008C2E1C" w:rsidRPr="00A12316">
        <w:tab/>
        <w:t>-</w:t>
      </w:r>
      <w:r w:rsidR="008C2E1C" w:rsidRPr="00A12316">
        <w:tab/>
      </w:r>
      <w:r w:rsidRPr="00A12316">
        <w:t>]</w:t>
      </w:r>
    </w:p>
    <w:p w14:paraId="2827D437" w14:textId="32C95DC6" w:rsidR="00F4784F" w:rsidRPr="0055793A" w:rsidRDefault="00F4784F" w:rsidP="00CE5B1A">
      <w:pPr>
        <w:tabs>
          <w:tab w:val="left" w:pos="2127"/>
          <w:tab w:val="left" w:pos="2552"/>
          <w:tab w:val="left" w:pos="3402"/>
        </w:tabs>
        <w:ind w:left="2268"/>
      </w:pPr>
      <w:r w:rsidRPr="0055793A">
        <w:t>ICE</w:t>
      </w:r>
      <w:r w:rsidR="0003651E" w:rsidRPr="0055793A">
        <w:t>(V)</w:t>
      </w:r>
      <w:r w:rsidR="0069613F" w:rsidRPr="0055793A">
        <w:tab/>
        <w:t>-</w:t>
      </w:r>
      <w:r w:rsidR="0069613F" w:rsidRPr="0055793A">
        <w:tab/>
        <w:t>Internal Combustion Engine</w:t>
      </w:r>
      <w:r w:rsidR="0003651E" w:rsidRPr="0055793A">
        <w:t xml:space="preserve"> (Vehicle)</w:t>
      </w:r>
    </w:p>
    <w:p w14:paraId="7D3AA85D" w14:textId="26C2123A" w:rsidR="00E34BF9" w:rsidRPr="0055793A" w:rsidRDefault="00055051" w:rsidP="00CE5B1A">
      <w:pPr>
        <w:tabs>
          <w:tab w:val="left" w:pos="2127"/>
          <w:tab w:val="left" w:pos="2552"/>
          <w:tab w:val="left" w:pos="3402"/>
        </w:tabs>
        <w:ind w:left="2268"/>
      </w:pPr>
      <w:r>
        <w:t>[</w:t>
      </w:r>
      <w:r w:rsidR="00E34BF9" w:rsidRPr="0055793A">
        <w:t>IDEA</w:t>
      </w:r>
      <w:r w:rsidR="00E34BF9" w:rsidRPr="0055793A">
        <w:tab/>
        <w:t>-</w:t>
      </w:r>
      <w:r w:rsidR="00E34BF9" w:rsidRPr="0055793A">
        <w:tab/>
      </w:r>
      <w:r>
        <w:t>]</w:t>
      </w:r>
    </w:p>
    <w:p w14:paraId="720D3447" w14:textId="226C4DAF" w:rsidR="00E34BF9" w:rsidRPr="0055793A" w:rsidRDefault="00E34BF9" w:rsidP="00CE5B1A">
      <w:pPr>
        <w:tabs>
          <w:tab w:val="left" w:pos="2127"/>
          <w:tab w:val="left" w:pos="2552"/>
          <w:tab w:val="left" w:pos="3402"/>
        </w:tabs>
        <w:ind w:left="2268"/>
      </w:pPr>
      <w:r w:rsidRPr="0055793A">
        <w:t>IEA</w:t>
      </w:r>
      <w:r w:rsidRPr="0055793A">
        <w:tab/>
        <w:t>-</w:t>
      </w:r>
      <w:r w:rsidRPr="0055793A">
        <w:tab/>
      </w:r>
      <w:r w:rsidR="0083422B" w:rsidRPr="0055793A">
        <w:t>International Energy Agency</w:t>
      </w:r>
    </w:p>
    <w:p w14:paraId="4F1C6C88" w14:textId="2D0A3FB4" w:rsidR="009010CA" w:rsidRPr="0055793A" w:rsidRDefault="009010CA" w:rsidP="00CE5B1A">
      <w:pPr>
        <w:tabs>
          <w:tab w:val="left" w:pos="2127"/>
          <w:tab w:val="left" w:pos="2552"/>
          <w:tab w:val="left" w:pos="3402"/>
        </w:tabs>
        <w:ind w:left="2268"/>
      </w:pPr>
      <w:r w:rsidRPr="0055793A">
        <w:t>ILCD Format</w:t>
      </w:r>
      <w:r w:rsidR="007D01BF" w:rsidRPr="0055793A">
        <w:tab/>
        <w:t>-</w:t>
      </w:r>
      <w:r w:rsidRPr="0055793A">
        <w:tab/>
        <w:t>International Life Cycle Data Format</w:t>
      </w:r>
    </w:p>
    <w:p w14:paraId="747AB4FC" w14:textId="77777777" w:rsidR="001C3643" w:rsidRPr="0055793A" w:rsidRDefault="001C3643" w:rsidP="00CE5B1A">
      <w:pPr>
        <w:tabs>
          <w:tab w:val="left" w:pos="2127"/>
          <w:tab w:val="left" w:pos="2552"/>
          <w:tab w:val="left" w:pos="3402"/>
        </w:tabs>
        <w:ind w:left="2268"/>
      </w:pPr>
      <w:r w:rsidRPr="0055793A">
        <w:t>ILUC</w:t>
      </w:r>
      <w:r w:rsidRPr="0055793A">
        <w:tab/>
        <w:t>-</w:t>
      </w:r>
      <w:r w:rsidRPr="0055793A">
        <w:tab/>
        <w:t>Indirect Land Use Change</w:t>
      </w:r>
    </w:p>
    <w:p w14:paraId="33AFC0E4" w14:textId="31C52DCC" w:rsidR="00355DB0" w:rsidRPr="0055793A" w:rsidRDefault="00355DB0" w:rsidP="00CE5B1A">
      <w:pPr>
        <w:tabs>
          <w:tab w:val="left" w:pos="2127"/>
          <w:tab w:val="left" w:pos="2552"/>
          <w:tab w:val="left" w:pos="3402"/>
        </w:tabs>
        <w:ind w:left="2268"/>
      </w:pPr>
      <w:r w:rsidRPr="0055793A">
        <w:t>I</w:t>
      </w:r>
      <w:r w:rsidR="00A5688B" w:rsidRPr="0055793A">
        <w:t>PCC</w:t>
      </w:r>
      <w:r w:rsidR="0066093C" w:rsidRPr="0055793A">
        <w:tab/>
        <w:t>-</w:t>
      </w:r>
      <w:r w:rsidR="0066093C" w:rsidRPr="0055793A">
        <w:tab/>
        <w:t>(United Nations) Intergovernmental Panel on Climate Change</w:t>
      </w:r>
    </w:p>
    <w:p w14:paraId="7C265AF9" w14:textId="20B11381" w:rsidR="009C18C0" w:rsidRPr="0055793A" w:rsidRDefault="009C18C0" w:rsidP="00CE5B1A">
      <w:pPr>
        <w:tabs>
          <w:tab w:val="left" w:pos="2127"/>
          <w:tab w:val="left" w:pos="2552"/>
          <w:tab w:val="left" w:pos="3402"/>
        </w:tabs>
        <w:ind w:left="2268"/>
      </w:pPr>
      <w:r w:rsidRPr="0055793A">
        <w:t>IP</w:t>
      </w:r>
      <w:r w:rsidR="00544F51" w:rsidRPr="0055793A">
        <w:t>F</w:t>
      </w:r>
      <w:r w:rsidR="00544F51" w:rsidRPr="0055793A">
        <w:tab/>
        <w:t>-</w:t>
      </w:r>
      <w:r w:rsidR="00544F51" w:rsidRPr="0055793A">
        <w:tab/>
        <w:t>Interpolation Fa</w:t>
      </w:r>
      <w:r w:rsidRPr="0055793A">
        <w:t>mi</w:t>
      </w:r>
      <w:r w:rsidR="008D3B86" w:rsidRPr="0055793A">
        <w:t>ly</w:t>
      </w:r>
      <w:r w:rsidR="0069613F" w:rsidRPr="0055793A">
        <w:tab/>
      </w:r>
    </w:p>
    <w:p w14:paraId="0ADE3599" w14:textId="262634A4" w:rsidR="00130A9A" w:rsidRPr="0055793A" w:rsidRDefault="00130A9A" w:rsidP="00CE5B1A">
      <w:pPr>
        <w:tabs>
          <w:tab w:val="left" w:pos="2127"/>
          <w:tab w:val="left" w:pos="2552"/>
          <w:tab w:val="left" w:pos="3402"/>
        </w:tabs>
        <w:ind w:left="2268"/>
      </w:pPr>
      <w:r w:rsidRPr="0055793A">
        <w:t>ISO</w:t>
      </w:r>
      <w:r w:rsidRPr="0055793A">
        <w:tab/>
        <w:t>-</w:t>
      </w:r>
      <w:r w:rsidRPr="0055793A">
        <w:tab/>
      </w:r>
      <w:r w:rsidR="00B6222F" w:rsidRPr="0055793A">
        <w:t>International Organization for Standardization</w:t>
      </w:r>
    </w:p>
    <w:p w14:paraId="290A31B6" w14:textId="30B0D4BD" w:rsidR="001C3643" w:rsidRPr="0055793A" w:rsidRDefault="001C3643" w:rsidP="001C624E">
      <w:pPr>
        <w:tabs>
          <w:tab w:val="left" w:pos="2127"/>
          <w:tab w:val="left" w:pos="3402"/>
        </w:tabs>
        <w:ind w:left="2268"/>
      </w:pPr>
      <w:r w:rsidRPr="0055793A">
        <w:t>IT</w:t>
      </w:r>
      <w:r w:rsidRPr="0055793A">
        <w:tab/>
        <w:t>-</w:t>
      </w:r>
      <w:r w:rsidRPr="0055793A">
        <w:tab/>
        <w:t>Information Technology</w:t>
      </w:r>
    </w:p>
    <w:p w14:paraId="2EE825FF" w14:textId="64BC2D8E" w:rsidR="004221EB" w:rsidRPr="0055793A" w:rsidRDefault="004221EB" w:rsidP="00CE5B1A">
      <w:pPr>
        <w:tabs>
          <w:tab w:val="left" w:pos="2127"/>
          <w:tab w:val="left" w:pos="2552"/>
          <w:tab w:val="left" w:pos="3402"/>
        </w:tabs>
        <w:ind w:left="2268"/>
      </w:pPr>
      <w:r w:rsidRPr="0055793A">
        <w:t>IWG</w:t>
      </w:r>
      <w:r w:rsidR="00544F51" w:rsidRPr="0055793A">
        <w:tab/>
        <w:t>-</w:t>
      </w:r>
      <w:r w:rsidR="00544F51" w:rsidRPr="0055793A">
        <w:tab/>
        <w:t>Informal Working Group</w:t>
      </w:r>
    </w:p>
    <w:p w14:paraId="5872F790" w14:textId="317BE208" w:rsidR="00130A9A" w:rsidRPr="0055793A" w:rsidRDefault="00130A9A" w:rsidP="00CE5B1A">
      <w:pPr>
        <w:tabs>
          <w:tab w:val="left" w:pos="2127"/>
          <w:tab w:val="left" w:pos="2552"/>
          <w:tab w:val="left" w:pos="3402"/>
        </w:tabs>
        <w:ind w:left="2268"/>
      </w:pPr>
      <w:r w:rsidRPr="0055793A">
        <w:t>JAMA</w:t>
      </w:r>
      <w:r w:rsidRPr="0055793A">
        <w:tab/>
        <w:t>-</w:t>
      </w:r>
      <w:r w:rsidRPr="0055793A">
        <w:tab/>
      </w:r>
      <w:r w:rsidR="00843E8B" w:rsidRPr="0055793A">
        <w:t>Japanese Automobile Manufacturers Association</w:t>
      </w:r>
    </w:p>
    <w:p w14:paraId="454E5FF7" w14:textId="77777777" w:rsidR="00130A9A" w:rsidRPr="0055793A" w:rsidRDefault="00130A9A" w:rsidP="00CE5B1A">
      <w:pPr>
        <w:tabs>
          <w:tab w:val="left" w:pos="2127"/>
          <w:tab w:val="left" w:pos="2552"/>
          <w:tab w:val="left" w:pos="3402"/>
        </w:tabs>
        <w:ind w:left="2268"/>
      </w:pPr>
      <w:r w:rsidRPr="0055793A">
        <w:t>KPI</w:t>
      </w:r>
      <w:r w:rsidRPr="0055793A">
        <w:tab/>
        <w:t>-</w:t>
      </w:r>
      <w:r w:rsidRPr="0055793A">
        <w:tab/>
        <w:t>Key Performance Indicator</w:t>
      </w:r>
    </w:p>
    <w:p w14:paraId="3341C226" w14:textId="0808F7D5" w:rsidR="00EF1D5E" w:rsidRPr="0055793A" w:rsidRDefault="00EF1D5E" w:rsidP="00CE5B1A">
      <w:pPr>
        <w:tabs>
          <w:tab w:val="left" w:pos="2127"/>
          <w:tab w:val="left" w:pos="2552"/>
          <w:tab w:val="left" w:pos="3402"/>
        </w:tabs>
        <w:ind w:left="2268"/>
      </w:pPr>
      <w:r w:rsidRPr="0055793A">
        <w:t>LCI</w:t>
      </w:r>
      <w:r w:rsidR="00FF25A6" w:rsidRPr="0055793A">
        <w:tab/>
        <w:t>-</w:t>
      </w:r>
      <w:r w:rsidR="00FF25A6" w:rsidRPr="0055793A">
        <w:tab/>
        <w:t xml:space="preserve">Life Cycle Inventory </w:t>
      </w:r>
    </w:p>
    <w:p w14:paraId="10570547" w14:textId="411204CC" w:rsidR="00186EF6" w:rsidRPr="0055793A" w:rsidRDefault="00186EF6" w:rsidP="00CE5B1A">
      <w:pPr>
        <w:tabs>
          <w:tab w:val="left" w:pos="2127"/>
          <w:tab w:val="left" w:pos="2552"/>
          <w:tab w:val="left" w:pos="3402"/>
        </w:tabs>
        <w:ind w:left="2268"/>
      </w:pPr>
      <w:r w:rsidRPr="0055793A">
        <w:t>LCIA</w:t>
      </w:r>
      <w:r w:rsidRPr="0055793A">
        <w:tab/>
        <w:t>-</w:t>
      </w:r>
      <w:r w:rsidRPr="0055793A">
        <w:tab/>
      </w:r>
      <w:r w:rsidR="005B0F00" w:rsidRPr="0055793A">
        <w:t xml:space="preserve">Life Cycle </w:t>
      </w:r>
      <w:r w:rsidR="007A1B69" w:rsidRPr="0055793A">
        <w:t>I</w:t>
      </w:r>
      <w:r w:rsidR="005B0F00" w:rsidRPr="0055793A">
        <w:t>mpact Assessment</w:t>
      </w:r>
    </w:p>
    <w:p w14:paraId="27D8C6E5" w14:textId="77777777" w:rsidR="00B80449" w:rsidRPr="0055793A" w:rsidRDefault="00B80449" w:rsidP="00CE5B1A">
      <w:pPr>
        <w:tabs>
          <w:tab w:val="left" w:pos="2127"/>
          <w:tab w:val="left" w:pos="2552"/>
          <w:tab w:val="left" w:pos="3402"/>
        </w:tabs>
        <w:ind w:left="2268"/>
      </w:pPr>
      <w:r w:rsidRPr="0055793A">
        <w:t>LDV</w:t>
      </w:r>
      <w:r w:rsidRPr="0055793A">
        <w:tab/>
        <w:t>-</w:t>
      </w:r>
      <w:r w:rsidRPr="0055793A">
        <w:tab/>
        <w:t>Light Duty vehicle</w:t>
      </w:r>
    </w:p>
    <w:p w14:paraId="37FFFCE2" w14:textId="77777777" w:rsidR="00D076A9" w:rsidRPr="0055793A" w:rsidRDefault="00B80449" w:rsidP="00CE5B1A">
      <w:pPr>
        <w:tabs>
          <w:tab w:val="left" w:pos="2127"/>
          <w:tab w:val="left" w:pos="2552"/>
          <w:tab w:val="left" w:pos="3402"/>
        </w:tabs>
        <w:ind w:left="2268"/>
      </w:pPr>
      <w:r w:rsidRPr="0055793A">
        <w:t>LiB</w:t>
      </w:r>
      <w:r w:rsidR="00D076A9" w:rsidRPr="0055793A">
        <w:tab/>
        <w:t>-</w:t>
      </w:r>
      <w:r w:rsidR="00D076A9" w:rsidRPr="0055793A">
        <w:tab/>
        <w:t>Lithium Ion Battery</w:t>
      </w:r>
    </w:p>
    <w:p w14:paraId="5A758BF7" w14:textId="0DB1CAFF" w:rsidR="00F53C37" w:rsidRPr="0055793A" w:rsidRDefault="00F53C37" w:rsidP="00CE5B1A">
      <w:pPr>
        <w:tabs>
          <w:tab w:val="left" w:pos="2127"/>
          <w:tab w:val="left" w:pos="2552"/>
          <w:tab w:val="left" w:pos="3402"/>
        </w:tabs>
        <w:ind w:left="2268"/>
      </w:pPr>
      <w:r w:rsidRPr="0055793A">
        <w:t>LNG</w:t>
      </w:r>
      <w:r w:rsidRPr="0055793A">
        <w:tab/>
        <w:t>-</w:t>
      </w:r>
      <w:r w:rsidRPr="0055793A">
        <w:tab/>
        <w:t>Liquified Natural Gas</w:t>
      </w:r>
    </w:p>
    <w:p w14:paraId="5F4394F5" w14:textId="524AEEA0" w:rsidR="00AD1CB9" w:rsidRPr="0055793A" w:rsidRDefault="00AD1CB9" w:rsidP="00CE5B1A">
      <w:pPr>
        <w:tabs>
          <w:tab w:val="left" w:pos="2127"/>
          <w:tab w:val="left" w:pos="2552"/>
          <w:tab w:val="left" w:pos="3402"/>
        </w:tabs>
        <w:ind w:left="2268"/>
      </w:pPr>
      <w:r w:rsidRPr="0055793A">
        <w:t>MAC</w:t>
      </w:r>
      <w:r w:rsidRPr="0055793A">
        <w:tab/>
        <w:t>-</w:t>
      </w:r>
      <w:r w:rsidRPr="0055793A">
        <w:tab/>
      </w:r>
      <w:r w:rsidR="00143971" w:rsidRPr="0055793A">
        <w:t>Mobile Air Conditioning</w:t>
      </w:r>
    </w:p>
    <w:p w14:paraId="327DC36A" w14:textId="47264BF5" w:rsidR="00B13117" w:rsidRPr="0055793A" w:rsidRDefault="00055051" w:rsidP="00CE5B1A">
      <w:pPr>
        <w:tabs>
          <w:tab w:val="left" w:pos="2127"/>
          <w:tab w:val="left" w:pos="2552"/>
          <w:tab w:val="left" w:pos="3402"/>
        </w:tabs>
        <w:ind w:left="2268"/>
      </w:pPr>
      <w:r>
        <w:t>[</w:t>
      </w:r>
      <w:r w:rsidR="00013E6F" w:rsidRPr="0055793A">
        <w:t>MAWP</w:t>
      </w:r>
      <w:r w:rsidR="00013E6F" w:rsidRPr="0055793A">
        <w:tab/>
        <w:t>-</w:t>
      </w:r>
      <w:r w:rsidR="00013E6F" w:rsidRPr="0055793A">
        <w:tab/>
      </w:r>
      <w:r>
        <w:t>]</w:t>
      </w:r>
    </w:p>
    <w:p w14:paraId="5C2C0B58" w14:textId="46366437" w:rsidR="00B13117" w:rsidRPr="0055793A" w:rsidRDefault="00013E6F" w:rsidP="00CE5B1A">
      <w:pPr>
        <w:tabs>
          <w:tab w:val="left" w:pos="2127"/>
          <w:tab w:val="left" w:pos="2552"/>
          <w:tab w:val="left" w:pos="3402"/>
        </w:tabs>
        <w:ind w:left="2268"/>
      </w:pPr>
      <w:r w:rsidRPr="0055793A">
        <w:lastRenderedPageBreak/>
        <w:t>MBBM</w:t>
      </w:r>
      <w:r w:rsidRPr="0055793A">
        <w:tab/>
        <w:t>-</w:t>
      </w:r>
      <w:r w:rsidRPr="0055793A">
        <w:tab/>
      </w:r>
      <w:r w:rsidR="00261A46" w:rsidRPr="0055793A">
        <w:t>Modular Burdens and Benefits Method</w:t>
      </w:r>
    </w:p>
    <w:p w14:paraId="78AF4C5B" w14:textId="032922E3" w:rsidR="00B13117" w:rsidRPr="0055793A" w:rsidRDefault="00B13117" w:rsidP="00CE5B1A">
      <w:pPr>
        <w:tabs>
          <w:tab w:val="left" w:pos="2127"/>
          <w:tab w:val="left" w:pos="2552"/>
          <w:tab w:val="left" w:pos="3402"/>
        </w:tabs>
        <w:ind w:left="2268"/>
      </w:pPr>
      <w:r w:rsidRPr="0055793A">
        <w:t>(I)MDS</w:t>
      </w:r>
      <w:r w:rsidRPr="0055793A">
        <w:tab/>
        <w:t>-</w:t>
      </w:r>
      <w:r w:rsidRPr="0055793A">
        <w:tab/>
        <w:t>(International) Material Data Sheet</w:t>
      </w:r>
    </w:p>
    <w:p w14:paraId="55C901EE" w14:textId="6D0479E6" w:rsidR="00143971" w:rsidRPr="0055793A" w:rsidRDefault="00055051" w:rsidP="00CE5B1A">
      <w:pPr>
        <w:tabs>
          <w:tab w:val="left" w:pos="2127"/>
          <w:tab w:val="left" w:pos="2552"/>
          <w:tab w:val="left" w:pos="3402"/>
        </w:tabs>
        <w:ind w:left="2268"/>
      </w:pPr>
      <w:r>
        <w:t>[</w:t>
      </w:r>
      <w:r w:rsidR="00143971" w:rsidRPr="0055793A">
        <w:t>MOVES</w:t>
      </w:r>
      <w:r w:rsidR="00143971" w:rsidRPr="0055793A">
        <w:tab/>
        <w:t>-</w:t>
      </w:r>
      <w:r w:rsidR="00143971" w:rsidRPr="0055793A">
        <w:tab/>
      </w:r>
      <w:r>
        <w:t>]</w:t>
      </w:r>
    </w:p>
    <w:p w14:paraId="520E6941" w14:textId="77777777" w:rsidR="00E36C47" w:rsidRPr="0055793A" w:rsidRDefault="00143971" w:rsidP="00CE5B1A">
      <w:pPr>
        <w:tabs>
          <w:tab w:val="left" w:pos="2127"/>
          <w:tab w:val="left" w:pos="2552"/>
          <w:tab w:val="left" w:pos="3402"/>
        </w:tabs>
        <w:ind w:left="2268"/>
      </w:pPr>
      <w:r w:rsidRPr="0055793A">
        <w:t>NiMH</w:t>
      </w:r>
      <w:r w:rsidR="00E36C47" w:rsidRPr="0055793A">
        <w:tab/>
        <w:t>-</w:t>
      </w:r>
      <w:r w:rsidR="00E36C47" w:rsidRPr="0055793A">
        <w:tab/>
        <w:t>Nickel Metal Hydride</w:t>
      </w:r>
    </w:p>
    <w:p w14:paraId="3DF48470" w14:textId="1578B041" w:rsidR="00F144B7" w:rsidRPr="0055793A" w:rsidRDefault="00F144B7" w:rsidP="00CE5B1A">
      <w:pPr>
        <w:tabs>
          <w:tab w:val="left" w:pos="2127"/>
          <w:tab w:val="left" w:pos="2552"/>
          <w:tab w:val="left" w:pos="3402"/>
        </w:tabs>
        <w:ind w:left="2268"/>
      </w:pPr>
      <w:r w:rsidRPr="0055793A">
        <w:t>NOVC-HEV</w:t>
      </w:r>
      <w:r w:rsidR="00544F51" w:rsidRPr="0055793A">
        <w:tab/>
        <w:t>-</w:t>
      </w:r>
      <w:r w:rsidR="00544F51" w:rsidRPr="0055793A">
        <w:tab/>
        <w:t>Not Off-Vehicle</w:t>
      </w:r>
      <w:r w:rsidR="00D87BFA" w:rsidRPr="0055793A">
        <w:t xml:space="preserve"> Charging Hybrid Electric Vehicle</w:t>
      </w:r>
    </w:p>
    <w:p w14:paraId="5F8200F8" w14:textId="77777777" w:rsidR="00E36C47" w:rsidRPr="0055793A" w:rsidRDefault="00E36C47" w:rsidP="00CE5B1A">
      <w:pPr>
        <w:tabs>
          <w:tab w:val="left" w:pos="2127"/>
          <w:tab w:val="left" w:pos="2552"/>
          <w:tab w:val="left" w:pos="3402"/>
        </w:tabs>
        <w:ind w:left="2268"/>
      </w:pPr>
      <w:r w:rsidRPr="0055793A">
        <w:t>OBFCM</w:t>
      </w:r>
      <w:r w:rsidRPr="0055793A">
        <w:tab/>
        <w:t>-</w:t>
      </w:r>
      <w:r w:rsidRPr="0055793A">
        <w:tab/>
        <w:t>On Board Fuel Consumption Monitoring</w:t>
      </w:r>
    </w:p>
    <w:p w14:paraId="69D0F39E" w14:textId="33C674F7" w:rsidR="00426E7D" w:rsidRPr="0055793A" w:rsidRDefault="00426E7D" w:rsidP="00CE5B1A">
      <w:pPr>
        <w:tabs>
          <w:tab w:val="left" w:pos="2127"/>
          <w:tab w:val="left" w:pos="2552"/>
          <w:tab w:val="left" w:pos="3402"/>
        </w:tabs>
        <w:ind w:left="2268"/>
      </w:pPr>
      <w:r w:rsidRPr="0055793A">
        <w:t>OEM</w:t>
      </w:r>
      <w:r w:rsidR="001901C2" w:rsidRPr="0055793A">
        <w:tab/>
        <w:t>-</w:t>
      </w:r>
      <w:r w:rsidR="001901C2" w:rsidRPr="0055793A">
        <w:tab/>
        <w:t>Original Equipment Manufacturer</w:t>
      </w:r>
    </w:p>
    <w:p w14:paraId="25948588" w14:textId="19981AD3" w:rsidR="008154CC" w:rsidRPr="0055793A" w:rsidRDefault="008154CC" w:rsidP="00CE5B1A">
      <w:pPr>
        <w:tabs>
          <w:tab w:val="left" w:pos="2127"/>
          <w:tab w:val="left" w:pos="2552"/>
          <w:tab w:val="left" w:pos="3402"/>
        </w:tabs>
        <w:ind w:left="2268"/>
      </w:pPr>
      <w:r w:rsidRPr="0055793A">
        <w:t xml:space="preserve">OVC-HEV </w:t>
      </w:r>
      <w:r w:rsidR="00D87BFA" w:rsidRPr="0055793A">
        <w:tab/>
        <w:t>-</w:t>
      </w:r>
      <w:r w:rsidR="00D87BFA" w:rsidRPr="0055793A">
        <w:tab/>
        <w:t>Off-Vehicle Charging Hybrid Electric Vehicle</w:t>
      </w:r>
    </w:p>
    <w:p w14:paraId="23739C0D" w14:textId="3880DEED" w:rsidR="009662D9" w:rsidRPr="0055793A" w:rsidRDefault="009662D9" w:rsidP="001C624E">
      <w:pPr>
        <w:tabs>
          <w:tab w:val="left" w:pos="2127"/>
          <w:tab w:val="left" w:pos="3402"/>
        </w:tabs>
        <w:ind w:left="2268"/>
      </w:pPr>
      <w:r w:rsidRPr="0055793A">
        <w:t>PA</w:t>
      </w:r>
      <w:r w:rsidRPr="0055793A">
        <w:tab/>
        <w:t>-</w:t>
      </w:r>
      <w:r w:rsidRPr="0055793A">
        <w:tab/>
        <w:t>Nylon</w:t>
      </w:r>
    </w:p>
    <w:p w14:paraId="78F38E9E" w14:textId="52FA7A4F" w:rsidR="00FF139F" w:rsidRPr="0055793A" w:rsidRDefault="00FF139F" w:rsidP="00CE5B1A">
      <w:pPr>
        <w:tabs>
          <w:tab w:val="left" w:pos="2127"/>
          <w:tab w:val="left" w:pos="2552"/>
          <w:tab w:val="left" w:pos="3402"/>
        </w:tabs>
        <w:ind w:left="2268"/>
      </w:pPr>
      <w:r w:rsidRPr="0055793A">
        <w:t>PBT</w:t>
      </w:r>
      <w:r w:rsidRPr="0055793A">
        <w:tab/>
        <w:t>-</w:t>
      </w:r>
      <w:r w:rsidRPr="0055793A">
        <w:tab/>
      </w:r>
      <w:r w:rsidR="00A45F81" w:rsidRPr="0055793A">
        <w:t>Polybutylene Terephthalate</w:t>
      </w:r>
    </w:p>
    <w:p w14:paraId="70ED9AAB" w14:textId="7C42BD5E" w:rsidR="00A45F81" w:rsidRPr="0055793A" w:rsidRDefault="00A45F81" w:rsidP="001C624E">
      <w:pPr>
        <w:tabs>
          <w:tab w:val="left" w:pos="2127"/>
          <w:tab w:val="left" w:pos="3402"/>
        </w:tabs>
        <w:ind w:left="2268"/>
      </w:pPr>
      <w:r w:rsidRPr="0055793A">
        <w:t>PC</w:t>
      </w:r>
      <w:r w:rsidRPr="0055793A">
        <w:tab/>
        <w:t>-</w:t>
      </w:r>
      <w:r w:rsidRPr="0055793A">
        <w:tab/>
        <w:t>Polycarbonate</w:t>
      </w:r>
    </w:p>
    <w:p w14:paraId="319F1515" w14:textId="77AD9CE3" w:rsidR="0090127A" w:rsidRPr="0055793A" w:rsidRDefault="0090127A" w:rsidP="00CE5B1A">
      <w:pPr>
        <w:tabs>
          <w:tab w:val="left" w:pos="2127"/>
          <w:tab w:val="left" w:pos="2552"/>
          <w:tab w:val="left" w:pos="3402"/>
        </w:tabs>
        <w:ind w:left="2268"/>
      </w:pPr>
      <w:r w:rsidRPr="0055793A">
        <w:t>PCF</w:t>
      </w:r>
      <w:r w:rsidRPr="0055793A">
        <w:tab/>
        <w:t>-</w:t>
      </w:r>
      <w:r w:rsidRPr="0055793A">
        <w:tab/>
      </w:r>
      <w:r w:rsidR="00D233F6" w:rsidRPr="0055793A">
        <w:t>Product Carbon Footprint</w:t>
      </w:r>
    </w:p>
    <w:p w14:paraId="2F79AD12" w14:textId="55B0E3EC" w:rsidR="00BE5120" w:rsidRPr="0055793A" w:rsidRDefault="00BE5120" w:rsidP="00CE5B1A">
      <w:pPr>
        <w:tabs>
          <w:tab w:val="left" w:pos="2127"/>
          <w:tab w:val="left" w:pos="2552"/>
          <w:tab w:val="left" w:pos="3402"/>
        </w:tabs>
        <w:ind w:left="2268"/>
      </w:pPr>
      <w:r w:rsidRPr="0055793A">
        <w:t>PCR</w:t>
      </w:r>
      <w:r w:rsidRPr="0055793A">
        <w:tab/>
        <w:t>-</w:t>
      </w:r>
      <w:r w:rsidRPr="0055793A">
        <w:tab/>
      </w:r>
      <w:r w:rsidR="001E673F" w:rsidRPr="0055793A">
        <w:t>Product Category Rules</w:t>
      </w:r>
    </w:p>
    <w:p w14:paraId="47A766BA" w14:textId="2615DADA" w:rsidR="00A10C9E" w:rsidRPr="0055793A" w:rsidRDefault="00A10C9E" w:rsidP="00CE5B1A">
      <w:pPr>
        <w:tabs>
          <w:tab w:val="left" w:pos="2127"/>
          <w:tab w:val="left" w:pos="2552"/>
          <w:tab w:val="left" w:pos="3402"/>
        </w:tabs>
        <w:ind w:left="2268"/>
      </w:pPr>
      <w:r w:rsidRPr="0055793A">
        <w:t>PDS</w:t>
      </w:r>
      <w:r w:rsidRPr="0055793A">
        <w:tab/>
        <w:t>-</w:t>
      </w:r>
      <w:r w:rsidRPr="0055793A">
        <w:tab/>
      </w:r>
      <w:r w:rsidR="00BE5120" w:rsidRPr="0055793A">
        <w:t>Primary Data Share</w:t>
      </w:r>
    </w:p>
    <w:p w14:paraId="06CFB6F7" w14:textId="1625EAA5" w:rsidR="00A34EB8" w:rsidRPr="0055793A" w:rsidRDefault="00A45F81" w:rsidP="001C624E">
      <w:pPr>
        <w:tabs>
          <w:tab w:val="left" w:pos="2127"/>
          <w:tab w:val="left" w:pos="3402"/>
        </w:tabs>
        <w:ind w:left="2268"/>
      </w:pPr>
      <w:r w:rsidRPr="0055793A">
        <w:t>PE</w:t>
      </w:r>
      <w:r w:rsidRPr="0055793A">
        <w:tab/>
        <w:t xml:space="preserve">- </w:t>
      </w:r>
      <w:r w:rsidR="00A34EB8" w:rsidRPr="0055793A">
        <w:tab/>
      </w:r>
      <w:r w:rsidRPr="0055793A">
        <w:t>Polyeth</w:t>
      </w:r>
      <w:r w:rsidR="00A34EB8" w:rsidRPr="0055793A">
        <w:t>ylene</w:t>
      </w:r>
    </w:p>
    <w:p w14:paraId="2159E139" w14:textId="66C1CC0C" w:rsidR="00A34EB8" w:rsidRPr="0055793A" w:rsidRDefault="00A34EB8" w:rsidP="00CE5B1A">
      <w:pPr>
        <w:tabs>
          <w:tab w:val="left" w:pos="2127"/>
          <w:tab w:val="left" w:pos="2552"/>
          <w:tab w:val="left" w:pos="3402"/>
        </w:tabs>
        <w:ind w:left="2268"/>
      </w:pPr>
      <w:r w:rsidRPr="0055793A">
        <w:t>PEF</w:t>
      </w:r>
      <w:r w:rsidRPr="0055793A">
        <w:tab/>
        <w:t>-</w:t>
      </w:r>
      <w:r w:rsidRPr="0055793A">
        <w:tab/>
      </w:r>
      <w:r w:rsidR="007B3458" w:rsidRPr="0055793A">
        <w:t>Product Environmental Footprint</w:t>
      </w:r>
    </w:p>
    <w:p w14:paraId="231042F6" w14:textId="77777777" w:rsidR="00197F7D" w:rsidRPr="0055793A" w:rsidRDefault="00A34EB8" w:rsidP="00CE5B1A">
      <w:pPr>
        <w:tabs>
          <w:tab w:val="left" w:pos="2127"/>
          <w:tab w:val="left" w:pos="2552"/>
          <w:tab w:val="left" w:pos="3402"/>
        </w:tabs>
        <w:ind w:left="2268"/>
      </w:pPr>
      <w:r w:rsidRPr="0055793A">
        <w:t>PET</w:t>
      </w:r>
      <w:r w:rsidRPr="0055793A">
        <w:tab/>
        <w:t>-</w:t>
      </w:r>
      <w:r w:rsidRPr="0055793A">
        <w:tab/>
      </w:r>
      <w:r w:rsidR="00197F7D" w:rsidRPr="0055793A">
        <w:t xml:space="preserve">Polyethylene Terephthalate </w:t>
      </w:r>
    </w:p>
    <w:p w14:paraId="3412339C" w14:textId="0B162823" w:rsidR="00A935FC" w:rsidRPr="0055793A" w:rsidRDefault="00A935FC" w:rsidP="00CE5B1A">
      <w:pPr>
        <w:tabs>
          <w:tab w:val="left" w:pos="2127"/>
          <w:tab w:val="left" w:pos="2552"/>
          <w:tab w:val="left" w:pos="3402"/>
        </w:tabs>
        <w:ind w:left="2268"/>
      </w:pPr>
      <w:r w:rsidRPr="0055793A">
        <w:t>PFA</w:t>
      </w:r>
      <w:r w:rsidRPr="0055793A">
        <w:tab/>
        <w:t>-</w:t>
      </w:r>
      <w:r w:rsidRPr="0055793A">
        <w:tab/>
      </w:r>
      <w:proofErr w:type="spellStart"/>
      <w:r w:rsidR="00B6222F" w:rsidRPr="0055793A">
        <w:t>Plateforme</w:t>
      </w:r>
      <w:proofErr w:type="spellEnd"/>
      <w:r w:rsidR="00B6222F" w:rsidRPr="0055793A">
        <w:t xml:space="preserve"> Automobile</w:t>
      </w:r>
    </w:p>
    <w:p w14:paraId="1A050795" w14:textId="59147A4B" w:rsidR="004B2051" w:rsidRPr="0055793A" w:rsidRDefault="004B2051" w:rsidP="00CE5B1A">
      <w:pPr>
        <w:tabs>
          <w:tab w:val="left" w:pos="2127"/>
          <w:tab w:val="left" w:pos="2552"/>
          <w:tab w:val="left" w:pos="3402"/>
        </w:tabs>
        <w:ind w:left="2268"/>
      </w:pPr>
      <w:r w:rsidRPr="0055793A">
        <w:t>PHEV</w:t>
      </w:r>
      <w:r w:rsidRPr="0055793A">
        <w:tab/>
        <w:t>-</w:t>
      </w:r>
      <w:r w:rsidRPr="0055793A">
        <w:tab/>
        <w:t>Plug-in Hybrid Electric Vehicle</w:t>
      </w:r>
    </w:p>
    <w:p w14:paraId="37ED856C" w14:textId="662DD03E" w:rsidR="009662D9" w:rsidRPr="00A12316" w:rsidRDefault="0072012B" w:rsidP="00CE5B1A">
      <w:pPr>
        <w:tabs>
          <w:tab w:val="left" w:pos="2127"/>
          <w:tab w:val="left" w:pos="2552"/>
          <w:tab w:val="left" w:pos="3402"/>
        </w:tabs>
        <w:ind w:left="2268"/>
      </w:pPr>
      <w:proofErr w:type="spellStart"/>
      <w:r w:rsidRPr="00A12316">
        <w:t>p</w:t>
      </w:r>
      <w:r w:rsidR="009662D9" w:rsidRPr="00A12316">
        <w:t>km</w:t>
      </w:r>
      <w:proofErr w:type="spellEnd"/>
      <w:r w:rsidR="009662D9" w:rsidRPr="00A12316">
        <w:tab/>
        <w:t>-</w:t>
      </w:r>
      <w:r w:rsidR="009662D9" w:rsidRPr="00A12316">
        <w:tab/>
        <w:t>passenger kilometres</w:t>
      </w:r>
    </w:p>
    <w:p w14:paraId="2826CB06" w14:textId="7334B4D4" w:rsidR="009A74FF" w:rsidRPr="00A12316" w:rsidRDefault="004B2051" w:rsidP="00CE5B1A">
      <w:pPr>
        <w:tabs>
          <w:tab w:val="left" w:pos="2127"/>
          <w:tab w:val="left" w:pos="2552"/>
          <w:tab w:val="left" w:pos="3402"/>
        </w:tabs>
        <w:ind w:left="2268"/>
        <w:rPr>
          <w:lang w:val="en-US"/>
        </w:rPr>
      </w:pPr>
      <w:r w:rsidRPr="00A12316">
        <w:rPr>
          <w:lang w:val="en-US"/>
        </w:rPr>
        <w:t>PMMA</w:t>
      </w:r>
      <w:r w:rsidRPr="00A12316">
        <w:rPr>
          <w:lang w:val="en-US"/>
        </w:rPr>
        <w:tab/>
        <w:t>-</w:t>
      </w:r>
      <w:r w:rsidRPr="00A12316">
        <w:rPr>
          <w:lang w:val="en-US"/>
        </w:rPr>
        <w:tab/>
      </w:r>
      <w:r w:rsidR="00096044" w:rsidRPr="00A12316">
        <w:rPr>
          <w:lang w:val="en-US"/>
        </w:rPr>
        <w:t>Acrylic resin</w:t>
      </w:r>
    </w:p>
    <w:p w14:paraId="786D901C" w14:textId="20EC668C" w:rsidR="007E6E44" w:rsidRPr="0055793A" w:rsidRDefault="007E6E44" w:rsidP="00CE5B1A">
      <w:pPr>
        <w:tabs>
          <w:tab w:val="left" w:pos="2127"/>
          <w:tab w:val="left" w:pos="2552"/>
          <w:tab w:val="left" w:pos="3402"/>
        </w:tabs>
        <w:ind w:left="2268"/>
      </w:pPr>
      <w:r w:rsidRPr="0055793A">
        <w:t>PPA</w:t>
      </w:r>
      <w:r w:rsidRPr="0055793A">
        <w:tab/>
        <w:t>-</w:t>
      </w:r>
      <w:r w:rsidRPr="0055793A">
        <w:tab/>
        <w:t>Power Purchase Agreement</w:t>
      </w:r>
    </w:p>
    <w:p w14:paraId="2F52D9CD" w14:textId="77777777" w:rsidR="005F2498" w:rsidRPr="0055793A" w:rsidRDefault="008B5E9A" w:rsidP="00CE5B1A">
      <w:pPr>
        <w:tabs>
          <w:tab w:val="left" w:pos="2127"/>
          <w:tab w:val="left" w:pos="2552"/>
          <w:tab w:val="left" w:pos="3402"/>
        </w:tabs>
        <w:ind w:left="2268"/>
      </w:pPr>
      <w:r w:rsidRPr="0055793A">
        <w:t>POM</w:t>
      </w:r>
      <w:r w:rsidRPr="0055793A">
        <w:tab/>
        <w:t>-</w:t>
      </w:r>
      <w:r w:rsidRPr="0055793A">
        <w:tab/>
      </w:r>
      <w:r w:rsidR="005F2498" w:rsidRPr="0055793A">
        <w:t xml:space="preserve">Polyacetal </w:t>
      </w:r>
    </w:p>
    <w:p w14:paraId="544E11B0" w14:textId="07EB3418" w:rsidR="00C73700" w:rsidRPr="0055793A" w:rsidRDefault="00C73700" w:rsidP="001C624E">
      <w:pPr>
        <w:tabs>
          <w:tab w:val="left" w:pos="2127"/>
          <w:tab w:val="left" w:pos="3402"/>
        </w:tabs>
        <w:ind w:left="2268"/>
      </w:pPr>
      <w:r w:rsidRPr="0055793A">
        <w:t>PP</w:t>
      </w:r>
      <w:r w:rsidRPr="0055793A">
        <w:tab/>
        <w:t>-</w:t>
      </w:r>
      <w:r w:rsidRPr="0055793A">
        <w:tab/>
      </w:r>
      <w:r w:rsidR="002C6D8F" w:rsidRPr="0055793A">
        <w:t>Polypropylene</w:t>
      </w:r>
    </w:p>
    <w:p w14:paraId="26506D25" w14:textId="5970B7F5" w:rsidR="009A74FF" w:rsidRPr="0055793A" w:rsidRDefault="005F2498" w:rsidP="00CE5B1A">
      <w:pPr>
        <w:tabs>
          <w:tab w:val="left" w:pos="2127"/>
          <w:tab w:val="left" w:pos="2552"/>
          <w:tab w:val="left" w:pos="3402"/>
        </w:tabs>
        <w:ind w:left="2268"/>
      </w:pPr>
      <w:r w:rsidRPr="0055793A">
        <w:t>PPA</w:t>
      </w:r>
      <w:r w:rsidRPr="0055793A">
        <w:tab/>
        <w:t>-</w:t>
      </w:r>
      <w:r w:rsidRPr="0055793A">
        <w:tab/>
      </w:r>
      <w:r w:rsidR="00C73700" w:rsidRPr="0055793A">
        <w:t>Power Purchase Agreements</w:t>
      </w:r>
    </w:p>
    <w:p w14:paraId="5F490011" w14:textId="7FF816ED" w:rsidR="002C6D8F" w:rsidRPr="0055793A" w:rsidRDefault="002C6D8F" w:rsidP="00CE5B1A">
      <w:pPr>
        <w:tabs>
          <w:tab w:val="left" w:pos="2127"/>
          <w:tab w:val="left" w:pos="2552"/>
          <w:tab w:val="left" w:pos="3402"/>
        </w:tabs>
        <w:ind w:left="2268"/>
      </w:pPr>
      <w:r w:rsidRPr="0055793A">
        <w:t>PPS</w:t>
      </w:r>
      <w:r w:rsidRPr="0055793A">
        <w:tab/>
        <w:t>-</w:t>
      </w:r>
      <w:r w:rsidRPr="0055793A">
        <w:tab/>
      </w:r>
      <w:r w:rsidR="00A10C9E" w:rsidRPr="0055793A">
        <w:t>Polyphenylene Sulphide</w:t>
      </w:r>
    </w:p>
    <w:p w14:paraId="27D21BF4" w14:textId="1B7A4C59" w:rsidR="001E673F" w:rsidRPr="0055793A" w:rsidRDefault="001E673F" w:rsidP="00CE5B1A">
      <w:pPr>
        <w:tabs>
          <w:tab w:val="left" w:pos="2127"/>
          <w:tab w:val="left" w:pos="2552"/>
          <w:tab w:val="left" w:pos="3402"/>
        </w:tabs>
        <w:ind w:left="2268"/>
      </w:pPr>
      <w:r w:rsidRPr="0055793A">
        <w:t>PUR</w:t>
      </w:r>
      <w:r w:rsidRPr="0055793A">
        <w:tab/>
        <w:t>-</w:t>
      </w:r>
      <w:r w:rsidRPr="0055793A">
        <w:tab/>
      </w:r>
      <w:r w:rsidR="00B3428C" w:rsidRPr="0055793A">
        <w:t>Polyurethane</w:t>
      </w:r>
    </w:p>
    <w:p w14:paraId="3DDAE363" w14:textId="52F4B67D" w:rsidR="00B3428C" w:rsidRPr="0055793A" w:rsidRDefault="00B3428C" w:rsidP="00CE5B1A">
      <w:pPr>
        <w:tabs>
          <w:tab w:val="left" w:pos="2127"/>
          <w:tab w:val="left" w:pos="2552"/>
          <w:tab w:val="left" w:pos="3402"/>
        </w:tabs>
        <w:ind w:left="2268"/>
      </w:pPr>
      <w:r w:rsidRPr="0055793A">
        <w:t>PVC</w:t>
      </w:r>
      <w:r w:rsidRPr="0055793A">
        <w:tab/>
        <w:t>-</w:t>
      </w:r>
      <w:r w:rsidRPr="0055793A">
        <w:tab/>
      </w:r>
      <w:r w:rsidR="00CF725A" w:rsidRPr="0055793A">
        <w:t>Polyvinyl Chloride</w:t>
      </w:r>
    </w:p>
    <w:p w14:paraId="5F23F6A7" w14:textId="6ED6218D" w:rsidR="00FE600D" w:rsidRPr="0055793A" w:rsidRDefault="00FE600D" w:rsidP="00CE5B1A">
      <w:pPr>
        <w:tabs>
          <w:tab w:val="left" w:pos="2127"/>
          <w:tab w:val="left" w:pos="2552"/>
          <w:tab w:val="left" w:pos="3402"/>
        </w:tabs>
        <w:ind w:left="2268"/>
      </w:pPr>
      <w:r w:rsidRPr="0055793A">
        <w:t>R&amp;D</w:t>
      </w:r>
      <w:r w:rsidR="00D87BFA" w:rsidRPr="0055793A">
        <w:tab/>
        <w:t>-</w:t>
      </w:r>
      <w:r w:rsidR="00D87BFA" w:rsidRPr="0055793A">
        <w:tab/>
        <w:t>Research and Development</w:t>
      </w:r>
    </w:p>
    <w:p w14:paraId="629C7D26" w14:textId="1AA4BB67" w:rsidR="008C4DC0" w:rsidRPr="0055793A" w:rsidRDefault="008C4DC0" w:rsidP="00CE5B1A">
      <w:pPr>
        <w:tabs>
          <w:tab w:val="left" w:pos="2127"/>
          <w:tab w:val="left" w:pos="2552"/>
          <w:tab w:val="left" w:pos="3402"/>
        </w:tabs>
        <w:ind w:left="2268"/>
      </w:pPr>
      <w:r w:rsidRPr="0055793A">
        <w:t>RCM</w:t>
      </w:r>
      <w:r w:rsidRPr="0055793A">
        <w:tab/>
        <w:t>-</w:t>
      </w:r>
      <w:r w:rsidRPr="0055793A">
        <w:tab/>
        <w:t>Recycl</w:t>
      </w:r>
      <w:r w:rsidR="00406529" w:rsidRPr="0055793A">
        <w:t>ed</w:t>
      </w:r>
      <w:r w:rsidRPr="0055793A">
        <w:t xml:space="preserve"> Content Method</w:t>
      </w:r>
    </w:p>
    <w:p w14:paraId="4EEE5DBC" w14:textId="4F1FF1DD" w:rsidR="007E6E44" w:rsidRPr="0055793A" w:rsidRDefault="007E6E44" w:rsidP="00CE5B1A">
      <w:pPr>
        <w:tabs>
          <w:tab w:val="left" w:pos="2127"/>
          <w:tab w:val="left" w:pos="2552"/>
          <w:tab w:val="left" w:pos="3402"/>
        </w:tabs>
        <w:ind w:left="2268"/>
      </w:pPr>
      <w:r w:rsidRPr="0055793A">
        <w:t>REC</w:t>
      </w:r>
      <w:r w:rsidRPr="0055793A">
        <w:tab/>
        <w:t>-</w:t>
      </w:r>
      <w:r w:rsidRPr="0055793A">
        <w:tab/>
        <w:t>Renewable Energy Certificate</w:t>
      </w:r>
    </w:p>
    <w:p w14:paraId="741B3A41" w14:textId="5EE584E4" w:rsidR="00C77164" w:rsidRPr="0055793A" w:rsidRDefault="00C77164" w:rsidP="00CE5B1A">
      <w:pPr>
        <w:tabs>
          <w:tab w:val="left" w:pos="2127"/>
          <w:tab w:val="left" w:pos="2552"/>
          <w:tab w:val="left" w:pos="3402"/>
        </w:tabs>
        <w:ind w:left="2268"/>
      </w:pPr>
      <w:r w:rsidRPr="0055793A">
        <w:t>RFS</w:t>
      </w:r>
      <w:r w:rsidRPr="0055793A">
        <w:tab/>
        <w:t>-</w:t>
      </w:r>
      <w:r w:rsidRPr="0055793A">
        <w:tab/>
        <w:t>Program</w:t>
      </w:r>
    </w:p>
    <w:p w14:paraId="7774626B" w14:textId="1D9663C9" w:rsidR="00387CAA" w:rsidRPr="0055793A" w:rsidRDefault="00387CAA" w:rsidP="00CE5B1A">
      <w:pPr>
        <w:tabs>
          <w:tab w:val="left" w:pos="2127"/>
          <w:tab w:val="left" w:pos="2552"/>
          <w:tab w:val="left" w:pos="3402"/>
        </w:tabs>
        <w:ind w:left="2268"/>
      </w:pPr>
      <w:r w:rsidRPr="0055793A">
        <w:t>RED</w:t>
      </w:r>
      <w:r w:rsidRPr="0055793A">
        <w:tab/>
        <w:t>-</w:t>
      </w:r>
      <w:r w:rsidRPr="0055793A">
        <w:tab/>
        <w:t>(methodology)</w:t>
      </w:r>
    </w:p>
    <w:p w14:paraId="6307D7CC" w14:textId="1D4B93DE" w:rsidR="007B79FA" w:rsidRPr="0055793A" w:rsidRDefault="007B79FA" w:rsidP="00CE5B1A">
      <w:pPr>
        <w:tabs>
          <w:tab w:val="left" w:pos="2127"/>
          <w:tab w:val="left" w:pos="2552"/>
          <w:tab w:val="left" w:pos="3402"/>
        </w:tabs>
        <w:ind w:left="2268"/>
      </w:pPr>
      <w:r w:rsidRPr="0055793A">
        <w:t>REEV</w:t>
      </w:r>
      <w:r w:rsidRPr="0055793A">
        <w:tab/>
        <w:t>-</w:t>
      </w:r>
      <w:r w:rsidRPr="0055793A">
        <w:tab/>
        <w:t>Range-Extended Electric Vehicle</w:t>
      </w:r>
    </w:p>
    <w:p w14:paraId="0367E378" w14:textId="5911C59B" w:rsidR="000E5484" w:rsidRPr="0055793A" w:rsidRDefault="000E5484" w:rsidP="001C624E">
      <w:pPr>
        <w:tabs>
          <w:tab w:val="left" w:pos="2127"/>
          <w:tab w:val="left" w:pos="3402"/>
        </w:tabs>
        <w:ind w:left="2268"/>
      </w:pPr>
      <w:r w:rsidRPr="0055793A">
        <w:t>RV</w:t>
      </w:r>
      <w:r w:rsidR="00767874" w:rsidRPr="0055793A">
        <w:tab/>
        <w:t>-</w:t>
      </w:r>
      <w:r w:rsidR="00767874" w:rsidRPr="0055793A">
        <w:tab/>
        <w:t>Re</w:t>
      </w:r>
      <w:r w:rsidR="00B17576" w:rsidRPr="0055793A">
        <w:t>presentative</w:t>
      </w:r>
      <w:r w:rsidR="00767874" w:rsidRPr="0055793A">
        <w:t xml:space="preserve"> Vehicle</w:t>
      </w:r>
    </w:p>
    <w:p w14:paraId="64638670" w14:textId="77777777" w:rsidR="00E76416" w:rsidRPr="0055793A" w:rsidRDefault="00C77164" w:rsidP="00CE5B1A">
      <w:pPr>
        <w:tabs>
          <w:tab w:val="left" w:pos="2127"/>
          <w:tab w:val="left" w:pos="2552"/>
          <w:tab w:val="left" w:pos="3402"/>
        </w:tabs>
        <w:ind w:left="2268"/>
      </w:pPr>
      <w:r w:rsidRPr="0055793A">
        <w:t>SBR</w:t>
      </w:r>
      <w:r w:rsidRPr="0055793A">
        <w:tab/>
        <w:t>-</w:t>
      </w:r>
      <w:r w:rsidRPr="0055793A">
        <w:tab/>
      </w:r>
      <w:r w:rsidR="00E76416" w:rsidRPr="0055793A">
        <w:t xml:space="preserve">Styrene-Butadiene Rubber </w:t>
      </w:r>
    </w:p>
    <w:p w14:paraId="103EA1F7" w14:textId="4E278F63" w:rsidR="00ED2AEF" w:rsidRPr="0055793A" w:rsidRDefault="00ED2AEF" w:rsidP="00CE5B1A">
      <w:pPr>
        <w:tabs>
          <w:tab w:val="left" w:pos="2127"/>
          <w:tab w:val="left" w:pos="2552"/>
          <w:tab w:val="left" w:pos="3402"/>
        </w:tabs>
        <w:ind w:left="2268"/>
      </w:pPr>
      <w:r w:rsidRPr="0055793A">
        <w:t>SDG</w:t>
      </w:r>
      <w:r w:rsidRPr="0055793A">
        <w:tab/>
        <w:t>-</w:t>
      </w:r>
      <w:r w:rsidRPr="0055793A">
        <w:tab/>
      </w:r>
      <w:r w:rsidR="00220305" w:rsidRPr="0055793A">
        <w:t>Sustainable Development Goals</w:t>
      </w:r>
    </w:p>
    <w:p w14:paraId="069F8063" w14:textId="7BF8AB64" w:rsidR="00220305" w:rsidRPr="0055793A" w:rsidRDefault="00220305" w:rsidP="00CE5B1A">
      <w:pPr>
        <w:tabs>
          <w:tab w:val="left" w:pos="2127"/>
          <w:tab w:val="left" w:pos="2552"/>
          <w:tab w:val="left" w:pos="3402"/>
        </w:tabs>
        <w:ind w:left="2268"/>
      </w:pPr>
      <w:r w:rsidRPr="0055793A">
        <w:t>SDS</w:t>
      </w:r>
      <w:r w:rsidRPr="0055793A">
        <w:tab/>
        <w:t>-</w:t>
      </w:r>
      <w:r w:rsidRPr="0055793A">
        <w:tab/>
      </w:r>
      <w:r w:rsidR="009C2FAF" w:rsidRPr="0055793A">
        <w:t>Sustainable Development Scenario</w:t>
      </w:r>
    </w:p>
    <w:p w14:paraId="3DE2D51C" w14:textId="164B5E0B" w:rsidR="00353636" w:rsidRPr="0055793A" w:rsidRDefault="00353636" w:rsidP="00CE5B1A">
      <w:pPr>
        <w:tabs>
          <w:tab w:val="left" w:pos="2127"/>
          <w:tab w:val="left" w:pos="2552"/>
          <w:tab w:val="left" w:pos="3402"/>
        </w:tabs>
        <w:ind w:left="2268"/>
      </w:pPr>
      <w:r w:rsidRPr="0055793A">
        <w:t>SFD</w:t>
      </w:r>
      <w:r w:rsidRPr="0055793A">
        <w:tab/>
        <w:t>-</w:t>
      </w:r>
      <w:r w:rsidRPr="0055793A">
        <w:tab/>
        <w:t>Shortest Feasible Distance</w:t>
      </w:r>
    </w:p>
    <w:p w14:paraId="34E7133A" w14:textId="38D734C3" w:rsidR="00E76416" w:rsidRPr="0055793A" w:rsidRDefault="00E76416" w:rsidP="00CE5B1A">
      <w:pPr>
        <w:tabs>
          <w:tab w:val="left" w:pos="2127"/>
          <w:tab w:val="left" w:pos="2552"/>
          <w:tab w:val="left" w:pos="3402"/>
        </w:tabs>
        <w:ind w:left="2268"/>
      </w:pPr>
      <w:r w:rsidRPr="0055793A">
        <w:t>SLI</w:t>
      </w:r>
      <w:r w:rsidRPr="0055793A">
        <w:tab/>
        <w:t>-</w:t>
      </w:r>
      <w:r w:rsidRPr="0055793A">
        <w:tab/>
        <w:t>Starting-Lighting-Ignition (Battery)</w:t>
      </w:r>
    </w:p>
    <w:p w14:paraId="12CB485D" w14:textId="6084D0D9" w:rsidR="00CC12BF" w:rsidRPr="0055793A" w:rsidRDefault="00CC12BF" w:rsidP="00CE5B1A">
      <w:pPr>
        <w:tabs>
          <w:tab w:val="left" w:pos="2127"/>
          <w:tab w:val="left" w:pos="2552"/>
          <w:tab w:val="left" w:pos="3402"/>
        </w:tabs>
        <w:ind w:left="2268"/>
      </w:pPr>
      <w:r w:rsidRPr="0055793A">
        <w:lastRenderedPageBreak/>
        <w:t>SOCE</w:t>
      </w:r>
      <w:r w:rsidRPr="0055793A">
        <w:tab/>
        <w:t>-</w:t>
      </w:r>
      <w:r w:rsidRPr="0055793A">
        <w:tab/>
        <w:t>State of Certified Energy</w:t>
      </w:r>
    </w:p>
    <w:p w14:paraId="52DB4829" w14:textId="35008358" w:rsidR="00CC12BF" w:rsidRPr="0055793A" w:rsidRDefault="00CC12BF" w:rsidP="00CE5B1A">
      <w:pPr>
        <w:tabs>
          <w:tab w:val="left" w:pos="2127"/>
          <w:tab w:val="left" w:pos="2552"/>
          <w:tab w:val="left" w:pos="3402"/>
        </w:tabs>
        <w:ind w:left="2268"/>
      </w:pPr>
      <w:proofErr w:type="spellStart"/>
      <w:r w:rsidRPr="0055793A">
        <w:t>SoH</w:t>
      </w:r>
      <w:proofErr w:type="spellEnd"/>
      <w:r w:rsidRPr="0055793A">
        <w:tab/>
        <w:t>-</w:t>
      </w:r>
      <w:r w:rsidRPr="0055793A">
        <w:tab/>
        <w:t>State of Health</w:t>
      </w:r>
    </w:p>
    <w:p w14:paraId="208B278B" w14:textId="77777777" w:rsidR="00ED2AEF" w:rsidRPr="0055793A" w:rsidRDefault="00CC12BF" w:rsidP="00CE5B1A">
      <w:pPr>
        <w:tabs>
          <w:tab w:val="left" w:pos="2127"/>
          <w:tab w:val="left" w:pos="2552"/>
          <w:tab w:val="left" w:pos="3402"/>
        </w:tabs>
        <w:ind w:left="2268"/>
      </w:pPr>
      <w:r w:rsidRPr="0055793A">
        <w:t>STEPS</w:t>
      </w:r>
      <w:r w:rsidRPr="0055793A">
        <w:tab/>
        <w:t>-</w:t>
      </w:r>
      <w:r w:rsidRPr="0055793A">
        <w:tab/>
      </w:r>
      <w:r w:rsidR="00ED2AEF" w:rsidRPr="0055793A">
        <w:t xml:space="preserve">Stated Policies Scenario </w:t>
      </w:r>
    </w:p>
    <w:p w14:paraId="7CA6FCC9" w14:textId="1C771C73" w:rsidR="00F4784F" w:rsidRPr="0055793A" w:rsidRDefault="00F4784F" w:rsidP="00CE5B1A">
      <w:pPr>
        <w:tabs>
          <w:tab w:val="left" w:pos="2127"/>
          <w:tab w:val="left" w:pos="2552"/>
          <w:tab w:val="left" w:pos="3402"/>
        </w:tabs>
        <w:ind w:left="2268"/>
      </w:pPr>
      <w:r w:rsidRPr="0055793A">
        <w:t>SUV</w:t>
      </w:r>
      <w:r w:rsidR="00D87BFA" w:rsidRPr="0055793A">
        <w:tab/>
        <w:t>-</w:t>
      </w:r>
      <w:r w:rsidR="00D87BFA" w:rsidRPr="0055793A">
        <w:tab/>
        <w:t>Sports Utility Vehicle</w:t>
      </w:r>
    </w:p>
    <w:p w14:paraId="23331EA0" w14:textId="705A6B1B" w:rsidR="009C2FAF" w:rsidRPr="0055793A" w:rsidRDefault="009C2FAF" w:rsidP="00CE5B1A">
      <w:pPr>
        <w:tabs>
          <w:tab w:val="left" w:pos="2127"/>
          <w:tab w:val="left" w:pos="2552"/>
          <w:tab w:val="left" w:pos="3402"/>
        </w:tabs>
        <w:ind w:left="2268"/>
      </w:pPr>
      <w:proofErr w:type="spellStart"/>
      <w:r w:rsidRPr="0055793A">
        <w:t>tkm</w:t>
      </w:r>
      <w:proofErr w:type="spellEnd"/>
      <w:r w:rsidRPr="0055793A">
        <w:tab/>
        <w:t>-</w:t>
      </w:r>
      <w:r w:rsidRPr="0055793A">
        <w:tab/>
      </w:r>
      <w:r w:rsidR="0005020B" w:rsidRPr="0055793A">
        <w:t>tonne-kilometres</w:t>
      </w:r>
    </w:p>
    <w:p w14:paraId="16D1F2FE" w14:textId="334EE735" w:rsidR="009C2FAF" w:rsidRPr="0055793A" w:rsidRDefault="00055051" w:rsidP="00CE5B1A">
      <w:pPr>
        <w:tabs>
          <w:tab w:val="left" w:pos="2127"/>
          <w:tab w:val="left" w:pos="2552"/>
          <w:tab w:val="left" w:pos="3402"/>
        </w:tabs>
        <w:ind w:left="2268"/>
      </w:pPr>
      <w:r>
        <w:t>[</w:t>
      </w:r>
      <w:proofErr w:type="spellStart"/>
      <w:r w:rsidR="009C2FAF" w:rsidRPr="0055793A">
        <w:t>TfS</w:t>
      </w:r>
      <w:proofErr w:type="spellEnd"/>
      <w:r w:rsidR="009C2FAF" w:rsidRPr="0055793A">
        <w:tab/>
        <w:t>-</w:t>
      </w:r>
      <w:r w:rsidR="009C2FAF" w:rsidRPr="0055793A">
        <w:tab/>
      </w:r>
      <w:r>
        <w:t>]</w:t>
      </w:r>
    </w:p>
    <w:p w14:paraId="6EEF9F71" w14:textId="21C527A6" w:rsidR="0005020B" w:rsidRPr="0055793A" w:rsidRDefault="0005020B" w:rsidP="00CE5B1A">
      <w:pPr>
        <w:tabs>
          <w:tab w:val="left" w:pos="2127"/>
          <w:tab w:val="left" w:pos="2552"/>
          <w:tab w:val="left" w:pos="3402"/>
        </w:tabs>
        <w:ind w:left="2268"/>
      </w:pPr>
      <w:r w:rsidRPr="0055793A">
        <w:t>TPO</w:t>
      </w:r>
      <w:r w:rsidRPr="0055793A">
        <w:tab/>
        <w:t>-</w:t>
      </w:r>
      <w:r w:rsidRPr="0055793A">
        <w:tab/>
      </w:r>
      <w:r w:rsidR="007D066C" w:rsidRPr="0055793A">
        <w:t>Thermoplastic Olefin</w:t>
      </w:r>
    </w:p>
    <w:p w14:paraId="06E62226" w14:textId="53FB66CE" w:rsidR="007D066C" w:rsidRPr="0055793A" w:rsidRDefault="007D066C" w:rsidP="00CE5B1A">
      <w:pPr>
        <w:tabs>
          <w:tab w:val="left" w:pos="2127"/>
          <w:tab w:val="left" w:pos="2552"/>
          <w:tab w:val="left" w:pos="3402"/>
        </w:tabs>
        <w:ind w:left="2268"/>
      </w:pPr>
      <w:r w:rsidRPr="0055793A">
        <w:t>TPV</w:t>
      </w:r>
      <w:r w:rsidRPr="0055793A">
        <w:tab/>
        <w:t>-</w:t>
      </w:r>
      <w:r w:rsidRPr="0055793A">
        <w:tab/>
      </w:r>
      <w:r w:rsidR="00BC59E0" w:rsidRPr="0055793A">
        <w:t xml:space="preserve">Thermoplastic </w:t>
      </w:r>
      <w:proofErr w:type="spellStart"/>
      <w:r w:rsidR="00BC59E0" w:rsidRPr="0055793A">
        <w:t>Vulcanisate</w:t>
      </w:r>
      <w:proofErr w:type="spellEnd"/>
    </w:p>
    <w:p w14:paraId="054BF8DB" w14:textId="51A5B0D9" w:rsidR="00BC59E0" w:rsidRPr="0055793A" w:rsidRDefault="00BC59E0" w:rsidP="00CE5B1A">
      <w:pPr>
        <w:tabs>
          <w:tab w:val="left" w:pos="2127"/>
          <w:tab w:val="left" w:pos="2552"/>
          <w:tab w:val="left" w:pos="3402"/>
        </w:tabs>
        <w:ind w:left="2268"/>
      </w:pPr>
      <w:r w:rsidRPr="0055793A">
        <w:t>TSLCA</w:t>
      </w:r>
      <w:r w:rsidRPr="0055793A">
        <w:tab/>
        <w:t>-</w:t>
      </w:r>
      <w:r w:rsidRPr="0055793A">
        <w:tab/>
      </w:r>
      <w:proofErr w:type="spellStart"/>
      <w:r w:rsidR="00BF16DC" w:rsidRPr="0055793A">
        <w:t>TranSensus</w:t>
      </w:r>
      <w:proofErr w:type="spellEnd"/>
      <w:r w:rsidR="00BF16DC" w:rsidRPr="0055793A">
        <w:t xml:space="preserve"> LCA</w:t>
      </w:r>
    </w:p>
    <w:p w14:paraId="5BE5960F" w14:textId="0E5F092C" w:rsidR="008C0EA6" w:rsidRPr="0055793A" w:rsidRDefault="008C0EA6" w:rsidP="00CE5B1A">
      <w:pPr>
        <w:tabs>
          <w:tab w:val="left" w:pos="2127"/>
          <w:tab w:val="left" w:pos="2552"/>
          <w:tab w:val="left" w:pos="3402"/>
        </w:tabs>
        <w:ind w:left="2268"/>
      </w:pPr>
      <w:r w:rsidRPr="0055793A">
        <w:t>T</w:t>
      </w:r>
      <w:r w:rsidR="00A5308B" w:rsidRPr="0055793A">
        <w:t>t</w:t>
      </w:r>
      <w:r w:rsidRPr="0055793A">
        <w:t>W</w:t>
      </w:r>
      <w:r w:rsidR="00A5308B" w:rsidRPr="0055793A">
        <w:tab/>
        <w:t>-</w:t>
      </w:r>
      <w:r w:rsidR="00A5308B" w:rsidRPr="0055793A">
        <w:tab/>
        <w:t>Tank to Wheel</w:t>
      </w:r>
    </w:p>
    <w:p w14:paraId="77DE6DD0" w14:textId="551B5624" w:rsidR="00851E36" w:rsidRPr="0055793A" w:rsidRDefault="00851E36" w:rsidP="00CE5B1A">
      <w:pPr>
        <w:tabs>
          <w:tab w:val="left" w:pos="2127"/>
          <w:tab w:val="left" w:pos="2552"/>
          <w:tab w:val="left" w:pos="3402"/>
        </w:tabs>
        <w:ind w:left="2268"/>
      </w:pPr>
      <w:r w:rsidRPr="0055793A">
        <w:t>UEF</w:t>
      </w:r>
      <w:r w:rsidRPr="0055793A">
        <w:tab/>
        <w:t>-</w:t>
      </w:r>
      <w:r w:rsidRPr="0055793A">
        <w:tab/>
        <w:t>Upstream Emission Factor</w:t>
      </w:r>
    </w:p>
    <w:p w14:paraId="0E3D800C" w14:textId="6D62F944" w:rsidR="00BC59E0" w:rsidRPr="0055793A" w:rsidRDefault="00BC59E0" w:rsidP="001C624E">
      <w:pPr>
        <w:tabs>
          <w:tab w:val="left" w:pos="2127"/>
          <w:tab w:val="left" w:pos="3402"/>
        </w:tabs>
        <w:ind w:left="2268"/>
      </w:pPr>
      <w:r w:rsidRPr="0055793A">
        <w:t>UF</w:t>
      </w:r>
      <w:r w:rsidRPr="0055793A">
        <w:tab/>
        <w:t>-</w:t>
      </w:r>
      <w:r w:rsidRPr="0055793A">
        <w:tab/>
        <w:t xml:space="preserve">Utility </w:t>
      </w:r>
      <w:r w:rsidR="00391E2F" w:rsidRPr="0055793A">
        <w:t>F</w:t>
      </w:r>
      <w:r w:rsidRPr="0055793A">
        <w:t>actor</w:t>
      </w:r>
    </w:p>
    <w:p w14:paraId="1F6968D8" w14:textId="55148A98" w:rsidR="003A3F57" w:rsidRPr="0055793A" w:rsidRDefault="003A3F57" w:rsidP="003A3F57">
      <w:pPr>
        <w:tabs>
          <w:tab w:val="left" w:pos="2127"/>
          <w:tab w:val="left" w:pos="2552"/>
          <w:tab w:val="left" w:pos="3402"/>
        </w:tabs>
        <w:ind w:left="2268"/>
      </w:pPr>
      <w:r>
        <w:t xml:space="preserve">UN </w:t>
      </w:r>
      <w:r w:rsidRPr="0055793A">
        <w:t>GTR</w:t>
      </w:r>
      <w:r w:rsidRPr="0055793A">
        <w:tab/>
        <w:t>-</w:t>
      </w:r>
      <w:r w:rsidRPr="0055793A">
        <w:tab/>
      </w:r>
      <w:r>
        <w:t>United Nations</w:t>
      </w:r>
      <w:r w:rsidRPr="0055793A">
        <w:t xml:space="preserve"> Global Technical Regulation</w:t>
      </w:r>
    </w:p>
    <w:p w14:paraId="1E113E52" w14:textId="243A43F0" w:rsidR="004221EB" w:rsidRPr="0055793A" w:rsidRDefault="004221EB" w:rsidP="00CE5B1A">
      <w:pPr>
        <w:tabs>
          <w:tab w:val="left" w:pos="2127"/>
          <w:tab w:val="left" w:pos="2552"/>
          <w:tab w:val="left" w:pos="3402"/>
        </w:tabs>
        <w:ind w:left="2268"/>
      </w:pPr>
      <w:r w:rsidRPr="0055793A">
        <w:t xml:space="preserve">UNECE </w:t>
      </w:r>
      <w:r w:rsidR="00D87BFA" w:rsidRPr="0055793A">
        <w:tab/>
        <w:t>-</w:t>
      </w:r>
      <w:r w:rsidR="00D87BFA" w:rsidRPr="0055793A">
        <w:tab/>
        <w:t>United Nations Economic Commission for Europe</w:t>
      </w:r>
    </w:p>
    <w:p w14:paraId="5ED6F702" w14:textId="2081A215" w:rsidR="00391E2F" w:rsidRPr="0055793A" w:rsidRDefault="00391E2F" w:rsidP="00CE5B1A">
      <w:pPr>
        <w:tabs>
          <w:tab w:val="left" w:pos="2127"/>
          <w:tab w:val="left" w:pos="2552"/>
          <w:tab w:val="left" w:pos="3402"/>
        </w:tabs>
        <w:ind w:left="2268"/>
      </w:pPr>
      <w:r w:rsidRPr="0055793A">
        <w:t>VDA</w:t>
      </w:r>
      <w:r w:rsidRPr="0055793A">
        <w:tab/>
        <w:t>-</w:t>
      </w:r>
      <w:r w:rsidRPr="0055793A">
        <w:tab/>
      </w:r>
      <w:r w:rsidR="0047792A" w:rsidRPr="0055793A">
        <w:t>German Association of the Automotive Industry</w:t>
      </w:r>
    </w:p>
    <w:p w14:paraId="0ED5FF74" w14:textId="3C0F0AA7" w:rsidR="0047792A" w:rsidRPr="0055793A" w:rsidRDefault="0047792A" w:rsidP="00CE5B1A">
      <w:pPr>
        <w:tabs>
          <w:tab w:val="left" w:pos="2127"/>
          <w:tab w:val="left" w:pos="2552"/>
          <w:tab w:val="left" w:pos="3402"/>
        </w:tabs>
        <w:ind w:left="2268"/>
      </w:pPr>
      <w:r w:rsidRPr="0055793A">
        <w:t>VECTO</w:t>
      </w:r>
      <w:r w:rsidRPr="0055793A">
        <w:tab/>
        <w:t>-</w:t>
      </w:r>
      <w:r w:rsidRPr="0055793A">
        <w:tab/>
      </w:r>
      <w:r w:rsidR="00665AAF" w:rsidRPr="0055793A">
        <w:t>Vehicle Energy Consumption Calculation Tool</w:t>
      </w:r>
    </w:p>
    <w:p w14:paraId="529D229E" w14:textId="51F41329" w:rsidR="00B367D2" w:rsidRPr="0055793A" w:rsidRDefault="00B367D2" w:rsidP="00CE5B1A">
      <w:pPr>
        <w:tabs>
          <w:tab w:val="left" w:pos="2127"/>
          <w:tab w:val="left" w:pos="2552"/>
          <w:tab w:val="left" w:pos="3402"/>
        </w:tabs>
        <w:ind w:left="2268"/>
      </w:pPr>
      <w:r w:rsidRPr="0055793A">
        <w:t>WEO</w:t>
      </w:r>
      <w:r w:rsidRPr="0055793A">
        <w:tab/>
        <w:t>-</w:t>
      </w:r>
      <w:r w:rsidRPr="0055793A">
        <w:tab/>
      </w:r>
      <w:r w:rsidR="00747071" w:rsidRPr="0055793A">
        <w:t>World Energy Outlook</w:t>
      </w:r>
    </w:p>
    <w:p w14:paraId="68CD298B" w14:textId="0A8605E7" w:rsidR="000D6EC3" w:rsidRPr="0055793A" w:rsidRDefault="000D6EC3" w:rsidP="00CE5B1A">
      <w:pPr>
        <w:tabs>
          <w:tab w:val="left" w:pos="2127"/>
          <w:tab w:val="left" w:pos="2552"/>
          <w:tab w:val="left" w:pos="3402"/>
        </w:tabs>
        <w:ind w:left="2268"/>
      </w:pPr>
      <w:r w:rsidRPr="0055793A">
        <w:t>WLTP</w:t>
      </w:r>
      <w:r w:rsidRPr="0055793A">
        <w:tab/>
        <w:t>-</w:t>
      </w:r>
      <w:r w:rsidRPr="0055793A">
        <w:tab/>
      </w:r>
      <w:r w:rsidR="00DF78E7" w:rsidRPr="0055793A">
        <w:t>Worldwide Light-duty Test Procedure</w:t>
      </w:r>
    </w:p>
    <w:p w14:paraId="124CDA33" w14:textId="77777777" w:rsidR="003D7F33" w:rsidRPr="0055793A" w:rsidRDefault="003D7F33" w:rsidP="00CE5B1A">
      <w:pPr>
        <w:tabs>
          <w:tab w:val="left" w:pos="2127"/>
          <w:tab w:val="left" w:pos="2552"/>
          <w:tab w:val="left" w:pos="3402"/>
        </w:tabs>
        <w:ind w:left="2268"/>
      </w:pPr>
      <w:r w:rsidRPr="0055793A">
        <w:t>WP.29</w:t>
      </w:r>
      <w:r w:rsidRPr="0055793A">
        <w:tab/>
        <w:t>-</w:t>
      </w:r>
      <w:r w:rsidRPr="0055793A">
        <w:tab/>
        <w:t>(UN-ECE) Working Party 29</w:t>
      </w:r>
    </w:p>
    <w:p w14:paraId="0748D8A6" w14:textId="77777777" w:rsidR="00A5308B" w:rsidRPr="0055793A" w:rsidRDefault="00A5308B" w:rsidP="00CE5B1A">
      <w:pPr>
        <w:tabs>
          <w:tab w:val="left" w:pos="2127"/>
          <w:tab w:val="left" w:pos="2552"/>
          <w:tab w:val="left" w:pos="3402"/>
        </w:tabs>
        <w:ind w:left="2268"/>
      </w:pPr>
      <w:r w:rsidRPr="0055793A">
        <w:t>WtT</w:t>
      </w:r>
      <w:r w:rsidRPr="0055793A">
        <w:tab/>
        <w:t>-</w:t>
      </w:r>
      <w:r w:rsidRPr="0055793A">
        <w:tab/>
        <w:t>Well to Tank</w:t>
      </w:r>
    </w:p>
    <w:p w14:paraId="5956DD19" w14:textId="3DE4A2DD" w:rsidR="00A5308B" w:rsidRPr="0055793A" w:rsidRDefault="0028434F" w:rsidP="00CE5B1A">
      <w:pPr>
        <w:tabs>
          <w:tab w:val="left" w:pos="2127"/>
          <w:tab w:val="left" w:pos="2552"/>
          <w:tab w:val="left" w:pos="3402"/>
        </w:tabs>
        <w:ind w:left="2268"/>
      </w:pPr>
      <w:r w:rsidRPr="0055793A">
        <w:t>WtW</w:t>
      </w:r>
      <w:r w:rsidR="00D87BFA" w:rsidRPr="0055793A">
        <w:tab/>
        <w:t>-</w:t>
      </w:r>
      <w:r w:rsidR="00D87BFA" w:rsidRPr="0055793A">
        <w:tab/>
        <w:t>Well to Wheel</w:t>
      </w:r>
    </w:p>
    <w:p w14:paraId="732B860B" w14:textId="04E77984" w:rsidR="00747071" w:rsidRPr="0055793A" w:rsidRDefault="00747071" w:rsidP="00CE5B1A">
      <w:pPr>
        <w:tabs>
          <w:tab w:val="left" w:pos="2127"/>
          <w:tab w:val="left" w:pos="2552"/>
          <w:tab w:val="left" w:pos="3402"/>
        </w:tabs>
        <w:ind w:left="2268"/>
      </w:pPr>
      <w:r w:rsidRPr="0055793A">
        <w:t>ZEV</w:t>
      </w:r>
      <w:r w:rsidRPr="0055793A">
        <w:tab/>
        <w:t>-</w:t>
      </w:r>
      <w:r w:rsidRPr="0055793A">
        <w:tab/>
        <w:t>Zero Emission Vehicle</w:t>
      </w:r>
    </w:p>
    <w:p w14:paraId="1351068A" w14:textId="72EBB0F6" w:rsidR="00C354AC" w:rsidRPr="0055793A" w:rsidRDefault="007D6F19" w:rsidP="00DB2C13">
      <w:pPr>
        <w:pStyle w:val="H1G"/>
        <w:numPr>
          <w:ilvl w:val="0"/>
          <w:numId w:val="54"/>
        </w:numPr>
        <w:tabs>
          <w:tab w:val="clear" w:pos="851"/>
        </w:tabs>
        <w:ind w:left="2268" w:hanging="1134"/>
      </w:pPr>
      <w:bookmarkStart w:id="164" w:name="_Toc202861305"/>
      <w:bookmarkStart w:id="165" w:name="_Toc203063180"/>
      <w:bookmarkStart w:id="166" w:name="_Toc203568819"/>
      <w:bookmarkStart w:id="167" w:name="_Toc203577060"/>
      <w:bookmarkStart w:id="168" w:name="_Toc203578416"/>
      <w:bookmarkStart w:id="169" w:name="_Toc203637128"/>
      <w:bookmarkStart w:id="170" w:name="_Toc203638480"/>
      <w:bookmarkStart w:id="171" w:name="_Toc203656723"/>
      <w:bookmarkEnd w:id="164"/>
      <w:bookmarkEnd w:id="165"/>
      <w:bookmarkEnd w:id="166"/>
      <w:bookmarkEnd w:id="167"/>
      <w:bookmarkEnd w:id="168"/>
      <w:bookmarkEnd w:id="169"/>
      <w:bookmarkEnd w:id="170"/>
      <w:bookmarkEnd w:id="171"/>
      <w:r>
        <w:t>[</w:t>
      </w:r>
      <w:r w:rsidR="00C354AC" w:rsidRPr="0055793A">
        <w:t xml:space="preserve">Future review </w:t>
      </w:r>
    </w:p>
    <w:p w14:paraId="6005B724" w14:textId="56F0C3FA" w:rsidR="00BC7E98" w:rsidRPr="0055793A" w:rsidRDefault="00BC7E98" w:rsidP="00F556C1">
      <w:pPr>
        <w:ind w:left="2268"/>
      </w:pPr>
      <w:r w:rsidRPr="0055793A">
        <w:t>T</w:t>
      </w:r>
      <w:r w:rsidR="00DE4F38" w:rsidRPr="0055793A">
        <w:t>he methodology under this [</w:t>
      </w:r>
      <w:r w:rsidR="00B16A62" w:rsidRPr="0055793A">
        <w:t>M</w:t>
      </w:r>
      <w:r w:rsidR="00DE4F38" w:rsidRPr="0055793A">
        <w:t xml:space="preserve">utual] </w:t>
      </w:r>
      <w:r w:rsidR="009539BD" w:rsidRPr="0055793A">
        <w:t xml:space="preserve">Resolution </w:t>
      </w:r>
      <w:r w:rsidRPr="0055793A">
        <w:t xml:space="preserve">is a first for WP.29. We have </w:t>
      </w:r>
      <w:r w:rsidR="00485E6C" w:rsidRPr="0055793A">
        <w:t xml:space="preserve">organised </w:t>
      </w:r>
      <w:r w:rsidRPr="0055793A">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55793A">
        <w:t>is methodology</w:t>
      </w:r>
      <w:r w:rsidRPr="0055793A">
        <w:t xml:space="preserve"> will be </w:t>
      </w:r>
      <w:r w:rsidR="00485E6C" w:rsidRPr="0055793A">
        <w:t>utilised</w:t>
      </w:r>
      <w:r w:rsidRPr="0055793A">
        <w:t xml:space="preserve">. </w:t>
      </w:r>
      <w:proofErr w:type="gramStart"/>
      <w:r w:rsidRPr="0055793A">
        <w:t>In light of</w:t>
      </w:r>
      <w:proofErr w:type="gramEnd"/>
      <w:r w:rsidRPr="0055793A">
        <w:t xml:space="preserve"> such circumstances, revising the </w:t>
      </w:r>
      <w:r w:rsidR="0056056E" w:rsidRPr="0055793A">
        <w:t>methodology</w:t>
      </w:r>
      <w:r w:rsidRPr="0055793A">
        <w:t xml:space="preserve"> as necessary will be desirable.</w:t>
      </w:r>
      <w:r w:rsidR="007D6F19">
        <w:t>]</w:t>
      </w:r>
    </w:p>
    <w:p w14:paraId="564FBCB0" w14:textId="1D60C719" w:rsidR="00BC7E98" w:rsidRPr="0055793A" w:rsidRDefault="00F04DB1" w:rsidP="00DB2C13">
      <w:pPr>
        <w:pStyle w:val="H1G"/>
        <w:numPr>
          <w:ilvl w:val="0"/>
          <w:numId w:val="54"/>
        </w:numPr>
        <w:tabs>
          <w:tab w:val="clear" w:pos="851"/>
        </w:tabs>
        <w:ind w:left="2268" w:hanging="1134"/>
      </w:pPr>
      <w:bookmarkStart w:id="172" w:name="_Toc183530265"/>
      <w:r>
        <w:t>[</w:t>
      </w:r>
      <w:r w:rsidR="00BC7E98" w:rsidRPr="0055793A">
        <w:t xml:space="preserve">Language </w:t>
      </w:r>
      <w:bookmarkEnd w:id="172"/>
    </w:p>
    <w:p w14:paraId="4C069942" w14:textId="6D9B3C56" w:rsidR="00BC7E98" w:rsidRPr="0055793A" w:rsidRDefault="00BC7E98" w:rsidP="00F556C1">
      <w:pPr>
        <w:ind w:left="2268"/>
      </w:pPr>
      <w:r w:rsidRPr="0055793A">
        <w:t>English is the original language of this document. Only translations in French and Russian have legal character.</w:t>
      </w:r>
      <w:r w:rsidR="00F04DB1">
        <w:t>]</w:t>
      </w:r>
    </w:p>
    <w:p w14:paraId="084CAC8C" w14:textId="0C4D17A3" w:rsidR="00C354AC" w:rsidRPr="0055793A" w:rsidRDefault="00B66F54" w:rsidP="00DB2C13">
      <w:pPr>
        <w:pStyle w:val="H1G"/>
        <w:numPr>
          <w:ilvl w:val="0"/>
          <w:numId w:val="54"/>
        </w:numPr>
        <w:tabs>
          <w:tab w:val="clear" w:pos="851"/>
        </w:tabs>
        <w:ind w:left="2268" w:hanging="1134"/>
      </w:pPr>
      <w:r w:rsidRPr="0055793A">
        <w:t xml:space="preserve">General methodology </w:t>
      </w:r>
    </w:p>
    <w:p w14:paraId="42C13479" w14:textId="6A260FA8" w:rsidR="008F5F5F" w:rsidRPr="0055793A" w:rsidRDefault="008F5F5F" w:rsidP="00DB2C13">
      <w:pPr>
        <w:pStyle w:val="af6"/>
        <w:numPr>
          <w:ilvl w:val="1"/>
          <w:numId w:val="54"/>
        </w:numPr>
        <w:ind w:left="2268" w:hanging="1140"/>
      </w:pPr>
      <w:bookmarkStart w:id="173" w:name="_Ref202862046"/>
      <w:bookmarkStart w:id="174" w:name="_Ref195693913"/>
      <w:r w:rsidRPr="0055793A">
        <w:t>Level Concept</w:t>
      </w:r>
      <w:bookmarkEnd w:id="173"/>
      <w:r w:rsidRPr="0055793A">
        <w:t xml:space="preserve"> </w:t>
      </w:r>
      <w:bookmarkEnd w:id="174"/>
    </w:p>
    <w:p w14:paraId="2F873A95" w14:textId="2DC2A4EE" w:rsidR="00875073" w:rsidRPr="0055793A" w:rsidRDefault="00EF1B68" w:rsidP="009B445B">
      <w:pPr>
        <w:ind w:left="2268"/>
      </w:pPr>
      <w:r w:rsidRPr="0055793A" w:rsidDel="0065039F">
        <w:t xml:space="preserve">The Level Concept was developed in UNECE IWG A-LCA to reflect the different motivations and goals </w:t>
      </w:r>
      <w:r w:rsidR="00A27FF8">
        <w:t>of</w:t>
      </w:r>
      <w:r w:rsidR="004979F5" w:rsidRPr="0055793A">
        <w:t xml:space="preserve"> determination of CFP for </w:t>
      </w:r>
      <w:r w:rsidR="003F0447">
        <w:t>[</w:t>
      </w:r>
      <w:r w:rsidR="006560E8" w:rsidRPr="0055793A">
        <w:t>light duty vehicles</w:t>
      </w:r>
      <w:r w:rsidR="003F0447">
        <w:t>]</w:t>
      </w:r>
      <w:r w:rsidR="004979F5" w:rsidRPr="0055793A">
        <w:t xml:space="preserve"> and indicates four classes</w:t>
      </w:r>
      <w:r w:rsidR="000D7419">
        <w:t xml:space="preserve"> [or levels]</w:t>
      </w:r>
      <w:r w:rsidR="004979F5" w:rsidRPr="0055793A">
        <w:t xml:space="preserve"> </w:t>
      </w:r>
      <w:r w:rsidR="00FD671D">
        <w:t xml:space="preserve">which correspond to </w:t>
      </w:r>
      <w:r w:rsidR="004979F5" w:rsidRPr="0055793A">
        <w:t>intended use cases of a</w:t>
      </w:r>
      <w:r w:rsidR="00FD671D">
        <w:t>n automotive</w:t>
      </w:r>
      <w:r w:rsidR="004979F5" w:rsidRPr="0055793A">
        <w:t xml:space="preserve"> LCA. </w:t>
      </w:r>
      <w:r w:rsidR="003042E7">
        <w:t>[</w:t>
      </w:r>
      <w:r w:rsidR="004979F5" w:rsidRPr="0055793A">
        <w:t xml:space="preserve">The importance of LCA has grown considerably in recent years and the number and type of use cases for LCA </w:t>
      </w:r>
      <w:r w:rsidR="004979F5" w:rsidRPr="0055793A">
        <w:lastRenderedPageBreak/>
        <w:t>expanded as a result.</w:t>
      </w:r>
      <w:r w:rsidR="003042E7">
        <w:t>]</w:t>
      </w:r>
      <w:r w:rsidR="004979F5" w:rsidRPr="0055793A">
        <w:t xml:space="preserve"> The Level Concept also </w:t>
      </w:r>
      <w:r w:rsidR="00DE286A">
        <w:t>considers</w:t>
      </w:r>
      <w:r w:rsidR="004979F5" w:rsidRPr="0055793A">
        <w:t xml:space="preserve"> the increasing demand for </w:t>
      </w:r>
      <w:r w:rsidR="00FA5914" w:rsidRPr="0055793A">
        <w:t xml:space="preserve">primary data </w:t>
      </w:r>
      <w:r w:rsidR="00FA5914">
        <w:t xml:space="preserve">to inform </w:t>
      </w:r>
      <w:r w:rsidR="004979F5" w:rsidRPr="0055793A">
        <w:t xml:space="preserve">LCA results. </w:t>
      </w:r>
      <w:r w:rsidR="00412E2F">
        <w:t>[</w:t>
      </w:r>
      <w:r w:rsidR="00412E2F" w:rsidRPr="00412E2F">
        <w:t>By addressing variations in availability and quality of data inputs, the Level Concept helps to ensure a consistent analysis across all product systems and goals.</w:t>
      </w:r>
      <w:r w:rsidR="00412E2F">
        <w:t>] [</w:t>
      </w:r>
      <w:r w:rsidR="004979F5" w:rsidRPr="0055793A">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5" w:name="_Ref183101761"/>
      <w:r w:rsidR="00412E2F">
        <w:t>]</w:t>
      </w:r>
    </w:p>
    <w:p w14:paraId="5D7ACD65" w14:textId="5C9FD35F" w:rsidR="00253077" w:rsidRPr="00772DFD" w:rsidRDefault="0071155A" w:rsidP="00772DFD">
      <w:pPr>
        <w:pStyle w:val="affff9"/>
        <w:ind w:left="1134" w:firstLine="0"/>
        <w:jc w:val="left"/>
        <w:rPr>
          <w:b/>
          <w:bCs w:val="0"/>
        </w:rPr>
      </w:pPr>
      <w:bookmarkStart w:id="176" w:name="_Ref195617381"/>
      <w:r>
        <w:t>[</w:t>
      </w:r>
      <w:r w:rsidR="00C25255" w:rsidRPr="0055793A">
        <w:t xml:space="preserve">Figure </w:t>
      </w:r>
      <w:r w:rsidR="00C25255" w:rsidRPr="0055793A">
        <w:rPr>
          <w:bCs w:val="0"/>
        </w:rPr>
        <w:fldChar w:fldCharType="begin"/>
      </w:r>
      <w:r w:rsidR="00C25255" w:rsidRPr="0055793A">
        <w:instrText xml:space="preserve"> SEQ Figure \* ARABIC </w:instrText>
      </w:r>
      <w:r w:rsidR="00C25255" w:rsidRPr="0055793A">
        <w:rPr>
          <w:bCs w:val="0"/>
        </w:rPr>
        <w:fldChar w:fldCharType="separate"/>
      </w:r>
      <w:r w:rsidR="002906D2">
        <w:rPr>
          <w:noProof/>
        </w:rPr>
        <w:t>1</w:t>
      </w:r>
      <w:r w:rsidR="00C25255" w:rsidRPr="0055793A">
        <w:rPr>
          <w:bCs w:val="0"/>
        </w:rPr>
        <w:fldChar w:fldCharType="end"/>
      </w:r>
      <w:bookmarkEnd w:id="176"/>
      <w:r w:rsidR="002812D6">
        <w:rPr>
          <w:bCs w:val="0"/>
        </w:rPr>
        <w:br/>
      </w:r>
      <w:r w:rsidR="00C25255" w:rsidRPr="00772DFD">
        <w:rPr>
          <w:b/>
          <w:bCs w:val="0"/>
        </w:rPr>
        <w:t>Life cycle assessment framework according to ISO 14040</w:t>
      </w:r>
      <w:r w:rsidR="006F7F74" w:rsidRPr="00772DFD">
        <w:rPr>
          <w:b/>
          <w:bCs w:val="0"/>
          <w:lang w:eastAsia="ko-KR"/>
        </w:rPr>
        <w:t>:2006</w:t>
      </w:r>
      <w:bookmarkEnd w:id="175"/>
    </w:p>
    <w:p w14:paraId="6F7A06E9" w14:textId="6B93D104" w:rsidR="00242D78" w:rsidRDefault="008D042B" w:rsidP="00BC76B4">
      <w:r w:rsidRPr="00814542">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55793A" w:rsidRDefault="0071155A" w:rsidP="00BC76B4">
      <w:r>
        <w:t>]</w:t>
      </w:r>
    </w:p>
    <w:p w14:paraId="122258C1" w14:textId="781C02C1" w:rsidR="003B24C9" w:rsidRPr="0055793A" w:rsidRDefault="003B24C9" w:rsidP="009B445B">
      <w:pPr>
        <w:ind w:left="2268"/>
      </w:pPr>
      <w:r w:rsidRPr="0055793A">
        <w:t>Based</w:t>
      </w:r>
      <w:r w:rsidR="00343071" w:rsidRPr="0055793A">
        <w:t xml:space="preserve"> on</w:t>
      </w:r>
      <w:r w:rsidR="00253077" w:rsidRPr="0055793A">
        <w:t xml:space="preserve"> </w:t>
      </w:r>
      <w:r w:rsidR="00AB39CC" w:rsidRPr="0055793A">
        <w:t xml:space="preserve">the </w:t>
      </w:r>
      <w:r w:rsidR="00253077" w:rsidRPr="0055793A">
        <w:t>ISO 14040</w:t>
      </w:r>
      <w:r w:rsidR="001F0753" w:rsidRPr="0055793A">
        <w:rPr>
          <w:lang w:eastAsia="ko-KR"/>
        </w:rPr>
        <w:t>:2006</w:t>
      </w:r>
      <w:r w:rsidR="00253077" w:rsidRPr="0055793A">
        <w:t xml:space="preserve"> standard, a life cycle assessment (LCA) consists of four steps (</w:t>
      </w:r>
      <w:r w:rsidRPr="0055793A">
        <w:fldChar w:fldCharType="begin"/>
      </w:r>
      <w:r w:rsidRPr="0055793A">
        <w:instrText xml:space="preserve"> REF _Ref195617381 \h  \* MERGEFORMAT </w:instrText>
      </w:r>
      <w:r w:rsidRPr="0055793A">
        <w:fldChar w:fldCharType="separate"/>
      </w:r>
      <w:r w:rsidR="002906D2">
        <w:t>[</w:t>
      </w:r>
      <w:r w:rsidR="002906D2" w:rsidRPr="0055793A">
        <w:t>Figure</w:t>
      </w:r>
      <w:r w:rsidR="002906D2" w:rsidRPr="0055793A">
        <w:rPr>
          <w:noProof/>
        </w:rPr>
        <w:t xml:space="preserve"> </w:t>
      </w:r>
      <w:r w:rsidR="002906D2">
        <w:rPr>
          <w:noProof/>
        </w:rPr>
        <w:t>1</w:t>
      </w:r>
      <w:r w:rsidRPr="0055793A">
        <w:fldChar w:fldCharType="end"/>
      </w:r>
      <w:r w:rsidRPr="0055793A">
        <w:t>).</w:t>
      </w:r>
      <w:r w:rsidR="00253077" w:rsidRPr="0055793A">
        <w:t xml:space="preserve"> Goal and scope definition is the first step of these four. In this step the study is defined in detail and central choices are made regarding its conduct.  </w:t>
      </w:r>
    </w:p>
    <w:p w14:paraId="4AB3A29A" w14:textId="77777777" w:rsidR="003B24C9" w:rsidRPr="0055793A" w:rsidRDefault="003B24C9" w:rsidP="009B445B">
      <w:pPr>
        <w:ind w:left="2268"/>
      </w:pPr>
      <w:r w:rsidRPr="0055793A">
        <w:t>“The goal definition shall firstly state the intended application(s) of the LCA results in a precise and unambiguous way. The decision-context is one key criterion for determining the most appropriate methods for the LCI model.”</w:t>
      </w:r>
      <w:r w:rsidRPr="0055793A">
        <w:rPr>
          <w:rStyle w:val="a8"/>
        </w:rPr>
        <w:footnoteReference w:id="34"/>
      </w:r>
      <w:r w:rsidRPr="0055793A">
        <w:t xml:space="preserve"> </w:t>
      </w:r>
    </w:p>
    <w:p w14:paraId="6871DA84" w14:textId="77777777" w:rsidR="003B24C9" w:rsidRPr="0055793A" w:rsidRDefault="003B24C9" w:rsidP="009B445B">
      <w:pPr>
        <w:ind w:left="2268"/>
      </w:pPr>
      <w:r w:rsidRPr="0055793A">
        <w:t>For the</w:t>
      </w:r>
      <w:r w:rsidRPr="0055793A">
        <w:rPr>
          <w:lang w:eastAsia="ja-JP"/>
        </w:rPr>
        <w:t xml:space="preserve"> </w:t>
      </w:r>
      <w:r w:rsidRPr="0055793A">
        <w:t xml:space="preserve">practitioner it is crucial to define appropriate requirements for modelling the product system according to the intended purpose and application of an LCA. </w:t>
      </w:r>
    </w:p>
    <w:p w14:paraId="72D8DB5B" w14:textId="468510A7" w:rsidR="003B24C9" w:rsidRPr="0055793A" w:rsidRDefault="003042E7" w:rsidP="009B445B">
      <w:pPr>
        <w:ind w:left="2268"/>
      </w:pPr>
      <w:r>
        <w:t>[</w:t>
      </w:r>
      <w:r w:rsidR="003B24C9" w:rsidRPr="0055793A">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w:t>
      </w:r>
      <w:r w:rsidR="003B24C9" w:rsidRPr="0055793A">
        <w:lastRenderedPageBreak/>
        <w:t>14040</w:t>
      </w:r>
      <w:r w:rsidR="006560E8" w:rsidRPr="0055793A">
        <w:t>:2006</w:t>
      </w:r>
      <w:r w:rsidR="003B24C9" w:rsidRPr="0055793A">
        <w:t xml:space="preserve"> (compare </w:t>
      </w:r>
      <w:r w:rsidR="003B24C9" w:rsidRPr="0055793A">
        <w:fldChar w:fldCharType="begin"/>
      </w:r>
      <w:r w:rsidR="003B24C9" w:rsidRPr="0055793A">
        <w:instrText xml:space="preserve"> REF _Ref195617381 \h  \* MERGEFORMAT </w:instrText>
      </w:r>
      <w:r w:rsidR="003B24C9" w:rsidRPr="0055793A">
        <w:fldChar w:fldCharType="separate"/>
      </w:r>
      <w:r w:rsidR="002906D2">
        <w:t>[</w:t>
      </w:r>
      <w:r w:rsidR="002906D2" w:rsidRPr="0055793A">
        <w:t>Figure</w:t>
      </w:r>
      <w:r w:rsidR="002906D2" w:rsidRPr="0055793A">
        <w:rPr>
          <w:noProof/>
        </w:rPr>
        <w:t xml:space="preserve"> </w:t>
      </w:r>
      <w:r w:rsidR="002906D2">
        <w:rPr>
          <w:noProof/>
        </w:rPr>
        <w:t>1</w:t>
      </w:r>
      <w:r w:rsidR="003B24C9" w:rsidRPr="0055793A">
        <w:fldChar w:fldCharType="end"/>
      </w:r>
      <w:r w:rsidR="003B24C9" w:rsidRPr="0055793A">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t>]</w:t>
      </w:r>
    </w:p>
    <w:p w14:paraId="0464375C" w14:textId="15888B85" w:rsidR="003B24C9" w:rsidRPr="0055793A" w:rsidRDefault="003B24C9" w:rsidP="00B91692">
      <w:pPr>
        <w:ind w:left="2268"/>
        <w:rPr>
          <w:rFonts w:eastAsia="Gulim"/>
        </w:rPr>
      </w:pPr>
      <w:r w:rsidRPr="0055793A">
        <w:rPr>
          <w:rFonts w:eastAsia="Gulim"/>
        </w:rPr>
        <w:t>Potential stakeholders are listed below:</w:t>
      </w:r>
    </w:p>
    <w:p w14:paraId="13AC7D4C" w14:textId="560776E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Society/ Policy makers</w:t>
      </w:r>
    </w:p>
    <w:p w14:paraId="5B4F7AEA" w14:textId="6FFC927E"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Green finance &amp; ESG rating</w:t>
      </w:r>
    </w:p>
    <w:p w14:paraId="132B4697" w14:textId="10D991FF"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Customer</w:t>
      </w:r>
    </w:p>
    <w:p w14:paraId="7E3FD1B0" w14:textId="2151697A"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OEM</w:t>
      </w:r>
    </w:p>
    <w:p w14:paraId="715C4E09" w14:textId="7853441D" w:rsidR="003B24C9" w:rsidRPr="0055793A" w:rsidRDefault="003B24C9" w:rsidP="00DB2C13">
      <w:pPr>
        <w:pStyle w:val="af6"/>
        <w:numPr>
          <w:ilvl w:val="0"/>
          <w:numId w:val="57"/>
        </w:numPr>
        <w:ind w:left="2835" w:hanging="567"/>
        <w:rPr>
          <w:rFonts w:eastAsia="Gulim"/>
          <w:lang w:val="en-GB"/>
        </w:rPr>
      </w:pPr>
      <w:r w:rsidRPr="0055793A">
        <w:rPr>
          <w:rFonts w:eastAsia="Gulim"/>
          <w:lang w:val="en-GB"/>
        </w:rPr>
        <w:t>Suppliers</w:t>
      </w:r>
    </w:p>
    <w:p w14:paraId="7D2AAE45" w14:textId="77777777" w:rsidR="003B24C9" w:rsidRPr="0055793A" w:rsidRDefault="003B24C9" w:rsidP="00B91692">
      <w:pPr>
        <w:ind w:left="2268"/>
        <w:rPr>
          <w:rFonts w:eastAsia="Gulim"/>
        </w:rPr>
      </w:pPr>
      <w:r w:rsidRPr="0055793A">
        <w:rPr>
          <w:rFonts w:eastAsia="Gulim"/>
        </w:rPr>
        <w:t xml:space="preserve">Potential motivations are listed below: </w:t>
      </w:r>
    </w:p>
    <w:p w14:paraId="696C88C5" w14:textId="6BFA2B80"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Decision support of policy making</w:t>
      </w:r>
    </w:p>
    <w:p w14:paraId="03C7E994" w14:textId="48815F09"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Comparison / rating</w:t>
      </w:r>
    </w:p>
    <w:p w14:paraId="2758777B" w14:textId="5F78FFB3"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Communication /marketing</w:t>
      </w:r>
    </w:p>
    <w:p w14:paraId="07EC83AD" w14:textId="6B005FA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Fair competition</w:t>
      </w:r>
    </w:p>
    <w:p w14:paraId="17843D18" w14:textId="66591C4D"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Incentivisation</w:t>
      </w:r>
    </w:p>
    <w:p w14:paraId="472892DE" w14:textId="342D3529" w:rsidR="003B24C9" w:rsidRPr="0055793A" w:rsidRDefault="00C94736" w:rsidP="00DB2C13">
      <w:pPr>
        <w:pStyle w:val="af6"/>
        <w:numPr>
          <w:ilvl w:val="0"/>
          <w:numId w:val="58"/>
        </w:numPr>
        <w:ind w:left="2835" w:hanging="567"/>
        <w:rPr>
          <w:rFonts w:eastAsia="Gulim"/>
          <w:lang w:val="en-GB"/>
        </w:rPr>
      </w:pPr>
      <w:r>
        <w:rPr>
          <w:rFonts w:eastAsia="Gulim"/>
          <w:lang w:val="en-GB"/>
        </w:rPr>
        <w:t>[</w:t>
      </w:r>
      <w:r w:rsidR="003B24C9" w:rsidRPr="0055793A">
        <w:rPr>
          <w:rFonts w:eastAsia="Gulim"/>
          <w:lang w:val="en-GB"/>
        </w:rPr>
        <w:t>Internal steering of decarbonisation</w:t>
      </w:r>
    </w:p>
    <w:p w14:paraId="7A971D9F" w14:textId="0922953B"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Proof of decarbonisation</w:t>
      </w:r>
    </w:p>
    <w:p w14:paraId="125847D6" w14:textId="455D3744" w:rsidR="003B24C9" w:rsidRPr="0055793A" w:rsidRDefault="003B24C9" w:rsidP="00DB2C13">
      <w:pPr>
        <w:pStyle w:val="af6"/>
        <w:numPr>
          <w:ilvl w:val="0"/>
          <w:numId w:val="58"/>
        </w:numPr>
        <w:ind w:left="2835" w:hanging="567"/>
        <w:rPr>
          <w:rFonts w:eastAsia="Gulim"/>
          <w:lang w:val="en-GB"/>
        </w:rPr>
      </w:pPr>
      <w:r w:rsidRPr="0055793A">
        <w:rPr>
          <w:rFonts w:eastAsia="Gulim"/>
          <w:lang w:val="en-GB"/>
        </w:rPr>
        <w:t>Identification of reduction potentials</w:t>
      </w:r>
      <w:r w:rsidR="00C94736">
        <w:rPr>
          <w:rFonts w:eastAsia="Gulim"/>
          <w:lang w:val="en-GB"/>
        </w:rPr>
        <w:t>]</w:t>
      </w:r>
    </w:p>
    <w:p w14:paraId="5FC8A5F2" w14:textId="77777777" w:rsidR="003B24C9" w:rsidRPr="0055793A" w:rsidRDefault="003B24C9" w:rsidP="00B91692">
      <w:pPr>
        <w:ind w:left="2268"/>
      </w:pPr>
      <w:proofErr w:type="gramStart"/>
      <w:r w:rsidRPr="0055793A">
        <w:t>As a consequence</w:t>
      </w:r>
      <w:proofErr w:type="gramEnd"/>
      <w:r w:rsidRPr="0055793A">
        <w:t>, this [</w:t>
      </w:r>
      <w:r w:rsidRPr="0055793A">
        <w:rPr>
          <w:lang w:eastAsia="ko-KR"/>
        </w:rPr>
        <w:t xml:space="preserve">Mutual] </w:t>
      </w:r>
      <w:r w:rsidRPr="0055793A">
        <w:t xml:space="preserve">Resolution on </w:t>
      </w:r>
      <w:r w:rsidRPr="0055793A">
        <w:rPr>
          <w:lang w:eastAsia="ko-KR"/>
        </w:rPr>
        <w:t>A-</w:t>
      </w:r>
      <w:r w:rsidRPr="0055793A">
        <w:t>LCA addresses different types of use cases by using the Level Concept, and highlights where these require different scope definitions and requirements concerning methodology</w:t>
      </w:r>
      <w:r w:rsidRPr="0055793A">
        <w:rPr>
          <w:lang w:eastAsia="ko-KR"/>
        </w:rPr>
        <w:t xml:space="preserve"> and data</w:t>
      </w:r>
      <w:r w:rsidRPr="0055793A">
        <w:t xml:space="preserve"> granularity.</w:t>
      </w:r>
    </w:p>
    <w:p w14:paraId="7F2BBAFD" w14:textId="604BC822" w:rsidR="003D0EA7" w:rsidRPr="0055793A" w:rsidRDefault="003D0EA7" w:rsidP="00DB2C13">
      <w:pPr>
        <w:pStyle w:val="af6"/>
        <w:numPr>
          <w:ilvl w:val="1"/>
          <w:numId w:val="54"/>
        </w:numPr>
        <w:ind w:left="2268" w:hanging="1140"/>
      </w:pPr>
      <w:bookmarkStart w:id="177" w:name="_Toc202861310"/>
      <w:bookmarkStart w:id="178" w:name="_Toc203063185"/>
      <w:bookmarkStart w:id="179" w:name="_Toc203568824"/>
      <w:bookmarkStart w:id="180" w:name="_Toc203577065"/>
      <w:bookmarkStart w:id="181" w:name="_Toc203578421"/>
      <w:bookmarkStart w:id="182" w:name="_Toc203637133"/>
      <w:bookmarkStart w:id="183" w:name="_Toc203638485"/>
      <w:bookmarkStart w:id="184" w:name="_Toc203656728"/>
      <w:bookmarkStart w:id="185" w:name="_Toc202861311"/>
      <w:bookmarkStart w:id="186" w:name="_Toc203063186"/>
      <w:bookmarkStart w:id="187" w:name="_Toc203568825"/>
      <w:bookmarkStart w:id="188" w:name="_Toc203577066"/>
      <w:bookmarkStart w:id="189" w:name="_Toc203578422"/>
      <w:bookmarkStart w:id="190" w:name="_Toc203637134"/>
      <w:bookmarkStart w:id="191" w:name="_Toc203638486"/>
      <w:bookmarkStart w:id="192" w:name="_Toc203656729"/>
      <w:bookmarkStart w:id="193" w:name="_Toc202861312"/>
      <w:bookmarkStart w:id="194" w:name="_Toc203063187"/>
      <w:bookmarkStart w:id="195" w:name="_Toc203568826"/>
      <w:bookmarkStart w:id="196" w:name="_Toc203577067"/>
      <w:bookmarkStart w:id="197" w:name="_Toc203578423"/>
      <w:bookmarkStart w:id="198" w:name="_Toc203637135"/>
      <w:bookmarkStart w:id="199" w:name="_Toc203638487"/>
      <w:bookmarkStart w:id="200" w:name="_Toc203656730"/>
      <w:bookmarkStart w:id="201" w:name="_Toc202861313"/>
      <w:bookmarkStart w:id="202" w:name="_Toc203063188"/>
      <w:bookmarkStart w:id="203" w:name="_Toc203568827"/>
      <w:bookmarkStart w:id="204" w:name="_Toc203577068"/>
      <w:bookmarkStart w:id="205" w:name="_Toc203578424"/>
      <w:bookmarkStart w:id="206" w:name="_Toc203637136"/>
      <w:bookmarkStart w:id="207" w:name="_Toc203638488"/>
      <w:bookmarkStart w:id="208" w:name="_Toc203656731"/>
      <w:bookmarkStart w:id="209" w:name="_Toc202861314"/>
      <w:bookmarkStart w:id="210" w:name="_Toc203063189"/>
      <w:bookmarkStart w:id="211" w:name="_Toc203568828"/>
      <w:bookmarkStart w:id="212" w:name="_Toc203577069"/>
      <w:bookmarkStart w:id="213" w:name="_Toc203578425"/>
      <w:bookmarkStart w:id="214" w:name="_Toc203637137"/>
      <w:bookmarkStart w:id="215" w:name="_Toc203638489"/>
      <w:bookmarkStart w:id="216" w:name="_Toc203656732"/>
      <w:bookmarkStart w:id="217" w:name="_Toc202861315"/>
      <w:bookmarkStart w:id="218" w:name="_Toc203063190"/>
      <w:bookmarkStart w:id="219" w:name="_Toc203568829"/>
      <w:bookmarkStart w:id="220" w:name="_Toc203577070"/>
      <w:bookmarkStart w:id="221" w:name="_Toc203578426"/>
      <w:bookmarkStart w:id="222" w:name="_Toc203637138"/>
      <w:bookmarkStart w:id="223" w:name="_Toc203638490"/>
      <w:bookmarkStart w:id="224" w:name="_Toc203656733"/>
      <w:bookmarkStart w:id="225" w:name="_Toc202861316"/>
      <w:bookmarkStart w:id="226" w:name="_Toc203063191"/>
      <w:bookmarkStart w:id="227" w:name="_Toc203568830"/>
      <w:bookmarkStart w:id="228" w:name="_Toc203577071"/>
      <w:bookmarkStart w:id="229" w:name="_Toc203578427"/>
      <w:bookmarkStart w:id="230" w:name="_Toc203637139"/>
      <w:bookmarkStart w:id="231" w:name="_Toc203638491"/>
      <w:bookmarkStart w:id="232" w:name="_Toc203656734"/>
      <w:bookmarkStart w:id="233" w:name="_Toc202861317"/>
      <w:bookmarkStart w:id="234" w:name="_Toc203063192"/>
      <w:bookmarkStart w:id="235" w:name="_Toc203568831"/>
      <w:bookmarkStart w:id="236" w:name="_Toc203577072"/>
      <w:bookmarkStart w:id="237" w:name="_Toc203578428"/>
      <w:bookmarkStart w:id="238" w:name="_Toc203637140"/>
      <w:bookmarkStart w:id="239" w:name="_Toc203638492"/>
      <w:bookmarkStart w:id="240" w:name="_Toc203656735"/>
      <w:bookmarkStart w:id="241" w:name="_Toc202861318"/>
      <w:bookmarkStart w:id="242" w:name="_Toc203063193"/>
      <w:bookmarkStart w:id="243" w:name="_Toc203568832"/>
      <w:bookmarkStart w:id="244" w:name="_Toc203577073"/>
      <w:bookmarkStart w:id="245" w:name="_Toc203578429"/>
      <w:bookmarkStart w:id="246" w:name="_Toc203637141"/>
      <w:bookmarkStart w:id="247" w:name="_Toc203638493"/>
      <w:bookmarkStart w:id="248" w:name="_Toc203656736"/>
      <w:bookmarkStart w:id="249" w:name="_Toc202861319"/>
      <w:bookmarkStart w:id="250" w:name="_Toc203063194"/>
      <w:bookmarkStart w:id="251" w:name="_Toc203568833"/>
      <w:bookmarkStart w:id="252" w:name="_Toc203577074"/>
      <w:bookmarkStart w:id="253" w:name="_Toc203578430"/>
      <w:bookmarkStart w:id="254" w:name="_Toc203637142"/>
      <w:bookmarkStart w:id="255" w:name="_Toc203638494"/>
      <w:bookmarkStart w:id="256" w:name="_Toc203656737"/>
      <w:bookmarkStart w:id="257" w:name="_Toc202861320"/>
      <w:bookmarkStart w:id="258" w:name="_Toc203063195"/>
      <w:bookmarkStart w:id="259" w:name="_Toc203568834"/>
      <w:bookmarkStart w:id="260" w:name="_Toc203577075"/>
      <w:bookmarkStart w:id="261" w:name="_Toc203578431"/>
      <w:bookmarkStart w:id="262" w:name="_Toc203637143"/>
      <w:bookmarkStart w:id="263" w:name="_Toc203638495"/>
      <w:bookmarkStart w:id="264" w:name="_Toc203656738"/>
      <w:bookmarkStart w:id="265" w:name="_Toc202861321"/>
      <w:bookmarkStart w:id="266" w:name="_Toc203063196"/>
      <w:bookmarkStart w:id="267" w:name="_Toc203568835"/>
      <w:bookmarkStart w:id="268" w:name="_Toc203577076"/>
      <w:bookmarkStart w:id="269" w:name="_Toc203578432"/>
      <w:bookmarkStart w:id="270" w:name="_Toc203637144"/>
      <w:bookmarkStart w:id="271" w:name="_Toc203638496"/>
      <w:bookmarkStart w:id="272" w:name="_Toc203656739"/>
      <w:bookmarkStart w:id="273" w:name="_Toc202861322"/>
      <w:bookmarkStart w:id="274" w:name="_Toc203063197"/>
      <w:bookmarkStart w:id="275" w:name="_Toc203568836"/>
      <w:bookmarkStart w:id="276" w:name="_Toc203577077"/>
      <w:bookmarkStart w:id="277" w:name="_Toc203578433"/>
      <w:bookmarkStart w:id="278" w:name="_Toc203637145"/>
      <w:bookmarkStart w:id="279" w:name="_Toc203638497"/>
      <w:bookmarkStart w:id="280" w:name="_Toc203656740"/>
      <w:bookmarkStart w:id="281" w:name="_Toc202861323"/>
      <w:bookmarkStart w:id="282" w:name="_Toc203063198"/>
      <w:bookmarkStart w:id="283" w:name="_Toc203568837"/>
      <w:bookmarkStart w:id="284" w:name="_Toc203577078"/>
      <w:bookmarkStart w:id="285" w:name="_Toc203578434"/>
      <w:bookmarkStart w:id="286" w:name="_Toc203637146"/>
      <w:bookmarkStart w:id="287" w:name="_Toc203638498"/>
      <w:bookmarkStart w:id="288" w:name="_Toc203656741"/>
      <w:bookmarkStart w:id="289" w:name="_Toc202861324"/>
      <w:bookmarkStart w:id="290" w:name="_Toc203063199"/>
      <w:bookmarkStart w:id="291" w:name="_Toc203568838"/>
      <w:bookmarkStart w:id="292" w:name="_Toc203577079"/>
      <w:bookmarkStart w:id="293" w:name="_Toc203578435"/>
      <w:bookmarkStart w:id="294" w:name="_Toc203637147"/>
      <w:bookmarkStart w:id="295" w:name="_Toc203638499"/>
      <w:bookmarkStart w:id="296" w:name="_Toc203656742"/>
      <w:bookmarkStart w:id="297" w:name="_Toc202861325"/>
      <w:bookmarkStart w:id="298" w:name="_Toc203063200"/>
      <w:bookmarkStart w:id="299" w:name="_Toc203568839"/>
      <w:bookmarkStart w:id="300" w:name="_Toc203577080"/>
      <w:bookmarkStart w:id="301" w:name="_Toc203578436"/>
      <w:bookmarkStart w:id="302" w:name="_Toc203637148"/>
      <w:bookmarkStart w:id="303" w:name="_Toc203638500"/>
      <w:bookmarkStart w:id="304" w:name="_Toc203656743"/>
      <w:bookmarkStart w:id="305" w:name="_Toc202861326"/>
      <w:bookmarkStart w:id="306" w:name="_Toc203063201"/>
      <w:bookmarkStart w:id="307" w:name="_Toc203568840"/>
      <w:bookmarkStart w:id="308" w:name="_Toc203577081"/>
      <w:bookmarkStart w:id="309" w:name="_Toc203578437"/>
      <w:bookmarkStart w:id="310" w:name="_Toc203637149"/>
      <w:bookmarkStart w:id="311" w:name="_Toc203638501"/>
      <w:bookmarkStart w:id="312" w:name="_Toc203656744"/>
      <w:bookmarkStart w:id="313" w:name="_Toc202861327"/>
      <w:bookmarkStart w:id="314" w:name="_Toc203063202"/>
      <w:bookmarkStart w:id="315" w:name="_Toc203568841"/>
      <w:bookmarkStart w:id="316" w:name="_Toc203577082"/>
      <w:bookmarkStart w:id="317" w:name="_Toc203578438"/>
      <w:bookmarkStart w:id="318" w:name="_Toc203637150"/>
      <w:bookmarkStart w:id="319" w:name="_Toc203638502"/>
      <w:bookmarkStart w:id="320" w:name="_Toc203656745"/>
      <w:bookmarkStart w:id="321" w:name="_Toc202861328"/>
      <w:bookmarkStart w:id="322" w:name="_Toc203063203"/>
      <w:bookmarkStart w:id="323" w:name="_Toc203568842"/>
      <w:bookmarkStart w:id="324" w:name="_Toc203577083"/>
      <w:bookmarkStart w:id="325" w:name="_Toc203578439"/>
      <w:bookmarkStart w:id="326" w:name="_Toc203637151"/>
      <w:bookmarkStart w:id="327" w:name="_Toc203638503"/>
      <w:bookmarkStart w:id="328" w:name="_Toc203656746"/>
      <w:bookmarkStart w:id="329" w:name="_Toc202861329"/>
      <w:bookmarkStart w:id="330" w:name="_Toc203063204"/>
      <w:bookmarkStart w:id="331" w:name="_Toc203568843"/>
      <w:bookmarkStart w:id="332" w:name="_Toc203577084"/>
      <w:bookmarkStart w:id="333" w:name="_Toc203578440"/>
      <w:bookmarkStart w:id="334" w:name="_Toc203637152"/>
      <w:bookmarkStart w:id="335" w:name="_Toc203638504"/>
      <w:bookmarkStart w:id="336" w:name="_Toc203656747"/>
      <w:bookmarkStart w:id="337" w:name="_Toc202861330"/>
      <w:bookmarkStart w:id="338" w:name="_Toc203063205"/>
      <w:bookmarkStart w:id="339" w:name="_Toc203568844"/>
      <w:bookmarkStart w:id="340" w:name="_Toc203577085"/>
      <w:bookmarkStart w:id="341" w:name="_Toc203578441"/>
      <w:bookmarkStart w:id="342" w:name="_Toc203637153"/>
      <w:bookmarkStart w:id="343" w:name="_Toc203638505"/>
      <w:bookmarkStart w:id="344" w:name="_Toc20365674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55793A">
        <w:t>Use cases and application of Level Concept</w:t>
      </w:r>
    </w:p>
    <w:p w14:paraId="451BFC45" w14:textId="3048A5D7" w:rsidR="00CF75BD" w:rsidRPr="0055793A" w:rsidRDefault="003D0EA7" w:rsidP="00863000">
      <w:pPr>
        <w:ind w:left="2268"/>
        <w:rPr>
          <w:color w:val="FF0000"/>
          <w:lang w:eastAsia="ko-KR"/>
        </w:rPr>
      </w:pPr>
      <w:r w:rsidRPr="0055793A">
        <w:t xml:space="preserve">The Level Concept distinguishes four different levels based on the underlying questions of the assessment. </w:t>
      </w:r>
      <w:r w:rsidR="00C94736">
        <w:t>[</w:t>
      </w:r>
      <w:r w:rsidRPr="0055793A">
        <w:t>This could range from “what is the right mobility concept for a city?” to “what is the carbon footprint of a certain vehicle model?”.</w:t>
      </w:r>
      <w:r w:rsidR="00C94736">
        <w:t>]</w:t>
      </w:r>
      <w:r w:rsidRPr="0055793A">
        <w:t xml:space="preserve"> This leads to different requirements for the product system model especially </w:t>
      </w:r>
      <w:proofErr w:type="gramStart"/>
      <w:r w:rsidRPr="0055793A">
        <w:t>with regard to</w:t>
      </w:r>
      <w:proofErr w:type="gramEnd"/>
      <w:r w:rsidRPr="0055793A">
        <w:t xml:space="preserve"> the upstream life cycle phases in the foreground system (supply chain and vehicle production).</w:t>
      </w:r>
      <w:r w:rsidRPr="0055793A">
        <w:rPr>
          <w:color w:val="FF0000"/>
          <w:lang w:eastAsia="ko-KR"/>
        </w:rPr>
        <w:t xml:space="preserve"> </w:t>
      </w:r>
    </w:p>
    <w:p w14:paraId="5DA9AA19" w14:textId="64ABCC8C" w:rsidR="00CF75BD" w:rsidRPr="0055793A" w:rsidRDefault="00CF75BD" w:rsidP="00863000">
      <w:pPr>
        <w:ind w:left="2268"/>
      </w:pPr>
      <w:r w:rsidRPr="0055793A">
        <w:t>According to questions of the assessment</w:t>
      </w:r>
      <w:r w:rsidRPr="0055793A" w:rsidDel="00033987">
        <w:t xml:space="preserve"> </w:t>
      </w:r>
      <w:r w:rsidRPr="0055793A">
        <w:t xml:space="preserve">granularity, product specificity and the scope of the foreground and background is chosen. To put it the other way round: whereas </w:t>
      </w:r>
      <w:r w:rsidRPr="0055793A">
        <w:rPr>
          <w:lang w:eastAsia="ja-JP"/>
        </w:rPr>
        <w:t>Level</w:t>
      </w:r>
      <w:r w:rsidRPr="0055793A">
        <w:t xml:space="preserve"> 1 study is representative of a broad range of products, e.g. all vehicles, </w:t>
      </w:r>
      <w:r w:rsidRPr="0055793A">
        <w:rPr>
          <w:lang w:eastAsia="ja-JP"/>
        </w:rPr>
        <w:t>Level</w:t>
      </w:r>
      <w:r w:rsidRPr="0055793A">
        <w:t xml:space="preserve"> 4 is more focused on the fine variations of individual vehicle models</w:t>
      </w:r>
      <w:r w:rsidRPr="0055793A">
        <w:rPr>
          <w:lang w:eastAsia="ko-KR"/>
        </w:rPr>
        <w:t xml:space="preserve"> </w:t>
      </w:r>
      <w:r w:rsidR="00C11AA9">
        <w:rPr>
          <w:lang w:eastAsia="ko-KR"/>
        </w:rPr>
        <w:t>[</w:t>
      </w:r>
      <w:r w:rsidRPr="0055793A">
        <w:rPr>
          <w:lang w:eastAsia="ko-KR"/>
        </w:rPr>
        <w:t>and the supply chain of their specific components (parts)</w:t>
      </w:r>
      <w:r w:rsidRPr="0055793A">
        <w:t>.</w:t>
      </w:r>
      <w:r w:rsidR="00C11AA9">
        <w:t>]</w:t>
      </w:r>
    </w:p>
    <w:p w14:paraId="50EF626A" w14:textId="0B706920" w:rsidR="00CF75BD" w:rsidRPr="0055793A" w:rsidRDefault="00CF75BD" w:rsidP="00863000">
      <w:pPr>
        <w:ind w:left="2268"/>
      </w:pPr>
      <w:r w:rsidRPr="0055793A">
        <w:t xml:space="preserve">The choice of representativity and specificity also concerns downstream life cycle </w:t>
      </w:r>
      <w:r w:rsidR="006310E9" w:rsidRPr="006310E9">
        <w:rPr>
          <w:lang w:eastAsia="ja-JP"/>
        </w:rPr>
        <w:t>[stages]</w:t>
      </w:r>
      <w:r w:rsidRPr="0055793A">
        <w:t xml:space="preserve"> (Well </w:t>
      </w:r>
      <w:proofErr w:type="gramStart"/>
      <w:r w:rsidRPr="0055793A">
        <w:t>To</w:t>
      </w:r>
      <w:proofErr w:type="gramEnd"/>
      <w:r w:rsidRPr="0055793A">
        <w:t xml:space="preserve"> Wheel (WtW) / use </w:t>
      </w:r>
      <w:r w:rsidR="000A6CE5" w:rsidRPr="000A6CE5">
        <w:rPr>
          <w:lang w:eastAsia="ja-JP"/>
        </w:rPr>
        <w:t>[stage]</w:t>
      </w:r>
      <w:r w:rsidRPr="0055793A">
        <w:t xml:space="preserve">, End of Life (EoL)) or background system processes (e.g. energy production). Also, for the use </w:t>
      </w:r>
      <w:r w:rsidR="000A6CE5" w:rsidRPr="000A6CE5">
        <w:rPr>
          <w:lang w:eastAsia="ja-JP"/>
        </w:rPr>
        <w:t>[stage]</w:t>
      </w:r>
      <w:r w:rsidRPr="0055793A">
        <w:t xml:space="preserve"> </w:t>
      </w:r>
      <w:r w:rsidR="00C11AA9">
        <w:t>[</w:t>
      </w:r>
      <w:r w:rsidRPr="0055793A">
        <w:t>or EoL</w:t>
      </w:r>
      <w:r w:rsidR="00C11AA9">
        <w:t>]</w:t>
      </w:r>
      <w:r w:rsidRPr="0055793A">
        <w:t xml:space="preserve">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6310E9">
        <w:t>[stages]</w:t>
      </w:r>
      <w:r w:rsidRPr="0055793A">
        <w:t xml:space="preserve"> can only be analysed prospectively. For predictive data, average data (e.g. for lifetime milage) can be used. For predictive data there is no way to provide primary data, </w:t>
      </w:r>
      <w:r w:rsidR="00C11AA9">
        <w:t>[</w:t>
      </w:r>
      <w:r w:rsidRPr="0055793A">
        <w:t>as you cannot measure something that happens in the future.</w:t>
      </w:r>
      <w:r w:rsidR="00C11AA9">
        <w:t>]</w:t>
      </w:r>
    </w:p>
    <w:p w14:paraId="0A9F547A" w14:textId="77777777" w:rsidR="00CF75BD" w:rsidRPr="0055793A" w:rsidRDefault="00CF75BD" w:rsidP="00863000">
      <w:pPr>
        <w:ind w:left="2268"/>
      </w:pPr>
      <w:r w:rsidRPr="0055793A">
        <w:t xml:space="preserve">In general, every LCA practitioner who has the necessary data (granularity) available for the respective level, may conduct an LCA study for this level. However, in practice mainly OEMs have access to the bills of material (BoM) </w:t>
      </w:r>
      <w:r w:rsidRPr="0055793A">
        <w:lastRenderedPageBreak/>
        <w:t xml:space="preserve">and the material data system (MDS) which are required as basis of the vehicle models for Levels 2 to 4. </w:t>
      </w:r>
    </w:p>
    <w:p w14:paraId="1D78893D" w14:textId="5B7EB29F" w:rsidR="00CF75BD" w:rsidRPr="0055793A" w:rsidRDefault="00C11AA9" w:rsidP="00863000">
      <w:pPr>
        <w:ind w:left="2268"/>
      </w:pPr>
      <w:r>
        <w:t>[</w:t>
      </w:r>
      <w:r w:rsidR="00CF75BD" w:rsidRPr="0055793A">
        <w:t xml:space="preserve">Following the product development </w:t>
      </w:r>
      <w:r w:rsidR="006310E9" w:rsidRPr="006310E9">
        <w:t>[stages]</w:t>
      </w:r>
      <w:r w:rsidR="00CF75BD" w:rsidRPr="0055793A">
        <w:t xml:space="preserve">, the determination of the concept can be divided into four levels as follows (see </w:t>
      </w:r>
      <w:r w:rsidR="00CF75BD" w:rsidRPr="0055793A">
        <w:fldChar w:fldCharType="begin"/>
      </w:r>
      <w:r w:rsidR="00CF75BD" w:rsidRPr="0055793A">
        <w:instrText xml:space="preserve"> REF _Ref195693158 \h  \* MERGEFORMAT </w:instrText>
      </w:r>
      <w:r w:rsidR="00CF75BD" w:rsidRPr="0055793A">
        <w:fldChar w:fldCharType="separate"/>
      </w:r>
      <w:r w:rsidR="002906D2" w:rsidRPr="0055793A">
        <w:t xml:space="preserve">Figure </w:t>
      </w:r>
      <w:r w:rsidR="002906D2">
        <w:rPr>
          <w:noProof/>
        </w:rPr>
        <w:t>2</w:t>
      </w:r>
      <w:r w:rsidR="00CF75BD" w:rsidRPr="0055793A">
        <w:fldChar w:fldCharType="end"/>
      </w:r>
      <w:r w:rsidR="00CF75BD" w:rsidRPr="0055793A">
        <w:t xml:space="preserve">). </w:t>
      </w:r>
    </w:p>
    <w:p w14:paraId="32777BBB" w14:textId="1904406C" w:rsidR="00CF2049" w:rsidRPr="0055793A" w:rsidRDefault="00CF2049" w:rsidP="00BC76B4">
      <w:pPr>
        <w:suppressAutoHyphens w:val="0"/>
        <w:spacing w:after="0" w:line="240" w:lineRule="auto"/>
        <w:ind w:left="0" w:right="0"/>
        <w:jc w:val="left"/>
        <w:rPr>
          <w:bCs/>
          <w:lang w:eastAsia="de-DE"/>
        </w:rPr>
      </w:pPr>
    </w:p>
    <w:p w14:paraId="1CAD1D88" w14:textId="2BE69D38" w:rsidR="00F65812" w:rsidRPr="00550966" w:rsidRDefault="00406539" w:rsidP="00550966">
      <w:pPr>
        <w:pStyle w:val="affff9"/>
        <w:ind w:left="1134" w:firstLine="0"/>
        <w:jc w:val="left"/>
        <w:rPr>
          <w:b/>
          <w:bCs w:val="0"/>
          <w:lang w:eastAsia="ja-JP"/>
        </w:rPr>
      </w:pPr>
      <w:bookmarkStart w:id="345" w:name="_Ref195693158"/>
      <w:r w:rsidRPr="0055793A">
        <w:t xml:space="preserve">Figure </w:t>
      </w:r>
      <w:r w:rsidRPr="0055793A">
        <w:fldChar w:fldCharType="begin"/>
      </w:r>
      <w:r w:rsidRPr="0055793A">
        <w:instrText xml:space="preserve"> SEQ Figure \* ARABIC </w:instrText>
      </w:r>
      <w:r w:rsidRPr="0055793A">
        <w:fldChar w:fldCharType="separate"/>
      </w:r>
      <w:r w:rsidR="002906D2">
        <w:rPr>
          <w:noProof/>
        </w:rPr>
        <w:t>2</w:t>
      </w:r>
      <w:r w:rsidRPr="0055793A">
        <w:fldChar w:fldCharType="end"/>
      </w:r>
      <w:bookmarkEnd w:id="345"/>
      <w:r w:rsidR="00550966">
        <w:br/>
      </w:r>
      <w:r w:rsidR="00DB48C8" w:rsidRPr="00550966">
        <w:rPr>
          <w:b/>
          <w:bCs w:val="0"/>
          <w:lang w:eastAsia="ja-JP"/>
        </w:rPr>
        <w:t>G</w:t>
      </w:r>
      <w:r w:rsidR="00DB394C" w:rsidRPr="00550966">
        <w:rPr>
          <w:b/>
          <w:bCs w:val="0"/>
          <w:lang w:eastAsia="ja-JP"/>
        </w:rPr>
        <w:t xml:space="preserve">eneral product development </w:t>
      </w:r>
      <w:r w:rsidR="006310E9" w:rsidRPr="00550966">
        <w:rPr>
          <w:b/>
          <w:bCs w:val="0"/>
          <w:lang w:eastAsia="ja-JP"/>
        </w:rPr>
        <w:t>[stages]</w:t>
      </w:r>
      <w:r w:rsidR="00DB394C" w:rsidRPr="00550966">
        <w:rPr>
          <w:b/>
          <w:bCs w:val="0"/>
          <w:lang w:eastAsia="ja-JP"/>
        </w:rPr>
        <w:t xml:space="preserve"> and level allocation</w:t>
      </w:r>
    </w:p>
    <w:p w14:paraId="4E749068" w14:textId="20CFAAB2" w:rsidR="0099158B" w:rsidRPr="0055793A" w:rsidRDefault="00613BF0" w:rsidP="00BC76B4">
      <w:pPr>
        <w:ind w:left="0"/>
        <w:rPr>
          <w:lang w:eastAsia="ja-JP"/>
        </w:rPr>
      </w:pPr>
      <w:r w:rsidRPr="00B75033">
        <w:rPr>
          <w:noProof/>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55793A" w:rsidRDefault="000F3B9B" w:rsidP="00863000">
      <w:pPr>
        <w:ind w:left="2268"/>
      </w:pPr>
      <w:r w:rsidRPr="0055793A">
        <w:t>Level 1</w:t>
      </w:r>
      <w:r w:rsidRPr="0055793A">
        <w:rPr>
          <w:lang w:eastAsia="ko-KR"/>
        </w:rPr>
        <w:t xml:space="preserve"> </w:t>
      </w:r>
      <w:r w:rsidRPr="0055793A">
        <w:t xml:space="preserve">for example, assumes that the OEM is in the process of planning a new vehicle, which is often determined as the LCA on a hypothetically defined vehicle. </w:t>
      </w:r>
    </w:p>
    <w:p w14:paraId="0BD5CF34" w14:textId="5DB1939B" w:rsidR="000F3B9B" w:rsidRPr="0055793A" w:rsidRDefault="000F3B9B" w:rsidP="00863000">
      <w:pPr>
        <w:ind w:left="2268"/>
      </w:pPr>
      <w:r w:rsidRPr="0055793A">
        <w:t xml:space="preserve">Level 2 for example, assumes determinations at the </w:t>
      </w:r>
      <w:r w:rsidR="00250F40" w:rsidRPr="00250F40">
        <w:t>[stage]</w:t>
      </w:r>
      <w:r w:rsidRPr="0055793A">
        <w:t xml:space="preserve"> of product development by OEMs, whereas for specific parts, determinations using primary data are possible. Therefore, it is assumed to be used to check the effects of introducing specific components.</w:t>
      </w:r>
    </w:p>
    <w:p w14:paraId="247AA6A7" w14:textId="434452A6" w:rsidR="000F3B9B" w:rsidRPr="0055793A" w:rsidRDefault="000F3B9B" w:rsidP="00863000">
      <w:pPr>
        <w:ind w:left="2268"/>
      </w:pPr>
      <w:r w:rsidRPr="0055793A">
        <w:t xml:space="preserve">Level 3 for example, assumes a situation where primary data exists for parts, etc. of the vehicle in question, where the determination is made at the manufacturing </w:t>
      </w:r>
      <w:r w:rsidR="00250F40" w:rsidRPr="00250F40">
        <w:t>[stage]</w:t>
      </w:r>
      <w:r w:rsidRPr="0055793A">
        <w:t xml:space="preserve"> by the OEM.</w:t>
      </w:r>
    </w:p>
    <w:p w14:paraId="10582751" w14:textId="77777777" w:rsidR="000F3B9B" w:rsidRPr="0055793A" w:rsidRDefault="000F3B9B" w:rsidP="00863000">
      <w:pPr>
        <w:ind w:left="2268"/>
      </w:pPr>
      <w:r w:rsidRPr="0055793A">
        <w:t>Level 4 for example, assumes a situation where primary data exists for the whole supply chains and manufacturing of the vehicle in question. Therefore, the main difference between Levels 3 and 4 is laid on the modelling of the supply chain.</w:t>
      </w:r>
    </w:p>
    <w:p w14:paraId="20E90F51" w14:textId="77C2B847" w:rsidR="000F3B9B" w:rsidRPr="0055793A" w:rsidRDefault="000F3B9B" w:rsidP="00863000">
      <w:pPr>
        <w:ind w:left="2268"/>
      </w:pPr>
      <w:r w:rsidRPr="0055793A">
        <w:t xml:space="preserve">Although the selection of the level is aligned with the product development </w:t>
      </w:r>
      <w:r w:rsidR="006310E9" w:rsidRPr="006310E9">
        <w:t>[stages]</w:t>
      </w:r>
      <w:r w:rsidRPr="0055793A">
        <w:t>, it doesn’t exclude general use cases other than vehicle OEM’s own. For example, Level 1 can be used by government officials for public policy making or by researchers for general research purpose, since it doesn’t require proprietary information by OEM, such as BoM.</w:t>
      </w:r>
      <w:r w:rsidR="00BB2184">
        <w:t>]</w:t>
      </w:r>
      <w:r w:rsidRPr="0055793A">
        <w:t xml:space="preserve"> </w:t>
      </w:r>
    </w:p>
    <w:p w14:paraId="27FD5571" w14:textId="7ECBB349" w:rsidR="000F3B9B" w:rsidRPr="0055793A" w:rsidRDefault="00BB2184" w:rsidP="00863000">
      <w:pPr>
        <w:ind w:left="2268"/>
      </w:pPr>
      <w:r>
        <w:t>[</w:t>
      </w:r>
      <w:r w:rsidR="000F3B9B" w:rsidRPr="0055793A">
        <w:t xml:space="preserve">Table 1 summarizes the general structure of the Level Concept, while the practitioner can refer to Chapter </w:t>
      </w:r>
      <w:r w:rsidR="000F3B9B" w:rsidRPr="0055793A">
        <w:fldChar w:fldCharType="begin"/>
      </w:r>
      <w:r w:rsidR="000F3B9B" w:rsidRPr="0055793A">
        <w:instrText xml:space="preserve"> REF _Ref195693287 \r \h  \* MERGEFORMAT </w:instrText>
      </w:r>
      <w:r w:rsidR="000F3B9B" w:rsidRPr="0055793A">
        <w:fldChar w:fldCharType="separate"/>
      </w:r>
      <w:r w:rsidR="002906D2">
        <w:rPr>
          <w:cs/>
        </w:rPr>
        <w:t>‎</w:t>
      </w:r>
      <w:r w:rsidR="002906D2">
        <w:t>8</w:t>
      </w:r>
      <w:r w:rsidR="000F3B9B" w:rsidRPr="0055793A">
        <w:fldChar w:fldCharType="end"/>
      </w:r>
      <w:r w:rsidR="000F3B9B" w:rsidRPr="0055793A">
        <w:t xml:space="preserve"> for the detailed application of the level concept to different life cycle </w:t>
      </w:r>
      <w:r w:rsidR="006310E9" w:rsidRPr="006310E9">
        <w:t>[stages]</w:t>
      </w:r>
      <w:r w:rsidR="000F3B9B" w:rsidRPr="0055793A">
        <w:t>.</w:t>
      </w:r>
      <w:r w:rsidR="00C11AA9">
        <w:t>]</w:t>
      </w:r>
    </w:p>
    <w:p w14:paraId="5DD1ABC4" w14:textId="77777777" w:rsidR="000F66BC" w:rsidRPr="0055793A" w:rsidRDefault="000F66BC" w:rsidP="00BC76B4">
      <w:pPr>
        <w:suppressAutoHyphens w:val="0"/>
        <w:spacing w:after="0" w:line="240" w:lineRule="auto"/>
        <w:ind w:left="0" w:right="0"/>
        <w:jc w:val="left"/>
        <w:rPr>
          <w:bCs/>
          <w:lang w:eastAsia="de-DE"/>
        </w:rPr>
      </w:pPr>
    </w:p>
    <w:p w14:paraId="7A9C3457" w14:textId="0084227A" w:rsidR="000F66BC" w:rsidRPr="000F66BC" w:rsidRDefault="00BB2184" w:rsidP="000F66BC">
      <w:pPr>
        <w:pStyle w:val="affff9"/>
        <w:keepNext/>
        <w:ind w:left="1134" w:firstLine="0"/>
        <w:jc w:val="left"/>
        <w:rPr>
          <w:b/>
          <w:bCs w:val="0"/>
        </w:rPr>
      </w:pPr>
      <w:r>
        <w:t>[</w:t>
      </w:r>
      <w:r w:rsidR="006C6B6A" w:rsidRPr="0055793A">
        <w:t xml:space="preserve">Table </w:t>
      </w:r>
      <w:r w:rsidR="006C6B6A" w:rsidRPr="0055793A">
        <w:fldChar w:fldCharType="begin"/>
      </w:r>
      <w:r w:rsidR="006C6B6A" w:rsidRPr="0055793A">
        <w:instrText xml:space="preserve"> SEQ Table \* ARABIC </w:instrText>
      </w:r>
      <w:r w:rsidR="006C6B6A" w:rsidRPr="0055793A">
        <w:fldChar w:fldCharType="separate"/>
      </w:r>
      <w:r w:rsidR="002906D2">
        <w:rPr>
          <w:noProof/>
        </w:rPr>
        <w:t>1</w:t>
      </w:r>
      <w:r w:rsidR="006C6B6A" w:rsidRPr="0055793A">
        <w:fldChar w:fldCharType="end"/>
      </w:r>
      <w:r w:rsidR="00166AF1">
        <w:br/>
      </w:r>
      <w:r w:rsidR="006C6B6A" w:rsidRPr="00166AF1">
        <w:rPr>
          <w:b/>
          <w:bCs w:val="0"/>
        </w:rPr>
        <w:t>General structure of the Level Concept</w:t>
      </w:r>
    </w:p>
    <w:tbl>
      <w:tblPr>
        <w:tblStyle w:val="af2"/>
        <w:tblW w:w="0" w:type="auto"/>
        <w:tblLook w:val="04A0" w:firstRow="1" w:lastRow="0" w:firstColumn="1" w:lastColumn="0" w:noHBand="0" w:noVBand="1"/>
      </w:tblPr>
      <w:tblGrid>
        <w:gridCol w:w="1498"/>
        <w:gridCol w:w="1531"/>
        <w:gridCol w:w="1499"/>
        <w:gridCol w:w="1501"/>
        <w:gridCol w:w="1499"/>
        <w:gridCol w:w="1498"/>
      </w:tblGrid>
      <w:tr w:rsidR="00273C36" w:rsidRPr="00613BF0" w14:paraId="33C774F5" w14:textId="77777777" w:rsidTr="00687B54">
        <w:trPr>
          <w:cantSplit/>
          <w:tblHeader/>
        </w:trPr>
        <w:tc>
          <w:tcPr>
            <w:tcW w:w="1498" w:type="dxa"/>
            <w:vMerge w:val="restart"/>
            <w:tcBorders>
              <w:left w:val="nil"/>
              <w:right w:val="nil"/>
            </w:tcBorders>
            <w:shd w:val="clear" w:color="auto" w:fill="auto"/>
            <w:vAlign w:val="center"/>
          </w:tcPr>
          <w:p w14:paraId="5486497A" w14:textId="3491547E"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right w:val="single" w:sz="12" w:space="0" w:color="auto"/>
            </w:tcBorders>
            <w:shd w:val="clear" w:color="auto" w:fill="auto"/>
            <w:vAlign w:val="center"/>
          </w:tcPr>
          <w:p w14:paraId="3EBDA4C3"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Items</w:t>
            </w:r>
          </w:p>
        </w:tc>
        <w:tc>
          <w:tcPr>
            <w:tcW w:w="1499" w:type="dxa"/>
            <w:tcBorders>
              <w:left w:val="single" w:sz="12" w:space="0" w:color="auto"/>
              <w:right w:val="nil"/>
            </w:tcBorders>
            <w:shd w:val="clear" w:color="auto" w:fill="auto"/>
            <w:vAlign w:val="center"/>
          </w:tcPr>
          <w:p w14:paraId="0C66A5B5"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1*</w:t>
            </w:r>
          </w:p>
        </w:tc>
        <w:tc>
          <w:tcPr>
            <w:tcW w:w="1501" w:type="dxa"/>
            <w:tcBorders>
              <w:left w:val="nil"/>
              <w:right w:val="nil"/>
            </w:tcBorders>
            <w:shd w:val="clear" w:color="auto" w:fill="auto"/>
            <w:vAlign w:val="center"/>
          </w:tcPr>
          <w:p w14:paraId="58EFD490"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2*</w:t>
            </w:r>
          </w:p>
        </w:tc>
        <w:tc>
          <w:tcPr>
            <w:tcW w:w="1499" w:type="dxa"/>
            <w:tcBorders>
              <w:left w:val="nil"/>
              <w:right w:val="nil"/>
            </w:tcBorders>
            <w:shd w:val="clear" w:color="auto" w:fill="auto"/>
            <w:vAlign w:val="center"/>
          </w:tcPr>
          <w:p w14:paraId="03BA80E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3**</w:t>
            </w:r>
          </w:p>
        </w:tc>
        <w:tc>
          <w:tcPr>
            <w:tcW w:w="1498" w:type="dxa"/>
            <w:tcBorders>
              <w:left w:val="nil"/>
              <w:right w:val="nil"/>
            </w:tcBorders>
            <w:shd w:val="clear" w:color="auto" w:fill="auto"/>
            <w:vAlign w:val="center"/>
          </w:tcPr>
          <w:p w14:paraId="24F05A5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Level 4**</w:t>
            </w:r>
          </w:p>
        </w:tc>
      </w:tr>
      <w:tr w:rsidR="00273C36" w:rsidRPr="00613BF0" w14:paraId="4705A59B" w14:textId="77777777" w:rsidTr="00687B54">
        <w:trPr>
          <w:cantSplit/>
          <w:tblHeader/>
        </w:trPr>
        <w:tc>
          <w:tcPr>
            <w:tcW w:w="1498" w:type="dxa"/>
            <w:vMerge/>
            <w:tcBorders>
              <w:left w:val="nil"/>
              <w:bottom w:val="single" w:sz="12" w:space="0" w:color="auto"/>
              <w:right w:val="nil"/>
            </w:tcBorders>
            <w:shd w:val="clear" w:color="auto" w:fill="auto"/>
            <w:vAlign w:val="center"/>
          </w:tcPr>
          <w:p w14:paraId="05DEA650" w14:textId="77777777" w:rsidR="00273C36" w:rsidRPr="00613BF0" w:rsidRDefault="00273C36" w:rsidP="00613BF0">
            <w:pPr>
              <w:suppressAutoHyphens w:val="0"/>
              <w:spacing w:before="80" w:after="80" w:line="200" w:lineRule="exact"/>
              <w:ind w:left="0" w:right="0"/>
              <w:jc w:val="left"/>
              <w:rPr>
                <w:i/>
                <w:spacing w:val="4"/>
                <w:w w:val="103"/>
                <w:kern w:val="14"/>
                <w:sz w:val="16"/>
              </w:rPr>
            </w:pPr>
          </w:p>
        </w:tc>
        <w:tc>
          <w:tcPr>
            <w:tcW w:w="1521" w:type="dxa"/>
            <w:tcBorders>
              <w:left w:val="nil"/>
              <w:bottom w:val="single" w:sz="12" w:space="0" w:color="auto"/>
              <w:right w:val="single" w:sz="12" w:space="0" w:color="auto"/>
            </w:tcBorders>
            <w:shd w:val="clear" w:color="auto" w:fill="auto"/>
            <w:vAlign w:val="center"/>
          </w:tcPr>
          <w:p w14:paraId="499EED3B"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Purpose</w:t>
            </w:r>
          </w:p>
        </w:tc>
        <w:tc>
          <w:tcPr>
            <w:tcW w:w="3000" w:type="dxa"/>
            <w:gridSpan w:val="2"/>
            <w:tcBorders>
              <w:left w:val="single" w:sz="12" w:space="0" w:color="auto"/>
              <w:bottom w:val="single" w:sz="12" w:space="0" w:color="auto"/>
              <w:right w:val="nil"/>
            </w:tcBorders>
            <w:shd w:val="clear" w:color="auto" w:fill="auto"/>
            <w:vAlign w:val="center"/>
          </w:tcPr>
          <w:p w14:paraId="70FFC3AD"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Strategy</w:t>
            </w:r>
          </w:p>
        </w:tc>
        <w:tc>
          <w:tcPr>
            <w:tcW w:w="2997" w:type="dxa"/>
            <w:gridSpan w:val="2"/>
            <w:tcBorders>
              <w:left w:val="nil"/>
              <w:bottom w:val="single" w:sz="12" w:space="0" w:color="auto"/>
              <w:right w:val="nil"/>
            </w:tcBorders>
            <w:shd w:val="clear" w:color="auto" w:fill="auto"/>
            <w:vAlign w:val="center"/>
          </w:tcPr>
          <w:p w14:paraId="1F02BC7C" w14:textId="77777777" w:rsidR="00273C36" w:rsidRPr="00613BF0" w:rsidRDefault="00273C36" w:rsidP="00613BF0">
            <w:pPr>
              <w:suppressAutoHyphens w:val="0"/>
              <w:spacing w:before="80" w:after="80" w:line="200" w:lineRule="exact"/>
              <w:ind w:left="0" w:right="0"/>
              <w:jc w:val="left"/>
              <w:rPr>
                <w:i/>
                <w:spacing w:val="4"/>
                <w:w w:val="103"/>
                <w:kern w:val="14"/>
                <w:sz w:val="16"/>
              </w:rPr>
            </w:pPr>
            <w:r w:rsidRPr="00613BF0">
              <w:rPr>
                <w:i/>
                <w:spacing w:val="4"/>
                <w:w w:val="103"/>
                <w:kern w:val="14"/>
                <w:sz w:val="16"/>
              </w:rPr>
              <w:t>Reporting</w:t>
            </w:r>
          </w:p>
        </w:tc>
      </w:tr>
      <w:tr w:rsidR="006C6B6A" w:rsidRPr="0055793A" w14:paraId="34248C8C" w14:textId="77777777" w:rsidTr="00687B54">
        <w:tc>
          <w:tcPr>
            <w:tcW w:w="1498" w:type="dxa"/>
            <w:tcBorders>
              <w:top w:val="single" w:sz="12" w:space="0" w:color="auto"/>
            </w:tcBorders>
            <w:shd w:val="clear" w:color="auto" w:fill="auto"/>
            <w:vAlign w:val="center"/>
          </w:tcPr>
          <w:p w14:paraId="3EAF0CDE" w14:textId="6341C11B" w:rsidR="006C6B6A" w:rsidRPr="0055793A" w:rsidRDefault="00273C36" w:rsidP="00BC76B4">
            <w:pPr>
              <w:spacing w:after="0"/>
              <w:ind w:left="0" w:right="0"/>
              <w:jc w:val="center"/>
            </w:pPr>
            <w:r w:rsidRPr="0055793A">
              <w:t xml:space="preserve">Life cycle </w:t>
            </w:r>
            <w:r w:rsidR="00250F40" w:rsidRPr="00250F40">
              <w:t>[stage]</w:t>
            </w:r>
          </w:p>
        </w:tc>
        <w:tc>
          <w:tcPr>
            <w:tcW w:w="1521" w:type="dxa"/>
            <w:tcBorders>
              <w:top w:val="single" w:sz="12" w:space="0" w:color="auto"/>
              <w:right w:val="single" w:sz="12" w:space="0" w:color="auto"/>
            </w:tcBorders>
            <w:shd w:val="clear" w:color="auto" w:fill="auto"/>
            <w:vAlign w:val="center"/>
          </w:tcPr>
          <w:p w14:paraId="5C8D6728" w14:textId="77777777" w:rsidR="006C6B6A" w:rsidRPr="0055793A" w:rsidRDefault="006C6B6A" w:rsidP="00BC76B4">
            <w:pPr>
              <w:spacing w:after="0"/>
              <w:ind w:left="0" w:right="0"/>
              <w:jc w:val="center"/>
            </w:pPr>
            <w:r w:rsidRPr="0055793A">
              <w:t>Possible audiences</w:t>
            </w:r>
          </w:p>
        </w:tc>
        <w:tc>
          <w:tcPr>
            <w:tcW w:w="1499" w:type="dxa"/>
            <w:tcBorders>
              <w:top w:val="single" w:sz="12" w:space="0" w:color="auto"/>
              <w:left w:val="single" w:sz="12" w:space="0" w:color="auto"/>
            </w:tcBorders>
            <w:shd w:val="clear" w:color="auto" w:fill="auto"/>
            <w:vAlign w:val="center"/>
          </w:tcPr>
          <w:p w14:paraId="37BB4073" w14:textId="77777777" w:rsidR="006C6B6A" w:rsidRPr="0055793A" w:rsidRDefault="006C6B6A" w:rsidP="00BC76B4">
            <w:pPr>
              <w:spacing w:after="0"/>
              <w:ind w:left="0" w:right="0"/>
              <w:jc w:val="center"/>
            </w:pPr>
            <w:r w:rsidRPr="0055793A">
              <w:t>Policy makers, researchers</w:t>
            </w:r>
          </w:p>
        </w:tc>
        <w:tc>
          <w:tcPr>
            <w:tcW w:w="1501" w:type="dxa"/>
            <w:tcBorders>
              <w:top w:val="single" w:sz="12" w:space="0" w:color="auto"/>
            </w:tcBorders>
            <w:shd w:val="clear" w:color="auto" w:fill="auto"/>
            <w:vAlign w:val="center"/>
          </w:tcPr>
          <w:p w14:paraId="25A44A3B" w14:textId="77777777" w:rsidR="006C6B6A" w:rsidRPr="0055793A" w:rsidRDefault="006C6B6A" w:rsidP="00BC76B4">
            <w:pPr>
              <w:spacing w:after="0"/>
              <w:ind w:left="0" w:right="0"/>
              <w:jc w:val="center"/>
            </w:pPr>
            <w:r w:rsidRPr="0055793A">
              <w:t>Company strategy/product developers, customers</w:t>
            </w:r>
          </w:p>
        </w:tc>
        <w:tc>
          <w:tcPr>
            <w:tcW w:w="2997" w:type="dxa"/>
            <w:gridSpan w:val="2"/>
            <w:tcBorders>
              <w:top w:val="single" w:sz="12" w:space="0" w:color="auto"/>
            </w:tcBorders>
            <w:shd w:val="clear" w:color="auto" w:fill="auto"/>
            <w:vAlign w:val="center"/>
          </w:tcPr>
          <w:p w14:paraId="2AC073BB" w14:textId="77777777" w:rsidR="006C6B6A" w:rsidRPr="0055793A" w:rsidRDefault="006C6B6A" w:rsidP="00BC76B4">
            <w:pPr>
              <w:spacing w:after="0"/>
              <w:ind w:left="0" w:right="0"/>
              <w:jc w:val="center"/>
            </w:pPr>
            <w:r w:rsidRPr="0055793A">
              <w:t>Government programs, customers</w:t>
            </w:r>
          </w:p>
        </w:tc>
      </w:tr>
      <w:tr w:rsidR="006C6B6A" w:rsidRPr="0055793A" w14:paraId="20CEB2F3" w14:textId="77777777" w:rsidTr="00687B54">
        <w:tc>
          <w:tcPr>
            <w:tcW w:w="1498" w:type="dxa"/>
            <w:vMerge w:val="restart"/>
            <w:shd w:val="clear" w:color="auto" w:fill="auto"/>
            <w:vAlign w:val="center"/>
          </w:tcPr>
          <w:p w14:paraId="7930B8DD" w14:textId="65B76E9E" w:rsidR="006C6B6A" w:rsidRPr="0055793A" w:rsidRDefault="006C6B6A" w:rsidP="00BC76B4">
            <w:pPr>
              <w:spacing w:after="0"/>
              <w:ind w:left="0" w:right="0"/>
              <w:jc w:val="center"/>
            </w:pPr>
            <w:r w:rsidRPr="0055793A">
              <w:t xml:space="preserve">Material production </w:t>
            </w:r>
            <w:r w:rsidR="00250F40" w:rsidRPr="00250F40">
              <w:t>[stage]</w:t>
            </w:r>
            <w:r w:rsidRPr="0055793A">
              <w:t xml:space="preserve"> (See 4.1)</w:t>
            </w:r>
          </w:p>
        </w:tc>
        <w:tc>
          <w:tcPr>
            <w:tcW w:w="1521" w:type="dxa"/>
            <w:tcBorders>
              <w:right w:val="single" w:sz="12" w:space="0" w:color="auto"/>
            </w:tcBorders>
            <w:shd w:val="clear" w:color="auto" w:fill="auto"/>
            <w:vAlign w:val="center"/>
          </w:tcPr>
          <w:p w14:paraId="5B1EE0CC" w14:textId="6D12CBFC" w:rsidR="00785534" w:rsidRDefault="00785534" w:rsidP="00BC76B4">
            <w:pPr>
              <w:spacing w:after="0"/>
              <w:ind w:left="0" w:right="0"/>
              <w:jc w:val="center"/>
              <w:rPr>
                <w:ins w:id="346" w:author="TORU FURUSAWA (古沢 透流)" w:date="2025-09-16T20:05:00Z"/>
                <w:lang w:eastAsia="ja-JP"/>
              </w:rPr>
            </w:pPr>
            <w:ins w:id="347" w:author="TORU FURUSAWA (古沢 透流)" w:date="2025-09-16T20:06:00Z">
              <w:r>
                <w:rPr>
                  <w:rFonts w:hint="eastAsia"/>
                  <w:lang w:eastAsia="ja-JP"/>
                </w:rPr>
                <w:t>A</w:t>
              </w:r>
              <w:r>
                <w:rPr>
                  <w:lang w:eastAsia="ja-JP"/>
                </w:rPr>
                <w:t>ctivity data</w:t>
              </w:r>
            </w:ins>
          </w:p>
          <w:p w14:paraId="5D30E69A" w14:textId="63F3F5F4" w:rsidR="006C6B6A" w:rsidRPr="0055793A" w:rsidRDefault="006C6B6A" w:rsidP="00BC76B4">
            <w:pPr>
              <w:spacing w:after="0"/>
              <w:ind w:left="0" w:right="0"/>
              <w:jc w:val="center"/>
            </w:pPr>
            <w:del w:id="348" w:author="TORU FURUSAWA (古沢 透流)" w:date="2025-09-16T20:05:00Z">
              <w:r w:rsidRPr="0055793A" w:rsidDel="00785534">
                <w:delText xml:space="preserve">Vehicle </w:delText>
              </w:r>
            </w:del>
            <w:ins w:id="349" w:author="TORU FURUSAWA (古沢 透流)" w:date="2025-09-16T20:05:00Z">
              <w:r w:rsidR="00785534">
                <w:t>(</w:t>
              </w:r>
            </w:ins>
            <w:ins w:id="350" w:author="TORU FURUSAWA (古沢 透流)" w:date="2025-09-16T20:06:00Z">
              <w:r w:rsidR="00785534">
                <w:t>Material</w:t>
              </w:r>
            </w:ins>
            <w:ins w:id="351" w:author="TORU FURUSAWA (古沢 透流)" w:date="2025-09-16T20:05:00Z">
              <w:r w:rsidR="00785534">
                <w:t xml:space="preserve"> </w:t>
              </w:r>
            </w:ins>
            <w:r w:rsidRPr="0055793A">
              <w:t>weight</w:t>
            </w:r>
            <w:ins w:id="352" w:author="TORU FURUSAWA (古沢 透流)" w:date="2025-09-16T20:06:00Z">
              <w:r w:rsidR="00785534">
                <w:t>[kg]</w:t>
              </w:r>
            </w:ins>
            <w:ins w:id="353" w:author="TORU FURUSAWA (古沢 透流)" w:date="2025-09-16T20:05:00Z">
              <w:r w:rsidR="00785534">
                <w:t>)</w:t>
              </w:r>
            </w:ins>
          </w:p>
        </w:tc>
        <w:tc>
          <w:tcPr>
            <w:tcW w:w="1499" w:type="dxa"/>
            <w:tcBorders>
              <w:left w:val="single" w:sz="12" w:space="0" w:color="auto"/>
            </w:tcBorders>
            <w:shd w:val="clear" w:color="auto" w:fill="auto"/>
            <w:vAlign w:val="center"/>
          </w:tcPr>
          <w:p w14:paraId="380B8693" w14:textId="655CC121" w:rsidR="006C6B6A" w:rsidRPr="0055793A" w:rsidRDefault="006C6B6A" w:rsidP="00BC76B4">
            <w:pPr>
              <w:spacing w:after="0"/>
              <w:ind w:left="0" w:right="0"/>
              <w:jc w:val="center"/>
            </w:pPr>
            <w:del w:id="354" w:author="TORU FURUSAWA (古沢 透流)" w:date="2025-09-16T20:06:00Z">
              <w:r w:rsidRPr="0055793A" w:rsidDel="00785534">
                <w:delText xml:space="preserve">Primary </w:delText>
              </w:r>
            </w:del>
            <w:ins w:id="355" w:author="TORU FURUSAWA (古沢 透流)" w:date="2025-09-16T20:06:00Z">
              <w:r w:rsidR="00785534">
                <w:t xml:space="preserve">Secondary </w:t>
              </w:r>
            </w:ins>
            <w:r w:rsidRPr="0055793A">
              <w:t>data</w:t>
            </w:r>
          </w:p>
        </w:tc>
        <w:tc>
          <w:tcPr>
            <w:tcW w:w="4498" w:type="dxa"/>
            <w:gridSpan w:val="3"/>
            <w:shd w:val="clear" w:color="auto" w:fill="auto"/>
            <w:vAlign w:val="center"/>
          </w:tcPr>
          <w:p w14:paraId="2D368D12" w14:textId="0F68C301" w:rsidR="006C6B6A" w:rsidRPr="0055793A" w:rsidRDefault="006C6B6A" w:rsidP="00BC76B4">
            <w:pPr>
              <w:spacing w:after="0"/>
              <w:ind w:left="0" w:right="0"/>
              <w:jc w:val="center"/>
            </w:pPr>
            <w:del w:id="356" w:author="TORU FURUSAWA (古沢 透流)" w:date="2025-09-16T20:02:00Z">
              <w:r w:rsidRPr="0055793A" w:rsidDel="00351C6D">
                <w:delText>All p</w:delText>
              </w:r>
            </w:del>
            <w:ins w:id="357" w:author="TORU FURUSAWA (古沢 透流)" w:date="2025-09-16T20:06:00Z">
              <w:r w:rsidR="00785534">
                <w:t>P</w:t>
              </w:r>
            </w:ins>
            <w:r w:rsidRPr="0055793A">
              <w:t>rimary data</w:t>
            </w:r>
          </w:p>
        </w:tc>
      </w:tr>
      <w:tr w:rsidR="006C6B6A" w:rsidRPr="0055793A" w14:paraId="4C6B6090" w14:textId="77777777" w:rsidTr="00687B54">
        <w:tc>
          <w:tcPr>
            <w:tcW w:w="1498" w:type="dxa"/>
            <w:vMerge/>
            <w:shd w:val="clear" w:color="auto" w:fill="auto"/>
            <w:vAlign w:val="center"/>
          </w:tcPr>
          <w:p w14:paraId="34B3CBB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09B61EE" w14:textId="1EEA9A11" w:rsidR="006C6B6A" w:rsidRPr="0055793A" w:rsidRDefault="006C6B6A" w:rsidP="00BC76B4">
            <w:pPr>
              <w:spacing w:after="0"/>
              <w:ind w:left="0" w:right="0"/>
              <w:jc w:val="center"/>
            </w:pPr>
            <w:del w:id="358" w:author="TORU FURUSAWA (古沢 透流)" w:date="2025-09-16T20:03:00Z">
              <w:r w:rsidRPr="0055793A" w:rsidDel="00351C6D">
                <w:delText>Material distribution</w:delText>
              </w:r>
            </w:del>
          </w:p>
        </w:tc>
        <w:tc>
          <w:tcPr>
            <w:tcW w:w="1499" w:type="dxa"/>
            <w:tcBorders>
              <w:left w:val="single" w:sz="12" w:space="0" w:color="auto"/>
            </w:tcBorders>
            <w:shd w:val="clear" w:color="auto" w:fill="auto"/>
            <w:vAlign w:val="center"/>
          </w:tcPr>
          <w:p w14:paraId="1408CC9E" w14:textId="26340D4C" w:rsidR="006C6B6A" w:rsidRPr="0055793A" w:rsidRDefault="006C6B6A" w:rsidP="00BC76B4">
            <w:pPr>
              <w:spacing w:after="0"/>
              <w:ind w:left="0" w:right="0"/>
              <w:jc w:val="center"/>
            </w:pPr>
            <w:del w:id="359" w:author="TORU FURUSAWA (古沢 透流)" w:date="2025-09-16T20:02:00Z">
              <w:r w:rsidRPr="0055793A" w:rsidDel="00351C6D">
                <w:delText xml:space="preserve">All </w:delText>
              </w:r>
            </w:del>
            <w:del w:id="360" w:author="TORU FURUSAWA (古沢 透流)" w:date="2025-09-16T20:03:00Z">
              <w:r w:rsidRPr="0055793A" w:rsidDel="00351C6D">
                <w:delText>secondary data</w:delText>
              </w:r>
            </w:del>
          </w:p>
        </w:tc>
        <w:tc>
          <w:tcPr>
            <w:tcW w:w="4498" w:type="dxa"/>
            <w:gridSpan w:val="3"/>
            <w:shd w:val="clear" w:color="auto" w:fill="auto"/>
            <w:vAlign w:val="center"/>
          </w:tcPr>
          <w:p w14:paraId="309E8544" w14:textId="5A0C73A1" w:rsidR="006C6B6A" w:rsidRPr="0055793A" w:rsidRDefault="006C6B6A" w:rsidP="00BC76B4">
            <w:pPr>
              <w:spacing w:after="0"/>
              <w:ind w:left="0" w:right="0"/>
              <w:jc w:val="center"/>
            </w:pPr>
            <w:del w:id="361" w:author="TORU FURUSAWA (古沢 透流)" w:date="2025-09-16T20:02:00Z">
              <w:r w:rsidRPr="0055793A" w:rsidDel="00351C6D">
                <w:delText>All p</w:delText>
              </w:r>
            </w:del>
            <w:del w:id="362" w:author="TORU FURUSAWA (古沢 透流)" w:date="2025-09-16T20:03:00Z">
              <w:r w:rsidRPr="0055793A" w:rsidDel="00351C6D">
                <w:delText>rimary data</w:delText>
              </w:r>
            </w:del>
          </w:p>
        </w:tc>
      </w:tr>
      <w:tr w:rsidR="006C6B6A" w:rsidRPr="0055793A" w14:paraId="549B9D0F" w14:textId="77777777" w:rsidTr="00687B54">
        <w:tc>
          <w:tcPr>
            <w:tcW w:w="1498" w:type="dxa"/>
            <w:vMerge/>
            <w:shd w:val="clear" w:color="auto" w:fill="auto"/>
            <w:vAlign w:val="center"/>
          </w:tcPr>
          <w:p w14:paraId="4E644C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8D7C2AF" w14:textId="220F1618" w:rsidR="006C6B6A" w:rsidRPr="0055793A" w:rsidRDefault="0078406B" w:rsidP="00BC76B4">
            <w:pPr>
              <w:spacing w:after="0"/>
              <w:ind w:left="0" w:right="0"/>
              <w:jc w:val="center"/>
            </w:pPr>
            <w:del w:id="363" w:author="TORU FURUSAWA (古沢 透流)" w:date="2025-09-16T21:39:00Z">
              <w:r w:rsidDel="000F66BC">
                <w:delText>[</w:delText>
              </w:r>
            </w:del>
            <w:del w:id="364" w:author="TORU FURUSAWA (古沢 透流)" w:date="2025-09-16T20:02:00Z">
              <w:r w:rsidR="006C6B6A" w:rsidRPr="0055793A" w:rsidDel="00351C6D">
                <w:delText>Scrap</w:delText>
              </w:r>
              <w:r w:rsidDel="00351C6D">
                <w:delText>/</w:delText>
              </w:r>
            </w:del>
            <w:del w:id="365" w:author="TORU FURUSAWA (古沢 透流)" w:date="2025-09-16T20:03:00Z">
              <w:r w:rsidDel="00351C6D">
                <w:delText>Yield]</w:delText>
              </w:r>
              <w:r w:rsidR="006C6B6A" w:rsidRPr="0055793A" w:rsidDel="00351C6D">
                <w:delText xml:space="preserve"> </w:delText>
              </w:r>
            </w:del>
            <w:del w:id="366" w:author="TORU FURUSAWA (古沢 透流)" w:date="2025-09-16T20:02:00Z">
              <w:r w:rsidR="006C6B6A" w:rsidRPr="0055793A" w:rsidDel="00351C6D">
                <w:delText>rate</w:delText>
              </w:r>
            </w:del>
            <w:r w:rsidR="006C6B6A" w:rsidRPr="0055793A">
              <w:t xml:space="preserve"> </w:t>
            </w:r>
            <w:del w:id="367" w:author="TORU FURUSAWA (古沢 透流)" w:date="2025-09-16T20:03:00Z">
              <w:r w:rsidR="006C6B6A" w:rsidRPr="0055793A" w:rsidDel="00351C6D">
                <w:delText xml:space="preserve">of </w:delText>
              </w:r>
            </w:del>
            <w:del w:id="368" w:author="TORU FURUSAWA (古沢 透流)" w:date="2025-09-16T20:04:00Z">
              <w:r w:rsidR="006C6B6A" w:rsidRPr="0055793A" w:rsidDel="00351C6D">
                <w:delText>material</w:delText>
              </w:r>
            </w:del>
          </w:p>
        </w:tc>
        <w:tc>
          <w:tcPr>
            <w:tcW w:w="3000" w:type="dxa"/>
            <w:gridSpan w:val="2"/>
            <w:tcBorders>
              <w:left w:val="single" w:sz="12" w:space="0" w:color="auto"/>
            </w:tcBorders>
            <w:shd w:val="clear" w:color="auto" w:fill="auto"/>
            <w:vAlign w:val="center"/>
          </w:tcPr>
          <w:p w14:paraId="08549AE7" w14:textId="7D29BB34" w:rsidR="006C6B6A" w:rsidRPr="0055793A" w:rsidRDefault="006C6B6A" w:rsidP="00BC76B4">
            <w:pPr>
              <w:spacing w:after="0"/>
              <w:ind w:left="0" w:right="0"/>
              <w:jc w:val="center"/>
            </w:pPr>
            <w:del w:id="369" w:author="TORU FURUSAWA (古沢 透流)" w:date="2025-09-16T20:02:00Z">
              <w:r w:rsidRPr="0055793A" w:rsidDel="00351C6D">
                <w:delText xml:space="preserve">All </w:delText>
              </w:r>
            </w:del>
            <w:del w:id="370" w:author="TORU FURUSAWA (古沢 透流)" w:date="2025-09-16T20:04:00Z">
              <w:r w:rsidRPr="0055793A" w:rsidDel="00785534">
                <w:delText>secondary data</w:delText>
              </w:r>
            </w:del>
            <w:r w:rsidRPr="0055793A">
              <w:t xml:space="preserve"> </w:t>
            </w:r>
          </w:p>
        </w:tc>
        <w:tc>
          <w:tcPr>
            <w:tcW w:w="1499" w:type="dxa"/>
            <w:shd w:val="clear" w:color="auto" w:fill="auto"/>
            <w:vAlign w:val="center"/>
          </w:tcPr>
          <w:p w14:paraId="30C755FA" w14:textId="09C6AA3B" w:rsidR="006C6B6A" w:rsidRPr="0055793A" w:rsidRDefault="006C6B6A" w:rsidP="00BC76B4">
            <w:pPr>
              <w:spacing w:after="0"/>
              <w:ind w:left="0" w:right="0"/>
              <w:jc w:val="center"/>
            </w:pPr>
            <w:del w:id="371" w:author="TORU FURUSAWA (古沢 透流)" w:date="2025-09-16T20:02:00Z">
              <w:r w:rsidRPr="0055793A" w:rsidDel="00351C6D">
                <w:delText xml:space="preserve">Partially </w:delText>
              </w:r>
            </w:del>
            <w:del w:id="372" w:author="TORU FURUSAWA (古沢 透流)" w:date="2025-09-16T20:04:00Z">
              <w:r w:rsidRPr="0055793A" w:rsidDel="00785534">
                <w:delText>primary</w:delText>
              </w:r>
            </w:del>
            <w:r w:rsidRPr="0055793A">
              <w:t xml:space="preserve"> </w:t>
            </w:r>
            <w:del w:id="373" w:author="TORU FURUSAWA (古沢 透流)" w:date="2025-09-16T20:04:00Z">
              <w:r w:rsidRPr="0055793A" w:rsidDel="00785534">
                <w:delText>data</w:delText>
              </w:r>
            </w:del>
          </w:p>
        </w:tc>
        <w:tc>
          <w:tcPr>
            <w:tcW w:w="1498" w:type="dxa"/>
            <w:shd w:val="clear" w:color="auto" w:fill="auto"/>
            <w:vAlign w:val="center"/>
          </w:tcPr>
          <w:p w14:paraId="6A3A2B4A" w14:textId="242707DF" w:rsidR="006C6B6A" w:rsidRPr="0055793A" w:rsidRDefault="006C6B6A" w:rsidP="00BC76B4">
            <w:pPr>
              <w:spacing w:after="0"/>
              <w:ind w:left="0" w:right="0"/>
              <w:jc w:val="center"/>
            </w:pPr>
            <w:del w:id="374" w:author="TORU FURUSAWA (古沢 透流)" w:date="2025-09-16T20:02:00Z">
              <w:r w:rsidRPr="0055793A" w:rsidDel="00351C6D">
                <w:delText>All p</w:delText>
              </w:r>
            </w:del>
            <w:del w:id="375" w:author="TORU FURUSAWA (古沢 透流)" w:date="2025-09-16T20:04:00Z">
              <w:r w:rsidRPr="0055793A" w:rsidDel="00785534">
                <w:delText>rimary data</w:delText>
              </w:r>
            </w:del>
          </w:p>
        </w:tc>
      </w:tr>
      <w:tr w:rsidR="006C6B6A" w:rsidRPr="0055793A" w14:paraId="02A70CC1" w14:textId="77777777" w:rsidTr="00687B54">
        <w:tc>
          <w:tcPr>
            <w:tcW w:w="1498" w:type="dxa"/>
            <w:vMerge/>
            <w:shd w:val="clear" w:color="auto" w:fill="auto"/>
            <w:vAlign w:val="center"/>
          </w:tcPr>
          <w:p w14:paraId="70E526DB"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CBCBDEA" w14:textId="77777777" w:rsidR="006C6B6A" w:rsidRDefault="006C6B6A" w:rsidP="00BC76B4">
            <w:pPr>
              <w:spacing w:after="0"/>
              <w:ind w:left="0" w:right="0"/>
              <w:jc w:val="center"/>
              <w:rPr>
                <w:ins w:id="376" w:author="TORU FURUSAWA (古沢 透流)" w:date="2025-09-16T20:07:00Z"/>
              </w:rPr>
            </w:pPr>
            <w:r w:rsidRPr="0055793A">
              <w:t>Carbon intensity of material acquisition</w:t>
            </w:r>
          </w:p>
          <w:p w14:paraId="22109AAB" w14:textId="37B68500" w:rsidR="00AB5DF7" w:rsidRPr="0055793A" w:rsidRDefault="00AB5DF7" w:rsidP="00BC76B4">
            <w:pPr>
              <w:spacing w:after="0"/>
              <w:ind w:left="0" w:right="0"/>
              <w:jc w:val="center"/>
              <w:rPr>
                <w:lang w:eastAsia="ja-JP"/>
              </w:rPr>
            </w:pPr>
            <w:ins w:id="377" w:author="TORU FURUSAWA (古沢 透流)" w:date="2025-09-16T20:07:00Z">
              <w:r>
                <w:rPr>
                  <w:rFonts w:hint="eastAsia"/>
                  <w:lang w:eastAsia="ja-JP"/>
                </w:rPr>
                <w:t>[</w:t>
              </w:r>
              <w:r>
                <w:rPr>
                  <w:lang w:eastAsia="ja-JP"/>
                </w:rPr>
                <w:t>kg-CO2eq/kg]</w:t>
              </w:r>
            </w:ins>
          </w:p>
        </w:tc>
        <w:tc>
          <w:tcPr>
            <w:tcW w:w="3000" w:type="dxa"/>
            <w:gridSpan w:val="2"/>
            <w:tcBorders>
              <w:left w:val="single" w:sz="12" w:space="0" w:color="auto"/>
            </w:tcBorders>
            <w:shd w:val="clear" w:color="auto" w:fill="auto"/>
            <w:vAlign w:val="center"/>
          </w:tcPr>
          <w:p w14:paraId="720A5661" w14:textId="3EBA945F" w:rsidR="006C6B6A" w:rsidRPr="0055793A" w:rsidRDefault="006C6B6A" w:rsidP="00BC76B4">
            <w:pPr>
              <w:spacing w:after="0"/>
              <w:ind w:left="0" w:right="0"/>
              <w:jc w:val="center"/>
            </w:pPr>
            <w:del w:id="378" w:author="TORU FURUSAWA (古沢 透流)" w:date="2025-09-16T20:04:00Z">
              <w:r w:rsidRPr="0055793A" w:rsidDel="00785534">
                <w:delText xml:space="preserve">All </w:delText>
              </w:r>
            </w:del>
            <w:r w:rsidRPr="0055793A">
              <w:t>secondary data</w:t>
            </w:r>
          </w:p>
        </w:tc>
        <w:tc>
          <w:tcPr>
            <w:tcW w:w="1499" w:type="dxa"/>
            <w:shd w:val="clear" w:color="auto" w:fill="auto"/>
            <w:vAlign w:val="center"/>
          </w:tcPr>
          <w:p w14:paraId="11A0B34A" w14:textId="687DD7A0" w:rsidR="006C6B6A" w:rsidRPr="0055793A" w:rsidRDefault="006C6B6A" w:rsidP="00BC76B4">
            <w:pPr>
              <w:spacing w:after="0"/>
              <w:ind w:left="0" w:right="0"/>
              <w:jc w:val="center"/>
            </w:pPr>
            <w:del w:id="379" w:author="TORU FURUSAWA (古沢 透流)" w:date="2025-09-16T20:04:00Z">
              <w:r w:rsidRPr="0055793A" w:rsidDel="00785534">
                <w:delText>Partially p</w:delText>
              </w:r>
            </w:del>
            <w:ins w:id="380" w:author="TORU FURUSAWA (古沢 透流)" w:date="2025-09-16T20:04:00Z">
              <w:r w:rsidR="00785534">
                <w:rPr>
                  <w:rFonts w:hint="eastAsia"/>
                  <w:lang w:eastAsia="ja-JP"/>
                </w:rPr>
                <w:t>P</w:t>
              </w:r>
            </w:ins>
            <w:r w:rsidRPr="0055793A">
              <w:t xml:space="preserve">rimary </w:t>
            </w:r>
            <w:ins w:id="381" w:author="TORU FURUSAWA (古沢 透流)" w:date="2025-09-16T20:05:00Z">
              <w:r w:rsidR="00785534">
                <w:rPr>
                  <w:rFonts w:hint="eastAsia"/>
                  <w:lang w:eastAsia="ja-JP"/>
                </w:rPr>
                <w:t>a</w:t>
              </w:r>
              <w:r w:rsidR="00785534">
                <w:rPr>
                  <w:lang w:eastAsia="ja-JP"/>
                </w:rPr>
                <w:t xml:space="preserve">nd secondary </w:t>
              </w:r>
            </w:ins>
            <w:r w:rsidRPr="0055793A">
              <w:t>data</w:t>
            </w:r>
          </w:p>
        </w:tc>
        <w:tc>
          <w:tcPr>
            <w:tcW w:w="1498" w:type="dxa"/>
            <w:shd w:val="clear" w:color="auto" w:fill="auto"/>
            <w:vAlign w:val="center"/>
          </w:tcPr>
          <w:p w14:paraId="5D0ACEA9" w14:textId="6D6611B3" w:rsidR="006C6B6A" w:rsidRPr="0055793A" w:rsidRDefault="003B2BA6" w:rsidP="00BC76B4">
            <w:pPr>
              <w:spacing w:after="0"/>
              <w:ind w:left="0" w:right="0"/>
              <w:jc w:val="center"/>
            </w:pPr>
            <w:r>
              <w:t>[</w:t>
            </w:r>
            <w:del w:id="382" w:author="TORU FURUSAWA (古沢 透流)" w:date="2025-09-16T20:04:00Z">
              <w:r w:rsidR="006C6B6A" w:rsidRPr="0055793A" w:rsidDel="00785534">
                <w:delText>All p</w:delText>
              </w:r>
            </w:del>
            <w:ins w:id="383" w:author="TORU FURUSAWA (古沢 透流)" w:date="2025-09-16T20:04:00Z">
              <w:r w:rsidR="00785534">
                <w:rPr>
                  <w:rFonts w:hint="eastAsia"/>
                  <w:lang w:eastAsia="ja-JP"/>
                </w:rPr>
                <w:t>P</w:t>
              </w:r>
            </w:ins>
            <w:r w:rsidR="006C6B6A" w:rsidRPr="0055793A">
              <w:t>rimary data</w:t>
            </w:r>
            <w:del w:id="384" w:author="TORU FURUSAWA (古沢 透流)" w:date="2025-09-16T20:05:00Z">
              <w:r w:rsidDel="00785534">
                <w:delText>/</w:delText>
              </w:r>
              <w:r w:rsidR="00BB032E" w:rsidDel="00785534">
                <w:delText>Partially primary data</w:delText>
              </w:r>
            </w:del>
            <w:r>
              <w:t>]</w:t>
            </w:r>
          </w:p>
        </w:tc>
      </w:tr>
      <w:tr w:rsidR="006C6B6A" w:rsidRPr="0055793A" w14:paraId="43BFE126" w14:textId="77777777" w:rsidTr="00687B54">
        <w:tc>
          <w:tcPr>
            <w:tcW w:w="1498" w:type="dxa"/>
            <w:vMerge w:val="restart"/>
            <w:shd w:val="clear" w:color="auto" w:fill="auto"/>
            <w:vAlign w:val="center"/>
          </w:tcPr>
          <w:p w14:paraId="5DA0F60B" w14:textId="70C227C8" w:rsidR="006C6B6A" w:rsidRPr="0055793A" w:rsidRDefault="006C6B6A" w:rsidP="00BC76B4">
            <w:pPr>
              <w:spacing w:after="0"/>
              <w:ind w:left="0" w:right="0"/>
              <w:jc w:val="center"/>
            </w:pPr>
            <w:r w:rsidRPr="0055793A">
              <w:t xml:space="preserve">Parts production and vehicle assembly </w:t>
            </w:r>
            <w:r w:rsidR="00250F40" w:rsidRPr="00250F40">
              <w:t>[stage]</w:t>
            </w:r>
            <w:r w:rsidRPr="0055793A">
              <w:t xml:space="preserve"> (See 4.2)</w:t>
            </w:r>
          </w:p>
        </w:tc>
        <w:tc>
          <w:tcPr>
            <w:tcW w:w="1521" w:type="dxa"/>
            <w:tcBorders>
              <w:right w:val="single" w:sz="12" w:space="0" w:color="auto"/>
            </w:tcBorders>
            <w:shd w:val="clear" w:color="auto" w:fill="auto"/>
            <w:vAlign w:val="center"/>
          </w:tcPr>
          <w:p w14:paraId="030BEB1B" w14:textId="77777777" w:rsidR="006C6B6A" w:rsidRPr="0055793A" w:rsidRDefault="006C6B6A" w:rsidP="00BC76B4">
            <w:pPr>
              <w:spacing w:after="0"/>
              <w:ind w:left="0" w:right="0"/>
              <w:jc w:val="center"/>
            </w:pPr>
            <w:r w:rsidRPr="0055793A">
              <w:t>Vehicle model</w:t>
            </w:r>
          </w:p>
        </w:tc>
        <w:tc>
          <w:tcPr>
            <w:tcW w:w="1499" w:type="dxa"/>
            <w:tcBorders>
              <w:left w:val="single" w:sz="12" w:space="0" w:color="auto"/>
            </w:tcBorders>
            <w:shd w:val="clear" w:color="auto" w:fill="auto"/>
            <w:vAlign w:val="center"/>
          </w:tcPr>
          <w:p w14:paraId="7B470C86" w14:textId="77777777" w:rsidR="006C6B6A" w:rsidRPr="0055793A" w:rsidRDefault="006C6B6A" w:rsidP="00BC76B4">
            <w:pPr>
              <w:spacing w:after="0"/>
              <w:ind w:left="0" w:right="0"/>
              <w:jc w:val="center"/>
            </w:pPr>
            <w:r w:rsidRPr="0055793A">
              <w:t>Average for a vehicle fleet</w:t>
            </w:r>
          </w:p>
        </w:tc>
        <w:tc>
          <w:tcPr>
            <w:tcW w:w="1501" w:type="dxa"/>
            <w:shd w:val="clear" w:color="auto" w:fill="auto"/>
            <w:vAlign w:val="center"/>
          </w:tcPr>
          <w:p w14:paraId="6FB866D7" w14:textId="77777777" w:rsidR="006C6B6A" w:rsidRPr="0055793A" w:rsidRDefault="006C6B6A" w:rsidP="00BC76B4">
            <w:pPr>
              <w:spacing w:after="0"/>
              <w:ind w:left="0" w:right="0"/>
              <w:jc w:val="center"/>
            </w:pPr>
            <w:r w:rsidRPr="0055793A">
              <w:t>Average for vehicles of a specific segment or a vehicle chosen as representative for a specific segment</w:t>
            </w:r>
          </w:p>
        </w:tc>
        <w:tc>
          <w:tcPr>
            <w:tcW w:w="1499" w:type="dxa"/>
            <w:shd w:val="clear" w:color="auto" w:fill="auto"/>
            <w:vAlign w:val="center"/>
          </w:tcPr>
          <w:p w14:paraId="104E481C" w14:textId="77777777" w:rsidR="006C6B6A" w:rsidRPr="0055793A" w:rsidRDefault="006C6B6A" w:rsidP="00BC76B4">
            <w:pPr>
              <w:spacing w:after="0"/>
              <w:ind w:left="0" w:right="0"/>
              <w:jc w:val="center"/>
            </w:pPr>
            <w:r w:rsidRPr="0055793A">
              <w:t>Average for specific vehicle models with different equipment variants</w:t>
            </w:r>
          </w:p>
        </w:tc>
        <w:tc>
          <w:tcPr>
            <w:tcW w:w="1498" w:type="dxa"/>
            <w:shd w:val="clear" w:color="auto" w:fill="auto"/>
            <w:vAlign w:val="center"/>
          </w:tcPr>
          <w:p w14:paraId="26311358" w14:textId="77777777" w:rsidR="006C6B6A" w:rsidRPr="0055793A" w:rsidRDefault="006C6B6A" w:rsidP="00BC76B4">
            <w:pPr>
              <w:spacing w:after="0"/>
              <w:ind w:left="0" w:right="0"/>
              <w:jc w:val="center"/>
            </w:pPr>
            <w:r w:rsidRPr="0055793A">
              <w:t>Specific vehicle mode</w:t>
            </w:r>
          </w:p>
        </w:tc>
      </w:tr>
      <w:tr w:rsidR="006C6B6A" w:rsidRPr="0055793A" w14:paraId="50D3DC2E" w14:textId="77777777" w:rsidTr="00687B54">
        <w:tc>
          <w:tcPr>
            <w:tcW w:w="1498" w:type="dxa"/>
            <w:vMerge/>
            <w:shd w:val="clear" w:color="auto" w:fill="auto"/>
            <w:vAlign w:val="center"/>
          </w:tcPr>
          <w:p w14:paraId="332D41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A45FF40" w14:textId="77777777" w:rsidR="006C6B6A" w:rsidRPr="0055793A" w:rsidRDefault="006C6B6A" w:rsidP="00BC76B4">
            <w:pPr>
              <w:spacing w:after="0"/>
              <w:ind w:left="0" w:right="0"/>
              <w:jc w:val="center"/>
            </w:pPr>
            <w:r w:rsidRPr="0055793A">
              <w:t>Supply chain model</w:t>
            </w:r>
          </w:p>
        </w:tc>
        <w:tc>
          <w:tcPr>
            <w:tcW w:w="3000" w:type="dxa"/>
            <w:gridSpan w:val="2"/>
            <w:tcBorders>
              <w:left w:val="single" w:sz="12" w:space="0" w:color="auto"/>
            </w:tcBorders>
            <w:shd w:val="clear" w:color="auto" w:fill="auto"/>
            <w:vAlign w:val="center"/>
          </w:tcPr>
          <w:p w14:paraId="1A5E2D44" w14:textId="77777777" w:rsidR="006C6B6A" w:rsidRPr="0055793A" w:rsidRDefault="006C6B6A" w:rsidP="00BC76B4">
            <w:pPr>
              <w:spacing w:after="0"/>
              <w:ind w:left="0" w:right="0"/>
              <w:jc w:val="center"/>
            </w:pPr>
            <w:r w:rsidRPr="0055793A">
              <w:t>Generic</w:t>
            </w:r>
          </w:p>
        </w:tc>
        <w:tc>
          <w:tcPr>
            <w:tcW w:w="1499" w:type="dxa"/>
            <w:shd w:val="clear" w:color="auto" w:fill="auto"/>
            <w:vAlign w:val="center"/>
          </w:tcPr>
          <w:p w14:paraId="29FB5C93" w14:textId="77777777" w:rsidR="006C6B6A" w:rsidRPr="0055793A" w:rsidRDefault="006C6B6A" w:rsidP="00BC76B4">
            <w:pPr>
              <w:spacing w:after="0"/>
              <w:ind w:left="0" w:right="0"/>
              <w:jc w:val="center"/>
            </w:pPr>
            <w:r w:rsidRPr="0055793A">
              <w:t>Partly specific for hotspot part supply chain</w:t>
            </w:r>
          </w:p>
        </w:tc>
        <w:tc>
          <w:tcPr>
            <w:tcW w:w="1498" w:type="dxa"/>
            <w:shd w:val="clear" w:color="auto" w:fill="auto"/>
            <w:vAlign w:val="center"/>
          </w:tcPr>
          <w:p w14:paraId="2B1B4932" w14:textId="77777777" w:rsidR="006C6B6A" w:rsidRPr="0055793A" w:rsidRDefault="006C6B6A" w:rsidP="00BC76B4">
            <w:pPr>
              <w:spacing w:after="0"/>
              <w:ind w:left="0" w:right="0"/>
              <w:jc w:val="center"/>
            </w:pPr>
            <w:r w:rsidRPr="0055793A">
              <w:t>Mainly specific for whole supply chain</w:t>
            </w:r>
          </w:p>
        </w:tc>
      </w:tr>
      <w:tr w:rsidR="006C6B6A" w:rsidRPr="0055793A" w14:paraId="07B52BA6" w14:textId="77777777" w:rsidTr="00687B54">
        <w:tc>
          <w:tcPr>
            <w:tcW w:w="1498" w:type="dxa"/>
            <w:vMerge/>
            <w:shd w:val="clear" w:color="auto" w:fill="auto"/>
            <w:vAlign w:val="center"/>
          </w:tcPr>
          <w:p w14:paraId="6AB2A27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20F42DC" w14:textId="77777777" w:rsidR="006C6B6A" w:rsidRPr="0055793A" w:rsidRDefault="006C6B6A" w:rsidP="00BC76B4">
            <w:pPr>
              <w:spacing w:after="0"/>
              <w:ind w:left="0" w:right="0"/>
              <w:jc w:val="center"/>
            </w:pPr>
            <w:r w:rsidRPr="0055793A">
              <w:t>Waste</w:t>
            </w:r>
          </w:p>
        </w:tc>
        <w:tc>
          <w:tcPr>
            <w:tcW w:w="3000" w:type="dxa"/>
            <w:gridSpan w:val="2"/>
            <w:tcBorders>
              <w:left w:val="single" w:sz="12" w:space="0" w:color="auto"/>
            </w:tcBorders>
            <w:shd w:val="clear" w:color="auto" w:fill="auto"/>
            <w:vAlign w:val="center"/>
          </w:tcPr>
          <w:p w14:paraId="7E84E263"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4AEDE274"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23156AF6" w14:textId="77777777" w:rsidR="006C6B6A" w:rsidRPr="0055793A" w:rsidRDefault="006C6B6A" w:rsidP="00BC76B4">
            <w:pPr>
              <w:spacing w:after="0"/>
              <w:ind w:left="0" w:right="0"/>
              <w:jc w:val="center"/>
            </w:pPr>
            <w:r w:rsidRPr="0055793A">
              <w:t>Fully explicit</w:t>
            </w:r>
          </w:p>
        </w:tc>
      </w:tr>
      <w:tr w:rsidR="006C6B6A" w:rsidRPr="0055793A" w14:paraId="08243C5C" w14:textId="77777777" w:rsidTr="00687B54">
        <w:tc>
          <w:tcPr>
            <w:tcW w:w="1498" w:type="dxa"/>
            <w:vMerge/>
            <w:shd w:val="clear" w:color="auto" w:fill="auto"/>
            <w:vAlign w:val="center"/>
          </w:tcPr>
          <w:p w14:paraId="4C582F55"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E1CBA46" w14:textId="77777777" w:rsidR="006C6B6A" w:rsidRPr="0055793A" w:rsidRDefault="006C6B6A" w:rsidP="00BC76B4">
            <w:pPr>
              <w:spacing w:after="0"/>
              <w:ind w:left="0" w:right="0"/>
              <w:jc w:val="center"/>
            </w:pPr>
            <w:r w:rsidRPr="0055793A">
              <w:t>Gross vs. net material input (scrap)</w:t>
            </w:r>
          </w:p>
        </w:tc>
        <w:tc>
          <w:tcPr>
            <w:tcW w:w="3000" w:type="dxa"/>
            <w:gridSpan w:val="2"/>
            <w:tcBorders>
              <w:left w:val="single" w:sz="12" w:space="0" w:color="auto"/>
            </w:tcBorders>
            <w:shd w:val="clear" w:color="auto" w:fill="auto"/>
            <w:vAlign w:val="center"/>
          </w:tcPr>
          <w:p w14:paraId="5F230CEF"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5EB41041"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CE068E0" w14:textId="77777777" w:rsidR="006C6B6A" w:rsidRPr="0055793A" w:rsidRDefault="006C6B6A" w:rsidP="00BC76B4">
            <w:pPr>
              <w:spacing w:after="0"/>
              <w:ind w:left="0" w:right="0"/>
              <w:jc w:val="center"/>
            </w:pPr>
            <w:r w:rsidRPr="0055793A">
              <w:t>Fully explicit</w:t>
            </w:r>
          </w:p>
        </w:tc>
      </w:tr>
      <w:tr w:rsidR="006C6B6A" w:rsidRPr="0055793A" w14:paraId="7BBB9BA9" w14:textId="77777777" w:rsidTr="00687B54">
        <w:tc>
          <w:tcPr>
            <w:tcW w:w="1498" w:type="dxa"/>
            <w:vMerge/>
            <w:shd w:val="clear" w:color="auto" w:fill="auto"/>
            <w:vAlign w:val="center"/>
          </w:tcPr>
          <w:p w14:paraId="712C46D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AA7D4B8" w14:textId="77777777" w:rsidR="006C6B6A" w:rsidRPr="0055793A" w:rsidRDefault="006C6B6A" w:rsidP="00BC76B4">
            <w:pPr>
              <w:spacing w:after="0"/>
              <w:ind w:left="0" w:right="0"/>
              <w:jc w:val="center"/>
            </w:pPr>
            <w:r w:rsidRPr="0055793A">
              <w:t>Transport of parts</w:t>
            </w:r>
          </w:p>
        </w:tc>
        <w:tc>
          <w:tcPr>
            <w:tcW w:w="3000" w:type="dxa"/>
            <w:gridSpan w:val="2"/>
            <w:tcBorders>
              <w:left w:val="single" w:sz="12" w:space="0" w:color="auto"/>
            </w:tcBorders>
            <w:shd w:val="clear" w:color="auto" w:fill="auto"/>
            <w:vAlign w:val="center"/>
          </w:tcPr>
          <w:p w14:paraId="23986C7D" w14:textId="77777777" w:rsidR="006C6B6A" w:rsidRPr="0055793A" w:rsidRDefault="006C6B6A" w:rsidP="00BC76B4">
            <w:pPr>
              <w:spacing w:after="0"/>
              <w:ind w:left="0" w:right="0"/>
              <w:jc w:val="center"/>
            </w:pPr>
            <w:r w:rsidRPr="0055793A">
              <w:t>Implicit in surcharge factor</w:t>
            </w:r>
          </w:p>
        </w:tc>
        <w:tc>
          <w:tcPr>
            <w:tcW w:w="1499" w:type="dxa"/>
            <w:shd w:val="clear" w:color="auto" w:fill="auto"/>
            <w:vAlign w:val="center"/>
          </w:tcPr>
          <w:p w14:paraId="2986C27D" w14:textId="77777777" w:rsidR="006C6B6A" w:rsidRPr="0055793A" w:rsidRDefault="006C6B6A" w:rsidP="00BC76B4">
            <w:pPr>
              <w:spacing w:after="0"/>
              <w:ind w:left="0" w:right="0"/>
              <w:jc w:val="center"/>
            </w:pPr>
            <w:r w:rsidRPr="0055793A">
              <w:t>Implicit in surcharge factor except explicit for hotspot part</w:t>
            </w:r>
          </w:p>
        </w:tc>
        <w:tc>
          <w:tcPr>
            <w:tcW w:w="1498" w:type="dxa"/>
            <w:shd w:val="clear" w:color="auto" w:fill="auto"/>
            <w:vAlign w:val="center"/>
          </w:tcPr>
          <w:p w14:paraId="31E00F66" w14:textId="77777777" w:rsidR="006C6B6A" w:rsidRPr="0055793A" w:rsidRDefault="006C6B6A" w:rsidP="00BC76B4">
            <w:pPr>
              <w:spacing w:after="0"/>
              <w:ind w:left="0" w:right="0"/>
              <w:jc w:val="center"/>
            </w:pPr>
            <w:r w:rsidRPr="0055793A">
              <w:t>Fully explicit</w:t>
            </w:r>
          </w:p>
        </w:tc>
      </w:tr>
      <w:tr w:rsidR="006C6B6A" w:rsidRPr="0055793A" w14:paraId="7CD415BF" w14:textId="77777777" w:rsidTr="00687B54">
        <w:tc>
          <w:tcPr>
            <w:tcW w:w="1498" w:type="dxa"/>
            <w:vMerge/>
            <w:shd w:val="clear" w:color="auto" w:fill="auto"/>
            <w:vAlign w:val="center"/>
          </w:tcPr>
          <w:p w14:paraId="674F99E7"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3D02854" w14:textId="77777777" w:rsidR="006C6B6A" w:rsidRPr="0055793A" w:rsidRDefault="006C6B6A" w:rsidP="00BC76B4">
            <w:pPr>
              <w:spacing w:after="0"/>
              <w:ind w:left="0" w:right="0"/>
              <w:jc w:val="center"/>
            </w:pPr>
            <w:r w:rsidRPr="0055793A">
              <w:t>Transport of vehicles</w:t>
            </w:r>
          </w:p>
        </w:tc>
        <w:tc>
          <w:tcPr>
            <w:tcW w:w="3000" w:type="dxa"/>
            <w:gridSpan w:val="2"/>
            <w:tcBorders>
              <w:left w:val="single" w:sz="12" w:space="0" w:color="auto"/>
            </w:tcBorders>
            <w:shd w:val="clear" w:color="auto" w:fill="auto"/>
            <w:vAlign w:val="center"/>
          </w:tcPr>
          <w:p w14:paraId="13A8108F"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3190031C" w14:textId="77777777" w:rsidR="006C6B6A" w:rsidRPr="0055793A" w:rsidRDefault="006C6B6A" w:rsidP="00BC76B4">
            <w:pPr>
              <w:spacing w:after="0"/>
              <w:ind w:left="0" w:right="0"/>
              <w:jc w:val="center"/>
            </w:pPr>
            <w:r w:rsidRPr="0055793A">
              <w:t>Explicitly reported from OEM gate to customer</w:t>
            </w:r>
          </w:p>
        </w:tc>
      </w:tr>
      <w:tr w:rsidR="006C6B6A" w:rsidRPr="0055793A" w14:paraId="3E202FC6" w14:textId="77777777" w:rsidTr="00687B54">
        <w:tc>
          <w:tcPr>
            <w:tcW w:w="1498" w:type="dxa"/>
            <w:vMerge/>
            <w:shd w:val="clear" w:color="auto" w:fill="auto"/>
            <w:vAlign w:val="center"/>
          </w:tcPr>
          <w:p w14:paraId="6F5332A6"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5CB0AA8" w14:textId="77777777" w:rsidR="006C6B6A" w:rsidRPr="0055793A" w:rsidRDefault="006C6B6A" w:rsidP="00BC76B4">
            <w:pPr>
              <w:spacing w:after="0"/>
              <w:ind w:left="0" w:right="0"/>
              <w:jc w:val="center"/>
            </w:pPr>
            <w:r w:rsidRPr="0055793A">
              <w:t>Primary/secondary material use</w:t>
            </w:r>
          </w:p>
        </w:tc>
        <w:tc>
          <w:tcPr>
            <w:tcW w:w="3000" w:type="dxa"/>
            <w:gridSpan w:val="2"/>
            <w:tcBorders>
              <w:left w:val="single" w:sz="12" w:space="0" w:color="auto"/>
            </w:tcBorders>
            <w:shd w:val="clear" w:color="auto" w:fill="auto"/>
            <w:vAlign w:val="center"/>
          </w:tcPr>
          <w:p w14:paraId="3964AEB7" w14:textId="77777777" w:rsidR="006C6B6A" w:rsidRPr="0055793A" w:rsidRDefault="006C6B6A" w:rsidP="00BC76B4">
            <w:pPr>
              <w:spacing w:after="0"/>
              <w:ind w:left="0" w:right="0"/>
              <w:jc w:val="center"/>
            </w:pPr>
            <w:r w:rsidRPr="0055793A">
              <w:t>Implicit in material production carbon intensity</w:t>
            </w:r>
          </w:p>
        </w:tc>
        <w:tc>
          <w:tcPr>
            <w:tcW w:w="1499" w:type="dxa"/>
            <w:shd w:val="clear" w:color="auto" w:fill="auto"/>
            <w:vAlign w:val="center"/>
          </w:tcPr>
          <w:p w14:paraId="668F7A98" w14:textId="77777777" w:rsidR="006C6B6A" w:rsidRPr="0055793A" w:rsidRDefault="006C6B6A" w:rsidP="00BC76B4">
            <w:pPr>
              <w:spacing w:after="0"/>
              <w:ind w:left="0" w:right="0"/>
              <w:jc w:val="center"/>
            </w:pPr>
            <w:r w:rsidRPr="0055793A">
              <w:t>Implicit in material production carbon intensity except explicit for hotspot part</w:t>
            </w:r>
          </w:p>
        </w:tc>
        <w:tc>
          <w:tcPr>
            <w:tcW w:w="1498" w:type="dxa"/>
            <w:shd w:val="clear" w:color="auto" w:fill="auto"/>
            <w:vAlign w:val="center"/>
          </w:tcPr>
          <w:p w14:paraId="295F0A70" w14:textId="77777777" w:rsidR="006C6B6A" w:rsidRPr="0055793A" w:rsidRDefault="006C6B6A" w:rsidP="00BC76B4">
            <w:pPr>
              <w:spacing w:after="0"/>
              <w:ind w:left="0" w:right="0"/>
              <w:jc w:val="center"/>
            </w:pPr>
            <w:r w:rsidRPr="0055793A">
              <w:t>Fully explicit</w:t>
            </w:r>
          </w:p>
        </w:tc>
      </w:tr>
      <w:tr w:rsidR="006C6B6A" w:rsidRPr="0055793A" w14:paraId="75568C47" w14:textId="77777777" w:rsidTr="00687B54">
        <w:tc>
          <w:tcPr>
            <w:tcW w:w="1498" w:type="dxa"/>
            <w:vMerge/>
            <w:shd w:val="clear" w:color="auto" w:fill="auto"/>
            <w:vAlign w:val="center"/>
          </w:tcPr>
          <w:p w14:paraId="73D5848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14A7228" w14:textId="77777777" w:rsidR="006C6B6A" w:rsidRPr="0055793A" w:rsidRDefault="006C6B6A" w:rsidP="00BC76B4">
            <w:pPr>
              <w:spacing w:after="0"/>
              <w:ind w:left="0" w:right="0"/>
              <w:jc w:val="center"/>
            </w:pPr>
            <w:r w:rsidRPr="0055793A">
              <w:t>Temporal validity</w:t>
            </w:r>
          </w:p>
        </w:tc>
        <w:tc>
          <w:tcPr>
            <w:tcW w:w="3000" w:type="dxa"/>
            <w:gridSpan w:val="2"/>
            <w:tcBorders>
              <w:left w:val="single" w:sz="12" w:space="0" w:color="auto"/>
            </w:tcBorders>
            <w:shd w:val="clear" w:color="auto" w:fill="auto"/>
            <w:vAlign w:val="center"/>
          </w:tcPr>
          <w:p w14:paraId="000A4213" w14:textId="77777777" w:rsidR="006C6B6A" w:rsidRPr="0055793A" w:rsidRDefault="006C6B6A" w:rsidP="00BC76B4">
            <w:pPr>
              <w:spacing w:after="0"/>
              <w:ind w:left="0" w:right="0"/>
              <w:jc w:val="center"/>
            </w:pPr>
            <w:r w:rsidRPr="0055793A">
              <w:t>Most recent data</w:t>
            </w:r>
          </w:p>
        </w:tc>
        <w:tc>
          <w:tcPr>
            <w:tcW w:w="1499" w:type="dxa"/>
            <w:shd w:val="clear" w:color="auto" w:fill="auto"/>
            <w:vAlign w:val="center"/>
          </w:tcPr>
          <w:p w14:paraId="249588B4" w14:textId="77777777" w:rsidR="006C6B6A" w:rsidRPr="0055793A" w:rsidRDefault="006C6B6A" w:rsidP="00BC76B4">
            <w:pPr>
              <w:spacing w:after="0"/>
              <w:ind w:left="0" w:right="0"/>
              <w:jc w:val="center"/>
            </w:pPr>
            <w:r w:rsidRPr="0055793A">
              <w:t>Most recent data except annual update for hotspot part</w:t>
            </w:r>
          </w:p>
        </w:tc>
        <w:tc>
          <w:tcPr>
            <w:tcW w:w="1498" w:type="dxa"/>
            <w:shd w:val="clear" w:color="auto" w:fill="auto"/>
            <w:vAlign w:val="center"/>
          </w:tcPr>
          <w:p w14:paraId="17AA24E8" w14:textId="77777777" w:rsidR="006C6B6A" w:rsidRPr="0055793A" w:rsidRDefault="006C6B6A" w:rsidP="00BC76B4">
            <w:pPr>
              <w:spacing w:after="0"/>
              <w:ind w:left="0" w:right="0"/>
              <w:jc w:val="center"/>
            </w:pPr>
            <w:r w:rsidRPr="0055793A">
              <w:t>Annual update</w:t>
            </w:r>
          </w:p>
        </w:tc>
      </w:tr>
      <w:tr w:rsidR="006C6B6A" w:rsidRPr="0055793A" w14:paraId="0AD066A5" w14:textId="77777777" w:rsidTr="00687B54">
        <w:tc>
          <w:tcPr>
            <w:tcW w:w="1498" w:type="dxa"/>
            <w:vMerge/>
            <w:shd w:val="clear" w:color="auto" w:fill="auto"/>
            <w:vAlign w:val="center"/>
          </w:tcPr>
          <w:p w14:paraId="1450823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6FA16780" w14:textId="77777777" w:rsidR="006C6B6A" w:rsidRPr="0055793A" w:rsidRDefault="006C6B6A" w:rsidP="00BC76B4">
            <w:pPr>
              <w:spacing w:after="0"/>
              <w:ind w:left="0" w:right="0"/>
              <w:jc w:val="center"/>
            </w:pPr>
            <w:r w:rsidRPr="0055793A">
              <w:t>Geographical representativeness</w:t>
            </w:r>
          </w:p>
        </w:tc>
        <w:tc>
          <w:tcPr>
            <w:tcW w:w="3000" w:type="dxa"/>
            <w:gridSpan w:val="2"/>
            <w:tcBorders>
              <w:left w:val="single" w:sz="12" w:space="0" w:color="auto"/>
            </w:tcBorders>
            <w:shd w:val="clear" w:color="auto" w:fill="auto"/>
            <w:vAlign w:val="center"/>
          </w:tcPr>
          <w:p w14:paraId="1E0C97AE" w14:textId="77777777" w:rsidR="006C6B6A" w:rsidRPr="0055793A" w:rsidRDefault="006C6B6A" w:rsidP="00BC76B4">
            <w:pPr>
              <w:spacing w:after="0"/>
              <w:ind w:left="0" w:right="0"/>
              <w:jc w:val="center"/>
            </w:pPr>
            <w:r w:rsidRPr="0055793A">
              <w:t>Determined based on the research question</w:t>
            </w:r>
          </w:p>
        </w:tc>
        <w:tc>
          <w:tcPr>
            <w:tcW w:w="1499" w:type="dxa"/>
            <w:shd w:val="clear" w:color="auto" w:fill="auto"/>
            <w:vAlign w:val="center"/>
          </w:tcPr>
          <w:p w14:paraId="6423C38D" w14:textId="77777777" w:rsidR="006C6B6A" w:rsidRPr="0055793A" w:rsidRDefault="006C6B6A" w:rsidP="00BC76B4">
            <w:pPr>
              <w:spacing w:after="0"/>
              <w:ind w:left="0" w:right="0"/>
              <w:jc w:val="center"/>
            </w:pPr>
            <w:r w:rsidRPr="0055793A">
              <w:t>As specific as possible while plant level for hotspot part</w:t>
            </w:r>
          </w:p>
        </w:tc>
        <w:tc>
          <w:tcPr>
            <w:tcW w:w="1498" w:type="dxa"/>
            <w:shd w:val="clear" w:color="auto" w:fill="auto"/>
            <w:vAlign w:val="center"/>
          </w:tcPr>
          <w:p w14:paraId="4B11F427" w14:textId="77777777" w:rsidR="006C6B6A" w:rsidRPr="0055793A" w:rsidRDefault="006C6B6A" w:rsidP="00BC76B4">
            <w:pPr>
              <w:spacing w:after="0"/>
              <w:ind w:left="0" w:right="0"/>
              <w:jc w:val="center"/>
            </w:pPr>
            <w:r w:rsidRPr="0055793A">
              <w:t>Plant level</w:t>
            </w:r>
          </w:p>
        </w:tc>
      </w:tr>
      <w:tr w:rsidR="006C6B6A" w:rsidRPr="0055793A" w14:paraId="77C2F831" w14:textId="77777777" w:rsidTr="00687B54">
        <w:tc>
          <w:tcPr>
            <w:tcW w:w="1498" w:type="dxa"/>
            <w:vMerge w:val="restart"/>
            <w:shd w:val="clear" w:color="auto" w:fill="auto"/>
            <w:vAlign w:val="center"/>
          </w:tcPr>
          <w:p w14:paraId="77FE7FAF" w14:textId="65743BE2" w:rsidR="006C6B6A" w:rsidRPr="0055793A" w:rsidRDefault="006C6B6A" w:rsidP="00BC76B4">
            <w:pPr>
              <w:spacing w:after="0"/>
              <w:ind w:left="0" w:right="0"/>
              <w:jc w:val="center"/>
            </w:pPr>
            <w:r w:rsidRPr="0055793A">
              <w:t xml:space="preserve">Use </w:t>
            </w:r>
            <w:r w:rsidR="00250F40" w:rsidRPr="00250F40">
              <w:t>[</w:t>
            </w:r>
            <w:proofErr w:type="gramStart"/>
            <w:r w:rsidR="00250F40" w:rsidRPr="00250F40">
              <w:t>stage]</w:t>
            </w:r>
            <w:r w:rsidRPr="0055793A">
              <w:t xml:space="preserve">   </w:t>
            </w:r>
            <w:proofErr w:type="gramEnd"/>
            <w:r w:rsidRPr="0055793A">
              <w:t xml:space="preserve">     (See 4.3)</w:t>
            </w:r>
          </w:p>
        </w:tc>
        <w:tc>
          <w:tcPr>
            <w:tcW w:w="1521" w:type="dxa"/>
            <w:tcBorders>
              <w:right w:val="single" w:sz="12" w:space="0" w:color="auto"/>
            </w:tcBorders>
            <w:shd w:val="clear" w:color="auto" w:fill="auto"/>
            <w:vAlign w:val="center"/>
          </w:tcPr>
          <w:p w14:paraId="7975622B" w14:textId="77777777" w:rsidR="006C6B6A" w:rsidRPr="0055793A" w:rsidRDefault="006C6B6A" w:rsidP="00BC76B4">
            <w:pPr>
              <w:spacing w:after="0"/>
              <w:ind w:left="0" w:right="0"/>
              <w:jc w:val="center"/>
            </w:pPr>
            <w:r w:rsidRPr="0055793A">
              <w:t>Service life</w:t>
            </w:r>
          </w:p>
        </w:tc>
        <w:tc>
          <w:tcPr>
            <w:tcW w:w="5997" w:type="dxa"/>
            <w:gridSpan w:val="4"/>
            <w:tcBorders>
              <w:left w:val="single" w:sz="12" w:space="0" w:color="auto"/>
            </w:tcBorders>
            <w:shd w:val="clear" w:color="auto" w:fill="auto"/>
            <w:vAlign w:val="center"/>
          </w:tcPr>
          <w:p w14:paraId="274406BB" w14:textId="77777777" w:rsidR="006C6B6A" w:rsidRPr="0055793A" w:rsidRDefault="006C6B6A" w:rsidP="00BC76B4">
            <w:pPr>
              <w:spacing w:after="0"/>
              <w:ind w:left="0" w:right="0"/>
              <w:jc w:val="center"/>
            </w:pPr>
            <w:r w:rsidRPr="0055793A">
              <w:t>Officially available data by CPs; if not available, the values in some peer-reviewed reports or methodology</w:t>
            </w:r>
          </w:p>
        </w:tc>
      </w:tr>
      <w:tr w:rsidR="006C6B6A" w:rsidRPr="0055793A" w14:paraId="7477C101" w14:textId="77777777" w:rsidTr="00687B54">
        <w:tc>
          <w:tcPr>
            <w:tcW w:w="1498" w:type="dxa"/>
            <w:vMerge/>
            <w:shd w:val="clear" w:color="auto" w:fill="auto"/>
            <w:vAlign w:val="center"/>
          </w:tcPr>
          <w:p w14:paraId="0DB85BD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74A86AF9" w14:textId="77777777" w:rsidR="006C6B6A" w:rsidRPr="0055793A" w:rsidRDefault="006C6B6A" w:rsidP="00BC76B4">
            <w:pPr>
              <w:spacing w:after="0"/>
              <w:ind w:left="0" w:right="0"/>
              <w:jc w:val="center"/>
            </w:pPr>
            <w:r w:rsidRPr="0055793A">
              <w:t>Use phase consumption</w:t>
            </w:r>
          </w:p>
        </w:tc>
        <w:tc>
          <w:tcPr>
            <w:tcW w:w="5997" w:type="dxa"/>
            <w:gridSpan w:val="4"/>
            <w:tcBorders>
              <w:left w:val="single" w:sz="12" w:space="0" w:color="auto"/>
            </w:tcBorders>
            <w:shd w:val="clear" w:color="auto" w:fill="auto"/>
            <w:vAlign w:val="center"/>
          </w:tcPr>
          <w:p w14:paraId="7C1CB5CF" w14:textId="77777777" w:rsidR="006C6B6A" w:rsidRPr="0055793A" w:rsidRDefault="006C6B6A" w:rsidP="00BC76B4">
            <w:pPr>
              <w:spacing w:after="0"/>
              <w:ind w:left="0" w:right="0"/>
              <w:jc w:val="center"/>
            </w:pPr>
            <w:r w:rsidRPr="0055793A">
              <w:t>Certification value, also considering discrepancy factor and deterioration factor</w:t>
            </w:r>
          </w:p>
        </w:tc>
      </w:tr>
      <w:tr w:rsidR="006C6B6A" w:rsidRPr="0055793A" w14:paraId="356D2776" w14:textId="77777777" w:rsidTr="00687B54">
        <w:tc>
          <w:tcPr>
            <w:tcW w:w="1498" w:type="dxa"/>
            <w:vMerge/>
            <w:shd w:val="clear" w:color="auto" w:fill="auto"/>
            <w:vAlign w:val="center"/>
          </w:tcPr>
          <w:p w14:paraId="3134387A"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B677690" w14:textId="77777777" w:rsidR="006C6B6A" w:rsidRPr="0055793A" w:rsidRDefault="006C6B6A" w:rsidP="00BC76B4">
            <w:pPr>
              <w:spacing w:after="0"/>
              <w:ind w:left="0" w:right="0"/>
              <w:jc w:val="center"/>
            </w:pPr>
            <w:r w:rsidRPr="0055793A">
              <w:t>Discrepancy factor</w:t>
            </w:r>
          </w:p>
        </w:tc>
        <w:tc>
          <w:tcPr>
            <w:tcW w:w="3000" w:type="dxa"/>
            <w:gridSpan w:val="2"/>
            <w:tcBorders>
              <w:left w:val="single" w:sz="12" w:space="0" w:color="auto"/>
            </w:tcBorders>
            <w:shd w:val="clear" w:color="auto" w:fill="auto"/>
            <w:vAlign w:val="center"/>
          </w:tcPr>
          <w:p w14:paraId="0B3C4EC7" w14:textId="77777777" w:rsidR="006C6B6A" w:rsidRPr="0055793A" w:rsidRDefault="006C6B6A" w:rsidP="00BC76B4">
            <w:pPr>
              <w:spacing w:after="0"/>
              <w:ind w:left="0" w:right="0"/>
              <w:jc w:val="center"/>
            </w:pPr>
            <w:r w:rsidRPr="0055793A">
              <w:t>Official monitoring info, inventories like EMEP/EEA, etc, or assume 1</w:t>
            </w:r>
          </w:p>
        </w:tc>
        <w:tc>
          <w:tcPr>
            <w:tcW w:w="1499" w:type="dxa"/>
            <w:shd w:val="clear" w:color="auto" w:fill="auto"/>
            <w:vAlign w:val="center"/>
          </w:tcPr>
          <w:p w14:paraId="23A6E151" w14:textId="77777777" w:rsidR="006C6B6A" w:rsidRPr="0055793A" w:rsidRDefault="006C6B6A" w:rsidP="00BC76B4">
            <w:pPr>
              <w:spacing w:after="0"/>
              <w:ind w:left="0" w:right="0"/>
              <w:jc w:val="center"/>
            </w:pPr>
            <w:r w:rsidRPr="0055793A">
              <w:t>Default values provided by CPs</w:t>
            </w:r>
          </w:p>
        </w:tc>
        <w:tc>
          <w:tcPr>
            <w:tcW w:w="1498" w:type="dxa"/>
            <w:shd w:val="clear" w:color="auto" w:fill="auto"/>
            <w:vAlign w:val="center"/>
          </w:tcPr>
          <w:p w14:paraId="541E9CAB" w14:textId="77777777" w:rsidR="006C6B6A" w:rsidRPr="0055793A" w:rsidRDefault="006C6B6A" w:rsidP="00BC76B4">
            <w:pPr>
              <w:spacing w:after="0"/>
              <w:ind w:left="0" w:right="0"/>
              <w:jc w:val="center"/>
            </w:pPr>
            <w:r w:rsidRPr="0055793A">
              <w:t>OEM-specific average data from real-world operation with similar powertrains, matched to the region of operation</w:t>
            </w:r>
          </w:p>
        </w:tc>
      </w:tr>
      <w:tr w:rsidR="006C6B6A" w:rsidRPr="0055793A" w14:paraId="6679FBE0" w14:textId="77777777" w:rsidTr="00687B54">
        <w:tc>
          <w:tcPr>
            <w:tcW w:w="1498" w:type="dxa"/>
            <w:vMerge/>
            <w:shd w:val="clear" w:color="auto" w:fill="auto"/>
            <w:vAlign w:val="center"/>
          </w:tcPr>
          <w:p w14:paraId="378F9D74"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B983ED7" w14:textId="77777777" w:rsidR="006C6B6A" w:rsidRPr="0055793A" w:rsidRDefault="006C6B6A" w:rsidP="00BC76B4">
            <w:pPr>
              <w:spacing w:after="0"/>
              <w:ind w:left="0" w:right="0"/>
              <w:jc w:val="center"/>
            </w:pPr>
            <w:r w:rsidRPr="0055793A">
              <w:t>Deterioration factor for fuel cell</w:t>
            </w:r>
          </w:p>
        </w:tc>
        <w:tc>
          <w:tcPr>
            <w:tcW w:w="4499" w:type="dxa"/>
            <w:gridSpan w:val="3"/>
            <w:tcBorders>
              <w:left w:val="single" w:sz="12" w:space="0" w:color="auto"/>
            </w:tcBorders>
            <w:shd w:val="clear" w:color="auto" w:fill="auto"/>
            <w:vAlign w:val="center"/>
          </w:tcPr>
          <w:p w14:paraId="3AAF6D76" w14:textId="77777777" w:rsidR="006C6B6A" w:rsidRPr="0055793A" w:rsidRDefault="006C6B6A" w:rsidP="00BC76B4">
            <w:pPr>
              <w:spacing w:after="0"/>
              <w:ind w:left="0" w:right="0"/>
              <w:jc w:val="center"/>
            </w:pPr>
            <w:r w:rsidRPr="0055793A">
              <w:t>Efficiency loss of 10% over the lifetime (6000 hours for LDVs), assuming a starting efficiency of 55% and running at an average of 25% of the peak power rating</w:t>
            </w:r>
          </w:p>
        </w:tc>
        <w:tc>
          <w:tcPr>
            <w:tcW w:w="1498" w:type="dxa"/>
            <w:shd w:val="clear" w:color="auto" w:fill="auto"/>
            <w:vAlign w:val="center"/>
          </w:tcPr>
          <w:p w14:paraId="770719E9"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3F51D561" w14:textId="77777777" w:rsidTr="00687B54">
        <w:tc>
          <w:tcPr>
            <w:tcW w:w="1498" w:type="dxa"/>
            <w:vMerge/>
            <w:shd w:val="clear" w:color="auto" w:fill="auto"/>
            <w:vAlign w:val="center"/>
          </w:tcPr>
          <w:p w14:paraId="70C0A08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28DA76CA" w14:textId="12D917D6" w:rsidR="006C6B6A" w:rsidRPr="0055793A" w:rsidRDefault="006C6B6A" w:rsidP="00BC76B4">
            <w:pPr>
              <w:spacing w:after="0"/>
              <w:ind w:left="0" w:right="0"/>
              <w:jc w:val="center"/>
            </w:pPr>
            <w:r w:rsidRPr="0055793A">
              <w:t xml:space="preserve">Deterioration factor for battery </w:t>
            </w:r>
            <w:proofErr w:type="spellStart"/>
            <w:r w:rsidRPr="0055793A">
              <w:t>S</w:t>
            </w:r>
            <w:r w:rsidR="00243859" w:rsidRPr="0055793A">
              <w:t>o</w:t>
            </w:r>
            <w:r w:rsidRPr="0055793A">
              <w:t>H</w:t>
            </w:r>
            <w:proofErr w:type="spellEnd"/>
            <w:r w:rsidRPr="0055793A">
              <w:t xml:space="preserve"> in PHEV</w:t>
            </w:r>
          </w:p>
        </w:tc>
        <w:tc>
          <w:tcPr>
            <w:tcW w:w="4499" w:type="dxa"/>
            <w:gridSpan w:val="3"/>
            <w:tcBorders>
              <w:left w:val="single" w:sz="12" w:space="0" w:color="auto"/>
            </w:tcBorders>
            <w:shd w:val="clear" w:color="auto" w:fill="auto"/>
            <w:vAlign w:val="center"/>
          </w:tcPr>
          <w:p w14:paraId="600BFC05" w14:textId="10BFAB07" w:rsidR="006C6B6A" w:rsidRPr="0055793A" w:rsidRDefault="006C6B6A" w:rsidP="00BC76B4">
            <w:pPr>
              <w:spacing w:after="0"/>
              <w:ind w:left="0" w:right="0"/>
              <w:jc w:val="center"/>
            </w:pPr>
            <w:proofErr w:type="spellStart"/>
            <w:r w:rsidRPr="0055793A">
              <w:t>S</w:t>
            </w:r>
            <w:r w:rsidR="001F225A" w:rsidRPr="0055793A">
              <w:t>o</w:t>
            </w:r>
            <w:r w:rsidRPr="0055793A">
              <w:t>H</w:t>
            </w:r>
            <w:proofErr w:type="spellEnd"/>
            <w:r w:rsidRPr="0055793A">
              <w:t xml:space="preserve"> loss of 20% over the operational life cycle of 2000 charge/discharge cycles hours for LDVs</w:t>
            </w:r>
          </w:p>
        </w:tc>
        <w:tc>
          <w:tcPr>
            <w:tcW w:w="1498" w:type="dxa"/>
            <w:shd w:val="clear" w:color="auto" w:fill="auto"/>
            <w:vAlign w:val="center"/>
          </w:tcPr>
          <w:p w14:paraId="46D04773" w14:textId="77777777" w:rsidR="006C6B6A" w:rsidRPr="0055793A" w:rsidRDefault="006C6B6A" w:rsidP="00BC76B4">
            <w:pPr>
              <w:spacing w:after="0"/>
              <w:ind w:left="0" w:right="0"/>
              <w:jc w:val="center"/>
            </w:pPr>
            <w:r w:rsidRPr="0055793A">
              <w:t>OEM/supplier specific approach or data, validated by independent third-party expert</w:t>
            </w:r>
          </w:p>
        </w:tc>
      </w:tr>
      <w:tr w:rsidR="006C6B6A" w:rsidRPr="0055793A" w14:paraId="140E1058" w14:textId="77777777" w:rsidTr="00687B54">
        <w:tc>
          <w:tcPr>
            <w:tcW w:w="1498" w:type="dxa"/>
            <w:vMerge/>
            <w:shd w:val="clear" w:color="auto" w:fill="auto"/>
            <w:vAlign w:val="center"/>
          </w:tcPr>
          <w:p w14:paraId="4173B278"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0E928355" w14:textId="77777777" w:rsidR="006C6B6A" w:rsidRPr="0055793A" w:rsidRDefault="006C6B6A" w:rsidP="00BC76B4">
            <w:pPr>
              <w:spacing w:after="0"/>
              <w:ind w:left="0" w:right="0"/>
              <w:jc w:val="center"/>
            </w:pPr>
            <w:r w:rsidRPr="0055793A">
              <w:t>Future changes in energy mix</w:t>
            </w:r>
          </w:p>
        </w:tc>
        <w:tc>
          <w:tcPr>
            <w:tcW w:w="5997" w:type="dxa"/>
            <w:gridSpan w:val="4"/>
            <w:tcBorders>
              <w:left w:val="single" w:sz="12" w:space="0" w:color="auto"/>
            </w:tcBorders>
            <w:shd w:val="clear" w:color="auto" w:fill="auto"/>
            <w:vAlign w:val="center"/>
          </w:tcPr>
          <w:p w14:paraId="25C51046" w14:textId="3FFD6D98" w:rsidR="006C6B6A" w:rsidRPr="0055793A" w:rsidRDefault="006C6B6A" w:rsidP="00BC76B4">
            <w:pPr>
              <w:spacing w:after="0"/>
              <w:ind w:left="0" w:right="0"/>
              <w:jc w:val="center"/>
            </w:pPr>
            <w:r w:rsidRPr="0055793A">
              <w:t xml:space="preserve">Energy mix change considered for the use </w:t>
            </w:r>
            <w:r w:rsidR="00250F40" w:rsidRPr="00250F40">
              <w:t>[stage]</w:t>
            </w:r>
            <w:r w:rsidRPr="0055793A">
              <w:t xml:space="preserve"> based on the latest available dynamic scenario: 1. Official general scenario by CPs, 2. </w:t>
            </w:r>
            <w:r w:rsidR="00B46BEE">
              <w:t>[</w:t>
            </w:r>
            <w:r w:rsidR="001C6DEB" w:rsidRPr="0055793A">
              <w:t>RCM</w:t>
            </w:r>
            <w:r w:rsidR="00B46BEE">
              <w:t>/</w:t>
            </w:r>
            <w:r w:rsidR="002B3779">
              <w:t>Stated Policies Scenario]</w:t>
            </w:r>
            <w:r w:rsidRPr="0055793A">
              <w:t xml:space="preserve"> from </w:t>
            </w:r>
            <w:r w:rsidR="002B3779">
              <w:t xml:space="preserve">the </w:t>
            </w:r>
            <w:r w:rsidRPr="0055793A">
              <w:t xml:space="preserve">IEA </w:t>
            </w:r>
            <w:r w:rsidR="002B3779">
              <w:t>[</w:t>
            </w:r>
            <w:r w:rsidRPr="0055793A">
              <w:t>WEO report</w:t>
            </w:r>
            <w:r w:rsidR="002B3779">
              <w:t>]</w:t>
            </w:r>
            <w:r w:rsidRPr="0055793A">
              <w:t xml:space="preserve">, </w:t>
            </w:r>
            <w:r w:rsidR="00591783">
              <w:t>[</w:t>
            </w:r>
            <w:r w:rsidRPr="0055793A">
              <w:t>3. Dispatch modelling, 4. Static scenario</w:t>
            </w:r>
            <w:r w:rsidR="00591783">
              <w:t>]</w:t>
            </w:r>
          </w:p>
        </w:tc>
      </w:tr>
      <w:tr w:rsidR="006C6B6A" w:rsidRPr="0055793A" w14:paraId="6D3D6C8D" w14:textId="77777777" w:rsidTr="00687B54">
        <w:tc>
          <w:tcPr>
            <w:tcW w:w="1498" w:type="dxa"/>
            <w:vMerge/>
            <w:shd w:val="clear" w:color="auto" w:fill="auto"/>
            <w:vAlign w:val="center"/>
          </w:tcPr>
          <w:p w14:paraId="7A95BB4F"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D3FC081" w14:textId="77777777" w:rsidR="006C6B6A" w:rsidRPr="0055793A" w:rsidRDefault="006C6B6A" w:rsidP="00BC76B4">
            <w:pPr>
              <w:spacing w:after="0"/>
              <w:ind w:left="0" w:right="0"/>
              <w:jc w:val="center"/>
            </w:pPr>
            <w:r w:rsidRPr="0055793A">
              <w:t xml:space="preserve">Maintenance </w:t>
            </w:r>
          </w:p>
        </w:tc>
        <w:tc>
          <w:tcPr>
            <w:tcW w:w="3000" w:type="dxa"/>
            <w:gridSpan w:val="2"/>
            <w:tcBorders>
              <w:left w:val="single" w:sz="12" w:space="0" w:color="auto"/>
            </w:tcBorders>
            <w:shd w:val="clear" w:color="auto" w:fill="auto"/>
            <w:vAlign w:val="center"/>
          </w:tcPr>
          <w:p w14:paraId="71C909F9" w14:textId="77777777" w:rsidR="006C6B6A" w:rsidRPr="0055793A" w:rsidRDefault="006C6B6A" w:rsidP="00BC76B4">
            <w:pPr>
              <w:spacing w:after="0"/>
              <w:ind w:left="0" w:right="0"/>
              <w:jc w:val="center"/>
            </w:pPr>
            <w:r w:rsidRPr="0055793A">
              <w:t>Generic</w:t>
            </w:r>
          </w:p>
        </w:tc>
        <w:tc>
          <w:tcPr>
            <w:tcW w:w="2997" w:type="dxa"/>
            <w:gridSpan w:val="2"/>
            <w:shd w:val="clear" w:color="auto" w:fill="auto"/>
            <w:vAlign w:val="center"/>
          </w:tcPr>
          <w:p w14:paraId="489091FD" w14:textId="77777777" w:rsidR="006C6B6A" w:rsidRPr="0055793A" w:rsidRDefault="006C6B6A" w:rsidP="00BC76B4">
            <w:pPr>
              <w:spacing w:after="0"/>
              <w:ind w:left="0" w:right="0"/>
              <w:jc w:val="center"/>
            </w:pPr>
            <w:r w:rsidRPr="0055793A">
              <w:t>List of maintenance parts/consumable and associated frequency provided by OEM</w:t>
            </w:r>
          </w:p>
        </w:tc>
      </w:tr>
      <w:tr w:rsidR="006C6B6A" w:rsidRPr="0055793A" w14:paraId="30C45467" w14:textId="77777777" w:rsidTr="00687B54">
        <w:tc>
          <w:tcPr>
            <w:tcW w:w="1498" w:type="dxa"/>
            <w:vMerge/>
            <w:shd w:val="clear" w:color="auto" w:fill="auto"/>
            <w:vAlign w:val="center"/>
          </w:tcPr>
          <w:p w14:paraId="687A4EA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3728A9E6" w14:textId="787C8ED5" w:rsidR="006C6B6A" w:rsidRPr="0055793A" w:rsidRDefault="006C6B6A" w:rsidP="00BC76B4">
            <w:pPr>
              <w:spacing w:after="0"/>
              <w:ind w:left="0" w:right="0"/>
              <w:jc w:val="center"/>
            </w:pPr>
            <w:r w:rsidRPr="0055793A">
              <w:t xml:space="preserve">Determination of traction battery </w:t>
            </w:r>
            <w:r w:rsidR="002C2493" w:rsidRPr="0055793A">
              <w:t>and fuel cell system</w:t>
            </w:r>
            <w:r w:rsidRPr="0055793A">
              <w:t xml:space="preserve"> replacement</w:t>
            </w:r>
          </w:p>
        </w:tc>
        <w:tc>
          <w:tcPr>
            <w:tcW w:w="3000" w:type="dxa"/>
            <w:gridSpan w:val="2"/>
            <w:tcBorders>
              <w:left w:val="single" w:sz="12" w:space="0" w:color="auto"/>
            </w:tcBorders>
            <w:shd w:val="clear" w:color="auto" w:fill="auto"/>
            <w:vAlign w:val="center"/>
          </w:tcPr>
          <w:p w14:paraId="2E0AA3BD" w14:textId="352C23EC" w:rsidR="006C6B6A" w:rsidRPr="0055793A" w:rsidRDefault="000173FC" w:rsidP="00BC76B4">
            <w:pPr>
              <w:spacing w:after="0"/>
              <w:ind w:left="0" w:right="0"/>
              <w:jc w:val="center"/>
            </w:pPr>
            <w:r w:rsidRPr="0055793A">
              <w:t>Excluded by default, unless a simple</w:t>
            </w:r>
            <w:r w:rsidR="006C6B6A" w:rsidRPr="0055793A">
              <w:t xml:space="preserve"> assumption on replacement is </w:t>
            </w:r>
            <w:r w:rsidRPr="0055793A">
              <w:t xml:space="preserve">provided </w:t>
            </w:r>
          </w:p>
        </w:tc>
        <w:tc>
          <w:tcPr>
            <w:tcW w:w="2997" w:type="dxa"/>
            <w:gridSpan w:val="2"/>
            <w:shd w:val="clear" w:color="auto" w:fill="auto"/>
            <w:vAlign w:val="center"/>
          </w:tcPr>
          <w:p w14:paraId="69385290" w14:textId="13F3AB4A" w:rsidR="006C6B6A" w:rsidRPr="0055793A" w:rsidRDefault="00E57BB6" w:rsidP="00BC76B4">
            <w:pPr>
              <w:spacing w:after="0"/>
              <w:ind w:left="0" w:right="0"/>
              <w:jc w:val="center"/>
            </w:pPr>
            <w:r w:rsidRPr="0055793A">
              <w:t xml:space="preserve">Excluded by default, unless </w:t>
            </w:r>
            <w:r w:rsidR="006C6B6A" w:rsidRPr="0055793A">
              <w:t xml:space="preserve">OEM/supplier specific approach to define the need for a replacement over the </w:t>
            </w:r>
            <w:r w:rsidRPr="0055793A">
              <w:t>operational</w:t>
            </w:r>
            <w:r w:rsidR="006C6B6A" w:rsidRPr="0055793A">
              <w:t xml:space="preserve"> life</w:t>
            </w:r>
            <w:r w:rsidRPr="0055793A">
              <w:t xml:space="preserve"> is provided</w:t>
            </w:r>
          </w:p>
        </w:tc>
      </w:tr>
      <w:tr w:rsidR="006C6B6A" w:rsidRPr="0055793A" w14:paraId="28E7F09F" w14:textId="77777777" w:rsidTr="00687B54">
        <w:tc>
          <w:tcPr>
            <w:tcW w:w="1498" w:type="dxa"/>
            <w:vMerge w:val="restart"/>
            <w:shd w:val="clear" w:color="auto" w:fill="auto"/>
            <w:vAlign w:val="center"/>
          </w:tcPr>
          <w:p w14:paraId="76E6B115" w14:textId="63A02FC6" w:rsidR="006C6B6A" w:rsidRPr="0055793A" w:rsidRDefault="006C6B6A" w:rsidP="00BC76B4">
            <w:pPr>
              <w:spacing w:after="0"/>
              <w:ind w:left="0" w:right="0"/>
              <w:jc w:val="center"/>
            </w:pPr>
            <w:r w:rsidRPr="0055793A">
              <w:t xml:space="preserve">End of life </w:t>
            </w:r>
            <w:r w:rsidR="00250F40" w:rsidRPr="00250F40">
              <w:t>[stage]</w:t>
            </w:r>
            <w:r w:rsidRPr="0055793A">
              <w:t xml:space="preserve"> (See 4.4)</w:t>
            </w:r>
          </w:p>
        </w:tc>
        <w:tc>
          <w:tcPr>
            <w:tcW w:w="1521" w:type="dxa"/>
            <w:tcBorders>
              <w:right w:val="single" w:sz="12" w:space="0" w:color="auto"/>
            </w:tcBorders>
            <w:shd w:val="clear" w:color="auto" w:fill="auto"/>
            <w:vAlign w:val="center"/>
          </w:tcPr>
          <w:p w14:paraId="0B245F47" w14:textId="77777777" w:rsidR="006C6B6A" w:rsidRPr="0055793A" w:rsidRDefault="006C6B6A" w:rsidP="00BC76B4">
            <w:pPr>
              <w:spacing w:after="0"/>
              <w:ind w:left="0" w:right="0"/>
              <w:jc w:val="center"/>
            </w:pPr>
            <w:r w:rsidRPr="0055793A">
              <w:t>Activity data of EoL processes (e.g., weight of vehicle, parts, materials, etc.)</w:t>
            </w:r>
          </w:p>
        </w:tc>
        <w:tc>
          <w:tcPr>
            <w:tcW w:w="1499" w:type="dxa"/>
            <w:tcBorders>
              <w:left w:val="single" w:sz="12" w:space="0" w:color="auto"/>
            </w:tcBorders>
            <w:shd w:val="clear" w:color="auto" w:fill="auto"/>
            <w:vAlign w:val="center"/>
          </w:tcPr>
          <w:p w14:paraId="0D67E8F5" w14:textId="77777777" w:rsidR="006C6B6A" w:rsidRPr="0055793A" w:rsidRDefault="006C6B6A" w:rsidP="00BC76B4">
            <w:pPr>
              <w:spacing w:after="0"/>
              <w:ind w:left="0" w:right="0"/>
              <w:jc w:val="center"/>
            </w:pPr>
            <w:r w:rsidRPr="0055793A">
              <w:t>Global secondary data</w:t>
            </w:r>
          </w:p>
        </w:tc>
        <w:tc>
          <w:tcPr>
            <w:tcW w:w="4498" w:type="dxa"/>
            <w:gridSpan w:val="3"/>
            <w:shd w:val="clear" w:color="auto" w:fill="auto"/>
            <w:vAlign w:val="center"/>
          </w:tcPr>
          <w:p w14:paraId="6660C163" w14:textId="77777777" w:rsidR="006C6B6A" w:rsidRPr="0055793A" w:rsidRDefault="006C6B6A" w:rsidP="00BC76B4">
            <w:pPr>
              <w:spacing w:after="0"/>
              <w:ind w:left="0" w:right="0"/>
              <w:jc w:val="center"/>
            </w:pPr>
            <w:r w:rsidRPr="0055793A">
              <w:t>Primary data based on BoM and MDS</w:t>
            </w:r>
          </w:p>
        </w:tc>
      </w:tr>
      <w:tr w:rsidR="006C6B6A" w:rsidRPr="0055793A" w14:paraId="2750C4FF" w14:textId="77777777" w:rsidTr="00687B54">
        <w:tc>
          <w:tcPr>
            <w:tcW w:w="1498" w:type="dxa"/>
            <w:vMerge/>
            <w:shd w:val="clear" w:color="auto" w:fill="auto"/>
            <w:vAlign w:val="center"/>
          </w:tcPr>
          <w:p w14:paraId="6506CEB0"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5134285A" w14:textId="77777777" w:rsidR="006C6B6A" w:rsidRPr="0055793A" w:rsidRDefault="006C6B6A" w:rsidP="00BC76B4">
            <w:pPr>
              <w:spacing w:after="0"/>
              <w:ind w:left="0" w:right="0"/>
              <w:jc w:val="center"/>
            </w:pPr>
            <w:r w:rsidRPr="0055793A">
              <w:t>Carbon intensity data of EoL processes (e.g., dismantling and shredding/sorting, ASR thermal recovery, materials recycling, etc.)</w:t>
            </w:r>
          </w:p>
        </w:tc>
        <w:tc>
          <w:tcPr>
            <w:tcW w:w="3000" w:type="dxa"/>
            <w:gridSpan w:val="2"/>
            <w:tcBorders>
              <w:left w:val="single" w:sz="12" w:space="0" w:color="auto"/>
            </w:tcBorders>
            <w:shd w:val="clear" w:color="auto" w:fill="auto"/>
            <w:vAlign w:val="center"/>
          </w:tcPr>
          <w:p w14:paraId="58FCEC8B"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7A0B8741" w14:textId="77777777" w:rsidR="006C6B6A" w:rsidRPr="0055793A" w:rsidRDefault="006C6B6A" w:rsidP="00BC76B4">
            <w:pPr>
              <w:spacing w:after="0"/>
              <w:ind w:left="0" w:right="0"/>
              <w:jc w:val="center"/>
            </w:pPr>
            <w:r w:rsidRPr="0055793A">
              <w:t>Data requirement specified by CPs</w:t>
            </w:r>
          </w:p>
        </w:tc>
      </w:tr>
      <w:tr w:rsidR="006C6B6A" w:rsidRPr="0055793A" w14:paraId="01532CC9" w14:textId="77777777" w:rsidTr="00687B54">
        <w:tc>
          <w:tcPr>
            <w:tcW w:w="1498" w:type="dxa"/>
            <w:vMerge/>
            <w:shd w:val="clear" w:color="auto" w:fill="auto"/>
            <w:vAlign w:val="center"/>
          </w:tcPr>
          <w:p w14:paraId="60A23231"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496C6D8C" w14:textId="77777777" w:rsidR="006C6B6A" w:rsidRPr="0055793A" w:rsidRDefault="006C6B6A" w:rsidP="00BC76B4">
            <w:pPr>
              <w:spacing w:after="0"/>
              <w:ind w:left="0" w:right="0"/>
              <w:jc w:val="center"/>
            </w:pPr>
            <w:r w:rsidRPr="0055793A">
              <w:t>Recovered parts disposal and recycling process</w:t>
            </w:r>
          </w:p>
          <w:p w14:paraId="5FB37557" w14:textId="77777777" w:rsidR="006C6B6A" w:rsidRPr="0055793A" w:rsidRDefault="006C6B6A" w:rsidP="00BC76B4">
            <w:pPr>
              <w:spacing w:after="0"/>
              <w:ind w:left="0" w:right="0"/>
              <w:jc w:val="center"/>
            </w:pPr>
            <w:r w:rsidRPr="0055793A">
              <w:t>(e.g., tyre, lead battery, driving battery, etc.)</w:t>
            </w:r>
          </w:p>
        </w:tc>
        <w:tc>
          <w:tcPr>
            <w:tcW w:w="3000" w:type="dxa"/>
            <w:gridSpan w:val="2"/>
            <w:tcBorders>
              <w:left w:val="single" w:sz="12" w:space="0" w:color="auto"/>
            </w:tcBorders>
            <w:shd w:val="clear" w:color="auto" w:fill="auto"/>
            <w:vAlign w:val="center"/>
          </w:tcPr>
          <w:p w14:paraId="02A97083" w14:textId="77777777" w:rsidR="006C6B6A" w:rsidRPr="0055793A" w:rsidRDefault="006C6B6A" w:rsidP="00BC76B4">
            <w:pPr>
              <w:spacing w:after="0"/>
              <w:ind w:left="0" w:right="0"/>
              <w:jc w:val="center"/>
            </w:pPr>
            <w:r w:rsidRPr="0055793A">
              <w:t>Global, regional, or country specific, primary or secondary data, depending on the study</w:t>
            </w:r>
          </w:p>
        </w:tc>
        <w:tc>
          <w:tcPr>
            <w:tcW w:w="2997" w:type="dxa"/>
            <w:gridSpan w:val="2"/>
            <w:shd w:val="clear" w:color="auto" w:fill="auto"/>
            <w:vAlign w:val="center"/>
          </w:tcPr>
          <w:p w14:paraId="394E0644" w14:textId="77777777" w:rsidR="006C6B6A" w:rsidRPr="0055793A" w:rsidRDefault="006C6B6A" w:rsidP="00BC76B4">
            <w:pPr>
              <w:spacing w:after="0"/>
              <w:ind w:left="0" w:right="0"/>
              <w:jc w:val="center"/>
            </w:pPr>
            <w:r w:rsidRPr="0055793A">
              <w:t>Data requirement specified by CPs</w:t>
            </w:r>
          </w:p>
        </w:tc>
      </w:tr>
      <w:tr w:rsidR="006C6B6A" w:rsidRPr="0055793A" w14:paraId="75830A72" w14:textId="77777777" w:rsidTr="00687B54">
        <w:tc>
          <w:tcPr>
            <w:tcW w:w="1498" w:type="dxa"/>
            <w:vMerge/>
            <w:shd w:val="clear" w:color="auto" w:fill="auto"/>
            <w:vAlign w:val="center"/>
          </w:tcPr>
          <w:p w14:paraId="6EE9C979" w14:textId="77777777" w:rsidR="006C6B6A" w:rsidRPr="0055793A" w:rsidRDefault="006C6B6A" w:rsidP="00BC76B4">
            <w:pPr>
              <w:spacing w:after="0"/>
              <w:ind w:left="0" w:right="0"/>
              <w:jc w:val="center"/>
            </w:pPr>
          </w:p>
        </w:tc>
        <w:tc>
          <w:tcPr>
            <w:tcW w:w="1521" w:type="dxa"/>
            <w:tcBorders>
              <w:right w:val="single" w:sz="12" w:space="0" w:color="auto"/>
            </w:tcBorders>
            <w:shd w:val="clear" w:color="auto" w:fill="auto"/>
            <w:vAlign w:val="center"/>
          </w:tcPr>
          <w:p w14:paraId="19E3187A" w14:textId="1313E3AB" w:rsidR="006C6B6A" w:rsidRPr="0055793A" w:rsidRDefault="00E57BB6" w:rsidP="00BC76B4">
            <w:pPr>
              <w:spacing w:after="0"/>
              <w:ind w:left="0" w:right="0"/>
              <w:jc w:val="center"/>
            </w:pPr>
            <w:r w:rsidRPr="0055793A">
              <w:t>Material r</w:t>
            </w:r>
            <w:r w:rsidR="006C6B6A" w:rsidRPr="0055793A">
              <w:t xml:space="preserve">ecycling modelling </w:t>
            </w:r>
          </w:p>
        </w:tc>
        <w:tc>
          <w:tcPr>
            <w:tcW w:w="5997" w:type="dxa"/>
            <w:gridSpan w:val="4"/>
            <w:tcBorders>
              <w:left w:val="single" w:sz="12" w:space="0" w:color="auto"/>
            </w:tcBorders>
            <w:shd w:val="clear" w:color="auto" w:fill="auto"/>
            <w:vAlign w:val="center"/>
          </w:tcPr>
          <w:p w14:paraId="382EC687" w14:textId="67D8118A" w:rsidR="006C6B6A" w:rsidRPr="0055793A" w:rsidRDefault="006C6B6A" w:rsidP="00BC76B4">
            <w:pPr>
              <w:spacing w:after="0"/>
              <w:ind w:left="0" w:right="0"/>
              <w:jc w:val="center"/>
            </w:pPr>
            <w:r w:rsidRPr="0055793A">
              <w:t>RCM</w:t>
            </w:r>
            <w:r w:rsidR="00E57BB6" w:rsidRPr="0055793A">
              <w:t xml:space="preserve"> or </w:t>
            </w:r>
            <w:r w:rsidRPr="0055793A">
              <w:t>CFF</w:t>
            </w:r>
          </w:p>
        </w:tc>
      </w:tr>
    </w:tbl>
    <w:p w14:paraId="3F34BCB6" w14:textId="77777777" w:rsidR="006C6B6A" w:rsidRPr="0055793A" w:rsidRDefault="006C6B6A" w:rsidP="00BC76B4">
      <w:pPr>
        <w:rPr>
          <w:sz w:val="18"/>
          <w:szCs w:val="18"/>
        </w:rPr>
      </w:pPr>
      <w:r w:rsidRPr="0055793A">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55793A" w:rsidRDefault="006C6B6A" w:rsidP="00BC76B4">
      <w:pPr>
        <w:rPr>
          <w:sz w:val="18"/>
          <w:szCs w:val="18"/>
        </w:rPr>
      </w:pPr>
      <w:r w:rsidRPr="0055793A">
        <w:rPr>
          <w:sz w:val="18"/>
          <w:szCs w:val="18"/>
        </w:rPr>
        <w:t xml:space="preserve">(**) Level 3 and Level 4 shall be carried on the single fixed approach throughout the life cycle </w:t>
      </w:r>
      <w:r w:rsidR="006310E9" w:rsidRPr="006310E9">
        <w:rPr>
          <w:sz w:val="18"/>
          <w:szCs w:val="18"/>
        </w:rPr>
        <w:t>[stages]</w:t>
      </w:r>
      <w:r w:rsidRPr="0055793A">
        <w:rPr>
          <w:sz w:val="18"/>
          <w:szCs w:val="18"/>
        </w:rPr>
        <w:t>, and the practitioners shall follow the descriptions for each item in the designated row</w:t>
      </w:r>
      <w:proofErr w:type="gramStart"/>
      <w:r w:rsidRPr="0055793A">
        <w:rPr>
          <w:sz w:val="18"/>
          <w:szCs w:val="18"/>
        </w:rPr>
        <w:t xml:space="preserve">. </w:t>
      </w:r>
      <w:r w:rsidR="00BB2184">
        <w:rPr>
          <w:sz w:val="18"/>
          <w:szCs w:val="18"/>
        </w:rPr>
        <w:t>]</w:t>
      </w:r>
      <w:proofErr w:type="gramEnd"/>
    </w:p>
    <w:p w14:paraId="4F6DF95D" w14:textId="79FC8FA0" w:rsidR="006C6B6A" w:rsidRPr="0055793A" w:rsidRDefault="006C6B6A" w:rsidP="00863000">
      <w:pPr>
        <w:ind w:left="2268"/>
        <w:rPr>
          <w:rFonts w:ascii="Malgun Gothic" w:eastAsia="Malgun Gothic" w:hAnsi="Malgun Gothic" w:cs="Malgun Gothic"/>
          <w:lang w:eastAsia="ko-KR"/>
        </w:rPr>
      </w:pPr>
      <w:r w:rsidRPr="0055793A">
        <w:rPr>
          <w:lang w:eastAsia="ja-JP"/>
        </w:rPr>
        <w:t xml:space="preserve">It is crucial to understand that emission magnitudes are only comparable between studies that use the same combination of methodologies applied to each life </w:t>
      </w:r>
      <w:r w:rsidR="00250F40" w:rsidRPr="00250F40">
        <w:rPr>
          <w:lang w:eastAsia="ja-JP"/>
        </w:rPr>
        <w:t>[stage]</w:t>
      </w:r>
      <w:r w:rsidRPr="0055793A">
        <w:rPr>
          <w:lang w:eastAsia="ja-JP"/>
        </w:rPr>
        <w:t xml:space="preserve">. Vehicle LCAs that differ in their combination of methodologies should not be compared on a quantitative basis. Since Level 1 </w:t>
      </w:r>
      <w:r w:rsidRPr="0055793A">
        <w:rPr>
          <w:lang w:eastAsia="ja-JP"/>
        </w:rPr>
        <w:lastRenderedPageBreak/>
        <w:t xml:space="preserve">and Level 2 studies can have multiple combinations of approaches depending on the practitioners or the study purposes, comparability across the studies are not typically recommended. </w:t>
      </w:r>
      <w:r w:rsidR="00BB2184">
        <w:rPr>
          <w:lang w:eastAsia="ja-JP"/>
        </w:rPr>
        <w:t>[</w:t>
      </w:r>
      <w:r w:rsidRPr="0055793A">
        <w:rPr>
          <w:lang w:eastAsia="ja-JP"/>
        </w:rPr>
        <w:t xml:space="preserve">However, Level 3 and Level 4 studies are based on the single fixed approach, and thus the comparability across the studies are </w:t>
      </w:r>
      <w:r w:rsidR="00E57BB6" w:rsidRPr="0055793A">
        <w:rPr>
          <w:lang w:eastAsia="ja-JP"/>
        </w:rPr>
        <w:t>[</w:t>
      </w:r>
      <w:r w:rsidRPr="0055793A">
        <w:rPr>
          <w:lang w:eastAsia="ja-JP"/>
        </w:rPr>
        <w:t>secured</w:t>
      </w:r>
      <w:r w:rsidR="00E57BB6" w:rsidRPr="0055793A">
        <w:rPr>
          <w:lang w:eastAsia="ja-JP"/>
        </w:rPr>
        <w:t>]</w:t>
      </w:r>
      <w:proofErr w:type="gramStart"/>
      <w:r w:rsidRPr="0055793A">
        <w:rPr>
          <w:lang w:eastAsia="ja-JP"/>
        </w:rPr>
        <w:t>.</w:t>
      </w:r>
      <w:r w:rsidRPr="0055793A">
        <w:rPr>
          <w:lang w:eastAsia="ko-KR"/>
        </w:rPr>
        <w:t xml:space="preserve"> </w:t>
      </w:r>
      <w:r w:rsidR="00BB2184">
        <w:rPr>
          <w:lang w:eastAsia="ko-KR"/>
        </w:rPr>
        <w:t>]</w:t>
      </w:r>
      <w:proofErr w:type="gramEnd"/>
      <w:r w:rsidRPr="0055793A">
        <w:rPr>
          <w:lang w:eastAsia="ko-KR"/>
        </w:rPr>
        <w:t xml:space="preserve"> </w:t>
      </w:r>
      <w:r w:rsidRPr="0055793A">
        <w:rPr>
          <w:lang w:eastAsia="ja-JP"/>
        </w:rPr>
        <w:t xml:space="preserve">  </w:t>
      </w:r>
    </w:p>
    <w:p w14:paraId="49044DFC" w14:textId="77777777" w:rsidR="006C6B6A" w:rsidRPr="0055793A" w:rsidRDefault="006C6B6A" w:rsidP="00863000">
      <w:pPr>
        <w:ind w:left="2268"/>
      </w:pPr>
      <w:r w:rsidRPr="0055793A">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55793A">
        <w:rPr>
          <w:lang w:eastAsia="ko-KR"/>
        </w:rPr>
        <w:t xml:space="preserve">The following provides intended use cases and general approaches for each level. </w:t>
      </w:r>
    </w:p>
    <w:p w14:paraId="436FFA1B" w14:textId="5A7ECBBD" w:rsidR="00235CE0" w:rsidRPr="0055793A" w:rsidRDefault="001E2018" w:rsidP="00863000">
      <w:pPr>
        <w:pStyle w:val="Caro4"/>
        <w:numPr>
          <w:ilvl w:val="0"/>
          <w:numId w:val="0"/>
        </w:numPr>
        <w:ind w:left="2268"/>
      </w:pPr>
      <w:bookmarkStart w:id="385" w:name="_Toc203063207"/>
      <w:bookmarkStart w:id="386" w:name="_Toc203568846"/>
      <w:bookmarkStart w:id="387" w:name="_Toc203577087"/>
      <w:bookmarkStart w:id="388" w:name="_Toc203578443"/>
      <w:bookmarkStart w:id="389" w:name="_Toc203637155"/>
      <w:bookmarkStart w:id="390" w:name="_Toc203638507"/>
      <w:bookmarkStart w:id="391" w:name="_Toc203656750"/>
      <w:bookmarkStart w:id="392" w:name="_Toc202861332"/>
      <w:bookmarkStart w:id="393" w:name="_Toc203063208"/>
      <w:bookmarkStart w:id="394" w:name="_Toc203568847"/>
      <w:bookmarkStart w:id="395" w:name="_Toc203577088"/>
      <w:bookmarkStart w:id="396" w:name="_Toc203578444"/>
      <w:bookmarkStart w:id="397" w:name="_Toc203637156"/>
      <w:bookmarkStart w:id="398" w:name="_Toc203638508"/>
      <w:bookmarkStart w:id="399" w:name="_Toc203656751"/>
      <w:bookmarkStart w:id="400" w:name="_Toc202861333"/>
      <w:bookmarkStart w:id="401" w:name="_Toc203063209"/>
      <w:bookmarkStart w:id="402" w:name="_Toc203568848"/>
      <w:bookmarkStart w:id="403" w:name="_Toc203577089"/>
      <w:bookmarkStart w:id="404" w:name="_Toc203578445"/>
      <w:bookmarkStart w:id="405" w:name="_Toc203637157"/>
      <w:bookmarkStart w:id="406" w:name="_Toc203638509"/>
      <w:bookmarkStart w:id="407" w:name="_Toc203656752"/>
      <w:bookmarkStart w:id="408" w:name="_Toc202861334"/>
      <w:bookmarkStart w:id="409" w:name="_Toc203063210"/>
      <w:bookmarkStart w:id="410" w:name="_Toc203568849"/>
      <w:bookmarkStart w:id="411" w:name="_Toc203577090"/>
      <w:bookmarkStart w:id="412" w:name="_Toc203578446"/>
      <w:bookmarkStart w:id="413" w:name="_Toc203637158"/>
      <w:bookmarkStart w:id="414" w:name="_Toc203638510"/>
      <w:bookmarkStart w:id="415" w:name="_Toc203656753"/>
      <w:bookmarkStart w:id="416" w:name="_Toc202861335"/>
      <w:bookmarkStart w:id="417" w:name="_Toc203063211"/>
      <w:bookmarkStart w:id="418" w:name="_Toc203568850"/>
      <w:bookmarkStart w:id="419" w:name="_Toc203577091"/>
      <w:bookmarkStart w:id="420" w:name="_Toc203578447"/>
      <w:bookmarkStart w:id="421" w:name="_Toc203637159"/>
      <w:bookmarkStart w:id="422" w:name="_Toc203638511"/>
      <w:bookmarkStart w:id="423" w:name="_Toc203656754"/>
      <w:bookmarkStart w:id="424" w:name="_Toc202861336"/>
      <w:bookmarkStart w:id="425" w:name="_Toc203063212"/>
      <w:bookmarkStart w:id="426" w:name="_Toc203568851"/>
      <w:bookmarkStart w:id="427" w:name="_Toc203577092"/>
      <w:bookmarkStart w:id="428" w:name="_Toc203578448"/>
      <w:bookmarkStart w:id="429" w:name="_Toc203637160"/>
      <w:bookmarkStart w:id="430" w:name="_Toc203638512"/>
      <w:bookmarkStart w:id="431" w:name="_Toc203656755"/>
      <w:bookmarkStart w:id="432" w:name="_Toc202861337"/>
      <w:bookmarkStart w:id="433" w:name="_Toc203063213"/>
      <w:bookmarkStart w:id="434" w:name="_Toc203568852"/>
      <w:bookmarkStart w:id="435" w:name="_Toc203577093"/>
      <w:bookmarkStart w:id="436" w:name="_Toc203578449"/>
      <w:bookmarkStart w:id="437" w:name="_Toc203637161"/>
      <w:bookmarkStart w:id="438" w:name="_Toc203638513"/>
      <w:bookmarkStart w:id="439" w:name="_Toc203656756"/>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55793A">
        <w:t xml:space="preserve">Description of </w:t>
      </w:r>
      <w:r w:rsidR="00235CE0" w:rsidRPr="0055793A">
        <w:t>Level 1</w:t>
      </w:r>
    </w:p>
    <w:p w14:paraId="6006495A" w14:textId="535BE891" w:rsidR="00927CB4" w:rsidRPr="0055793A" w:rsidRDefault="00927CB4" w:rsidP="00DB2C13">
      <w:pPr>
        <w:pStyle w:val="af6"/>
        <w:numPr>
          <w:ilvl w:val="0"/>
          <w:numId w:val="59"/>
        </w:numPr>
        <w:ind w:left="2835" w:hanging="567"/>
        <w:rPr>
          <w:rFonts w:eastAsia="Gulim"/>
          <w:lang w:val="en-GB"/>
        </w:rPr>
      </w:pPr>
      <w:bookmarkStart w:id="440" w:name="_Hlk191636881"/>
      <w:r w:rsidRPr="0055793A">
        <w:rPr>
          <w:rFonts w:eastAsia="Gulim"/>
          <w:lang w:val="en-GB"/>
        </w:rPr>
        <w:t>Intended use case:</w:t>
      </w:r>
    </w:p>
    <w:p w14:paraId="6C38D84F" w14:textId="4A0FCBD5" w:rsidR="00927CB4" w:rsidRPr="0055793A" w:rsidRDefault="00AC1DAE" w:rsidP="00DB2C13">
      <w:pPr>
        <w:pStyle w:val="af6"/>
        <w:numPr>
          <w:ilvl w:val="1"/>
          <w:numId w:val="44"/>
        </w:numPr>
        <w:ind w:left="2835" w:firstLine="0"/>
        <w:rPr>
          <w:rFonts w:eastAsia="Gulim"/>
          <w:lang w:val="en-GB"/>
        </w:rPr>
      </w:pPr>
      <w:r>
        <w:rPr>
          <w:rFonts w:eastAsia="Gulim"/>
          <w:lang w:val="en-GB"/>
        </w:rPr>
        <w:t>[</w:t>
      </w:r>
      <w:r w:rsidR="00927CB4" w:rsidRPr="0055793A">
        <w:rPr>
          <w:rFonts w:eastAsia="Gulim"/>
          <w:lang w:val="en-GB"/>
        </w:rPr>
        <w:t>General uses</w:t>
      </w:r>
      <w:r>
        <w:rPr>
          <w:rFonts w:eastAsia="Gulim"/>
          <w:lang w:val="en-GB"/>
        </w:rPr>
        <w:t>]</w:t>
      </w:r>
      <w:r w:rsidR="00927CB4" w:rsidRPr="0055793A">
        <w:rPr>
          <w:rFonts w:eastAsia="Gulim"/>
          <w:lang w:val="en-GB"/>
        </w:rPr>
        <w:t>, including research and public policy making based on generic data sources</w:t>
      </w:r>
      <w:r w:rsidR="00A91394" w:rsidRPr="0055793A" w:rsidDel="00A91394">
        <w:rPr>
          <w:rFonts w:eastAsia="Gulim"/>
          <w:lang w:val="en-GB"/>
        </w:rPr>
        <w:t xml:space="preserve"> </w:t>
      </w:r>
    </w:p>
    <w:p w14:paraId="5BCF4E00" w14:textId="1876A9B0" w:rsidR="00927CB4" w:rsidRPr="0055793A" w:rsidRDefault="00927CB4" w:rsidP="00DB2C13">
      <w:pPr>
        <w:pStyle w:val="af6"/>
        <w:numPr>
          <w:ilvl w:val="1"/>
          <w:numId w:val="44"/>
        </w:numPr>
        <w:ind w:left="2835" w:firstLine="0"/>
        <w:rPr>
          <w:rFonts w:eastAsia="Gulim"/>
          <w:lang w:val="en-GB"/>
        </w:rPr>
      </w:pPr>
      <w:r w:rsidRPr="0055793A">
        <w:rPr>
          <w:rFonts w:eastAsia="Gulim"/>
          <w:lang w:val="en-GB"/>
        </w:rPr>
        <w:t>Industry strategic planning: future projection, fleet modelling, etc.</w:t>
      </w:r>
    </w:p>
    <w:p w14:paraId="3AF04738" w14:textId="7E8E074A" w:rsidR="00927CB4" w:rsidRPr="0055793A" w:rsidRDefault="00927CB4" w:rsidP="00DB2C13">
      <w:pPr>
        <w:pStyle w:val="af6"/>
        <w:numPr>
          <w:ilvl w:val="0"/>
          <w:numId w:val="59"/>
        </w:numPr>
        <w:ind w:left="2835" w:hanging="567"/>
        <w:rPr>
          <w:rFonts w:eastAsia="Gulim"/>
          <w:lang w:val="en-GB"/>
        </w:rPr>
      </w:pPr>
      <w:r w:rsidRPr="0055793A">
        <w:rPr>
          <w:rFonts w:eastAsia="Gulim"/>
          <w:lang w:val="en-GB"/>
        </w:rPr>
        <w:t xml:space="preserve">Approach: </w:t>
      </w:r>
    </w:p>
    <w:p w14:paraId="39E7257A" w14:textId="04D23AA7" w:rsidR="00314529" w:rsidRPr="0055793A" w:rsidRDefault="00314529" w:rsidP="00DB2C13">
      <w:pPr>
        <w:pStyle w:val="af6"/>
        <w:numPr>
          <w:ilvl w:val="0"/>
          <w:numId w:val="64"/>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B12C36" w:rsidRPr="0055793A">
        <w:rPr>
          <w:rFonts w:eastAsia="Gulim"/>
          <w:lang w:val="en-GB"/>
        </w:rPr>
        <w:t>R</w:t>
      </w:r>
      <w:r w:rsidRPr="0055793A">
        <w:rPr>
          <w:rFonts w:eastAsia="Gulim"/>
          <w:lang w:val="en-GB"/>
        </w:rPr>
        <w:t>esolution, depending on the purpose of the study, availability of data, etc.</w:t>
      </w:r>
    </w:p>
    <w:p w14:paraId="503DD9ED" w14:textId="421D4CDC" w:rsidR="008F0FE5" w:rsidRPr="00964671" w:rsidRDefault="002E0415" w:rsidP="00DB2C13">
      <w:pPr>
        <w:pStyle w:val="af6"/>
        <w:numPr>
          <w:ilvl w:val="0"/>
          <w:numId w:val="64"/>
        </w:numPr>
        <w:ind w:left="2835" w:firstLine="0"/>
        <w:rPr>
          <w:rFonts w:eastAsia="Gulim"/>
          <w:lang w:val="en-GB"/>
        </w:rPr>
      </w:pPr>
      <w:r w:rsidRPr="0055793A">
        <w:rPr>
          <w:rFonts w:eastAsia="Gulim"/>
          <w:lang w:val="en-GB"/>
        </w:rPr>
        <w:t>For comparability and transparency, practitioners shall specify and maintain the discrete combination</w:t>
      </w:r>
      <w:r w:rsidRPr="00964671">
        <w:rPr>
          <w:rFonts w:eastAsia="Gulim"/>
          <w:lang w:val="en-GB"/>
        </w:rPr>
        <w:t xml:space="preserve"> of methodologies used for their applications.</w:t>
      </w:r>
    </w:p>
    <w:p w14:paraId="54C79F65" w14:textId="466031C9" w:rsidR="005E62B6" w:rsidRPr="0055793A" w:rsidRDefault="00437450" w:rsidP="00863000">
      <w:pPr>
        <w:pStyle w:val="Caro4"/>
        <w:numPr>
          <w:ilvl w:val="0"/>
          <w:numId w:val="0"/>
        </w:numPr>
        <w:ind w:left="2268"/>
      </w:pPr>
      <w:bookmarkStart w:id="441" w:name="_Toc202861339"/>
      <w:bookmarkStart w:id="442" w:name="_Toc203063215"/>
      <w:bookmarkStart w:id="443" w:name="_Toc203568854"/>
      <w:bookmarkStart w:id="444" w:name="_Toc203577095"/>
      <w:bookmarkStart w:id="445" w:name="_Toc203578451"/>
      <w:bookmarkStart w:id="446" w:name="_Toc203637163"/>
      <w:bookmarkStart w:id="447" w:name="_Toc203638515"/>
      <w:bookmarkStart w:id="448" w:name="_Toc203656758"/>
      <w:bookmarkEnd w:id="441"/>
      <w:bookmarkEnd w:id="442"/>
      <w:bookmarkEnd w:id="443"/>
      <w:bookmarkEnd w:id="444"/>
      <w:bookmarkEnd w:id="445"/>
      <w:bookmarkEnd w:id="446"/>
      <w:bookmarkEnd w:id="447"/>
      <w:bookmarkEnd w:id="448"/>
      <w:r w:rsidRPr="0055793A">
        <w:t xml:space="preserve">Description of </w:t>
      </w:r>
      <w:r w:rsidR="005E62B6" w:rsidRPr="0055793A">
        <w:t xml:space="preserve">Level 2 </w:t>
      </w:r>
    </w:p>
    <w:p w14:paraId="093ABC89" w14:textId="2B8BC569" w:rsidR="005E62B6" w:rsidRPr="00557E29" w:rsidRDefault="005E62B6" w:rsidP="00DB2C13">
      <w:pPr>
        <w:pStyle w:val="af6"/>
        <w:numPr>
          <w:ilvl w:val="0"/>
          <w:numId w:val="60"/>
        </w:numPr>
        <w:ind w:left="2835" w:hanging="567"/>
        <w:rPr>
          <w:rFonts w:eastAsia="Gulim"/>
          <w:lang w:val="en-GB"/>
        </w:rPr>
      </w:pPr>
      <w:r w:rsidRPr="0055793A">
        <w:rPr>
          <w:rFonts w:eastAsia="Gulim"/>
          <w:lang w:val="en-GB"/>
        </w:rPr>
        <w:t>Intended</w:t>
      </w:r>
      <w:r w:rsidRPr="00557E29">
        <w:rPr>
          <w:rFonts w:eastAsia="Gulim"/>
          <w:lang w:val="en-GB"/>
        </w:rPr>
        <w:t xml:space="preserve"> use case:</w:t>
      </w:r>
    </w:p>
    <w:p w14:paraId="2D5F9B41" w14:textId="2F04D47D"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Research and public policy development based on specific data sources relevant to the use case (e.g. bill of material, material information system)</w:t>
      </w:r>
    </w:p>
    <w:p w14:paraId="47D3CB07" w14:textId="4DB3F5A5" w:rsidR="005E62B6" w:rsidRPr="00863000" w:rsidRDefault="005E62B6" w:rsidP="00DB2C13">
      <w:pPr>
        <w:pStyle w:val="af6"/>
        <w:numPr>
          <w:ilvl w:val="0"/>
          <w:numId w:val="65"/>
        </w:numPr>
        <w:ind w:left="2835" w:firstLine="0"/>
        <w:rPr>
          <w:rFonts w:eastAsia="Gulim"/>
          <w:lang w:val="en-GB"/>
        </w:rPr>
      </w:pPr>
      <w:r w:rsidRPr="0055793A">
        <w:rPr>
          <w:rFonts w:eastAsia="Gulim"/>
          <w:lang w:val="en-GB"/>
        </w:rPr>
        <w:t>OEM’s internal</w:t>
      </w:r>
      <w:r w:rsidRPr="00863000">
        <w:rPr>
          <w:rFonts w:eastAsia="Gulim"/>
          <w:lang w:val="en-GB"/>
        </w:rPr>
        <w:t xml:space="preserve"> assessment and strategic planning</w:t>
      </w:r>
    </w:p>
    <w:p w14:paraId="2320B126" w14:textId="357646D4" w:rsidR="005E62B6" w:rsidRPr="0055793A" w:rsidRDefault="005E62B6" w:rsidP="00DB2C13">
      <w:pPr>
        <w:pStyle w:val="af6"/>
        <w:numPr>
          <w:ilvl w:val="0"/>
          <w:numId w:val="65"/>
        </w:numPr>
        <w:ind w:left="2835" w:firstLine="0"/>
        <w:rPr>
          <w:rFonts w:eastAsia="Gulim"/>
          <w:lang w:val="en-GB"/>
        </w:rPr>
      </w:pPr>
      <w:r w:rsidRPr="0055793A">
        <w:rPr>
          <w:rFonts w:eastAsia="Gulim"/>
          <w:lang w:val="en-GB"/>
        </w:rPr>
        <w:t>Product development and improvement</w:t>
      </w:r>
    </w:p>
    <w:p w14:paraId="3838BDF8" w14:textId="1DFD8F45" w:rsidR="005E62B6" w:rsidRPr="00964671" w:rsidRDefault="005E62B6" w:rsidP="00DB2C13">
      <w:pPr>
        <w:pStyle w:val="af6"/>
        <w:numPr>
          <w:ilvl w:val="0"/>
          <w:numId w:val="65"/>
        </w:numPr>
        <w:ind w:left="2835" w:firstLine="0"/>
        <w:rPr>
          <w:rFonts w:eastAsia="Gulim"/>
          <w:lang w:val="en-GB"/>
        </w:rPr>
      </w:pPr>
      <w:r w:rsidRPr="0055793A">
        <w:rPr>
          <w:rFonts w:eastAsia="Gulim"/>
          <w:lang w:val="en-GB"/>
        </w:rPr>
        <w:t>Marketin</w:t>
      </w:r>
      <w:r w:rsidRPr="00863000">
        <w:rPr>
          <w:rFonts w:eastAsia="Gulim"/>
          <w:lang w:val="en-GB"/>
        </w:rPr>
        <w:t>g, e.g</w:t>
      </w:r>
      <w:r w:rsidRPr="00964671">
        <w:rPr>
          <w:rFonts w:eastAsia="Gulim"/>
          <w:lang w:val="en-GB"/>
        </w:rPr>
        <w:t>. of technology choices</w:t>
      </w:r>
    </w:p>
    <w:p w14:paraId="73DCB1A7" w14:textId="76151CAF" w:rsidR="005E62B6" w:rsidRPr="00E53CEC" w:rsidRDefault="005E62B6" w:rsidP="00DB2C13">
      <w:pPr>
        <w:pStyle w:val="af6"/>
        <w:numPr>
          <w:ilvl w:val="0"/>
          <w:numId w:val="60"/>
        </w:numPr>
        <w:ind w:left="2835" w:hanging="567"/>
        <w:rPr>
          <w:rFonts w:eastAsia="Gulim"/>
          <w:lang w:val="en-GB"/>
        </w:rPr>
      </w:pPr>
      <w:r w:rsidRPr="0055793A">
        <w:rPr>
          <w:rFonts w:eastAsia="Gulim"/>
          <w:lang w:val="en-GB"/>
        </w:rPr>
        <w:t>Approach</w:t>
      </w:r>
      <w:r w:rsidRPr="00E53CEC">
        <w:rPr>
          <w:rFonts w:eastAsia="Gulim"/>
          <w:lang w:val="en-GB"/>
        </w:rPr>
        <w:t>:</w:t>
      </w:r>
    </w:p>
    <w:p w14:paraId="3C9D6ECC" w14:textId="2EECF2CE" w:rsidR="00C73F4A" w:rsidRPr="0055793A" w:rsidRDefault="00C73F4A" w:rsidP="00DB2C13">
      <w:pPr>
        <w:pStyle w:val="af6"/>
        <w:numPr>
          <w:ilvl w:val="0"/>
          <w:numId w:val="63"/>
        </w:numPr>
        <w:ind w:left="2835" w:firstLine="0"/>
        <w:rPr>
          <w:rFonts w:eastAsia="Gulim"/>
          <w:lang w:val="en-GB"/>
        </w:rPr>
      </w:pPr>
      <w:r w:rsidRPr="0055793A">
        <w:rPr>
          <w:rFonts w:eastAsia="Gulim"/>
          <w:lang w:val="en-GB"/>
        </w:rPr>
        <w:t xml:space="preserve">Multiple approaches possible by combining methodologies from different life cycle </w:t>
      </w:r>
      <w:r w:rsidR="006310E9" w:rsidRPr="006310E9">
        <w:rPr>
          <w:rFonts w:eastAsia="Gulim"/>
          <w:lang w:val="en-GB"/>
        </w:rPr>
        <w:t>[stages]</w:t>
      </w:r>
      <w:r w:rsidRPr="0055793A">
        <w:rPr>
          <w:rFonts w:eastAsia="Gulim"/>
          <w:lang w:val="en-GB"/>
        </w:rPr>
        <w:t xml:space="preserve"> in this </w:t>
      </w:r>
      <w:r w:rsidR="00E162EB" w:rsidRPr="0055793A">
        <w:rPr>
          <w:rFonts w:eastAsia="Gulim"/>
          <w:lang w:val="en-GB"/>
        </w:rPr>
        <w:t>R</w:t>
      </w:r>
      <w:r w:rsidRPr="0055793A">
        <w:rPr>
          <w:rFonts w:eastAsia="Gulim"/>
          <w:lang w:val="en-GB"/>
        </w:rPr>
        <w:t>esolution, other than vehicle modelling, depending on the purpose of the assessment</w:t>
      </w:r>
    </w:p>
    <w:p w14:paraId="4D8E1D86" w14:textId="127D50C9" w:rsidR="00337AEF" w:rsidRPr="0055793A" w:rsidRDefault="00A34FC8" w:rsidP="00DB2C13">
      <w:pPr>
        <w:pStyle w:val="af6"/>
        <w:numPr>
          <w:ilvl w:val="0"/>
          <w:numId w:val="63"/>
        </w:numPr>
        <w:ind w:left="2835" w:firstLine="0"/>
        <w:rPr>
          <w:lang w:val="en-GB"/>
        </w:rPr>
      </w:pPr>
      <w:r w:rsidRPr="0055793A">
        <w:rPr>
          <w:rFonts w:eastAsia="Gulim"/>
          <w:lang w:val="en-GB"/>
        </w:rPr>
        <w:t>For comparability</w:t>
      </w:r>
      <w:r w:rsidRPr="00863000">
        <w:rPr>
          <w:rFonts w:eastAsia="Gulim"/>
          <w:lang w:val="en-GB"/>
        </w:rPr>
        <w:t xml:space="preserve"> and transparency, practitioners shall specify and maintain the discrete combination</w:t>
      </w:r>
      <w:r w:rsidRPr="0055793A">
        <w:rPr>
          <w:lang w:val="en-GB"/>
        </w:rPr>
        <w:t xml:space="preserve"> of methodologies used for their applications</w:t>
      </w:r>
      <w:r w:rsidR="00782AA2" w:rsidRPr="0055793A">
        <w:rPr>
          <w:lang w:val="en-GB"/>
        </w:rPr>
        <w:t>.</w:t>
      </w:r>
      <w:r w:rsidRPr="0055793A" w:rsidDel="00A34FC8">
        <w:rPr>
          <w:lang w:val="en-GB"/>
        </w:rPr>
        <w:t xml:space="preserve"> </w:t>
      </w:r>
    </w:p>
    <w:p w14:paraId="600F74AB" w14:textId="68554EF1" w:rsidR="00337AEF" w:rsidRPr="0055793A" w:rsidRDefault="00437450" w:rsidP="00863000">
      <w:pPr>
        <w:pStyle w:val="Caro4"/>
        <w:numPr>
          <w:ilvl w:val="0"/>
          <w:numId w:val="0"/>
        </w:numPr>
        <w:ind w:left="2268"/>
      </w:pPr>
      <w:bookmarkStart w:id="449" w:name="_Toc202861341"/>
      <w:bookmarkStart w:id="450" w:name="_Toc203063217"/>
      <w:bookmarkStart w:id="451" w:name="_Toc203568856"/>
      <w:bookmarkStart w:id="452" w:name="_Toc203577097"/>
      <w:bookmarkStart w:id="453" w:name="_Toc203578453"/>
      <w:bookmarkStart w:id="454" w:name="_Toc203637165"/>
      <w:bookmarkStart w:id="455" w:name="_Toc203638517"/>
      <w:bookmarkStart w:id="456" w:name="_Toc203656760"/>
      <w:bookmarkEnd w:id="449"/>
      <w:bookmarkEnd w:id="450"/>
      <w:bookmarkEnd w:id="451"/>
      <w:bookmarkEnd w:id="452"/>
      <w:bookmarkEnd w:id="453"/>
      <w:bookmarkEnd w:id="454"/>
      <w:bookmarkEnd w:id="455"/>
      <w:bookmarkEnd w:id="456"/>
      <w:r w:rsidRPr="0055793A">
        <w:t xml:space="preserve">Description of </w:t>
      </w:r>
      <w:r w:rsidR="00337AEF" w:rsidRPr="0055793A">
        <w:t xml:space="preserve">Level 3 </w:t>
      </w:r>
    </w:p>
    <w:p w14:paraId="4BFBBFE7" w14:textId="5B0B8710" w:rsidR="00337AEF" w:rsidRPr="00E53CEC" w:rsidRDefault="00AC1DAE" w:rsidP="00DB2C13">
      <w:pPr>
        <w:pStyle w:val="af6"/>
        <w:numPr>
          <w:ilvl w:val="0"/>
          <w:numId w:val="61"/>
        </w:numPr>
        <w:ind w:left="2835" w:hanging="567"/>
        <w:rPr>
          <w:rFonts w:eastAsia="Gulim"/>
          <w:lang w:val="en-GB"/>
        </w:rPr>
      </w:pPr>
      <w:r>
        <w:rPr>
          <w:rFonts w:eastAsia="Gulim"/>
          <w:lang w:val="en-GB"/>
        </w:rPr>
        <w:t>[</w:t>
      </w:r>
      <w:r w:rsidR="00337AEF" w:rsidRPr="0055793A">
        <w:rPr>
          <w:rFonts w:eastAsia="Gulim"/>
          <w:lang w:val="en-GB"/>
        </w:rPr>
        <w:t>Intended</w:t>
      </w:r>
      <w:r w:rsidR="00337AEF" w:rsidRPr="00E53CEC">
        <w:rPr>
          <w:rFonts w:eastAsia="Gulim"/>
          <w:lang w:val="en-GB"/>
        </w:rPr>
        <w:t xml:space="preserve"> use case:</w:t>
      </w:r>
    </w:p>
    <w:p w14:paraId="13FDDD75" w14:textId="0BB408A0" w:rsidR="00337AEF" w:rsidRPr="0055793A" w:rsidRDefault="00337AEF" w:rsidP="00DB2C13">
      <w:pPr>
        <w:pStyle w:val="af6"/>
        <w:numPr>
          <w:ilvl w:val="0"/>
          <w:numId w:val="66"/>
        </w:numPr>
        <w:ind w:left="2835" w:firstLine="0"/>
        <w:rPr>
          <w:rFonts w:eastAsia="Gulim"/>
          <w:lang w:val="en-GB"/>
        </w:rPr>
      </w:pPr>
      <w:r w:rsidRPr="0055793A">
        <w:rPr>
          <w:lang w:val="en-GB"/>
        </w:rPr>
        <w:t xml:space="preserve">OEM’s </w:t>
      </w:r>
      <w:r w:rsidRPr="0055793A">
        <w:rPr>
          <w:rFonts w:eastAsia="Gulim"/>
          <w:lang w:val="en-GB"/>
        </w:rPr>
        <w:t>official reporting for public information, marketing, etc.</w:t>
      </w:r>
    </w:p>
    <w:p w14:paraId="175D6EA2" w14:textId="7E720391" w:rsidR="00514EDE" w:rsidRPr="0055793A" w:rsidRDefault="00514EDE" w:rsidP="00DB2C13">
      <w:pPr>
        <w:pStyle w:val="af6"/>
        <w:numPr>
          <w:ilvl w:val="0"/>
          <w:numId w:val="66"/>
        </w:numPr>
        <w:ind w:left="2835" w:firstLine="0"/>
        <w:rPr>
          <w:rFonts w:eastAsia="Gulim"/>
          <w:lang w:val="en-GB"/>
        </w:rPr>
      </w:pPr>
      <w:r w:rsidRPr="0055793A">
        <w:rPr>
          <w:rFonts w:eastAsia="Gulim"/>
          <w:lang w:val="en-GB"/>
        </w:rPr>
        <w:t>Hotspot part supplier’s official reporting for public information, marketing, etc.</w:t>
      </w:r>
    </w:p>
    <w:p w14:paraId="0D25917F" w14:textId="4E6E5E8F" w:rsidR="00337AEF" w:rsidRPr="0055793A" w:rsidRDefault="00337AEF" w:rsidP="00DB2C13">
      <w:pPr>
        <w:pStyle w:val="af6"/>
        <w:numPr>
          <w:ilvl w:val="0"/>
          <w:numId w:val="66"/>
        </w:numPr>
        <w:ind w:left="2835" w:firstLine="0"/>
        <w:rPr>
          <w:lang w:val="en-GB"/>
        </w:rPr>
      </w:pPr>
      <w:r w:rsidRPr="0055793A">
        <w:rPr>
          <w:rFonts w:eastAsia="Gulim"/>
          <w:lang w:val="en-GB"/>
        </w:rPr>
        <w:t xml:space="preserve">OEM’s </w:t>
      </w:r>
      <w:r w:rsidR="00514EDE" w:rsidRPr="0055793A">
        <w:rPr>
          <w:rFonts w:eastAsia="Gulim"/>
          <w:lang w:val="en-GB"/>
        </w:rPr>
        <w:t>official</w:t>
      </w:r>
      <w:r w:rsidR="00514EDE" w:rsidRPr="0055793A">
        <w:rPr>
          <w:lang w:val="en-GB"/>
        </w:rPr>
        <w:t xml:space="preserve"> </w:t>
      </w:r>
      <w:r w:rsidRPr="0055793A">
        <w:rPr>
          <w:lang w:val="en-GB"/>
        </w:rPr>
        <w:t>reporting for government programs</w:t>
      </w:r>
    </w:p>
    <w:p w14:paraId="754B6D41" w14:textId="3B8EBAB1" w:rsidR="00337AEF" w:rsidRPr="00E53CEC" w:rsidRDefault="00337AEF" w:rsidP="00DB2C13">
      <w:pPr>
        <w:pStyle w:val="af6"/>
        <w:numPr>
          <w:ilvl w:val="0"/>
          <w:numId w:val="61"/>
        </w:numPr>
        <w:ind w:left="2835" w:hanging="567"/>
        <w:rPr>
          <w:rFonts w:eastAsia="Gulim"/>
          <w:lang w:val="en-GB"/>
        </w:rPr>
      </w:pPr>
      <w:r w:rsidRPr="0055793A">
        <w:rPr>
          <w:rFonts w:eastAsia="Gulim"/>
          <w:lang w:val="en-GB"/>
        </w:rPr>
        <w:t>Approach</w:t>
      </w:r>
      <w:r w:rsidRPr="00E53CEC">
        <w:rPr>
          <w:rFonts w:eastAsia="Gulim"/>
          <w:lang w:val="en-GB"/>
        </w:rPr>
        <w:t>:</w:t>
      </w:r>
    </w:p>
    <w:p w14:paraId="69AB58B0" w14:textId="757AEA0D" w:rsidR="00337AEF" w:rsidRPr="0055793A" w:rsidRDefault="00337AEF" w:rsidP="00DB2C13">
      <w:pPr>
        <w:pStyle w:val="af6"/>
        <w:numPr>
          <w:ilvl w:val="0"/>
          <w:numId w:val="67"/>
        </w:numPr>
        <w:ind w:left="2835" w:firstLine="0"/>
        <w:rPr>
          <w:lang w:val="en-GB"/>
        </w:rPr>
      </w:pPr>
      <w:r w:rsidRPr="00863000">
        <w:rPr>
          <w:rFonts w:eastAsia="Gulim"/>
          <w:lang w:val="en-GB"/>
        </w:rPr>
        <w:t>Each</w:t>
      </w:r>
      <w:r w:rsidRPr="0055793A">
        <w:rPr>
          <w:lang w:val="en-GB"/>
        </w:rPr>
        <w:t xml:space="preserve"> </w:t>
      </w:r>
      <w:r w:rsidRPr="0055793A">
        <w:rPr>
          <w:rFonts w:eastAsia="Gulim"/>
          <w:lang w:val="en-GB"/>
        </w:rPr>
        <w:t>lifecycle</w:t>
      </w:r>
      <w:r w:rsidRPr="00863000">
        <w:rPr>
          <w:rFonts w:eastAsia="Gulim"/>
          <w:lang w:val="en-GB"/>
        </w:rPr>
        <w:t xml:space="preserve"> </w:t>
      </w:r>
      <w:r w:rsidR="00250F40" w:rsidRPr="00863000">
        <w:rPr>
          <w:rFonts w:eastAsia="Gulim"/>
          <w:lang w:val="en-GB"/>
        </w:rPr>
        <w:t>[stage]</w:t>
      </w:r>
      <w:r w:rsidRPr="00863000">
        <w:rPr>
          <w:rFonts w:eastAsia="Gulim"/>
          <w:lang w:val="en-GB"/>
        </w:rPr>
        <w:t xml:space="preserve"> provides one fixed methodology for one </w:t>
      </w:r>
      <w:r w:rsidR="00204D1F" w:rsidRPr="00863000">
        <w:rPr>
          <w:rFonts w:eastAsia="Gulim"/>
          <w:lang w:val="en-GB"/>
        </w:rPr>
        <w:t xml:space="preserve">harmonised </w:t>
      </w:r>
      <w:r w:rsidRPr="00863000">
        <w:rPr>
          <w:rFonts w:eastAsia="Gulim"/>
          <w:lang w:val="en-GB"/>
        </w:rPr>
        <w:t>A-LCA approach</w:t>
      </w:r>
      <w:r w:rsidRPr="0055793A">
        <w:rPr>
          <w:lang w:val="en-GB"/>
        </w:rPr>
        <w:t>.</w:t>
      </w:r>
      <w:r w:rsidR="00AC1DAE">
        <w:rPr>
          <w:lang w:val="en-GB"/>
        </w:rPr>
        <w:t>]</w:t>
      </w:r>
    </w:p>
    <w:p w14:paraId="6C435B3C" w14:textId="5667343D" w:rsidR="00337AEF" w:rsidRPr="0055793A" w:rsidRDefault="00437450" w:rsidP="00863000">
      <w:pPr>
        <w:pStyle w:val="Caro4"/>
        <w:numPr>
          <w:ilvl w:val="0"/>
          <w:numId w:val="0"/>
        </w:numPr>
        <w:ind w:left="2268"/>
      </w:pPr>
      <w:bookmarkStart w:id="457" w:name="_Toc202861343"/>
      <w:bookmarkStart w:id="458" w:name="_Toc203063219"/>
      <w:bookmarkStart w:id="459" w:name="_Toc203568858"/>
      <w:bookmarkStart w:id="460" w:name="_Toc203577099"/>
      <w:bookmarkStart w:id="461" w:name="_Toc203578455"/>
      <w:bookmarkStart w:id="462" w:name="_Toc203637167"/>
      <w:bookmarkStart w:id="463" w:name="_Toc203638519"/>
      <w:bookmarkStart w:id="464" w:name="_Toc203656762"/>
      <w:bookmarkEnd w:id="457"/>
      <w:bookmarkEnd w:id="458"/>
      <w:bookmarkEnd w:id="459"/>
      <w:bookmarkEnd w:id="460"/>
      <w:bookmarkEnd w:id="461"/>
      <w:bookmarkEnd w:id="462"/>
      <w:bookmarkEnd w:id="463"/>
      <w:bookmarkEnd w:id="464"/>
      <w:r w:rsidRPr="0055793A">
        <w:t xml:space="preserve">Description of </w:t>
      </w:r>
      <w:r w:rsidR="00337AEF" w:rsidRPr="0055793A">
        <w:t xml:space="preserve">Level 4 </w:t>
      </w:r>
    </w:p>
    <w:p w14:paraId="6F100AE6" w14:textId="6EB86CAF" w:rsidR="00337AEF" w:rsidRPr="00E53CEC" w:rsidRDefault="00AC1DAE" w:rsidP="00DB2C13">
      <w:pPr>
        <w:pStyle w:val="af6"/>
        <w:numPr>
          <w:ilvl w:val="0"/>
          <w:numId w:val="62"/>
        </w:numPr>
        <w:ind w:left="2835" w:hanging="567"/>
        <w:rPr>
          <w:rFonts w:eastAsia="Gulim"/>
          <w:lang w:val="en-GB"/>
        </w:rPr>
      </w:pPr>
      <w:r>
        <w:rPr>
          <w:rFonts w:eastAsia="Gulim"/>
          <w:lang w:val="en-GB"/>
        </w:rPr>
        <w:lastRenderedPageBreak/>
        <w:t>[</w:t>
      </w:r>
      <w:r w:rsidR="00337AEF" w:rsidRPr="0055793A">
        <w:rPr>
          <w:rFonts w:eastAsia="Gulim"/>
          <w:lang w:val="en-GB"/>
        </w:rPr>
        <w:t>Intended</w:t>
      </w:r>
      <w:r w:rsidR="00337AEF" w:rsidRPr="00E53CEC">
        <w:rPr>
          <w:rFonts w:eastAsia="Gulim"/>
          <w:lang w:val="en-GB"/>
        </w:rPr>
        <w:t xml:space="preserve"> </w:t>
      </w:r>
      <w:r w:rsidR="00337AEF" w:rsidRPr="00863000">
        <w:rPr>
          <w:rFonts w:eastAsia="Gulim"/>
          <w:lang w:val="en-GB"/>
        </w:rPr>
        <w:t>use</w:t>
      </w:r>
      <w:r w:rsidR="00337AEF" w:rsidRPr="00E53CEC">
        <w:rPr>
          <w:rFonts w:eastAsia="Gulim"/>
          <w:lang w:val="en-GB"/>
        </w:rPr>
        <w:t xml:space="preserve"> case:</w:t>
      </w:r>
    </w:p>
    <w:p w14:paraId="557F0E5E" w14:textId="791D4A1E" w:rsidR="00337AEF" w:rsidRPr="0055793A" w:rsidRDefault="00337AEF" w:rsidP="00DB2C13">
      <w:pPr>
        <w:pStyle w:val="af6"/>
        <w:numPr>
          <w:ilvl w:val="0"/>
          <w:numId w:val="68"/>
        </w:numPr>
        <w:ind w:left="2835" w:firstLine="0"/>
        <w:rPr>
          <w:rFonts w:eastAsia="Gulim"/>
          <w:lang w:val="en-GB"/>
        </w:rPr>
      </w:pPr>
      <w:r w:rsidRPr="0055793A">
        <w:rPr>
          <w:rFonts w:eastAsia="Gulim"/>
          <w:lang w:val="en-GB"/>
        </w:rPr>
        <w:t>OEM’s and supplier’s official reporting for public information, marketing, etc.</w:t>
      </w:r>
    </w:p>
    <w:p w14:paraId="06570CE2" w14:textId="789BE088" w:rsidR="00337AEF" w:rsidRPr="0055793A" w:rsidRDefault="00337AEF" w:rsidP="00DB2C13">
      <w:pPr>
        <w:pStyle w:val="af6"/>
        <w:numPr>
          <w:ilvl w:val="0"/>
          <w:numId w:val="68"/>
        </w:numPr>
        <w:ind w:left="2835" w:firstLine="0"/>
        <w:rPr>
          <w:lang w:val="en-GB"/>
        </w:rPr>
      </w:pPr>
      <w:r w:rsidRPr="0055793A">
        <w:rPr>
          <w:rFonts w:eastAsia="Gulim"/>
          <w:lang w:val="en-GB"/>
        </w:rPr>
        <w:t>OEM</w:t>
      </w:r>
      <w:r w:rsidRPr="0055793A">
        <w:rPr>
          <w:lang w:val="en-GB"/>
        </w:rPr>
        <w:t xml:space="preserve">’s </w:t>
      </w:r>
      <w:r w:rsidRPr="00863000">
        <w:rPr>
          <w:rFonts w:eastAsia="Gulim"/>
          <w:lang w:val="en-GB"/>
        </w:rPr>
        <w:t>and</w:t>
      </w:r>
      <w:r w:rsidRPr="0055793A">
        <w:rPr>
          <w:lang w:val="en-GB"/>
        </w:rPr>
        <w:t xml:space="preserve"> supplier’s official reporting for government programs </w:t>
      </w:r>
    </w:p>
    <w:p w14:paraId="549600AF" w14:textId="72C3AF8E" w:rsidR="00337AEF" w:rsidRPr="00E53CEC" w:rsidRDefault="00337AEF" w:rsidP="00DB2C13">
      <w:pPr>
        <w:pStyle w:val="af6"/>
        <w:numPr>
          <w:ilvl w:val="0"/>
          <w:numId w:val="62"/>
        </w:numPr>
        <w:ind w:left="2835" w:hanging="567"/>
        <w:rPr>
          <w:rFonts w:eastAsia="Gulim"/>
          <w:lang w:val="en-GB"/>
        </w:rPr>
      </w:pPr>
      <w:r w:rsidRPr="0055793A">
        <w:rPr>
          <w:rFonts w:eastAsia="Gulim"/>
          <w:lang w:val="en-GB"/>
        </w:rPr>
        <w:t>Approach</w:t>
      </w:r>
      <w:r w:rsidRPr="00E53CEC">
        <w:rPr>
          <w:rFonts w:eastAsia="Gulim"/>
          <w:lang w:val="en-GB"/>
        </w:rPr>
        <w:t>:</w:t>
      </w:r>
    </w:p>
    <w:p w14:paraId="46150381" w14:textId="10F5AB89" w:rsidR="00EB79B5" w:rsidRPr="0055793A" w:rsidRDefault="00337AEF" w:rsidP="00DB2C13">
      <w:pPr>
        <w:pStyle w:val="af6"/>
        <w:numPr>
          <w:ilvl w:val="0"/>
          <w:numId w:val="69"/>
        </w:numPr>
        <w:ind w:left="2835" w:firstLine="0"/>
        <w:rPr>
          <w:lang w:val="en-GB"/>
        </w:rPr>
      </w:pPr>
      <w:r w:rsidRPr="0055793A">
        <w:rPr>
          <w:lang w:val="en-GB"/>
        </w:rPr>
        <w:t xml:space="preserve">Each </w:t>
      </w:r>
      <w:r w:rsidRPr="00863000">
        <w:rPr>
          <w:lang w:val="en-GB"/>
        </w:rPr>
        <w:t>lifecycle</w:t>
      </w:r>
      <w:r w:rsidRPr="0055793A">
        <w:rPr>
          <w:lang w:val="en-GB"/>
        </w:rPr>
        <w:t xml:space="preserve"> </w:t>
      </w:r>
      <w:r w:rsidR="00250F40" w:rsidRPr="00250F40">
        <w:rPr>
          <w:lang w:val="en-GB"/>
        </w:rPr>
        <w:t>[stage]</w:t>
      </w:r>
      <w:r w:rsidRPr="0055793A">
        <w:rPr>
          <w:lang w:val="en-GB"/>
        </w:rPr>
        <w:t xml:space="preserve"> provides one fixed methodology for one </w:t>
      </w:r>
      <w:r w:rsidR="00204D1F" w:rsidRPr="0055793A">
        <w:rPr>
          <w:lang w:val="en-GB"/>
        </w:rPr>
        <w:t xml:space="preserve">harmonised </w:t>
      </w:r>
      <w:r w:rsidRPr="0055793A">
        <w:rPr>
          <w:lang w:val="en-GB"/>
        </w:rPr>
        <w:t>A-LCA approach.</w:t>
      </w:r>
      <w:r w:rsidR="00AC1DAE">
        <w:rPr>
          <w:lang w:val="en-GB"/>
        </w:rPr>
        <w:t>]</w:t>
      </w:r>
    </w:p>
    <w:p w14:paraId="35FD5884" w14:textId="60FAF938" w:rsidR="00C51CED" w:rsidRPr="0055793A" w:rsidRDefault="00EE7EFE" w:rsidP="00DB2C13">
      <w:pPr>
        <w:pStyle w:val="af6"/>
        <w:numPr>
          <w:ilvl w:val="1"/>
          <w:numId w:val="54"/>
        </w:numPr>
        <w:ind w:left="2268" w:hanging="1140"/>
      </w:pPr>
      <w:bookmarkStart w:id="465" w:name="_Toc202861345"/>
      <w:bookmarkStart w:id="466" w:name="_Toc203063221"/>
      <w:bookmarkStart w:id="467" w:name="_Toc203568860"/>
      <w:bookmarkStart w:id="468" w:name="_Toc203577101"/>
      <w:bookmarkStart w:id="469" w:name="_Toc203578457"/>
      <w:bookmarkStart w:id="470" w:name="_Toc203637169"/>
      <w:bookmarkStart w:id="471" w:name="_Toc203638521"/>
      <w:bookmarkStart w:id="472" w:name="_Toc203656764"/>
      <w:bookmarkStart w:id="473" w:name="_Toc202861346"/>
      <w:bookmarkStart w:id="474" w:name="_Toc203063222"/>
      <w:bookmarkStart w:id="475" w:name="_Toc203568861"/>
      <w:bookmarkStart w:id="476" w:name="_Toc203577102"/>
      <w:bookmarkStart w:id="477" w:name="_Toc203578458"/>
      <w:bookmarkStart w:id="478" w:name="_Toc203637170"/>
      <w:bookmarkStart w:id="479" w:name="_Toc203638522"/>
      <w:bookmarkStart w:id="480" w:name="_Toc203656765"/>
      <w:bookmarkStart w:id="481" w:name="_Toc202861347"/>
      <w:bookmarkStart w:id="482" w:name="_Toc203063223"/>
      <w:bookmarkStart w:id="483" w:name="_Toc203568862"/>
      <w:bookmarkStart w:id="484" w:name="_Toc203577103"/>
      <w:bookmarkStart w:id="485" w:name="_Toc203578459"/>
      <w:bookmarkStart w:id="486" w:name="_Toc203637171"/>
      <w:bookmarkStart w:id="487" w:name="_Toc203638523"/>
      <w:bookmarkStart w:id="488" w:name="_Toc203656766"/>
      <w:bookmarkStart w:id="489" w:name="_Toc202861348"/>
      <w:bookmarkStart w:id="490" w:name="_Toc203063224"/>
      <w:bookmarkStart w:id="491" w:name="_Toc203568863"/>
      <w:bookmarkStart w:id="492" w:name="_Toc203577104"/>
      <w:bookmarkStart w:id="493" w:name="_Toc203578460"/>
      <w:bookmarkStart w:id="494" w:name="_Toc203637172"/>
      <w:bookmarkStart w:id="495" w:name="_Toc203638524"/>
      <w:bookmarkStart w:id="496" w:name="_Toc203656767"/>
      <w:bookmarkStart w:id="497" w:name="_Toc202861349"/>
      <w:bookmarkStart w:id="498" w:name="_Toc203063225"/>
      <w:bookmarkStart w:id="499" w:name="_Toc203568864"/>
      <w:bookmarkStart w:id="500" w:name="_Toc203577105"/>
      <w:bookmarkStart w:id="501" w:name="_Toc203578461"/>
      <w:bookmarkStart w:id="502" w:name="_Toc203637173"/>
      <w:bookmarkStart w:id="503" w:name="_Toc203638525"/>
      <w:bookmarkStart w:id="504" w:name="_Toc203656768"/>
      <w:bookmarkStart w:id="505" w:name="_Toc202861350"/>
      <w:bookmarkStart w:id="506" w:name="_Toc203063226"/>
      <w:bookmarkStart w:id="507" w:name="_Toc203568865"/>
      <w:bookmarkStart w:id="508" w:name="_Toc203577106"/>
      <w:bookmarkStart w:id="509" w:name="_Toc203578462"/>
      <w:bookmarkStart w:id="510" w:name="_Toc203637174"/>
      <w:bookmarkStart w:id="511" w:name="_Toc203638526"/>
      <w:bookmarkStart w:id="512" w:name="_Toc203656769"/>
      <w:bookmarkStart w:id="513" w:name="_Toc202861390"/>
      <w:bookmarkEnd w:id="44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55793A">
        <w:t>[</w:t>
      </w:r>
      <w:r w:rsidR="00C51CED" w:rsidRPr="0055793A">
        <w:t>Hotspots</w:t>
      </w:r>
    </w:p>
    <w:p w14:paraId="53399BD1" w14:textId="613830F5" w:rsidR="00C51CED" w:rsidRPr="0055793A" w:rsidRDefault="00C51CED" w:rsidP="004915BF">
      <w:pPr>
        <w:ind w:left="2268"/>
      </w:pPr>
      <w:r w:rsidRPr="0055793A">
        <w:t>The 2017 UNEP hotspot Definition</w:t>
      </w:r>
      <w:r w:rsidR="00341DB8" w:rsidRPr="0055793A">
        <w:rPr>
          <w:rStyle w:val="a8"/>
        </w:rPr>
        <w:footnoteReference w:id="35"/>
      </w:r>
    </w:p>
    <w:p w14:paraId="641B7A63" w14:textId="55A0C327" w:rsidR="00C51CED" w:rsidRPr="0055793A" w:rsidRDefault="00C51CED" w:rsidP="004915BF">
      <w:pPr>
        <w:ind w:left="2268"/>
      </w:pPr>
      <w:r w:rsidRPr="0055793A">
        <w:t xml:space="preserve">“Having attributed impacts to each life cycle </w:t>
      </w:r>
      <w:r w:rsidR="00250F40" w:rsidRPr="00250F40">
        <w:t>[stage]</w:t>
      </w:r>
      <w:r w:rsidRPr="0055793A">
        <w:t xml:space="preserve"> and normalised / weighted the impacts to allow them to be prioritised, hotspots can be defined. Two approaches may be used. These are illustrated in the figure below.</w:t>
      </w:r>
    </w:p>
    <w:p w14:paraId="796E95E9" w14:textId="7F7D392E" w:rsidR="005479FD" w:rsidRPr="007511A4" w:rsidRDefault="005479FD" w:rsidP="007511A4">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3</w:t>
      </w:r>
      <w:r w:rsidRPr="0055793A">
        <w:fldChar w:fldCharType="end"/>
      </w:r>
      <w:r w:rsidR="007511A4">
        <w:br/>
      </w:r>
      <w:r w:rsidR="00EE7EFE" w:rsidRPr="007511A4">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D422C3" w14:paraId="17A208DF" w14:textId="77777777" w:rsidTr="00687B54">
        <w:trPr>
          <w:tblHeader/>
        </w:trPr>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7CEFD96" w14:textId="5630167C" w:rsidR="001F48D6" w:rsidRPr="00D422C3" w:rsidRDefault="001F48D6" w:rsidP="00D422C3">
            <w:pPr>
              <w:spacing w:before="80" w:after="80" w:line="200" w:lineRule="exact"/>
              <w:ind w:left="0" w:right="113"/>
              <w:jc w:val="left"/>
              <w:rPr>
                <w:i/>
                <w:sz w:val="16"/>
              </w:rPr>
            </w:pPr>
            <w:r w:rsidRPr="00D422C3">
              <w:rPr>
                <w:i/>
                <w:sz w:val="16"/>
              </w:rPr>
              <w:t>Hotspot</w:t>
            </w:r>
          </w:p>
        </w:tc>
        <w:tc>
          <w:tcPr>
            <w:tcW w:w="3086"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5EDC5EB4" w14:textId="46C7CBED" w:rsidR="001F48D6" w:rsidRPr="00D422C3" w:rsidRDefault="001F48D6" w:rsidP="00D422C3">
            <w:pPr>
              <w:spacing w:before="80" w:after="80" w:line="200" w:lineRule="exact"/>
              <w:ind w:left="0" w:right="113"/>
              <w:jc w:val="left"/>
              <w:rPr>
                <w:i/>
                <w:sz w:val="16"/>
              </w:rPr>
            </w:pPr>
            <w:proofErr w:type="spellStart"/>
            <w:r w:rsidRPr="00D422C3">
              <w:rPr>
                <w:i/>
                <w:sz w:val="16"/>
              </w:rPr>
              <w:t>Warmspot</w:t>
            </w:r>
            <w:proofErr w:type="spellEnd"/>
          </w:p>
        </w:tc>
        <w:tc>
          <w:tcPr>
            <w:tcW w:w="291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3053BDB8" w14:textId="0900996A"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40FFA78F" w14:textId="77777777" w:rsidTr="00687B54">
        <w:trPr>
          <w:trHeight w:hRule="exact" w:val="113"/>
        </w:trPr>
        <w:tc>
          <w:tcPr>
            <w:tcW w:w="2912" w:type="dxa"/>
            <w:tcBorders>
              <w:top w:val="single" w:sz="12" w:space="0" w:color="auto"/>
            </w:tcBorders>
            <w:shd w:val="clear" w:color="auto" w:fill="auto"/>
            <w:tcMar>
              <w:top w:w="36" w:type="dxa"/>
              <w:left w:w="80" w:type="dxa"/>
              <w:bottom w:w="0" w:type="dxa"/>
              <w:right w:w="53" w:type="dxa"/>
            </w:tcMar>
          </w:tcPr>
          <w:p w14:paraId="0B8BE437" w14:textId="77777777" w:rsidR="00D422C3" w:rsidRPr="00D422C3" w:rsidRDefault="00D422C3" w:rsidP="00D422C3">
            <w:pPr>
              <w:spacing w:before="40"/>
              <w:ind w:left="0" w:right="113"/>
              <w:jc w:val="left"/>
            </w:pPr>
          </w:p>
        </w:tc>
        <w:tc>
          <w:tcPr>
            <w:tcW w:w="3086" w:type="dxa"/>
            <w:tcBorders>
              <w:top w:val="single" w:sz="12" w:space="0" w:color="auto"/>
            </w:tcBorders>
            <w:shd w:val="clear" w:color="auto" w:fill="auto"/>
            <w:tcMar>
              <w:top w:w="36" w:type="dxa"/>
              <w:left w:w="80" w:type="dxa"/>
              <w:bottom w:w="0" w:type="dxa"/>
              <w:right w:w="53" w:type="dxa"/>
            </w:tcMar>
          </w:tcPr>
          <w:p w14:paraId="10BED558" w14:textId="77777777" w:rsidR="00D422C3" w:rsidRPr="00D422C3" w:rsidRDefault="00D422C3" w:rsidP="00D422C3">
            <w:pPr>
              <w:spacing w:before="40"/>
              <w:ind w:left="0" w:right="113"/>
              <w:jc w:val="left"/>
            </w:pPr>
          </w:p>
        </w:tc>
        <w:tc>
          <w:tcPr>
            <w:tcW w:w="2912" w:type="dxa"/>
            <w:tcBorders>
              <w:top w:val="single" w:sz="12" w:space="0" w:color="auto"/>
            </w:tcBorders>
            <w:shd w:val="clear" w:color="auto" w:fill="auto"/>
            <w:tcMar>
              <w:top w:w="36" w:type="dxa"/>
              <w:left w:w="80" w:type="dxa"/>
              <w:bottom w:w="0" w:type="dxa"/>
              <w:right w:w="53" w:type="dxa"/>
            </w:tcMar>
          </w:tcPr>
          <w:p w14:paraId="040B4FC3" w14:textId="77777777" w:rsidR="00D422C3" w:rsidRPr="00D422C3" w:rsidRDefault="00D422C3" w:rsidP="00D422C3">
            <w:pPr>
              <w:spacing w:before="40"/>
              <w:ind w:left="0" w:right="113"/>
              <w:jc w:val="left"/>
            </w:pPr>
          </w:p>
        </w:tc>
      </w:tr>
      <w:tr w:rsidR="00D422C3" w:rsidRPr="00D422C3" w14:paraId="6915C2A7" w14:textId="77777777" w:rsidTr="00687B54">
        <w:tc>
          <w:tcPr>
            <w:tcW w:w="2912" w:type="dxa"/>
            <w:tcBorders>
              <w:bottom w:val="single" w:sz="12" w:space="0" w:color="auto"/>
            </w:tcBorders>
            <w:shd w:val="clear" w:color="auto" w:fill="auto"/>
            <w:tcMar>
              <w:top w:w="36" w:type="dxa"/>
              <w:left w:w="80" w:type="dxa"/>
              <w:bottom w:w="0" w:type="dxa"/>
              <w:right w:w="53" w:type="dxa"/>
            </w:tcMar>
          </w:tcPr>
          <w:p w14:paraId="52097E72" w14:textId="5091690E" w:rsidR="00C50D56" w:rsidRPr="00D422C3" w:rsidRDefault="00C50D56" w:rsidP="00D422C3">
            <w:pPr>
              <w:spacing w:before="40"/>
              <w:ind w:left="0" w:right="113"/>
              <w:jc w:val="left"/>
            </w:pPr>
            <w:r w:rsidRPr="00D422C3">
              <w:t>A life cycle [stage] whose contribution to the impact category is greater than even distribution of that impact across the life cycle [stages].</w:t>
            </w:r>
          </w:p>
        </w:tc>
        <w:tc>
          <w:tcPr>
            <w:tcW w:w="3086" w:type="dxa"/>
            <w:tcBorders>
              <w:bottom w:val="single" w:sz="12" w:space="0" w:color="auto"/>
            </w:tcBorders>
            <w:shd w:val="clear" w:color="auto" w:fill="auto"/>
            <w:tcMar>
              <w:top w:w="36" w:type="dxa"/>
              <w:left w:w="80" w:type="dxa"/>
              <w:bottom w:w="0" w:type="dxa"/>
              <w:right w:w="53" w:type="dxa"/>
            </w:tcMar>
          </w:tcPr>
          <w:p w14:paraId="5144AF42" w14:textId="30A44BAE" w:rsidR="00C50D56" w:rsidRPr="00D422C3" w:rsidRDefault="00C50D56" w:rsidP="00D422C3">
            <w:pPr>
              <w:spacing w:before="40"/>
              <w:ind w:left="0" w:right="113"/>
              <w:jc w:val="left"/>
            </w:pPr>
            <w:r w:rsidRPr="00D422C3">
              <w:t>A life cycle [stage] whose contribution is approximately equivalent to an even distribution of the impact across the life cycle [stages].</w:t>
            </w:r>
          </w:p>
        </w:tc>
        <w:tc>
          <w:tcPr>
            <w:tcW w:w="2912" w:type="dxa"/>
            <w:tcBorders>
              <w:bottom w:val="single" w:sz="12" w:space="0" w:color="auto"/>
            </w:tcBorders>
            <w:shd w:val="clear" w:color="auto" w:fill="auto"/>
            <w:tcMar>
              <w:top w:w="36" w:type="dxa"/>
              <w:left w:w="80" w:type="dxa"/>
              <w:bottom w:w="0" w:type="dxa"/>
              <w:right w:w="53" w:type="dxa"/>
            </w:tcMar>
          </w:tcPr>
          <w:p w14:paraId="53045AA1" w14:textId="05D00989" w:rsidR="00C50D56" w:rsidRPr="00D422C3" w:rsidRDefault="00C50D56" w:rsidP="00D422C3">
            <w:pPr>
              <w:spacing w:before="40"/>
              <w:ind w:left="0" w:right="113"/>
              <w:jc w:val="left"/>
            </w:pPr>
            <w:r w:rsidRPr="00D422C3">
              <w:t>A life cycle [stage] whose contribution to any impact category is less than even distribution of that impact across the life cycle [stages]</w:t>
            </w:r>
          </w:p>
        </w:tc>
      </w:tr>
    </w:tbl>
    <w:p w14:paraId="355EFD87" w14:textId="77777777" w:rsidR="007511A4"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D422C3" w14:paraId="15FCBAE3" w14:textId="77777777" w:rsidTr="00687B54">
        <w:trPr>
          <w:tblHeader/>
        </w:trPr>
        <w:tc>
          <w:tcPr>
            <w:tcW w:w="3882"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7DA20AF8" w14:textId="254D0E75" w:rsidR="001F48D6" w:rsidRPr="00D422C3" w:rsidRDefault="001F48D6" w:rsidP="00D422C3">
            <w:pPr>
              <w:spacing w:before="80" w:after="80" w:line="200" w:lineRule="exact"/>
              <w:ind w:left="0" w:right="113"/>
              <w:jc w:val="left"/>
              <w:rPr>
                <w:i/>
                <w:sz w:val="16"/>
              </w:rPr>
            </w:pPr>
            <w:r w:rsidRPr="00D422C3">
              <w:rPr>
                <w:i/>
                <w:sz w:val="16"/>
              </w:rPr>
              <w:t>Hotspot</w:t>
            </w:r>
          </w:p>
        </w:tc>
        <w:tc>
          <w:tcPr>
            <w:tcW w:w="3488" w:type="dxa"/>
            <w:tcBorders>
              <w:top w:val="single" w:sz="4" w:space="0" w:color="auto"/>
              <w:bottom w:val="single" w:sz="12" w:space="0" w:color="auto"/>
            </w:tcBorders>
            <w:shd w:val="clear" w:color="auto" w:fill="auto"/>
            <w:tcMar>
              <w:top w:w="36" w:type="dxa"/>
              <w:left w:w="80" w:type="dxa"/>
              <w:bottom w:w="0" w:type="dxa"/>
              <w:right w:w="53" w:type="dxa"/>
            </w:tcMar>
            <w:vAlign w:val="bottom"/>
            <w:hideMark/>
          </w:tcPr>
          <w:p w14:paraId="2A518F8C" w14:textId="4585916D" w:rsidR="001F48D6" w:rsidRPr="00D422C3" w:rsidRDefault="001F48D6" w:rsidP="00D422C3">
            <w:pPr>
              <w:spacing w:before="80" w:after="80" w:line="200" w:lineRule="exact"/>
              <w:ind w:left="0" w:right="113"/>
              <w:jc w:val="left"/>
              <w:rPr>
                <w:i/>
                <w:sz w:val="16"/>
              </w:rPr>
            </w:pPr>
            <w:r w:rsidRPr="00D422C3">
              <w:rPr>
                <w:i/>
                <w:sz w:val="16"/>
              </w:rPr>
              <w:t>Cold Spot</w:t>
            </w:r>
          </w:p>
        </w:tc>
      </w:tr>
      <w:tr w:rsidR="00D422C3" w:rsidRPr="00D422C3" w14:paraId="333C26E8" w14:textId="77777777" w:rsidTr="00687B54">
        <w:trPr>
          <w:trHeight w:hRule="exact" w:val="113"/>
        </w:trPr>
        <w:tc>
          <w:tcPr>
            <w:tcW w:w="3882" w:type="dxa"/>
            <w:tcBorders>
              <w:top w:val="single" w:sz="12" w:space="0" w:color="auto"/>
            </w:tcBorders>
            <w:shd w:val="clear" w:color="auto" w:fill="auto"/>
            <w:tcMar>
              <w:top w:w="36" w:type="dxa"/>
              <w:left w:w="80" w:type="dxa"/>
              <w:bottom w:w="0" w:type="dxa"/>
              <w:right w:w="53" w:type="dxa"/>
            </w:tcMar>
          </w:tcPr>
          <w:p w14:paraId="2E55D11F" w14:textId="77777777" w:rsidR="00D422C3" w:rsidRPr="00D422C3" w:rsidRDefault="00D422C3" w:rsidP="00D422C3">
            <w:pPr>
              <w:spacing w:before="40"/>
              <w:ind w:left="0" w:right="113"/>
              <w:jc w:val="left"/>
            </w:pPr>
          </w:p>
        </w:tc>
        <w:tc>
          <w:tcPr>
            <w:tcW w:w="3488" w:type="dxa"/>
            <w:tcBorders>
              <w:top w:val="single" w:sz="12" w:space="0" w:color="auto"/>
            </w:tcBorders>
            <w:shd w:val="clear" w:color="auto" w:fill="auto"/>
            <w:tcMar>
              <w:top w:w="36" w:type="dxa"/>
              <w:left w:w="80" w:type="dxa"/>
              <w:bottom w:w="0" w:type="dxa"/>
              <w:right w:w="53" w:type="dxa"/>
            </w:tcMar>
          </w:tcPr>
          <w:p w14:paraId="2D4460A3" w14:textId="77777777" w:rsidR="00D422C3" w:rsidRPr="00D422C3" w:rsidRDefault="00D422C3" w:rsidP="00D422C3">
            <w:pPr>
              <w:spacing w:before="40"/>
              <w:ind w:left="0" w:right="113"/>
              <w:jc w:val="left"/>
            </w:pPr>
          </w:p>
        </w:tc>
      </w:tr>
      <w:tr w:rsidR="00D422C3" w:rsidRPr="00D422C3" w14:paraId="527FE1C0" w14:textId="77777777" w:rsidTr="00687B54">
        <w:tc>
          <w:tcPr>
            <w:tcW w:w="3882" w:type="dxa"/>
            <w:tcBorders>
              <w:bottom w:val="single" w:sz="12" w:space="0" w:color="auto"/>
            </w:tcBorders>
            <w:shd w:val="clear" w:color="auto" w:fill="auto"/>
            <w:tcMar>
              <w:top w:w="36" w:type="dxa"/>
              <w:left w:w="80" w:type="dxa"/>
              <w:bottom w:w="0" w:type="dxa"/>
              <w:right w:w="53" w:type="dxa"/>
            </w:tcMar>
          </w:tcPr>
          <w:p w14:paraId="42CEDA1E" w14:textId="77C74FF3" w:rsidR="00D422C3" w:rsidRPr="00D422C3" w:rsidRDefault="00D422C3" w:rsidP="00D422C3">
            <w:pPr>
              <w:spacing w:before="40"/>
              <w:ind w:left="0" w:right="113"/>
              <w:jc w:val="left"/>
            </w:pPr>
            <w:r w:rsidRPr="00D422C3">
              <w:t>All life cycle [stages] collectively contributing more than 50% to any impact category.</w:t>
            </w:r>
          </w:p>
        </w:tc>
        <w:tc>
          <w:tcPr>
            <w:tcW w:w="3488" w:type="dxa"/>
            <w:tcBorders>
              <w:bottom w:val="single" w:sz="12" w:space="0" w:color="auto"/>
            </w:tcBorders>
            <w:shd w:val="clear" w:color="auto" w:fill="auto"/>
            <w:tcMar>
              <w:top w:w="36" w:type="dxa"/>
              <w:left w:w="80" w:type="dxa"/>
              <w:bottom w:w="0" w:type="dxa"/>
              <w:right w:w="53" w:type="dxa"/>
            </w:tcMar>
          </w:tcPr>
          <w:p w14:paraId="14927ADB" w14:textId="629E62B3" w:rsidR="00D422C3" w:rsidRPr="00D422C3" w:rsidRDefault="00D422C3" w:rsidP="00D422C3">
            <w:pPr>
              <w:spacing w:before="40"/>
              <w:ind w:left="0" w:right="113"/>
              <w:jc w:val="left"/>
            </w:pPr>
            <w:r w:rsidRPr="00D422C3">
              <w:t>All life cycle [stages] collectively contributing less than 50% to any impact category.</w:t>
            </w:r>
          </w:p>
        </w:tc>
      </w:tr>
    </w:tbl>
    <w:p w14:paraId="42CF0DF1" w14:textId="77777777" w:rsidR="004915BF" w:rsidRDefault="004915BF" w:rsidP="00BC76B4">
      <w:pPr>
        <w:rPr>
          <w:lang w:eastAsia="en-US"/>
        </w:rPr>
      </w:pPr>
    </w:p>
    <w:p w14:paraId="0BF92F79" w14:textId="32BE1F99" w:rsidR="00BA389F" w:rsidRPr="0055793A" w:rsidRDefault="00BA389F" w:rsidP="004915BF">
      <w:pPr>
        <w:ind w:left="2268"/>
        <w:rPr>
          <w:lang w:eastAsia="en-US"/>
        </w:rPr>
      </w:pPr>
      <w:r w:rsidRPr="0055793A">
        <w:rPr>
          <w:lang w:eastAsia="en-US"/>
        </w:rPr>
        <w:t xml:space="preserve">In the first approach a hotspot shall always be a percentage greater than if the impacts were evenly distributed across life cycle </w:t>
      </w:r>
      <w:r w:rsidR="006310E9" w:rsidRPr="006310E9">
        <w:rPr>
          <w:lang w:eastAsia="en-US"/>
        </w:rPr>
        <w:t>[stages]</w:t>
      </w:r>
      <w:r w:rsidRPr="0055793A">
        <w:rPr>
          <w:lang w:eastAsia="en-US"/>
        </w:rPr>
        <w:t xml:space="preserve">. So, if there are 5 life cycle </w:t>
      </w:r>
      <w:r w:rsidR="006310E9" w:rsidRPr="006310E9">
        <w:rPr>
          <w:lang w:eastAsia="en-US"/>
        </w:rPr>
        <w:t>[stages]</w:t>
      </w:r>
      <w:r w:rsidRPr="0055793A">
        <w:rPr>
          <w:lang w:eastAsia="en-US"/>
        </w:rPr>
        <w:t xml:space="preserve">, a hotspot should not be defined lower than 20% of the impact category, and if there are 7 </w:t>
      </w:r>
      <w:r w:rsidR="006310E9" w:rsidRPr="006310E9">
        <w:rPr>
          <w:lang w:eastAsia="en-US"/>
        </w:rPr>
        <w:t>[stages]</w:t>
      </w:r>
      <w:r w:rsidRPr="0055793A">
        <w:rPr>
          <w:lang w:eastAsia="en-US"/>
        </w:rPr>
        <w:t xml:space="preserve">, it should not be lower than 14%.  </w:t>
      </w:r>
    </w:p>
    <w:p w14:paraId="719EEDD3" w14:textId="77777777" w:rsidR="00BA389F" w:rsidRPr="0055793A" w:rsidRDefault="00BA389F" w:rsidP="004915BF">
      <w:pPr>
        <w:ind w:left="2268"/>
        <w:rPr>
          <w:lang w:eastAsia="en-US"/>
        </w:rPr>
      </w:pPr>
      <w:r w:rsidRPr="0055793A">
        <w:rPr>
          <w:lang w:eastAsia="en-US"/>
        </w:rPr>
        <w:t xml:space="preserve">Where the hotspot has been identified based on qualitative information, it will not be possible to identify a hotspot with quantitative precision. To ensure that hotspots are covered, the analysis should therefore be confident that </w:t>
      </w:r>
      <w:proofErr w:type="gramStart"/>
      <w:r w:rsidRPr="0055793A">
        <w:rPr>
          <w:lang w:eastAsia="en-US"/>
        </w:rPr>
        <w:t>the majority of</w:t>
      </w:r>
      <w:proofErr w:type="gramEnd"/>
      <w:r w:rsidRPr="0055793A">
        <w:rPr>
          <w:lang w:eastAsia="en-US"/>
        </w:rPr>
        <w:t xml:space="preserve"> impacts (i.e., over 50%) (the second approach) are covered. Depending upon the number of impact categories selected, the number of hotspots may vary.</w:t>
      </w:r>
    </w:p>
    <w:p w14:paraId="39C1009D" w14:textId="509F950C" w:rsidR="00BA389F" w:rsidRPr="0055793A" w:rsidRDefault="00BA389F" w:rsidP="004915BF">
      <w:pPr>
        <w:ind w:left="2268"/>
        <w:rPr>
          <w:lang w:eastAsia="en-US"/>
        </w:rPr>
      </w:pPr>
      <w:r w:rsidRPr="0055793A">
        <w:rPr>
          <w:lang w:eastAsia="en-US"/>
        </w:rPr>
        <w:lastRenderedPageBreak/>
        <w:t xml:space="preserve">The first approach should be implementable. That is, if a </w:t>
      </w:r>
      <w:r w:rsidR="00250F40" w:rsidRPr="00250F40">
        <w:rPr>
          <w:lang w:eastAsia="en-US"/>
        </w:rPr>
        <w:t>[stage]</w:t>
      </w:r>
      <w:r w:rsidRPr="0055793A">
        <w:rPr>
          <w:lang w:eastAsia="en-US"/>
        </w:rPr>
        <w:t xml:space="preserve"> contributes more than the average share of all </w:t>
      </w:r>
      <w:r w:rsidR="00250F40" w:rsidRPr="00250F40">
        <w:rPr>
          <w:lang w:eastAsia="en-US"/>
        </w:rPr>
        <w:t>[stage]</w:t>
      </w:r>
      <w:r w:rsidRPr="0055793A">
        <w:rPr>
          <w:lang w:eastAsia="en-US"/>
        </w:rPr>
        <w:t xml:space="preserve"> for automotive LCA, then the </w:t>
      </w:r>
      <w:r w:rsidR="00250F40" w:rsidRPr="00250F40">
        <w:rPr>
          <w:lang w:eastAsia="en-US"/>
        </w:rPr>
        <w:t>[stage]</w:t>
      </w:r>
      <w:r w:rsidRPr="0055793A">
        <w:rPr>
          <w:lang w:eastAsia="en-US"/>
        </w:rPr>
        <w:t xml:space="preserve"> </w:t>
      </w:r>
      <w:proofErr w:type="gramStart"/>
      <w:r w:rsidRPr="0055793A">
        <w:rPr>
          <w:lang w:eastAsia="en-US"/>
        </w:rPr>
        <w:t>is considered to be</w:t>
      </w:r>
      <w:proofErr w:type="gramEnd"/>
      <w:r w:rsidRPr="0055793A">
        <w:rPr>
          <w:lang w:eastAsia="en-US"/>
        </w:rPr>
        <w:t xml:space="preserve"> a hot spot. </w:t>
      </w:r>
    </w:p>
    <w:p w14:paraId="3C416333" w14:textId="2425331F" w:rsidR="00BA389F" w:rsidRPr="0055793A" w:rsidRDefault="00BA389F" w:rsidP="004915BF">
      <w:pPr>
        <w:ind w:left="2268"/>
        <w:rPr>
          <w:lang w:eastAsia="en-US"/>
        </w:rPr>
      </w:pPr>
      <w:r w:rsidRPr="0055793A">
        <w:rPr>
          <w:lang w:eastAsia="en-US"/>
        </w:rPr>
        <w:t xml:space="preserve">Applications of the hotspot definition in the LCA </w:t>
      </w:r>
      <w:r w:rsidR="00C37FA1" w:rsidRPr="0055793A">
        <w:rPr>
          <w:lang w:eastAsia="en-US"/>
        </w:rPr>
        <w:t>[</w:t>
      </w:r>
      <w:r w:rsidRPr="0055793A">
        <w:rPr>
          <w:lang w:eastAsia="en-US"/>
        </w:rPr>
        <w:t>guideline</w:t>
      </w:r>
      <w:r w:rsidR="00C37FA1" w:rsidRPr="0055793A">
        <w:rPr>
          <w:lang w:eastAsia="en-US"/>
        </w:rPr>
        <w:t>]</w:t>
      </w:r>
    </w:p>
    <w:p w14:paraId="33875F0A" w14:textId="4226F9AA" w:rsidR="00BA389F" w:rsidRPr="0055793A" w:rsidRDefault="00BA389F" w:rsidP="004915BF">
      <w:pPr>
        <w:ind w:left="2268"/>
        <w:rPr>
          <w:lang w:eastAsia="en-US"/>
        </w:rPr>
      </w:pPr>
      <w:r w:rsidRPr="0055793A">
        <w:rPr>
          <w:lang w:eastAsia="en-US"/>
        </w:rPr>
        <w:t>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55793A" w:rsidRDefault="00BA389F" w:rsidP="004915BF">
      <w:pPr>
        <w:ind w:left="2268"/>
        <w:rPr>
          <w:lang w:eastAsia="en-US"/>
        </w:rPr>
      </w:pPr>
      <w:r w:rsidRPr="0055793A">
        <w:rPr>
          <w:lang w:eastAsia="en-US"/>
        </w:rPr>
        <w:t>EoL. As determined on June 19, EoL may use static energy system results if EoL is determined not to be emission hotspot.</w:t>
      </w:r>
      <w:r w:rsidR="001B046D" w:rsidRPr="0055793A">
        <w:rPr>
          <w:lang w:eastAsia="en-US"/>
        </w:rPr>
        <w:t>]</w:t>
      </w:r>
    </w:p>
    <w:p w14:paraId="617027D4" w14:textId="79F00489" w:rsidR="00347455" w:rsidRPr="0055793A" w:rsidRDefault="00EF4E76" w:rsidP="00DB2C13">
      <w:pPr>
        <w:pStyle w:val="af6"/>
        <w:numPr>
          <w:ilvl w:val="1"/>
          <w:numId w:val="54"/>
        </w:numPr>
        <w:ind w:left="2268" w:hanging="1140"/>
      </w:pPr>
      <w:bookmarkStart w:id="519" w:name="_Toc202861391"/>
      <w:bookmarkStart w:id="520" w:name="_Toc203063267"/>
      <w:bookmarkStart w:id="521" w:name="_Toc203568906"/>
      <w:bookmarkStart w:id="522" w:name="_Toc203577147"/>
      <w:bookmarkStart w:id="523" w:name="_Toc203578503"/>
      <w:bookmarkStart w:id="524" w:name="_Toc203637215"/>
      <w:bookmarkStart w:id="525" w:name="_Toc203638567"/>
      <w:bookmarkStart w:id="526" w:name="_Toc203656810"/>
      <w:bookmarkStart w:id="527" w:name="_Toc202861392"/>
      <w:bookmarkStart w:id="528" w:name="_Toc203063268"/>
      <w:bookmarkStart w:id="529" w:name="_Toc203568907"/>
      <w:bookmarkStart w:id="530" w:name="_Toc203577148"/>
      <w:bookmarkStart w:id="531" w:name="_Toc203578504"/>
      <w:bookmarkStart w:id="532" w:name="_Toc203637216"/>
      <w:bookmarkStart w:id="533" w:name="_Toc203638568"/>
      <w:bookmarkStart w:id="534" w:name="_Toc203656811"/>
      <w:bookmarkStart w:id="535" w:name="_Toc202861393"/>
      <w:bookmarkStart w:id="536" w:name="_Toc203063269"/>
      <w:bookmarkStart w:id="537" w:name="_Toc203568908"/>
      <w:bookmarkStart w:id="538" w:name="_Toc203577149"/>
      <w:bookmarkStart w:id="539" w:name="_Toc203578505"/>
      <w:bookmarkStart w:id="540" w:name="_Toc203637217"/>
      <w:bookmarkStart w:id="541" w:name="_Toc203638569"/>
      <w:bookmarkStart w:id="542" w:name="_Toc203656812"/>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sidRPr="0055793A">
        <w:t>Product Category</w:t>
      </w:r>
    </w:p>
    <w:p w14:paraId="3E8E3846" w14:textId="669C636D" w:rsidR="00954D0B" w:rsidRPr="0055793A" w:rsidRDefault="00954D0B" w:rsidP="00036A2E">
      <w:pPr>
        <w:ind w:left="2268"/>
      </w:pPr>
      <w:r w:rsidRPr="0055793A">
        <w:t xml:space="preserve">This </w:t>
      </w:r>
      <w:r w:rsidR="00FA4E07" w:rsidRPr="0055793A">
        <w:t>[</w:t>
      </w:r>
      <w:r w:rsidRPr="0055793A">
        <w:t>Mutual</w:t>
      </w:r>
      <w:r w:rsidR="00FA4E07" w:rsidRPr="0055793A">
        <w:t>]</w:t>
      </w:r>
      <w:r w:rsidRPr="0055793A">
        <w:t xml:space="preserve"> Resolution applies to </w:t>
      </w:r>
      <w:r w:rsidR="00447669" w:rsidRPr="0055793A">
        <w:t>[light duty vehicles]</w:t>
      </w:r>
      <w:r w:rsidRPr="0055793A">
        <w:t xml:space="preserve">. </w:t>
      </w:r>
    </w:p>
    <w:p w14:paraId="111AB5D9" w14:textId="260CF48E" w:rsidR="00954D0B" w:rsidRPr="0055793A" w:rsidRDefault="00954D0B" w:rsidP="00DB2C13">
      <w:pPr>
        <w:pStyle w:val="af6"/>
        <w:numPr>
          <w:ilvl w:val="1"/>
          <w:numId w:val="54"/>
        </w:numPr>
        <w:ind w:left="2268" w:hanging="1140"/>
      </w:pPr>
      <w:bookmarkStart w:id="543" w:name="_Toc203656814"/>
      <w:bookmarkStart w:id="544" w:name="_Ref195717044"/>
      <w:bookmarkEnd w:id="543"/>
      <w:r w:rsidRPr="0055793A">
        <w:t xml:space="preserve">Functional Unit and reference flow </w:t>
      </w:r>
      <w:bookmarkEnd w:id="544"/>
    </w:p>
    <w:p w14:paraId="2BB548B9" w14:textId="2C0C1ED7" w:rsidR="00794CCD" w:rsidRPr="0055793A" w:rsidRDefault="00794CCD" w:rsidP="00036A2E">
      <w:pPr>
        <w:ind w:left="2268"/>
      </w:pPr>
      <w:r w:rsidRPr="0055793A">
        <w:t>The primary function of a [light duty vehicle] is to transport people from one location to another. For the present application of this Resolution, the functional unit (FU) for [light duty vehicles] is defined as the distance travelled per passenger over vehicle lifetime.</w:t>
      </w:r>
    </w:p>
    <w:p w14:paraId="589AEE15" w14:textId="217E00A0" w:rsidR="00794CCD" w:rsidRPr="0055793A" w:rsidRDefault="00794CCD" w:rsidP="00036A2E">
      <w:pPr>
        <w:ind w:left="2268"/>
      </w:pPr>
      <w:r w:rsidRPr="0055793A">
        <w:t xml:space="preserve">[However, the definition of a functional unit for light-duty vehicles beyond passenger cars presents notable complexity. For </w:t>
      </w:r>
      <w:r w:rsidR="008F66A7">
        <w:t>[</w:t>
      </w:r>
      <w:r w:rsidRPr="0055793A">
        <w:t>vans</w:t>
      </w:r>
      <w:r w:rsidR="008F66A7">
        <w:t>]</w:t>
      </w:r>
      <w:r w:rsidRPr="0055793A">
        <w:t>, which are designed primarily for goods transport but often serve mixed functions such as carrying tools, equipment, or passengers, the choice of an appropriate functional unit is challenging.]</w:t>
      </w:r>
    </w:p>
    <w:p w14:paraId="4AAC8128" w14:textId="54E7C24F" w:rsidR="00794CCD" w:rsidRPr="0055793A" w:rsidRDefault="00794CCD" w:rsidP="00036A2E">
      <w:pPr>
        <w:ind w:left="2268"/>
      </w:pPr>
      <w:r w:rsidRPr="0055793A">
        <w:t xml:space="preserve">Given these considerations, considering only [light duty vehicles]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[light duty vehicle] occupancy rate. This will also ensure comparability between different vehicles. </w:t>
      </w:r>
    </w:p>
    <w:p w14:paraId="56E3BA17" w14:textId="70D2972F" w:rsidR="00794CCD" w:rsidRPr="0055793A" w:rsidRDefault="00794CCD" w:rsidP="00036A2E">
      <w:pPr>
        <w:ind w:left="2268"/>
      </w:pPr>
      <w:r w:rsidRPr="0055793A">
        <w:t>Considering the above assumption, the functional unit (FU) for a [light duty vehicles] is defined as the transportation of 1 passenger per km of distance travelled over the vehicle lifetime.</w:t>
      </w:r>
    </w:p>
    <w:p w14:paraId="7BBA2692" w14:textId="77777777" w:rsidR="00794CCD" w:rsidRPr="0055793A" w:rsidRDefault="00794CCD" w:rsidP="00562DFD">
      <w:pPr>
        <w:ind w:left="2268"/>
      </w:pPr>
      <w:r w:rsidRPr="0055793A">
        <w:t xml:space="preserve">The reference flow for a vehicle is defined as the measurable quantity of inputs and outputs necessary to meet the defined </w:t>
      </w:r>
      <w:r w:rsidRPr="0055793A">
        <w:rPr>
          <w:i/>
        </w:rPr>
        <w:t>functional unit</w:t>
      </w:r>
      <w:r w:rsidRPr="0055793A">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3E5448" w:rsidRDefault="00794CCD" w:rsidP="007A257C">
      <w:pPr>
        <w:numPr>
          <w:ilvl w:val="0"/>
          <w:numId w:val="122"/>
        </w:numPr>
        <w:ind w:left="2835" w:hanging="567"/>
      </w:pPr>
      <w:r w:rsidRPr="0055793A">
        <w:t xml:space="preserve">Vehicle </w:t>
      </w:r>
      <w:r w:rsidRPr="003E5448">
        <w:t>components and materials (e.g., steel, alumin</w:t>
      </w:r>
      <w:r w:rsidR="005D4ED2" w:rsidRPr="003E5448">
        <w:t>i</w:t>
      </w:r>
      <w:r w:rsidRPr="003E5448">
        <w:t>um, plastics required to manufacture the car),</w:t>
      </w:r>
    </w:p>
    <w:p w14:paraId="13299A95" w14:textId="1A6C7A6B" w:rsidR="00794CCD" w:rsidRPr="003E5448" w:rsidRDefault="00794CCD" w:rsidP="007A257C">
      <w:pPr>
        <w:numPr>
          <w:ilvl w:val="0"/>
          <w:numId w:val="122"/>
        </w:numPr>
        <w:ind w:left="2835" w:hanging="567"/>
      </w:pPr>
      <w:r w:rsidRPr="003E5448">
        <w:t>Fuel and/or energy consumption over the vehicle’s lifetime,</w:t>
      </w:r>
    </w:p>
    <w:p w14:paraId="3E1BF8EE" w14:textId="214DD255" w:rsidR="00794CCD" w:rsidRPr="003E5448" w:rsidRDefault="00794CCD" w:rsidP="007A257C">
      <w:pPr>
        <w:numPr>
          <w:ilvl w:val="0"/>
          <w:numId w:val="122"/>
        </w:numPr>
        <w:ind w:left="2835" w:hanging="567"/>
      </w:pPr>
      <w:r w:rsidRPr="003E5448">
        <w:t>Maintenance and replacement parts (such as tires, fluids, SLI batteries</w:t>
      </w:r>
      <w:r w:rsidRPr="001C47F1">
        <w:rPr>
          <w:vertAlign w:val="superscript"/>
        </w:rPr>
        <w:footnoteReference w:id="36"/>
      </w:r>
      <w:r w:rsidRPr="003E5448">
        <w:t>, etc.),</w:t>
      </w:r>
    </w:p>
    <w:p w14:paraId="223E3D8F" w14:textId="693246BB" w:rsidR="00794CCD" w:rsidRPr="0055793A" w:rsidRDefault="00794CCD" w:rsidP="007A257C">
      <w:pPr>
        <w:numPr>
          <w:ilvl w:val="0"/>
          <w:numId w:val="122"/>
        </w:numPr>
        <w:ind w:left="2835" w:hanging="567"/>
      </w:pPr>
      <w:r w:rsidRPr="003E5448">
        <w:lastRenderedPageBreak/>
        <w:t>End-of-life treatment</w:t>
      </w:r>
      <w:r w:rsidRPr="0055793A">
        <w:t xml:space="preserve"> for disposal or recycling.</w:t>
      </w:r>
    </w:p>
    <w:p w14:paraId="48CC61CD" w14:textId="77777777" w:rsidR="00794CCD" w:rsidRPr="0055793A" w:rsidRDefault="00794CCD" w:rsidP="00310BC4">
      <w:pPr>
        <w:ind w:left="2268"/>
      </w:pPr>
      <w:r w:rsidRPr="0055793A">
        <w:t xml:space="preserve">The standardized reference flow enables consistent and comparable assessments across different automotive products, focusing on the impacts associated with achieving the defined service. </w:t>
      </w:r>
    </w:p>
    <w:p w14:paraId="5C97BF5B" w14:textId="0729E54C" w:rsidR="00954D0B" w:rsidRPr="0055793A" w:rsidRDefault="009E1700" w:rsidP="00DB2C13">
      <w:pPr>
        <w:pStyle w:val="af6"/>
        <w:numPr>
          <w:ilvl w:val="1"/>
          <w:numId w:val="54"/>
        </w:numPr>
        <w:ind w:left="2268" w:hanging="1140"/>
      </w:pPr>
      <w:bookmarkStart w:id="546" w:name="_Toc203577152"/>
      <w:bookmarkStart w:id="547" w:name="_Toc203578508"/>
      <w:bookmarkStart w:id="548" w:name="_Toc203637220"/>
      <w:bookmarkStart w:id="549" w:name="_Toc203638572"/>
      <w:bookmarkStart w:id="550" w:name="_Toc203656816"/>
      <w:bookmarkStart w:id="551" w:name="_Toc203577153"/>
      <w:bookmarkStart w:id="552" w:name="_Toc203578509"/>
      <w:bookmarkStart w:id="553" w:name="_Toc203637221"/>
      <w:bookmarkStart w:id="554" w:name="_Toc203638573"/>
      <w:bookmarkStart w:id="555" w:name="_Toc203656817"/>
      <w:bookmarkStart w:id="556" w:name="_Toc203577154"/>
      <w:bookmarkStart w:id="557" w:name="_Toc203578510"/>
      <w:bookmarkStart w:id="558" w:name="_Toc203637222"/>
      <w:bookmarkStart w:id="559" w:name="_Toc203638574"/>
      <w:bookmarkStart w:id="560" w:name="_Toc203656818"/>
      <w:bookmarkStart w:id="561" w:name="_Toc203577155"/>
      <w:bookmarkStart w:id="562" w:name="_Toc203578511"/>
      <w:bookmarkStart w:id="563" w:name="_Toc203637223"/>
      <w:bookmarkStart w:id="564" w:name="_Toc203638575"/>
      <w:bookmarkStart w:id="565" w:name="_Toc203656819"/>
      <w:bookmarkStart w:id="566" w:name="_Toc203577156"/>
      <w:bookmarkStart w:id="567" w:name="_Toc203578512"/>
      <w:bookmarkStart w:id="568" w:name="_Toc203637224"/>
      <w:bookmarkStart w:id="569" w:name="_Toc203638576"/>
      <w:bookmarkStart w:id="570" w:name="_Toc203656820"/>
      <w:bookmarkStart w:id="571" w:name="_Toc203577157"/>
      <w:bookmarkStart w:id="572" w:name="_Toc203578513"/>
      <w:bookmarkStart w:id="573" w:name="_Toc203637225"/>
      <w:bookmarkStart w:id="574" w:name="_Toc203638577"/>
      <w:bookmarkStart w:id="575" w:name="_Toc203656821"/>
      <w:bookmarkStart w:id="576" w:name="_Toc203577158"/>
      <w:bookmarkStart w:id="577" w:name="_Toc203578514"/>
      <w:bookmarkStart w:id="578" w:name="_Toc203637226"/>
      <w:bookmarkStart w:id="579" w:name="_Toc203638578"/>
      <w:bookmarkStart w:id="580" w:name="_Toc203656822"/>
      <w:bookmarkStart w:id="581" w:name="_Toc203577159"/>
      <w:bookmarkStart w:id="582" w:name="_Toc203578515"/>
      <w:bookmarkStart w:id="583" w:name="_Toc203637227"/>
      <w:bookmarkStart w:id="584" w:name="_Toc203638579"/>
      <w:bookmarkStart w:id="585" w:name="_Toc203656823"/>
      <w:bookmarkStart w:id="586" w:name="_Toc203577160"/>
      <w:bookmarkStart w:id="587" w:name="_Toc203578516"/>
      <w:bookmarkStart w:id="588" w:name="_Toc203637228"/>
      <w:bookmarkStart w:id="589" w:name="_Toc203638580"/>
      <w:bookmarkStart w:id="590" w:name="_Toc203656824"/>
      <w:bookmarkStart w:id="591" w:name="_Toc203577161"/>
      <w:bookmarkStart w:id="592" w:name="_Toc203578517"/>
      <w:bookmarkStart w:id="593" w:name="_Toc203637229"/>
      <w:bookmarkStart w:id="594" w:name="_Toc203638581"/>
      <w:bookmarkStart w:id="595" w:name="_Toc203656825"/>
      <w:bookmarkStart w:id="596" w:name="_Toc203577162"/>
      <w:bookmarkStart w:id="597" w:name="_Toc203578518"/>
      <w:bookmarkStart w:id="598" w:name="_Toc203637230"/>
      <w:bookmarkStart w:id="599" w:name="_Toc203638582"/>
      <w:bookmarkStart w:id="600" w:name="_Toc203656826"/>
      <w:bookmarkStart w:id="601" w:name="_Toc203577163"/>
      <w:bookmarkStart w:id="602" w:name="_Toc203578519"/>
      <w:bookmarkStart w:id="603" w:name="_Toc203637231"/>
      <w:bookmarkStart w:id="604" w:name="_Toc203638583"/>
      <w:bookmarkStart w:id="605" w:name="_Toc203656827"/>
      <w:bookmarkStart w:id="606" w:name="_Ref195702293"/>
      <w:bookmarkStart w:id="607" w:name="_Ref195702311"/>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55793A">
        <w:t xml:space="preserve">System boundaries </w:t>
      </w:r>
      <w:bookmarkEnd w:id="606"/>
      <w:bookmarkEnd w:id="607"/>
    </w:p>
    <w:p w14:paraId="617F718B" w14:textId="542DD68B" w:rsidR="009E1700" w:rsidRPr="0055793A" w:rsidRDefault="00FB2902" w:rsidP="00DB2C13">
      <w:pPr>
        <w:pStyle w:val="af6"/>
        <w:numPr>
          <w:ilvl w:val="2"/>
          <w:numId w:val="54"/>
        </w:numPr>
        <w:tabs>
          <w:tab w:val="clear" w:pos="1224"/>
        </w:tabs>
        <w:ind w:left="2268" w:hanging="1134"/>
      </w:pPr>
      <w:r w:rsidRPr="0055793A">
        <w:t xml:space="preserve">Life cycle </w:t>
      </w:r>
      <w:r w:rsidR="006310E9" w:rsidRPr="006310E9">
        <w:t>[stages]</w:t>
      </w:r>
    </w:p>
    <w:p w14:paraId="39682FF8" w14:textId="517B9062" w:rsidR="00CB6F87" w:rsidRPr="0055793A" w:rsidRDefault="00CB6F87" w:rsidP="00506CAF">
      <w:pPr>
        <w:ind w:left="2268"/>
      </w:pPr>
      <w:r w:rsidRPr="0055793A">
        <w:t xml:space="preserve">The following life cycle </w:t>
      </w:r>
      <w:r w:rsidR="006310E9" w:rsidRPr="006310E9">
        <w:t>[stages]</w:t>
      </w:r>
      <w:r w:rsidRPr="0055793A">
        <w:t xml:space="preserve"> are covered (</w:t>
      </w:r>
      <w:r w:rsidR="00E027F2" w:rsidRPr="0055793A">
        <w:fldChar w:fldCharType="begin"/>
      </w:r>
      <w:r w:rsidR="00E027F2" w:rsidRPr="0055793A">
        <w:instrText xml:space="preserve"> REF _Ref195626565 \h </w:instrText>
      </w:r>
      <w:r w:rsidR="00E027F2" w:rsidRPr="0055793A">
        <w:fldChar w:fldCharType="separate"/>
      </w:r>
      <w:r w:rsidR="002906D2" w:rsidRPr="0055793A">
        <w:t xml:space="preserve">Figure </w:t>
      </w:r>
      <w:r w:rsidR="002906D2">
        <w:rPr>
          <w:noProof/>
        </w:rPr>
        <w:t>4</w:t>
      </w:r>
      <w:r w:rsidR="00E027F2" w:rsidRPr="0055793A">
        <w:fldChar w:fldCharType="end"/>
      </w:r>
      <w:r w:rsidRPr="0055793A">
        <w:t>):</w:t>
      </w:r>
    </w:p>
    <w:p w14:paraId="6D05186E" w14:textId="001BD990" w:rsidR="00CB6F87" w:rsidRPr="003E5448" w:rsidRDefault="00CB6F87" w:rsidP="003E5448">
      <w:pPr>
        <w:numPr>
          <w:ilvl w:val="0"/>
          <w:numId w:val="116"/>
        </w:numPr>
        <w:ind w:left="2835" w:hanging="567"/>
      </w:pPr>
      <w:r w:rsidRPr="0055793A">
        <w:t xml:space="preserve">Material </w:t>
      </w:r>
      <w:r w:rsidRPr="003E5448">
        <w:t xml:space="preserve">production </w:t>
      </w:r>
      <w:r w:rsidR="00250F40" w:rsidRPr="003E5448">
        <w:t>[stage]</w:t>
      </w:r>
    </w:p>
    <w:p w14:paraId="77871DE8" w14:textId="311C812A" w:rsidR="00CB6F87" w:rsidRPr="003E5448" w:rsidRDefault="00CB6F87" w:rsidP="003E5448">
      <w:pPr>
        <w:numPr>
          <w:ilvl w:val="0"/>
          <w:numId w:val="116"/>
        </w:numPr>
        <w:ind w:left="2835" w:hanging="567"/>
      </w:pPr>
      <w:r w:rsidRPr="003E5448">
        <w:t xml:space="preserve">Parts production and vehicle assembly </w:t>
      </w:r>
      <w:r w:rsidR="00250F40" w:rsidRPr="003E5448">
        <w:t>[stage]</w:t>
      </w:r>
    </w:p>
    <w:p w14:paraId="1593477E" w14:textId="5D54FCA3" w:rsidR="00CB6F87" w:rsidRPr="003E5448" w:rsidRDefault="00CB6F87" w:rsidP="003E5448">
      <w:pPr>
        <w:numPr>
          <w:ilvl w:val="0"/>
          <w:numId w:val="116"/>
        </w:numPr>
        <w:ind w:left="2835" w:hanging="567"/>
      </w:pPr>
      <w:r w:rsidRPr="003E5448">
        <w:t xml:space="preserve">Use </w:t>
      </w:r>
      <w:r w:rsidR="00250F40" w:rsidRPr="003E5448">
        <w:t>[stage]</w:t>
      </w:r>
    </w:p>
    <w:p w14:paraId="4E2A6A24" w14:textId="4AAE835B" w:rsidR="00CB6F87" w:rsidRPr="003E5448" w:rsidRDefault="00CB6F87" w:rsidP="003E5448">
      <w:pPr>
        <w:numPr>
          <w:ilvl w:val="0"/>
          <w:numId w:val="116"/>
        </w:numPr>
        <w:ind w:left="2835" w:hanging="567"/>
      </w:pPr>
      <w:r w:rsidRPr="003E5448">
        <w:t xml:space="preserve">End-of-life </w:t>
      </w:r>
      <w:r w:rsidR="006E7568" w:rsidRPr="003E5448">
        <w:t>[stage]</w:t>
      </w:r>
    </w:p>
    <w:p w14:paraId="14E2CB44" w14:textId="03F87AFC" w:rsidR="00163F44" w:rsidRPr="0055793A" w:rsidRDefault="00163F44" w:rsidP="00506CAF">
      <w:pPr>
        <w:ind w:left="2268"/>
      </w:pPr>
      <w:r w:rsidRPr="0055793A">
        <w:t xml:space="preserve">All </w:t>
      </w:r>
      <w:proofErr w:type="gramStart"/>
      <w:r w:rsidRPr="0055793A">
        <w:t xml:space="preserve">life-cycle </w:t>
      </w:r>
      <w:r w:rsidR="006310E9" w:rsidRPr="006310E9">
        <w:t>[stages]</w:t>
      </w:r>
      <w:proofErr w:type="gramEnd"/>
      <w:r w:rsidRPr="0055793A">
        <w:t xml:space="preserve"> include fuel and energy cycle</w:t>
      </w:r>
    </w:p>
    <w:p w14:paraId="4C36B7DA" w14:textId="0B757FFF" w:rsidR="00CB6F87" w:rsidRPr="0055793A" w:rsidRDefault="00CB6F87" w:rsidP="00506CAF">
      <w:pPr>
        <w:ind w:left="2268"/>
      </w:pPr>
      <w:r w:rsidRPr="0055793A">
        <w:t xml:space="preserve">More details regarding system boundaries per life cycle </w:t>
      </w:r>
      <w:r w:rsidR="006310E9" w:rsidRPr="006310E9">
        <w:t>[stages]</w:t>
      </w:r>
      <w:r w:rsidRPr="0055793A">
        <w:t xml:space="preserve"> are given in dedicated life cycle </w:t>
      </w:r>
      <w:r w:rsidR="006E7568" w:rsidRPr="006E7568">
        <w:t>[stage]</w:t>
      </w:r>
      <w:r w:rsidRPr="0055793A">
        <w:t xml:space="preserve"> chapters. </w:t>
      </w:r>
    </w:p>
    <w:p w14:paraId="004C779F" w14:textId="75EB731C" w:rsidR="00FF3008" w:rsidRPr="0055793A" w:rsidRDefault="00FF3008" w:rsidP="00BC76B4">
      <w:pPr>
        <w:ind w:left="0"/>
        <w:sectPr w:rsidR="00FF3008" w:rsidRPr="0055793A"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608" w:name="_Ref183160137"/>
    </w:p>
    <w:p w14:paraId="41859833" w14:textId="242F331C" w:rsidR="00441424" w:rsidRPr="00756D3F" w:rsidRDefault="00CB6F87" w:rsidP="00756D3F">
      <w:pPr>
        <w:pStyle w:val="affff9"/>
        <w:ind w:firstLine="0"/>
        <w:jc w:val="left"/>
        <w:rPr>
          <w:b/>
          <w:bCs w:val="0"/>
        </w:rPr>
      </w:pPr>
      <w:bookmarkStart w:id="609" w:name="_Ref195626565"/>
      <w:bookmarkEnd w:id="608"/>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4</w:t>
      </w:r>
      <w:r w:rsidRPr="0055793A">
        <w:fldChar w:fldCharType="end"/>
      </w:r>
      <w:bookmarkEnd w:id="609"/>
      <w:r w:rsidR="00756D3F">
        <w:br/>
      </w:r>
      <w:r w:rsidRPr="00756D3F">
        <w:rPr>
          <w:b/>
          <w:bCs w:val="0"/>
        </w:rPr>
        <w:t xml:space="preserve">Life cycle </w:t>
      </w:r>
      <w:r w:rsidR="006310E9" w:rsidRPr="00756D3F">
        <w:rPr>
          <w:b/>
          <w:bCs w:val="0"/>
        </w:rPr>
        <w:t>[stages]</w:t>
      </w:r>
      <w:r w:rsidRPr="00756D3F">
        <w:rPr>
          <w:b/>
          <w:bCs w:val="0"/>
        </w:rPr>
        <w:t xml:space="preserve"> covered by this Resolution</w:t>
      </w:r>
      <w:r w:rsidR="00441424" w:rsidRPr="00756D3F">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EA5133"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55793A" w:rsidRDefault="00B0539E" w:rsidP="00792E1C">
      <w:pPr>
        <w:ind w:left="142"/>
      </w:pPr>
      <w:r w:rsidRPr="00CF13B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55793A" w:rsidRDefault="007C1BEC" w:rsidP="00BC76B4"/>
    <w:p w14:paraId="374C527E" w14:textId="77777777" w:rsidR="00CB6F87" w:rsidRPr="0055793A" w:rsidRDefault="00CB6F87" w:rsidP="00BC76B4">
      <w:pPr>
        <w:sectPr w:rsidR="00CB6F87" w:rsidRPr="0055793A"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55793A" w:rsidRDefault="00CB6F87" w:rsidP="00DB2C13">
      <w:pPr>
        <w:pStyle w:val="af6"/>
        <w:numPr>
          <w:ilvl w:val="1"/>
          <w:numId w:val="54"/>
        </w:numPr>
        <w:ind w:left="2268" w:hanging="1140"/>
      </w:pPr>
      <w:bookmarkStart w:id="610" w:name="_Ref202862756"/>
      <w:r w:rsidRPr="0055793A">
        <w:lastRenderedPageBreak/>
        <w:t>Infrastructure and capital goods</w:t>
      </w:r>
      <w:bookmarkEnd w:id="610"/>
      <w:r w:rsidRPr="0055793A">
        <w:t xml:space="preserve"> </w:t>
      </w:r>
    </w:p>
    <w:p w14:paraId="7E73B2C3" w14:textId="77777777" w:rsidR="000E18A7" w:rsidRPr="0055793A" w:rsidRDefault="000E18A7" w:rsidP="003C3F83">
      <w:pPr>
        <w:ind w:left="2268"/>
      </w:pPr>
      <w:r w:rsidRPr="0055793A">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55793A" w:rsidRDefault="000E18A7" w:rsidP="003C3F83">
      <w:pPr>
        <w:ind w:left="2268"/>
      </w:pPr>
      <w:r w:rsidRPr="0055793A">
        <w:t xml:space="preserve">In general, the production and end-of-life processes of infrastructure and capital goods used in the product system shall be excluded from the system boundaries. The exception are those infrastructure and capital goods </w:t>
      </w:r>
      <w:proofErr w:type="gramStart"/>
      <w:r w:rsidRPr="0055793A">
        <w:t>for the production of</w:t>
      </w:r>
      <w:proofErr w:type="gramEnd"/>
      <w:r w:rsidRPr="0055793A">
        <w:t xml:space="preserve"> fuels and for generation of electricity, which should be included by default within the system boundary for the vehicle use </w:t>
      </w:r>
      <w:r w:rsidR="001952D2" w:rsidRPr="001952D2">
        <w:t>[stage]</w:t>
      </w:r>
      <w:r w:rsidRPr="0055793A">
        <w:t xml:space="preserve"> (as is also the best practice adopted by UNECE publications on LCA of electricity generation</w:t>
      </w:r>
      <w:r w:rsidR="001654BA" w:rsidRPr="0055793A">
        <w:rPr>
          <w:rStyle w:val="a8"/>
        </w:rPr>
        <w:footnoteReference w:id="37"/>
      </w:r>
      <w:r w:rsidRPr="0055793A">
        <w:t>, the GREET model</w:t>
      </w:r>
      <w:r w:rsidR="006E3C87" w:rsidRPr="0055793A">
        <w:rPr>
          <w:rStyle w:val="a8"/>
        </w:rPr>
        <w:footnoteReference w:id="38"/>
      </w:r>
      <w:r w:rsidRPr="0055793A">
        <w:t>, and other models and publications available in different global regions). The general cut-off criteria apply.</w:t>
      </w:r>
    </w:p>
    <w:p w14:paraId="68E19538" w14:textId="77777777" w:rsidR="000E18A7" w:rsidRPr="0055793A" w:rsidRDefault="000E18A7" w:rsidP="003C3F83">
      <w:pPr>
        <w:ind w:left="2268"/>
      </w:pPr>
      <w:r w:rsidRPr="0055793A">
        <w:t>Deviations from the above requirements may be possible in the following case:</w:t>
      </w:r>
    </w:p>
    <w:p w14:paraId="44BA6C57" w14:textId="536AFA64" w:rsidR="005700B0" w:rsidRPr="0055793A" w:rsidRDefault="000E18A7" w:rsidP="003C3F83">
      <w:pPr>
        <w:ind w:left="2268"/>
      </w:pPr>
      <w:r w:rsidRPr="0055793A">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55793A" w:rsidRDefault="00CB6F87" w:rsidP="00DB2C13">
      <w:pPr>
        <w:pStyle w:val="af6"/>
        <w:numPr>
          <w:ilvl w:val="1"/>
          <w:numId w:val="54"/>
        </w:numPr>
        <w:ind w:left="2268" w:hanging="1140"/>
      </w:pPr>
      <w:bookmarkStart w:id="611" w:name="_Toc203568914"/>
      <w:bookmarkStart w:id="612" w:name="_Toc203577167"/>
      <w:bookmarkStart w:id="613" w:name="_Toc203578523"/>
      <w:bookmarkStart w:id="614" w:name="_Toc203637235"/>
      <w:bookmarkStart w:id="615" w:name="_Toc203638587"/>
      <w:bookmarkStart w:id="616" w:name="_Toc203656831"/>
      <w:bookmarkStart w:id="617" w:name="_Toc203568915"/>
      <w:bookmarkStart w:id="618" w:name="_Toc203577168"/>
      <w:bookmarkStart w:id="619" w:name="_Toc203578524"/>
      <w:bookmarkStart w:id="620" w:name="_Toc203637236"/>
      <w:bookmarkStart w:id="621" w:name="_Toc203638588"/>
      <w:bookmarkStart w:id="622" w:name="_Toc203656832"/>
      <w:bookmarkStart w:id="623" w:name="_Toc203568916"/>
      <w:bookmarkStart w:id="624" w:name="_Toc203577169"/>
      <w:bookmarkStart w:id="625" w:name="_Toc203578525"/>
      <w:bookmarkStart w:id="626" w:name="_Toc203637237"/>
      <w:bookmarkStart w:id="627" w:name="_Toc203638589"/>
      <w:bookmarkStart w:id="628" w:name="_Toc203656833"/>
      <w:bookmarkStart w:id="629" w:name="_Toc203568917"/>
      <w:bookmarkStart w:id="630" w:name="_Toc203577170"/>
      <w:bookmarkStart w:id="631" w:name="_Toc203578526"/>
      <w:bookmarkStart w:id="632" w:name="_Toc203637238"/>
      <w:bookmarkStart w:id="633" w:name="_Toc203638590"/>
      <w:bookmarkStart w:id="634" w:name="_Toc203656834"/>
      <w:bookmarkStart w:id="635" w:name="_Toc203568918"/>
      <w:bookmarkStart w:id="636" w:name="_Toc203577171"/>
      <w:bookmarkStart w:id="637" w:name="_Toc203578527"/>
      <w:bookmarkStart w:id="638" w:name="_Toc203637239"/>
      <w:bookmarkStart w:id="639" w:name="_Toc203638591"/>
      <w:bookmarkStart w:id="640" w:name="_Toc203656835"/>
      <w:bookmarkStart w:id="641" w:name="_Ref203655962"/>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55793A">
        <w:t>Land Use Change</w:t>
      </w:r>
      <w:bookmarkEnd w:id="641"/>
    </w:p>
    <w:p w14:paraId="6C64EE43" w14:textId="704497D0" w:rsidR="00857881" w:rsidRPr="0055793A" w:rsidRDefault="00857881" w:rsidP="003C3F83">
      <w:pPr>
        <w:ind w:left="2268"/>
      </w:pPr>
      <w:r w:rsidRPr="0055793A">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793A" w:rsidRDefault="00857881" w:rsidP="003C3F83">
      <w:pPr>
        <w:ind w:left="2268"/>
      </w:pPr>
      <w:r w:rsidRPr="0055793A">
        <w:t xml:space="preserve">A risk-based approach can be used to take ILUC effects into account. However, the risk-based approach requires to be considered within the framework of sustainability themes. </w:t>
      </w:r>
    </w:p>
    <w:p w14:paraId="0DCED362" w14:textId="77777777" w:rsidR="00857881" w:rsidRPr="0055793A" w:rsidRDefault="00857881" w:rsidP="003C3F83">
      <w:pPr>
        <w:ind w:left="2268"/>
      </w:pPr>
      <w:r w:rsidRPr="0055793A">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55793A" w:rsidRDefault="00857881" w:rsidP="003C3F83">
      <w:pPr>
        <w:ind w:left="2268"/>
      </w:pPr>
      <w:r w:rsidRPr="0055793A">
        <w:lastRenderedPageBreak/>
        <w:t xml:space="preserve">Both DLUC and ILUC are already </w:t>
      </w:r>
      <w:proofErr w:type="gramStart"/>
      <w:r w:rsidRPr="0055793A">
        <w:t>taken into account</w:t>
      </w:r>
      <w:proofErr w:type="gramEnd"/>
      <w:r w:rsidRPr="0055793A">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55793A">
        <w:t>.</w:t>
      </w:r>
    </w:p>
    <w:p w14:paraId="4FB9CAAB" w14:textId="1420CDBC" w:rsidR="00FB2902" w:rsidRPr="0055793A" w:rsidRDefault="00150416" w:rsidP="00DB2C13">
      <w:pPr>
        <w:pStyle w:val="af6"/>
        <w:numPr>
          <w:ilvl w:val="1"/>
          <w:numId w:val="54"/>
        </w:numPr>
        <w:ind w:left="2268" w:hanging="1140"/>
      </w:pPr>
      <w:bookmarkStart w:id="642" w:name="_Toc202861400"/>
      <w:bookmarkStart w:id="643" w:name="_Toc203063276"/>
      <w:bookmarkStart w:id="644" w:name="_Toc203568920"/>
      <w:bookmarkStart w:id="645" w:name="_Toc203577173"/>
      <w:bookmarkStart w:id="646" w:name="_Toc203578529"/>
      <w:bookmarkStart w:id="647" w:name="_Toc203637241"/>
      <w:bookmarkStart w:id="648" w:name="_Toc203638593"/>
      <w:bookmarkStart w:id="649" w:name="_Toc203656837"/>
      <w:bookmarkStart w:id="650" w:name="_Toc202861401"/>
      <w:bookmarkStart w:id="651" w:name="_Toc203063277"/>
      <w:bookmarkStart w:id="652" w:name="_Toc203568921"/>
      <w:bookmarkStart w:id="653" w:name="_Toc203577174"/>
      <w:bookmarkStart w:id="654" w:name="_Toc203578530"/>
      <w:bookmarkStart w:id="655" w:name="_Toc203637242"/>
      <w:bookmarkStart w:id="656" w:name="_Toc203638594"/>
      <w:bookmarkStart w:id="657" w:name="_Toc203656838"/>
      <w:bookmarkStart w:id="658" w:name="_Toc202861402"/>
      <w:bookmarkStart w:id="659" w:name="_Toc203063278"/>
      <w:bookmarkStart w:id="660" w:name="_Toc203568922"/>
      <w:bookmarkStart w:id="661" w:name="_Toc203577175"/>
      <w:bookmarkStart w:id="662" w:name="_Toc203578531"/>
      <w:bookmarkStart w:id="663" w:name="_Toc203637243"/>
      <w:bookmarkStart w:id="664" w:name="_Toc203638595"/>
      <w:bookmarkStart w:id="665" w:name="_Toc203656839"/>
      <w:bookmarkStart w:id="666" w:name="_Toc202861403"/>
      <w:bookmarkStart w:id="667" w:name="_Toc203063279"/>
      <w:bookmarkStart w:id="668" w:name="_Toc203568923"/>
      <w:bookmarkStart w:id="669" w:name="_Toc203577176"/>
      <w:bookmarkStart w:id="670" w:name="_Toc203578532"/>
      <w:bookmarkStart w:id="671" w:name="_Toc203637244"/>
      <w:bookmarkStart w:id="672" w:name="_Toc203638596"/>
      <w:bookmarkStart w:id="673" w:name="_Toc203656840"/>
      <w:bookmarkStart w:id="674" w:name="_Toc202861404"/>
      <w:bookmarkStart w:id="675" w:name="_Toc203063280"/>
      <w:bookmarkStart w:id="676" w:name="_Toc203568924"/>
      <w:bookmarkStart w:id="677" w:name="_Toc203577177"/>
      <w:bookmarkStart w:id="678" w:name="_Toc203578533"/>
      <w:bookmarkStart w:id="679" w:name="_Toc203637245"/>
      <w:bookmarkStart w:id="680" w:name="_Toc203638597"/>
      <w:bookmarkStart w:id="681" w:name="_Toc203656841"/>
      <w:bookmarkStart w:id="682" w:name="_Ref202873006"/>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55793A">
        <w:t xml:space="preserve">Representative </w:t>
      </w:r>
      <w:r w:rsidR="00690923" w:rsidRPr="0055793A">
        <w:t>vehicle</w:t>
      </w:r>
      <w:r w:rsidR="003D2FBA" w:rsidRPr="0055793A">
        <w:t xml:space="preserve"> (RV)</w:t>
      </w:r>
      <w:bookmarkEnd w:id="682"/>
      <w:r w:rsidR="003C1E43" w:rsidRPr="0055793A">
        <w:t xml:space="preserve"> Determination</w:t>
      </w:r>
    </w:p>
    <w:p w14:paraId="01B05F51" w14:textId="4ADC5F68" w:rsidR="00962A97" w:rsidRPr="0055793A" w:rsidRDefault="00962A97" w:rsidP="003C3F83">
      <w:pPr>
        <w:ind w:left="2268"/>
      </w:pPr>
      <w:r w:rsidRPr="0055793A">
        <w:t>Accurately estimating the CF</w:t>
      </w:r>
      <w:r w:rsidR="00E95F90" w:rsidRPr="0055793A">
        <w:t>P</w:t>
      </w:r>
      <w:r w:rsidRPr="0055793A">
        <w:t xml:space="preserve"> of vehicles is essential for understanding their environmental impact and guiding efforts to reduce emissions, ultimately contributing to the decarboni</w:t>
      </w:r>
      <w:r w:rsidR="00243D98" w:rsidRPr="0055793A">
        <w:t>s</w:t>
      </w:r>
      <w:r w:rsidRPr="0055793A">
        <w:t>ation of the automotive industry.</w:t>
      </w:r>
    </w:p>
    <w:p w14:paraId="664562BE" w14:textId="50931F1C" w:rsidR="00962A97" w:rsidRPr="0055793A" w:rsidRDefault="00962A97" w:rsidP="003C3F83">
      <w:pPr>
        <w:ind w:left="2268"/>
      </w:pPr>
      <w:r w:rsidRPr="0055793A">
        <w:t>Vehicles are highly complex products composed of numerous parts manufactured through complex supply chains. Each vehicle’s unique configuration and customi</w:t>
      </w:r>
      <w:r w:rsidR="00243D98" w:rsidRPr="0055793A">
        <w:t>s</w:t>
      </w:r>
      <w:r w:rsidRPr="0055793A">
        <w:t>able options make providing and managing LCAs for individual vehicles administratively burdensome for OEMs and but also for authorities. To address this, the methodology introduces the concept of a</w:t>
      </w:r>
      <w:r w:rsidR="000F7A6A" w:rsidRPr="0055793A">
        <w:t>n</w:t>
      </w:r>
      <w:r w:rsidRPr="0055793A">
        <w:t xml:space="preserve"> </w:t>
      </w:r>
      <w:r w:rsidR="003D2FBA" w:rsidRPr="0055793A">
        <w:t>RV</w:t>
      </w:r>
      <w:r w:rsidRPr="0055793A">
        <w:t>.</w:t>
      </w:r>
    </w:p>
    <w:p w14:paraId="0EE9F556" w14:textId="0C4FF816" w:rsidR="00962A97" w:rsidRPr="0055793A" w:rsidRDefault="00962A97" w:rsidP="003C3F83">
      <w:pPr>
        <w:ind w:left="2268"/>
      </w:pPr>
      <w:proofErr w:type="gramStart"/>
      <w:r w:rsidRPr="0055793A">
        <w:t>In order to</w:t>
      </w:r>
      <w:proofErr w:type="gramEnd"/>
      <w:r w:rsidRPr="0055793A">
        <w:t xml:space="preserve"> ensure comparability of different vehicles /technologies / materials in </w:t>
      </w:r>
      <w:r w:rsidR="007D6A0B" w:rsidRPr="0055793A">
        <w:t>the a</w:t>
      </w:r>
      <w:r w:rsidRPr="0055793A">
        <w:t xml:space="preserve">utomotive industry the compared vehicles ideally should: </w:t>
      </w:r>
    </w:p>
    <w:p w14:paraId="40759459" w14:textId="77777777" w:rsidR="00962A97" w:rsidRPr="006C44D0" w:rsidRDefault="00962A97" w:rsidP="004F5749">
      <w:pPr>
        <w:numPr>
          <w:ilvl w:val="0"/>
          <w:numId w:val="88"/>
        </w:numPr>
        <w:ind w:left="2835" w:hanging="567"/>
      </w:pPr>
      <w:r w:rsidRPr="0055793A">
        <w:t xml:space="preserve">be </w:t>
      </w:r>
      <w:r w:rsidRPr="006C44D0">
        <w:t>calculated with the same functional unit,</w:t>
      </w:r>
    </w:p>
    <w:p w14:paraId="79C8E555" w14:textId="77777777" w:rsidR="00962A97" w:rsidRPr="006C44D0" w:rsidRDefault="00962A97" w:rsidP="004F5749">
      <w:pPr>
        <w:numPr>
          <w:ilvl w:val="0"/>
          <w:numId w:val="88"/>
        </w:numPr>
        <w:ind w:left="2835" w:hanging="567"/>
      </w:pPr>
      <w:r w:rsidRPr="006C44D0">
        <w:t xml:space="preserve">be of the same vehicle category, </w:t>
      </w:r>
    </w:p>
    <w:p w14:paraId="2B12E744" w14:textId="77777777" w:rsidR="00962A97" w:rsidRPr="006C44D0" w:rsidRDefault="00962A97" w:rsidP="004F5749">
      <w:pPr>
        <w:numPr>
          <w:ilvl w:val="0"/>
          <w:numId w:val="88"/>
        </w:numPr>
        <w:ind w:left="2835" w:hanging="567"/>
      </w:pPr>
      <w:r w:rsidRPr="006C44D0">
        <w:t xml:space="preserve">have the same body structure characteristics, comparable dimensions (length, width, height, wheelbase) and number of seats </w:t>
      </w:r>
      <w:proofErr w:type="gramStart"/>
      <w:r w:rsidRPr="006C44D0">
        <w:t>in order to</w:t>
      </w:r>
      <w:proofErr w:type="gramEnd"/>
      <w:r w:rsidRPr="006C44D0">
        <w:t xml:space="preserve"> ensure a comparable purpose and usability,</w:t>
      </w:r>
    </w:p>
    <w:p w14:paraId="0F3ED913" w14:textId="5743246D" w:rsidR="00962A97" w:rsidRPr="006C44D0" w:rsidRDefault="00962A97" w:rsidP="004F5749">
      <w:pPr>
        <w:numPr>
          <w:ilvl w:val="0"/>
          <w:numId w:val="88"/>
        </w:numPr>
        <w:ind w:left="2835" w:hanging="567"/>
      </w:pPr>
      <w:r w:rsidRPr="006C44D0">
        <w:t xml:space="preserve">have comparable </w:t>
      </w:r>
      <w:r w:rsidR="00A45007" w:rsidRPr="006C44D0">
        <w:t>powertrain</w:t>
      </w:r>
      <w:r w:rsidRPr="006C44D0">
        <w:t xml:space="preserve"> </w:t>
      </w:r>
      <w:r w:rsidR="00AA4A3B" w:rsidRPr="006C44D0">
        <w:t>[</w:t>
      </w:r>
      <w:r w:rsidR="007C2BC6" w:rsidRPr="006C44D0">
        <w:t>(drive system)</w:t>
      </w:r>
      <w:r w:rsidR="00AA4A3B" w:rsidRPr="006C44D0">
        <w:t>]</w:t>
      </w:r>
      <w:r w:rsidR="007C2BC6" w:rsidRPr="006C44D0">
        <w:t xml:space="preserve"> </w:t>
      </w:r>
      <w:r w:rsidRPr="006C44D0">
        <w:t>type</w:t>
      </w:r>
      <w:r w:rsidR="00A45007" w:rsidRPr="006C44D0">
        <w:t>s</w:t>
      </w:r>
      <w:r w:rsidRPr="006C44D0">
        <w:t xml:space="preserve"> and range (if possible) </w:t>
      </w:r>
    </w:p>
    <w:p w14:paraId="791A584F" w14:textId="0870FE4D" w:rsidR="00962A97" w:rsidRPr="0055793A" w:rsidRDefault="00962A97" w:rsidP="004F5749">
      <w:pPr>
        <w:numPr>
          <w:ilvl w:val="0"/>
          <w:numId w:val="88"/>
        </w:numPr>
        <w:ind w:left="2835" w:hanging="567"/>
      </w:pPr>
      <w:r w:rsidRPr="006C44D0">
        <w:t>have the same or comparable equipment &amp; configuration considered for the calculation of the ‘test mass’ under</w:t>
      </w:r>
      <w:r w:rsidRPr="0055793A">
        <w:t xml:space="preserve"> the WLTP (e.g. t</w:t>
      </w:r>
      <w:r w:rsidR="0055008E" w:rsidRPr="0055793A">
        <w:t>y</w:t>
      </w:r>
      <w:r w:rsidRPr="0055793A">
        <w:t>re dimension</w:t>
      </w:r>
      <w:r w:rsidR="007A5DF1" w:rsidRPr="0055793A">
        <w:t>s</w:t>
      </w:r>
      <w:r w:rsidRPr="0055793A">
        <w:t>, ADAS level, trim level)</w:t>
      </w:r>
      <w:r w:rsidR="00DB2923">
        <w:t>.</w:t>
      </w:r>
    </w:p>
    <w:p w14:paraId="02BAC790" w14:textId="7A80620C" w:rsidR="00962A97" w:rsidRPr="0055793A" w:rsidRDefault="00962A97" w:rsidP="003C3F83">
      <w:pPr>
        <w:ind w:left="2268"/>
      </w:pPr>
      <w:r w:rsidRPr="0055793A">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55793A">
        <w:t xml:space="preserve">the practitioner </w:t>
      </w:r>
      <w:r w:rsidRPr="0055793A">
        <w:t>to define a</w:t>
      </w:r>
      <w:r w:rsidR="000F7A6A" w:rsidRPr="0055793A">
        <w:t>n</w:t>
      </w:r>
      <w:r w:rsidRPr="0055793A">
        <w:t xml:space="preserve"> </w:t>
      </w:r>
      <w:proofErr w:type="gramStart"/>
      <w:r w:rsidR="003D2FBA" w:rsidRPr="0055793A">
        <w:t>RV</w:t>
      </w:r>
      <w:r w:rsidR="003D2FBA" w:rsidRPr="0055793A" w:rsidDel="003D2FBA">
        <w:t xml:space="preserve"> </w:t>
      </w:r>
      <w:r w:rsidRPr="0055793A">
        <w:t>.</w:t>
      </w:r>
      <w:proofErr w:type="gramEnd"/>
      <w:r w:rsidRPr="0055793A">
        <w:t xml:space="preserve">  </w:t>
      </w:r>
    </w:p>
    <w:p w14:paraId="52869256" w14:textId="77777777" w:rsidR="00962A97" w:rsidRPr="0055793A" w:rsidRDefault="00962A97" w:rsidP="003C3F83">
      <w:pPr>
        <w:ind w:left="2268"/>
      </w:pPr>
      <w:r w:rsidRPr="0055793A">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55793A" w:rsidRDefault="00962A97" w:rsidP="003C3F83">
      <w:pPr>
        <w:ind w:left="2268"/>
      </w:pPr>
      <w:r w:rsidRPr="0055793A">
        <w:t>For level 3 &amp; level 4, the objective is to rationali</w:t>
      </w:r>
      <w:r w:rsidR="00243D98" w:rsidRPr="0055793A">
        <w:t>s</w:t>
      </w:r>
      <w:r w:rsidRPr="0055793A">
        <w:t xml:space="preserve">e the high administrative burden of LCA reporting, while the </w:t>
      </w:r>
      <w:r w:rsidR="00575C0E" w:rsidRPr="0055793A">
        <w:t>RV</w:t>
      </w:r>
      <w:r w:rsidRPr="0055793A">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6310E9">
        <w:t>[stages]</w:t>
      </w:r>
      <w:r w:rsidRPr="0055793A">
        <w:t>. By doing so, different types of emissions are considered throughout the entire life cycle.</w:t>
      </w:r>
    </w:p>
    <w:p w14:paraId="5CEC8B22" w14:textId="20A75EF8" w:rsidR="00962A97" w:rsidRPr="0055793A" w:rsidRDefault="00962A97" w:rsidP="003C3F83">
      <w:pPr>
        <w:ind w:left="2268"/>
      </w:pPr>
      <w:r w:rsidRPr="0055793A">
        <w:t>A</w:t>
      </w:r>
      <w:r w:rsidR="000F7A6A" w:rsidRPr="0055793A">
        <w:t>n</w:t>
      </w:r>
      <w:r w:rsidRPr="0055793A">
        <w:t xml:space="preserve"> ‘</w:t>
      </w:r>
      <w:r w:rsidR="00575C0E" w:rsidRPr="0055793A">
        <w:t>RV</w:t>
      </w:r>
      <w:r w:rsidRPr="0055793A">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55793A">
        <w:t>s</w:t>
      </w:r>
      <w:r w:rsidRPr="0055793A">
        <w:t>es the use of actual data when possible.</w:t>
      </w:r>
    </w:p>
    <w:p w14:paraId="79A2809F" w14:textId="77777777" w:rsidR="00962A97" w:rsidRPr="0055793A" w:rsidRDefault="00962A97" w:rsidP="003C3F83">
      <w:pPr>
        <w:ind w:left="2268"/>
      </w:pPr>
      <w:r w:rsidRPr="0055793A">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55793A" w:rsidRDefault="00F17FAA" w:rsidP="003C3F83">
      <w:pPr>
        <w:ind w:left="2268"/>
      </w:pPr>
      <w:r w:rsidRPr="0055793A">
        <w:t>This p</w:t>
      </w:r>
      <w:r w:rsidR="006C0A8C" w:rsidRPr="0055793A">
        <w:t xml:space="preserve">aragraph </w:t>
      </w:r>
      <w:r w:rsidR="00962A97" w:rsidRPr="0055793A">
        <w:t xml:space="preserve">provides a detailed definition of the </w:t>
      </w:r>
      <w:r w:rsidR="0043747A" w:rsidRPr="0055793A">
        <w:t>RV</w:t>
      </w:r>
      <w:r w:rsidR="00962A97" w:rsidRPr="0055793A">
        <w:t xml:space="preserve">, which serves as a solid foundation for the calculation of carbon footprint by considering the entire lifecycle of vehicles. </w:t>
      </w:r>
    </w:p>
    <w:p w14:paraId="6928CED2" w14:textId="1195EFE6" w:rsidR="00962A97" w:rsidRPr="0055793A" w:rsidRDefault="00962A97" w:rsidP="003C3F83">
      <w:pPr>
        <w:ind w:left="2268"/>
      </w:pPr>
      <w:r w:rsidRPr="0055793A">
        <w:t xml:space="preserve">The </w:t>
      </w:r>
      <w:r w:rsidR="0043747A" w:rsidRPr="0055793A">
        <w:t>RV</w:t>
      </w:r>
      <w:r w:rsidRPr="0055793A">
        <w:t xml:space="preserve"> is applicable at Levels 3 and 4 (as described in paragraph ‘</w:t>
      </w:r>
      <w:r w:rsidR="000A3156" w:rsidRPr="0055793A">
        <w:fldChar w:fldCharType="begin"/>
      </w:r>
      <w:r w:rsidR="000A3156" w:rsidRPr="0055793A">
        <w:instrText xml:space="preserve"> REF _Ref195693913 \r \h </w:instrText>
      </w:r>
      <w:r w:rsidR="000A3156" w:rsidRPr="0055793A">
        <w:fldChar w:fldCharType="separate"/>
      </w:r>
      <w:r w:rsidR="002906D2">
        <w:rPr>
          <w:cs/>
        </w:rPr>
        <w:t>‎</w:t>
      </w:r>
      <w:r w:rsidR="002906D2">
        <w:t>7.1</w:t>
      </w:r>
      <w:r w:rsidR="000A3156" w:rsidRPr="0055793A">
        <w:fldChar w:fldCharType="end"/>
      </w:r>
      <w:r w:rsidR="000A3156" w:rsidRPr="0055793A">
        <w:t xml:space="preserve"> </w:t>
      </w:r>
      <w:r w:rsidRPr="0055793A">
        <w:t xml:space="preserve">Level concept) for reporting purposes (where comparability of results </w:t>
      </w:r>
      <w:r w:rsidR="00B8702F" w:rsidRPr="0055793A">
        <w:t xml:space="preserve">amongst different LCA studies </w:t>
      </w:r>
      <w:r w:rsidRPr="0055793A">
        <w:t>is crucial).</w:t>
      </w:r>
    </w:p>
    <w:p w14:paraId="56C9F345" w14:textId="2F90D8E3" w:rsidR="00FE5845" w:rsidRPr="0055793A" w:rsidRDefault="004A653F" w:rsidP="00DB2C13">
      <w:pPr>
        <w:pStyle w:val="af6"/>
        <w:numPr>
          <w:ilvl w:val="2"/>
          <w:numId w:val="54"/>
        </w:numPr>
        <w:tabs>
          <w:tab w:val="clear" w:pos="1224"/>
        </w:tabs>
        <w:ind w:left="2268" w:hanging="1134"/>
      </w:pPr>
      <w:bookmarkStart w:id="683" w:name="_Toc199059027"/>
      <w:bookmarkStart w:id="684" w:name="_Toc202861406"/>
      <w:bookmarkStart w:id="685" w:name="_Toc203063282"/>
      <w:bookmarkStart w:id="686" w:name="_Toc203568926"/>
      <w:bookmarkStart w:id="687" w:name="_Toc203577179"/>
      <w:bookmarkStart w:id="688" w:name="_Toc203578535"/>
      <w:bookmarkStart w:id="689" w:name="_Toc203637247"/>
      <w:bookmarkStart w:id="690" w:name="_Toc203638599"/>
      <w:bookmarkStart w:id="691" w:name="_Toc203656843"/>
      <w:bookmarkStart w:id="692" w:name="_Toc203660795"/>
      <w:bookmarkStart w:id="693" w:name="_Toc199059028"/>
      <w:bookmarkStart w:id="694" w:name="_Toc202861407"/>
      <w:bookmarkStart w:id="695" w:name="_Toc203063283"/>
      <w:bookmarkStart w:id="696" w:name="_Toc203568927"/>
      <w:bookmarkStart w:id="697" w:name="_Toc203577180"/>
      <w:bookmarkStart w:id="698" w:name="_Toc203578536"/>
      <w:bookmarkStart w:id="699" w:name="_Toc203637248"/>
      <w:bookmarkStart w:id="700" w:name="_Toc203638600"/>
      <w:bookmarkStart w:id="701" w:name="_Toc203656844"/>
      <w:bookmarkStart w:id="702" w:name="_Toc203660796"/>
      <w:bookmarkStart w:id="703" w:name="_Toc199059029"/>
      <w:bookmarkStart w:id="704" w:name="_Toc202861408"/>
      <w:bookmarkStart w:id="705" w:name="_Toc203063284"/>
      <w:bookmarkStart w:id="706" w:name="_Toc203568928"/>
      <w:bookmarkStart w:id="707" w:name="_Toc203577181"/>
      <w:bookmarkStart w:id="708" w:name="_Toc203578537"/>
      <w:bookmarkStart w:id="709" w:name="_Toc203637249"/>
      <w:bookmarkStart w:id="710" w:name="_Toc203638601"/>
      <w:bookmarkStart w:id="711" w:name="_Toc203656845"/>
      <w:bookmarkStart w:id="712" w:name="_Toc203660797"/>
      <w:bookmarkStart w:id="713" w:name="_Toc199059030"/>
      <w:bookmarkStart w:id="714" w:name="_Toc202861409"/>
      <w:bookmarkStart w:id="715" w:name="_Toc203063285"/>
      <w:bookmarkStart w:id="716" w:name="_Toc203568929"/>
      <w:bookmarkStart w:id="717" w:name="_Toc203577182"/>
      <w:bookmarkStart w:id="718" w:name="_Toc203578538"/>
      <w:bookmarkStart w:id="719" w:name="_Toc203637250"/>
      <w:bookmarkStart w:id="720" w:name="_Toc203638602"/>
      <w:bookmarkStart w:id="721" w:name="_Toc203656846"/>
      <w:bookmarkStart w:id="722" w:name="_Toc203660798"/>
      <w:bookmarkStart w:id="723" w:name="_Toc199059031"/>
      <w:bookmarkStart w:id="724" w:name="_Toc202861410"/>
      <w:bookmarkStart w:id="725" w:name="_Toc203063286"/>
      <w:bookmarkStart w:id="726" w:name="_Toc203568930"/>
      <w:bookmarkStart w:id="727" w:name="_Toc203577183"/>
      <w:bookmarkStart w:id="728" w:name="_Toc203578539"/>
      <w:bookmarkStart w:id="729" w:name="_Toc203637251"/>
      <w:bookmarkStart w:id="730" w:name="_Toc203638603"/>
      <w:bookmarkStart w:id="731" w:name="_Toc203656847"/>
      <w:bookmarkStart w:id="732" w:name="_Toc203660799"/>
      <w:bookmarkStart w:id="733" w:name="_Toc199059032"/>
      <w:bookmarkStart w:id="734" w:name="_Toc202861411"/>
      <w:bookmarkStart w:id="735" w:name="_Toc203063287"/>
      <w:bookmarkStart w:id="736" w:name="_Toc203568931"/>
      <w:bookmarkStart w:id="737" w:name="_Toc203577184"/>
      <w:bookmarkStart w:id="738" w:name="_Toc203578540"/>
      <w:bookmarkStart w:id="739" w:name="_Toc203637252"/>
      <w:bookmarkStart w:id="740" w:name="_Toc203638604"/>
      <w:bookmarkStart w:id="741" w:name="_Toc203656848"/>
      <w:bookmarkStart w:id="742" w:name="_Toc203660800"/>
      <w:bookmarkStart w:id="743" w:name="_Toc199059033"/>
      <w:bookmarkStart w:id="744" w:name="_Toc202861412"/>
      <w:bookmarkStart w:id="745" w:name="_Toc203063288"/>
      <w:bookmarkStart w:id="746" w:name="_Toc203568932"/>
      <w:bookmarkStart w:id="747" w:name="_Toc203577185"/>
      <w:bookmarkStart w:id="748" w:name="_Toc203578541"/>
      <w:bookmarkStart w:id="749" w:name="_Toc203637253"/>
      <w:bookmarkStart w:id="750" w:name="_Toc203638605"/>
      <w:bookmarkStart w:id="751" w:name="_Toc203656849"/>
      <w:bookmarkStart w:id="752" w:name="_Toc203660801"/>
      <w:bookmarkStart w:id="753" w:name="_Toc199059034"/>
      <w:bookmarkStart w:id="754" w:name="_Toc202861413"/>
      <w:bookmarkStart w:id="755" w:name="_Toc203063289"/>
      <w:bookmarkStart w:id="756" w:name="_Toc203568933"/>
      <w:bookmarkStart w:id="757" w:name="_Toc203577186"/>
      <w:bookmarkStart w:id="758" w:name="_Toc203578542"/>
      <w:bookmarkStart w:id="759" w:name="_Toc203637254"/>
      <w:bookmarkStart w:id="760" w:name="_Toc203638606"/>
      <w:bookmarkStart w:id="761" w:name="_Toc203656850"/>
      <w:bookmarkStart w:id="762" w:name="_Toc203660802"/>
      <w:bookmarkStart w:id="763" w:name="_Toc199059035"/>
      <w:bookmarkStart w:id="764" w:name="_Toc202861414"/>
      <w:bookmarkStart w:id="765" w:name="_Toc203063290"/>
      <w:bookmarkStart w:id="766" w:name="_Toc203568934"/>
      <w:bookmarkStart w:id="767" w:name="_Toc203577187"/>
      <w:bookmarkStart w:id="768" w:name="_Toc203578543"/>
      <w:bookmarkStart w:id="769" w:name="_Toc203637255"/>
      <w:bookmarkStart w:id="770" w:name="_Toc203638607"/>
      <w:bookmarkStart w:id="771" w:name="_Toc203656851"/>
      <w:bookmarkStart w:id="772" w:name="_Toc203660803"/>
      <w:bookmarkStart w:id="773" w:name="_Toc199059036"/>
      <w:bookmarkStart w:id="774" w:name="_Toc202861415"/>
      <w:bookmarkStart w:id="775" w:name="_Toc203063291"/>
      <w:bookmarkStart w:id="776" w:name="_Toc203568935"/>
      <w:bookmarkStart w:id="777" w:name="_Toc203577188"/>
      <w:bookmarkStart w:id="778" w:name="_Toc203578544"/>
      <w:bookmarkStart w:id="779" w:name="_Toc203637256"/>
      <w:bookmarkStart w:id="780" w:name="_Toc203638608"/>
      <w:bookmarkStart w:id="781" w:name="_Toc203656852"/>
      <w:bookmarkStart w:id="782" w:name="_Toc203660804"/>
      <w:bookmarkStart w:id="783" w:name="_Toc199059037"/>
      <w:bookmarkStart w:id="784" w:name="_Toc202861416"/>
      <w:bookmarkStart w:id="785" w:name="_Toc203063292"/>
      <w:bookmarkStart w:id="786" w:name="_Toc203568936"/>
      <w:bookmarkStart w:id="787" w:name="_Toc203577189"/>
      <w:bookmarkStart w:id="788" w:name="_Toc203578545"/>
      <w:bookmarkStart w:id="789" w:name="_Toc203637257"/>
      <w:bookmarkStart w:id="790" w:name="_Toc203638609"/>
      <w:bookmarkStart w:id="791" w:name="_Toc203656853"/>
      <w:bookmarkStart w:id="792" w:name="_Toc203660805"/>
      <w:bookmarkStart w:id="793" w:name="_Toc199059038"/>
      <w:bookmarkStart w:id="794" w:name="_Toc202861417"/>
      <w:bookmarkStart w:id="795" w:name="_Toc203063293"/>
      <w:bookmarkStart w:id="796" w:name="_Toc203568937"/>
      <w:bookmarkStart w:id="797" w:name="_Toc203577190"/>
      <w:bookmarkStart w:id="798" w:name="_Toc203578546"/>
      <w:bookmarkStart w:id="799" w:name="_Toc203637258"/>
      <w:bookmarkStart w:id="800" w:name="_Toc203638610"/>
      <w:bookmarkStart w:id="801" w:name="_Toc203656854"/>
      <w:bookmarkStart w:id="802" w:name="_Toc203660806"/>
      <w:bookmarkStart w:id="803" w:name="_Toc199059039"/>
      <w:bookmarkStart w:id="804" w:name="_Toc202861418"/>
      <w:bookmarkStart w:id="805" w:name="_Toc203063294"/>
      <w:bookmarkStart w:id="806" w:name="_Toc203568938"/>
      <w:bookmarkStart w:id="807" w:name="_Toc203577191"/>
      <w:bookmarkStart w:id="808" w:name="_Toc203578547"/>
      <w:bookmarkStart w:id="809" w:name="_Toc203637259"/>
      <w:bookmarkStart w:id="810" w:name="_Toc203638611"/>
      <w:bookmarkStart w:id="811" w:name="_Toc203656855"/>
      <w:bookmarkStart w:id="812" w:name="_Toc203660807"/>
      <w:bookmarkStart w:id="813" w:name="_Toc199059040"/>
      <w:bookmarkStart w:id="814" w:name="_Toc202861419"/>
      <w:bookmarkStart w:id="815" w:name="_Toc203063295"/>
      <w:bookmarkStart w:id="816" w:name="_Toc203568939"/>
      <w:bookmarkStart w:id="817" w:name="_Toc203577192"/>
      <w:bookmarkStart w:id="818" w:name="_Toc203578548"/>
      <w:bookmarkStart w:id="819" w:name="_Toc203637260"/>
      <w:bookmarkStart w:id="820" w:name="_Toc203638612"/>
      <w:bookmarkStart w:id="821" w:name="_Toc203656856"/>
      <w:bookmarkStart w:id="822" w:name="_Toc203660808"/>
      <w:bookmarkStart w:id="823" w:name="_Toc199059041"/>
      <w:bookmarkStart w:id="824" w:name="_Toc202861420"/>
      <w:bookmarkStart w:id="825" w:name="_Toc203063296"/>
      <w:bookmarkStart w:id="826" w:name="_Toc203568940"/>
      <w:bookmarkStart w:id="827" w:name="_Toc203577193"/>
      <w:bookmarkStart w:id="828" w:name="_Toc203578549"/>
      <w:bookmarkStart w:id="829" w:name="_Toc203637261"/>
      <w:bookmarkStart w:id="830" w:name="_Toc203638613"/>
      <w:bookmarkStart w:id="831" w:name="_Toc203656857"/>
      <w:bookmarkStart w:id="832" w:name="_Toc203660809"/>
      <w:bookmarkStart w:id="833" w:name="_Toc199059042"/>
      <w:bookmarkStart w:id="834" w:name="_Toc202861421"/>
      <w:bookmarkStart w:id="835" w:name="_Toc203063297"/>
      <w:bookmarkStart w:id="836" w:name="_Toc203568941"/>
      <w:bookmarkStart w:id="837" w:name="_Toc203577194"/>
      <w:bookmarkStart w:id="838" w:name="_Toc203578550"/>
      <w:bookmarkStart w:id="839" w:name="_Toc203637262"/>
      <w:bookmarkStart w:id="840" w:name="_Toc203638614"/>
      <w:bookmarkStart w:id="841" w:name="_Toc203656858"/>
      <w:bookmarkStart w:id="842" w:name="_Toc203660810"/>
      <w:bookmarkStart w:id="843" w:name="_Toc199059043"/>
      <w:bookmarkStart w:id="844" w:name="_Toc202861422"/>
      <w:bookmarkStart w:id="845" w:name="_Toc203063298"/>
      <w:bookmarkStart w:id="846" w:name="_Toc203568942"/>
      <w:bookmarkStart w:id="847" w:name="_Toc203577195"/>
      <w:bookmarkStart w:id="848" w:name="_Toc203578551"/>
      <w:bookmarkStart w:id="849" w:name="_Toc203637263"/>
      <w:bookmarkStart w:id="850" w:name="_Toc203638615"/>
      <w:bookmarkStart w:id="851" w:name="_Toc203656859"/>
      <w:bookmarkStart w:id="852" w:name="_Toc203660811"/>
      <w:bookmarkStart w:id="853" w:name="_Toc199059044"/>
      <w:bookmarkStart w:id="854" w:name="_Toc202861423"/>
      <w:bookmarkStart w:id="855" w:name="_Toc203063299"/>
      <w:bookmarkStart w:id="856" w:name="_Toc203568943"/>
      <w:bookmarkStart w:id="857" w:name="_Toc203577196"/>
      <w:bookmarkStart w:id="858" w:name="_Toc203578552"/>
      <w:bookmarkStart w:id="859" w:name="_Toc203637264"/>
      <w:bookmarkStart w:id="860" w:name="_Toc203638616"/>
      <w:bookmarkStart w:id="861" w:name="_Toc203656860"/>
      <w:bookmarkStart w:id="862" w:name="_Toc203660812"/>
      <w:bookmarkStart w:id="863" w:name="_Toc199059045"/>
      <w:bookmarkStart w:id="864" w:name="_Toc202861424"/>
      <w:bookmarkStart w:id="865" w:name="_Toc203063300"/>
      <w:bookmarkStart w:id="866" w:name="_Toc203568944"/>
      <w:bookmarkStart w:id="867" w:name="_Toc203577197"/>
      <w:bookmarkStart w:id="868" w:name="_Toc203578553"/>
      <w:bookmarkStart w:id="869" w:name="_Toc203637265"/>
      <w:bookmarkStart w:id="870" w:name="_Toc203638617"/>
      <w:bookmarkStart w:id="871" w:name="_Toc203656861"/>
      <w:bookmarkStart w:id="872" w:name="_Toc203660813"/>
      <w:bookmarkStart w:id="873" w:name="_Toc196201387"/>
      <w:bookmarkStart w:id="874" w:name="_Toc196372595"/>
      <w:bookmarkStart w:id="875" w:name="_Toc196374195"/>
      <w:bookmarkStart w:id="876" w:name="_Toc199055373"/>
      <w:bookmarkStart w:id="877" w:name="_Toc199059046"/>
      <w:bookmarkStart w:id="878" w:name="_Toc202861425"/>
      <w:bookmarkStart w:id="879" w:name="_Toc203063301"/>
      <w:bookmarkStart w:id="880" w:name="_Toc203568945"/>
      <w:bookmarkStart w:id="881" w:name="_Toc203577198"/>
      <w:bookmarkStart w:id="882" w:name="_Toc203578554"/>
      <w:bookmarkStart w:id="883" w:name="_Toc203637266"/>
      <w:bookmarkStart w:id="884" w:name="_Toc203638618"/>
      <w:bookmarkStart w:id="885" w:name="_Toc203656862"/>
      <w:bookmarkStart w:id="886" w:name="_Toc203660814"/>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55793A">
        <w:t>RV</w:t>
      </w:r>
      <w:r w:rsidR="00FE5845" w:rsidRPr="0055793A">
        <w:t xml:space="preserve">: Modular Approach  </w:t>
      </w:r>
    </w:p>
    <w:p w14:paraId="1C868C97" w14:textId="62DD5135" w:rsidR="00FE5845" w:rsidRPr="0055793A" w:rsidRDefault="00FE5845" w:rsidP="00282785">
      <w:pPr>
        <w:ind w:left="2268"/>
      </w:pPr>
      <w:r w:rsidRPr="0055793A">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55793A">
        <w:t xml:space="preserve">paragraph </w:t>
      </w:r>
      <w:r w:rsidRPr="0055793A">
        <w:t>4, and then combining the results for the given vehicle.</w:t>
      </w:r>
    </w:p>
    <w:p w14:paraId="70CC2D42" w14:textId="026AC816" w:rsidR="00FE5845" w:rsidRPr="006C44D0" w:rsidRDefault="00FE5845" w:rsidP="00DB2C13">
      <w:pPr>
        <w:numPr>
          <w:ilvl w:val="0"/>
          <w:numId w:val="88"/>
        </w:numPr>
        <w:ind w:left="2835" w:hanging="567"/>
      </w:pPr>
      <w:r w:rsidRPr="0055793A">
        <w:t xml:space="preserve">Upstream </w:t>
      </w:r>
      <w:r w:rsidRPr="006C44D0">
        <w:t xml:space="preserve">Emissions: These emissions are associated with production, raw material acquisition, </w:t>
      </w:r>
      <w:r w:rsidR="0034608C" w:rsidRPr="006C44D0">
        <w:t xml:space="preserve">and </w:t>
      </w:r>
      <w:r w:rsidRPr="006C44D0">
        <w:t>manufacturing, they depend on the production region.</w:t>
      </w:r>
    </w:p>
    <w:p w14:paraId="58A96D96" w14:textId="18768B88" w:rsidR="00737D39" w:rsidRPr="006C44D0" w:rsidRDefault="00FE5845" w:rsidP="00DB2C13">
      <w:pPr>
        <w:numPr>
          <w:ilvl w:val="0"/>
          <w:numId w:val="88"/>
        </w:numPr>
        <w:ind w:left="2835" w:hanging="567"/>
      </w:pPr>
      <w:r w:rsidRPr="006C44D0">
        <w:t>Downstream Emissions: These emissions, which occur during the use phase</w:t>
      </w:r>
      <w:r w:rsidR="00737D39" w:rsidRPr="006C44D0">
        <w:t xml:space="preserve">, </w:t>
      </w:r>
      <w:r w:rsidRPr="006C44D0">
        <w:t xml:space="preserve">are well-documented in certified fuel and energy efficiency data. </w:t>
      </w:r>
      <w:r w:rsidR="00737D39" w:rsidRPr="006C44D0">
        <w:t>They vary based on the vehicle’s sales region. Consumables and parts used for the scheduled maintenance, according to the manufacturer specifications, are considered.</w:t>
      </w:r>
    </w:p>
    <w:p w14:paraId="34F94B2C" w14:textId="257AC77F" w:rsidR="00FE5845" w:rsidRPr="006C44D0" w:rsidRDefault="00FE5845" w:rsidP="00DB2C13">
      <w:pPr>
        <w:numPr>
          <w:ilvl w:val="0"/>
          <w:numId w:val="88"/>
        </w:numPr>
        <w:ind w:left="2835" w:hanging="567"/>
      </w:pPr>
      <w:r w:rsidRPr="006C44D0">
        <w:t xml:space="preserve">EoL Emissions: These emissions, which occur during the recycling processes, </w:t>
      </w:r>
      <w:r w:rsidR="002E4176" w:rsidRPr="006C44D0">
        <w:t>depend on region of sell/use or -recycling</w:t>
      </w:r>
      <w:r w:rsidR="002E4176" w:rsidRPr="006C44D0" w:rsidDel="002E4176">
        <w:t xml:space="preserve"> </w:t>
      </w:r>
    </w:p>
    <w:p w14:paraId="2AE13CB2" w14:textId="7AED3C30" w:rsidR="00FA3A90" w:rsidRPr="0055793A" w:rsidRDefault="004A653F" w:rsidP="00DB2C13">
      <w:pPr>
        <w:pStyle w:val="af6"/>
        <w:numPr>
          <w:ilvl w:val="2"/>
          <w:numId w:val="54"/>
        </w:numPr>
        <w:tabs>
          <w:tab w:val="clear" w:pos="1224"/>
        </w:tabs>
        <w:ind w:left="2268" w:hanging="1134"/>
      </w:pPr>
      <w:bookmarkStart w:id="887" w:name="_Toc196201389"/>
      <w:bookmarkStart w:id="888" w:name="_Toc196372597"/>
      <w:bookmarkStart w:id="889" w:name="_Toc196374197"/>
      <w:bookmarkStart w:id="890" w:name="_Toc199055375"/>
      <w:bookmarkStart w:id="891" w:name="_Toc199059048"/>
      <w:bookmarkStart w:id="892" w:name="_Toc202861427"/>
      <w:bookmarkStart w:id="893" w:name="_Toc203063303"/>
      <w:bookmarkStart w:id="894" w:name="_Toc203568947"/>
      <w:bookmarkStart w:id="895" w:name="_Toc203577200"/>
      <w:bookmarkStart w:id="896" w:name="_Toc203578556"/>
      <w:bookmarkStart w:id="897" w:name="_Toc203637268"/>
      <w:bookmarkStart w:id="898" w:name="_Toc203638620"/>
      <w:bookmarkStart w:id="899" w:name="_Toc203656864"/>
      <w:bookmarkStart w:id="900" w:name="_Toc203660816"/>
      <w:bookmarkStart w:id="901" w:name="_Toc195718122"/>
      <w:bookmarkStart w:id="902" w:name="_Toc196201390"/>
      <w:bookmarkStart w:id="903" w:name="_Toc196372598"/>
      <w:bookmarkStart w:id="904" w:name="_Toc196374198"/>
      <w:bookmarkStart w:id="905" w:name="_Toc199055376"/>
      <w:bookmarkStart w:id="906" w:name="_Toc199059049"/>
      <w:bookmarkStart w:id="907" w:name="_Toc202861428"/>
      <w:bookmarkStart w:id="908" w:name="_Toc203063304"/>
      <w:bookmarkStart w:id="909" w:name="_Toc203568948"/>
      <w:bookmarkStart w:id="910" w:name="_Toc203577201"/>
      <w:bookmarkStart w:id="911" w:name="_Toc203578557"/>
      <w:bookmarkStart w:id="912" w:name="_Toc203637269"/>
      <w:bookmarkStart w:id="913" w:name="_Toc203638621"/>
      <w:bookmarkStart w:id="914" w:name="_Toc203656865"/>
      <w:bookmarkStart w:id="915" w:name="_Toc203660817"/>
      <w:bookmarkStart w:id="916" w:name="_Toc195718123"/>
      <w:bookmarkStart w:id="917" w:name="_Toc196201391"/>
      <w:bookmarkStart w:id="918" w:name="_Toc196372599"/>
      <w:bookmarkStart w:id="919" w:name="_Toc196374199"/>
      <w:bookmarkStart w:id="920" w:name="_Toc199055377"/>
      <w:bookmarkStart w:id="921" w:name="_Toc199059050"/>
      <w:bookmarkStart w:id="922" w:name="_Toc202861429"/>
      <w:bookmarkStart w:id="923" w:name="_Toc203063305"/>
      <w:bookmarkStart w:id="924" w:name="_Toc203568949"/>
      <w:bookmarkStart w:id="925" w:name="_Toc203577202"/>
      <w:bookmarkStart w:id="926" w:name="_Toc203578558"/>
      <w:bookmarkStart w:id="927" w:name="_Toc203637270"/>
      <w:bookmarkStart w:id="928" w:name="_Toc203638622"/>
      <w:bookmarkStart w:id="929" w:name="_Toc203656866"/>
      <w:bookmarkStart w:id="930" w:name="_Toc203660818"/>
      <w:bookmarkStart w:id="931" w:name="_Toc199059051"/>
      <w:bookmarkStart w:id="932" w:name="_Toc202861430"/>
      <w:bookmarkStart w:id="933" w:name="_Toc203063306"/>
      <w:bookmarkStart w:id="934" w:name="_Toc203568950"/>
      <w:bookmarkStart w:id="935" w:name="_Toc203577203"/>
      <w:bookmarkStart w:id="936" w:name="_Toc203578559"/>
      <w:bookmarkStart w:id="937" w:name="_Toc203637271"/>
      <w:bookmarkStart w:id="938" w:name="_Toc203638623"/>
      <w:bookmarkStart w:id="939" w:name="_Toc203656867"/>
      <w:bookmarkStart w:id="940" w:name="_Toc203660819"/>
      <w:bookmarkStart w:id="941" w:name="_Toc199059052"/>
      <w:bookmarkStart w:id="942" w:name="_Toc202861431"/>
      <w:bookmarkStart w:id="943" w:name="_Toc203063307"/>
      <w:bookmarkStart w:id="944" w:name="_Toc203568951"/>
      <w:bookmarkStart w:id="945" w:name="_Toc203577204"/>
      <w:bookmarkStart w:id="946" w:name="_Toc203578560"/>
      <w:bookmarkStart w:id="947" w:name="_Toc203637272"/>
      <w:bookmarkStart w:id="948" w:name="_Toc203638624"/>
      <w:bookmarkStart w:id="949" w:name="_Toc203656868"/>
      <w:bookmarkStart w:id="950" w:name="_Toc203660820"/>
      <w:bookmarkStart w:id="951" w:name="_Toc199059053"/>
      <w:bookmarkStart w:id="952" w:name="_Toc202861432"/>
      <w:bookmarkStart w:id="953" w:name="_Toc203063308"/>
      <w:bookmarkStart w:id="954" w:name="_Toc203568952"/>
      <w:bookmarkStart w:id="955" w:name="_Toc203577205"/>
      <w:bookmarkStart w:id="956" w:name="_Toc203578561"/>
      <w:bookmarkStart w:id="957" w:name="_Toc203637273"/>
      <w:bookmarkStart w:id="958" w:name="_Toc203638625"/>
      <w:bookmarkStart w:id="959" w:name="_Toc203656869"/>
      <w:bookmarkStart w:id="960" w:name="_Toc203660821"/>
      <w:bookmarkStart w:id="961" w:name="_Toc199059054"/>
      <w:bookmarkStart w:id="962" w:name="_Toc202861433"/>
      <w:bookmarkStart w:id="963" w:name="_Toc203063309"/>
      <w:bookmarkStart w:id="964" w:name="_Toc203568953"/>
      <w:bookmarkStart w:id="965" w:name="_Toc203577206"/>
      <w:bookmarkStart w:id="966" w:name="_Toc203578562"/>
      <w:bookmarkStart w:id="967" w:name="_Toc203637274"/>
      <w:bookmarkStart w:id="968" w:name="_Toc203638626"/>
      <w:bookmarkStart w:id="969" w:name="_Toc203656870"/>
      <w:bookmarkStart w:id="970" w:name="_Toc203660822"/>
      <w:bookmarkStart w:id="971" w:name="_Toc199059055"/>
      <w:bookmarkStart w:id="972" w:name="_Toc202861434"/>
      <w:bookmarkStart w:id="973" w:name="_Toc203063310"/>
      <w:bookmarkStart w:id="974" w:name="_Toc203568954"/>
      <w:bookmarkStart w:id="975" w:name="_Toc203577207"/>
      <w:bookmarkStart w:id="976" w:name="_Toc203578563"/>
      <w:bookmarkStart w:id="977" w:name="_Toc203637275"/>
      <w:bookmarkStart w:id="978" w:name="_Toc203638627"/>
      <w:bookmarkStart w:id="979" w:name="_Toc203656871"/>
      <w:bookmarkStart w:id="980" w:name="_Toc203660823"/>
      <w:bookmarkStart w:id="981" w:name="_Toc199059056"/>
      <w:bookmarkStart w:id="982" w:name="_Toc202861435"/>
      <w:bookmarkStart w:id="983" w:name="_Toc203063311"/>
      <w:bookmarkStart w:id="984" w:name="_Toc203568955"/>
      <w:bookmarkStart w:id="985" w:name="_Toc203577208"/>
      <w:bookmarkStart w:id="986" w:name="_Toc203578564"/>
      <w:bookmarkStart w:id="987" w:name="_Toc203637276"/>
      <w:bookmarkStart w:id="988" w:name="_Toc203638628"/>
      <w:bookmarkStart w:id="989" w:name="_Toc203656872"/>
      <w:bookmarkStart w:id="990" w:name="_Toc203660824"/>
      <w:bookmarkStart w:id="991" w:name="_Toc199059057"/>
      <w:bookmarkStart w:id="992" w:name="_Toc202861436"/>
      <w:bookmarkStart w:id="993" w:name="_Toc203063312"/>
      <w:bookmarkStart w:id="994" w:name="_Toc203568956"/>
      <w:bookmarkStart w:id="995" w:name="_Toc203577209"/>
      <w:bookmarkStart w:id="996" w:name="_Toc203578565"/>
      <w:bookmarkStart w:id="997" w:name="_Toc203637277"/>
      <w:bookmarkStart w:id="998" w:name="_Toc203638629"/>
      <w:bookmarkStart w:id="999" w:name="_Toc203656873"/>
      <w:bookmarkStart w:id="1000" w:name="_Toc203660825"/>
      <w:bookmarkStart w:id="1001" w:name="_Toc196201393"/>
      <w:bookmarkStart w:id="1002" w:name="_Toc196372601"/>
      <w:bookmarkStart w:id="1003" w:name="_Toc196374201"/>
      <w:bookmarkStart w:id="1004" w:name="_Toc199055379"/>
      <w:bookmarkStart w:id="1005" w:name="_Toc199059058"/>
      <w:bookmarkStart w:id="1006" w:name="_Toc202861437"/>
      <w:bookmarkStart w:id="1007" w:name="_Toc203063313"/>
      <w:bookmarkStart w:id="1008" w:name="_Toc203568957"/>
      <w:bookmarkStart w:id="1009" w:name="_Toc203577210"/>
      <w:bookmarkStart w:id="1010" w:name="_Toc203578566"/>
      <w:bookmarkStart w:id="1011" w:name="_Toc203637278"/>
      <w:bookmarkStart w:id="1012" w:name="_Toc203638630"/>
      <w:bookmarkStart w:id="1013" w:name="_Toc203656874"/>
      <w:bookmarkStart w:id="1014" w:name="_Toc203660826"/>
      <w:bookmarkStart w:id="1015" w:name="_Toc199059059"/>
      <w:bookmarkStart w:id="1016" w:name="_Toc202861438"/>
      <w:bookmarkStart w:id="1017" w:name="_Toc203063314"/>
      <w:bookmarkStart w:id="1018" w:name="_Toc203568958"/>
      <w:bookmarkStart w:id="1019" w:name="_Toc203577211"/>
      <w:bookmarkStart w:id="1020" w:name="_Toc203578567"/>
      <w:bookmarkStart w:id="1021" w:name="_Toc203637279"/>
      <w:bookmarkStart w:id="1022" w:name="_Toc203638631"/>
      <w:bookmarkStart w:id="1023" w:name="_Toc203656875"/>
      <w:bookmarkStart w:id="1024" w:name="_Toc203660827"/>
      <w:bookmarkStart w:id="1025" w:name="_Toc199059060"/>
      <w:bookmarkStart w:id="1026" w:name="_Toc202861439"/>
      <w:bookmarkStart w:id="1027" w:name="_Toc203063315"/>
      <w:bookmarkStart w:id="1028" w:name="_Toc203568959"/>
      <w:bookmarkStart w:id="1029" w:name="_Toc203577212"/>
      <w:bookmarkStart w:id="1030" w:name="_Toc203578568"/>
      <w:bookmarkStart w:id="1031" w:name="_Toc203637280"/>
      <w:bookmarkStart w:id="1032" w:name="_Toc203638632"/>
      <w:bookmarkStart w:id="1033" w:name="_Toc203656876"/>
      <w:bookmarkStart w:id="1034" w:name="_Toc203660828"/>
      <w:bookmarkStart w:id="1035" w:name="_Toc199059061"/>
      <w:bookmarkStart w:id="1036" w:name="_Toc202861440"/>
      <w:bookmarkStart w:id="1037" w:name="_Toc203063316"/>
      <w:bookmarkStart w:id="1038" w:name="_Toc203568960"/>
      <w:bookmarkStart w:id="1039" w:name="_Toc203577213"/>
      <w:bookmarkStart w:id="1040" w:name="_Toc203578569"/>
      <w:bookmarkStart w:id="1041" w:name="_Toc203637281"/>
      <w:bookmarkStart w:id="1042" w:name="_Toc203638633"/>
      <w:bookmarkStart w:id="1043" w:name="_Toc203656877"/>
      <w:bookmarkStart w:id="1044" w:name="_Toc203660829"/>
      <w:bookmarkStart w:id="1045" w:name="_Toc199059062"/>
      <w:bookmarkStart w:id="1046" w:name="_Toc202861441"/>
      <w:bookmarkStart w:id="1047" w:name="_Toc203063317"/>
      <w:bookmarkStart w:id="1048" w:name="_Toc203568961"/>
      <w:bookmarkStart w:id="1049" w:name="_Toc203577214"/>
      <w:bookmarkStart w:id="1050" w:name="_Toc203578570"/>
      <w:bookmarkStart w:id="1051" w:name="_Toc203637282"/>
      <w:bookmarkStart w:id="1052" w:name="_Toc203638634"/>
      <w:bookmarkStart w:id="1053" w:name="_Toc203656878"/>
      <w:bookmarkStart w:id="1054" w:name="_Toc203660830"/>
      <w:bookmarkStart w:id="1055" w:name="_Toc199059063"/>
      <w:bookmarkStart w:id="1056" w:name="_Toc202861442"/>
      <w:bookmarkStart w:id="1057" w:name="_Toc203063318"/>
      <w:bookmarkStart w:id="1058" w:name="_Toc203568962"/>
      <w:bookmarkStart w:id="1059" w:name="_Toc203577215"/>
      <w:bookmarkStart w:id="1060" w:name="_Toc203578571"/>
      <w:bookmarkStart w:id="1061" w:name="_Toc203637283"/>
      <w:bookmarkStart w:id="1062" w:name="_Toc203638635"/>
      <w:bookmarkStart w:id="1063" w:name="_Toc203656879"/>
      <w:bookmarkStart w:id="1064" w:name="_Toc203660831"/>
      <w:bookmarkStart w:id="1065" w:name="_Toc199059064"/>
      <w:bookmarkStart w:id="1066" w:name="_Toc202861443"/>
      <w:bookmarkStart w:id="1067" w:name="_Toc203063319"/>
      <w:bookmarkStart w:id="1068" w:name="_Toc203568963"/>
      <w:bookmarkStart w:id="1069" w:name="_Toc203577216"/>
      <w:bookmarkStart w:id="1070" w:name="_Toc203578572"/>
      <w:bookmarkStart w:id="1071" w:name="_Toc203637284"/>
      <w:bookmarkStart w:id="1072" w:name="_Toc203638636"/>
      <w:bookmarkStart w:id="1073" w:name="_Toc203656880"/>
      <w:bookmarkStart w:id="1074" w:name="_Toc203660832"/>
      <w:bookmarkStart w:id="1075" w:name="_Toc199059065"/>
      <w:bookmarkStart w:id="1076" w:name="_Toc202861444"/>
      <w:bookmarkStart w:id="1077" w:name="_Toc203063320"/>
      <w:bookmarkStart w:id="1078" w:name="_Toc203568964"/>
      <w:bookmarkStart w:id="1079" w:name="_Toc203577217"/>
      <w:bookmarkStart w:id="1080" w:name="_Toc203578573"/>
      <w:bookmarkStart w:id="1081" w:name="_Toc203637285"/>
      <w:bookmarkStart w:id="1082" w:name="_Toc203638637"/>
      <w:bookmarkStart w:id="1083" w:name="_Toc203656881"/>
      <w:bookmarkStart w:id="1084" w:name="_Toc203660833"/>
      <w:bookmarkStart w:id="1085" w:name="_Toc199059066"/>
      <w:bookmarkStart w:id="1086" w:name="_Toc202861445"/>
      <w:bookmarkStart w:id="1087" w:name="_Toc203063321"/>
      <w:bookmarkStart w:id="1088" w:name="_Toc203568965"/>
      <w:bookmarkStart w:id="1089" w:name="_Toc203577218"/>
      <w:bookmarkStart w:id="1090" w:name="_Toc203578574"/>
      <w:bookmarkStart w:id="1091" w:name="_Toc203637286"/>
      <w:bookmarkStart w:id="1092" w:name="_Toc203638638"/>
      <w:bookmarkStart w:id="1093" w:name="_Toc203656882"/>
      <w:bookmarkStart w:id="1094" w:name="_Toc203660834"/>
      <w:bookmarkStart w:id="1095" w:name="_Toc196201395"/>
      <w:bookmarkStart w:id="1096" w:name="_Toc196372603"/>
      <w:bookmarkStart w:id="1097" w:name="_Toc196374203"/>
      <w:bookmarkStart w:id="1098" w:name="_Toc199055381"/>
      <w:bookmarkStart w:id="1099" w:name="_Toc199059067"/>
      <w:bookmarkStart w:id="1100" w:name="_Toc202861446"/>
      <w:bookmarkStart w:id="1101" w:name="_Toc203063322"/>
      <w:bookmarkStart w:id="1102" w:name="_Toc203568966"/>
      <w:bookmarkStart w:id="1103" w:name="_Toc203577219"/>
      <w:bookmarkStart w:id="1104" w:name="_Toc203578575"/>
      <w:bookmarkStart w:id="1105" w:name="_Toc203637287"/>
      <w:bookmarkStart w:id="1106" w:name="_Toc203638639"/>
      <w:bookmarkStart w:id="1107" w:name="_Toc203656883"/>
      <w:bookmarkStart w:id="1108" w:name="_Toc203660835"/>
      <w:bookmarkStart w:id="1109" w:name="_Toc199059068"/>
      <w:bookmarkStart w:id="1110" w:name="_Toc202861447"/>
      <w:bookmarkStart w:id="1111" w:name="_Toc203063323"/>
      <w:bookmarkStart w:id="1112" w:name="_Toc203568967"/>
      <w:bookmarkStart w:id="1113" w:name="_Toc203577220"/>
      <w:bookmarkStart w:id="1114" w:name="_Toc203578576"/>
      <w:bookmarkStart w:id="1115" w:name="_Toc203637288"/>
      <w:bookmarkStart w:id="1116" w:name="_Toc203638640"/>
      <w:bookmarkStart w:id="1117" w:name="_Toc203656884"/>
      <w:bookmarkStart w:id="1118" w:name="_Toc203660836"/>
      <w:bookmarkStart w:id="1119" w:name="_Toc199059069"/>
      <w:bookmarkStart w:id="1120" w:name="_Toc202861448"/>
      <w:bookmarkStart w:id="1121" w:name="_Toc203063324"/>
      <w:bookmarkStart w:id="1122" w:name="_Toc203568968"/>
      <w:bookmarkStart w:id="1123" w:name="_Toc203577221"/>
      <w:bookmarkStart w:id="1124" w:name="_Toc203578577"/>
      <w:bookmarkStart w:id="1125" w:name="_Toc203637289"/>
      <w:bookmarkStart w:id="1126" w:name="_Toc203638641"/>
      <w:bookmarkStart w:id="1127" w:name="_Toc203656885"/>
      <w:bookmarkStart w:id="1128" w:name="_Toc203660837"/>
      <w:bookmarkStart w:id="1129" w:name="_Toc199059070"/>
      <w:bookmarkStart w:id="1130" w:name="_Toc202861449"/>
      <w:bookmarkStart w:id="1131" w:name="_Toc203063325"/>
      <w:bookmarkStart w:id="1132" w:name="_Toc203568969"/>
      <w:bookmarkStart w:id="1133" w:name="_Toc203577222"/>
      <w:bookmarkStart w:id="1134" w:name="_Toc203578578"/>
      <w:bookmarkStart w:id="1135" w:name="_Toc203637290"/>
      <w:bookmarkStart w:id="1136" w:name="_Toc203638642"/>
      <w:bookmarkStart w:id="1137" w:name="_Toc203656886"/>
      <w:bookmarkStart w:id="1138" w:name="_Toc203660838"/>
      <w:bookmarkStart w:id="1139" w:name="_Toc199059071"/>
      <w:bookmarkStart w:id="1140" w:name="_Toc202861450"/>
      <w:bookmarkStart w:id="1141" w:name="_Toc203063326"/>
      <w:bookmarkStart w:id="1142" w:name="_Toc203568970"/>
      <w:bookmarkStart w:id="1143" w:name="_Toc203577223"/>
      <w:bookmarkStart w:id="1144" w:name="_Toc203578579"/>
      <w:bookmarkStart w:id="1145" w:name="_Toc203637291"/>
      <w:bookmarkStart w:id="1146" w:name="_Toc203638643"/>
      <w:bookmarkStart w:id="1147" w:name="_Toc203656887"/>
      <w:bookmarkStart w:id="1148" w:name="_Toc203660839"/>
      <w:bookmarkStart w:id="1149" w:name="_Toc199059072"/>
      <w:bookmarkStart w:id="1150" w:name="_Toc202861451"/>
      <w:bookmarkStart w:id="1151" w:name="_Toc203063327"/>
      <w:bookmarkStart w:id="1152" w:name="_Toc203568971"/>
      <w:bookmarkStart w:id="1153" w:name="_Toc203577224"/>
      <w:bookmarkStart w:id="1154" w:name="_Toc203578580"/>
      <w:bookmarkStart w:id="1155" w:name="_Toc203637292"/>
      <w:bookmarkStart w:id="1156" w:name="_Toc203638644"/>
      <w:bookmarkStart w:id="1157" w:name="_Toc203656888"/>
      <w:bookmarkStart w:id="1158" w:name="_Toc203660840"/>
      <w:bookmarkStart w:id="1159" w:name="_Toc199059073"/>
      <w:bookmarkStart w:id="1160" w:name="_Toc202861452"/>
      <w:bookmarkStart w:id="1161" w:name="_Toc203063328"/>
      <w:bookmarkStart w:id="1162" w:name="_Toc203568972"/>
      <w:bookmarkStart w:id="1163" w:name="_Toc203577225"/>
      <w:bookmarkStart w:id="1164" w:name="_Toc203578581"/>
      <w:bookmarkStart w:id="1165" w:name="_Toc203637293"/>
      <w:bookmarkStart w:id="1166" w:name="_Toc203638645"/>
      <w:bookmarkStart w:id="1167" w:name="_Toc203656889"/>
      <w:bookmarkStart w:id="1168" w:name="_Toc203660841"/>
      <w:bookmarkStart w:id="1169" w:name="_Toc199059074"/>
      <w:bookmarkStart w:id="1170" w:name="_Toc202861453"/>
      <w:bookmarkStart w:id="1171" w:name="_Toc203063329"/>
      <w:bookmarkStart w:id="1172" w:name="_Toc203568973"/>
      <w:bookmarkStart w:id="1173" w:name="_Toc203577226"/>
      <w:bookmarkStart w:id="1174" w:name="_Toc203578582"/>
      <w:bookmarkStart w:id="1175" w:name="_Toc203637294"/>
      <w:bookmarkStart w:id="1176" w:name="_Toc203638646"/>
      <w:bookmarkStart w:id="1177" w:name="_Toc203656890"/>
      <w:bookmarkStart w:id="1178" w:name="_Toc203660842"/>
      <w:bookmarkStart w:id="1179" w:name="_Toc199059075"/>
      <w:bookmarkStart w:id="1180" w:name="_Toc202861454"/>
      <w:bookmarkStart w:id="1181" w:name="_Toc203063330"/>
      <w:bookmarkStart w:id="1182" w:name="_Toc203568974"/>
      <w:bookmarkStart w:id="1183" w:name="_Toc203577227"/>
      <w:bookmarkStart w:id="1184" w:name="_Toc203578583"/>
      <w:bookmarkStart w:id="1185" w:name="_Toc203637295"/>
      <w:bookmarkStart w:id="1186" w:name="_Toc203638647"/>
      <w:bookmarkStart w:id="1187" w:name="_Toc203656891"/>
      <w:bookmarkStart w:id="1188" w:name="_Toc203660843"/>
      <w:bookmarkStart w:id="1189" w:name="_Toc199059076"/>
      <w:bookmarkStart w:id="1190" w:name="_Toc202861455"/>
      <w:bookmarkStart w:id="1191" w:name="_Toc203063331"/>
      <w:bookmarkStart w:id="1192" w:name="_Toc203568975"/>
      <w:bookmarkStart w:id="1193" w:name="_Toc203577228"/>
      <w:bookmarkStart w:id="1194" w:name="_Toc203578584"/>
      <w:bookmarkStart w:id="1195" w:name="_Toc203637296"/>
      <w:bookmarkStart w:id="1196" w:name="_Toc203638648"/>
      <w:bookmarkStart w:id="1197" w:name="_Toc203656892"/>
      <w:bookmarkStart w:id="1198" w:name="_Toc203660844"/>
      <w:bookmarkStart w:id="1199" w:name="_Toc199059077"/>
      <w:bookmarkStart w:id="1200" w:name="_Toc202861456"/>
      <w:bookmarkStart w:id="1201" w:name="_Toc203063332"/>
      <w:bookmarkStart w:id="1202" w:name="_Toc203568976"/>
      <w:bookmarkStart w:id="1203" w:name="_Toc203577229"/>
      <w:bookmarkStart w:id="1204" w:name="_Toc203578585"/>
      <w:bookmarkStart w:id="1205" w:name="_Toc203637297"/>
      <w:bookmarkStart w:id="1206" w:name="_Toc203638649"/>
      <w:bookmarkStart w:id="1207" w:name="_Toc203656893"/>
      <w:bookmarkStart w:id="1208" w:name="_Toc203660845"/>
      <w:bookmarkStart w:id="1209" w:name="_Toc196201397"/>
      <w:bookmarkStart w:id="1210" w:name="_Toc196372605"/>
      <w:bookmarkStart w:id="1211" w:name="_Toc196374205"/>
      <w:bookmarkStart w:id="1212" w:name="_Toc199055383"/>
      <w:bookmarkStart w:id="1213" w:name="_Toc199059078"/>
      <w:bookmarkStart w:id="1214" w:name="_Toc202861457"/>
      <w:bookmarkStart w:id="1215" w:name="_Toc203063333"/>
      <w:bookmarkStart w:id="1216" w:name="_Toc203568977"/>
      <w:bookmarkStart w:id="1217" w:name="_Toc203577230"/>
      <w:bookmarkStart w:id="1218" w:name="_Toc203578586"/>
      <w:bookmarkStart w:id="1219" w:name="_Toc203637298"/>
      <w:bookmarkStart w:id="1220" w:name="_Toc203638650"/>
      <w:bookmarkStart w:id="1221" w:name="_Toc203656894"/>
      <w:bookmarkStart w:id="1222" w:name="_Toc203660846"/>
      <w:bookmarkStart w:id="1223" w:name="_Toc199059079"/>
      <w:bookmarkStart w:id="1224" w:name="_Toc202861458"/>
      <w:bookmarkStart w:id="1225" w:name="_Toc203063334"/>
      <w:bookmarkStart w:id="1226" w:name="_Toc203568978"/>
      <w:bookmarkStart w:id="1227" w:name="_Toc203577231"/>
      <w:bookmarkStart w:id="1228" w:name="_Toc203578587"/>
      <w:bookmarkStart w:id="1229" w:name="_Toc203637299"/>
      <w:bookmarkStart w:id="1230" w:name="_Toc203638651"/>
      <w:bookmarkStart w:id="1231" w:name="_Toc203656895"/>
      <w:bookmarkStart w:id="1232" w:name="_Toc203660847"/>
      <w:bookmarkStart w:id="1233" w:name="_Toc199059080"/>
      <w:bookmarkStart w:id="1234" w:name="_Toc202861459"/>
      <w:bookmarkStart w:id="1235" w:name="_Toc203063335"/>
      <w:bookmarkStart w:id="1236" w:name="_Toc203568979"/>
      <w:bookmarkStart w:id="1237" w:name="_Toc203577232"/>
      <w:bookmarkStart w:id="1238" w:name="_Toc203578588"/>
      <w:bookmarkStart w:id="1239" w:name="_Toc203637300"/>
      <w:bookmarkStart w:id="1240" w:name="_Toc203638652"/>
      <w:bookmarkStart w:id="1241" w:name="_Toc203656896"/>
      <w:bookmarkStart w:id="1242" w:name="_Toc203660848"/>
      <w:bookmarkStart w:id="1243" w:name="_Toc199059081"/>
      <w:bookmarkStart w:id="1244" w:name="_Toc202861460"/>
      <w:bookmarkStart w:id="1245" w:name="_Toc203063336"/>
      <w:bookmarkStart w:id="1246" w:name="_Toc203568980"/>
      <w:bookmarkStart w:id="1247" w:name="_Toc203577233"/>
      <w:bookmarkStart w:id="1248" w:name="_Toc203578589"/>
      <w:bookmarkStart w:id="1249" w:name="_Toc203637301"/>
      <w:bookmarkStart w:id="1250" w:name="_Toc203638653"/>
      <w:bookmarkStart w:id="1251" w:name="_Toc203656897"/>
      <w:bookmarkStart w:id="1252" w:name="_Toc203660849"/>
      <w:bookmarkStart w:id="1253" w:name="_Toc199059082"/>
      <w:bookmarkStart w:id="1254" w:name="_Toc202861461"/>
      <w:bookmarkStart w:id="1255" w:name="_Toc203063337"/>
      <w:bookmarkStart w:id="1256" w:name="_Toc203568981"/>
      <w:bookmarkStart w:id="1257" w:name="_Toc203577234"/>
      <w:bookmarkStart w:id="1258" w:name="_Toc203578590"/>
      <w:bookmarkStart w:id="1259" w:name="_Toc203637302"/>
      <w:bookmarkStart w:id="1260" w:name="_Toc203638654"/>
      <w:bookmarkStart w:id="1261" w:name="_Toc203656898"/>
      <w:bookmarkStart w:id="1262" w:name="_Toc203660850"/>
      <w:bookmarkStart w:id="1263" w:name="_Toc199059083"/>
      <w:bookmarkStart w:id="1264" w:name="_Toc202861462"/>
      <w:bookmarkStart w:id="1265" w:name="_Toc203063338"/>
      <w:bookmarkStart w:id="1266" w:name="_Toc203568982"/>
      <w:bookmarkStart w:id="1267" w:name="_Toc203577235"/>
      <w:bookmarkStart w:id="1268" w:name="_Toc203578591"/>
      <w:bookmarkStart w:id="1269" w:name="_Toc203637303"/>
      <w:bookmarkStart w:id="1270" w:name="_Toc203638655"/>
      <w:bookmarkStart w:id="1271" w:name="_Toc203656899"/>
      <w:bookmarkStart w:id="1272" w:name="_Toc203660851"/>
      <w:bookmarkStart w:id="1273" w:name="_Toc199059084"/>
      <w:bookmarkStart w:id="1274" w:name="_Toc202861463"/>
      <w:bookmarkStart w:id="1275" w:name="_Toc203063339"/>
      <w:bookmarkStart w:id="1276" w:name="_Toc203568983"/>
      <w:bookmarkStart w:id="1277" w:name="_Toc203577236"/>
      <w:bookmarkStart w:id="1278" w:name="_Toc203578592"/>
      <w:bookmarkStart w:id="1279" w:name="_Toc203637304"/>
      <w:bookmarkStart w:id="1280" w:name="_Toc203638656"/>
      <w:bookmarkStart w:id="1281" w:name="_Toc203656900"/>
      <w:bookmarkStart w:id="1282" w:name="_Toc203660852"/>
      <w:bookmarkStart w:id="1283" w:name="_Toc199059085"/>
      <w:bookmarkStart w:id="1284" w:name="_Toc202861464"/>
      <w:bookmarkStart w:id="1285" w:name="_Toc203063340"/>
      <w:bookmarkStart w:id="1286" w:name="_Toc203568984"/>
      <w:bookmarkStart w:id="1287" w:name="_Toc203577237"/>
      <w:bookmarkStart w:id="1288" w:name="_Toc203578593"/>
      <w:bookmarkStart w:id="1289" w:name="_Toc203637305"/>
      <w:bookmarkStart w:id="1290" w:name="_Toc203638657"/>
      <w:bookmarkStart w:id="1291" w:name="_Toc203656901"/>
      <w:bookmarkStart w:id="1292" w:name="_Toc203660853"/>
      <w:bookmarkStart w:id="1293" w:name="_Toc199059086"/>
      <w:bookmarkStart w:id="1294" w:name="_Toc202861465"/>
      <w:bookmarkStart w:id="1295" w:name="_Toc203063341"/>
      <w:bookmarkStart w:id="1296" w:name="_Toc203568985"/>
      <w:bookmarkStart w:id="1297" w:name="_Toc203577238"/>
      <w:bookmarkStart w:id="1298" w:name="_Toc203578594"/>
      <w:bookmarkStart w:id="1299" w:name="_Toc203637306"/>
      <w:bookmarkStart w:id="1300" w:name="_Toc203638658"/>
      <w:bookmarkStart w:id="1301" w:name="_Toc203656902"/>
      <w:bookmarkStart w:id="1302" w:name="_Toc203660854"/>
      <w:bookmarkStart w:id="1303" w:name="_Toc199059087"/>
      <w:bookmarkStart w:id="1304" w:name="_Toc202861466"/>
      <w:bookmarkStart w:id="1305" w:name="_Toc203063342"/>
      <w:bookmarkStart w:id="1306" w:name="_Toc203568986"/>
      <w:bookmarkStart w:id="1307" w:name="_Toc203577239"/>
      <w:bookmarkStart w:id="1308" w:name="_Toc203578595"/>
      <w:bookmarkStart w:id="1309" w:name="_Toc203637307"/>
      <w:bookmarkStart w:id="1310" w:name="_Toc203638659"/>
      <w:bookmarkStart w:id="1311" w:name="_Toc203656903"/>
      <w:bookmarkStart w:id="1312" w:name="_Toc203660855"/>
      <w:bookmarkStart w:id="1313" w:name="_Toc199059088"/>
      <w:bookmarkStart w:id="1314" w:name="_Toc202861467"/>
      <w:bookmarkStart w:id="1315" w:name="_Toc203063343"/>
      <w:bookmarkStart w:id="1316" w:name="_Toc203568987"/>
      <w:bookmarkStart w:id="1317" w:name="_Toc203577240"/>
      <w:bookmarkStart w:id="1318" w:name="_Toc203578596"/>
      <w:bookmarkStart w:id="1319" w:name="_Toc203637308"/>
      <w:bookmarkStart w:id="1320" w:name="_Toc203638660"/>
      <w:bookmarkStart w:id="1321" w:name="_Toc203656904"/>
      <w:bookmarkStart w:id="1322" w:name="_Toc203660856"/>
      <w:bookmarkStart w:id="1323" w:name="_Toc199059089"/>
      <w:bookmarkStart w:id="1324" w:name="_Toc202861468"/>
      <w:bookmarkStart w:id="1325" w:name="_Toc203063344"/>
      <w:bookmarkStart w:id="1326" w:name="_Toc203568988"/>
      <w:bookmarkStart w:id="1327" w:name="_Toc203577241"/>
      <w:bookmarkStart w:id="1328" w:name="_Toc203578597"/>
      <w:bookmarkStart w:id="1329" w:name="_Toc203637309"/>
      <w:bookmarkStart w:id="1330" w:name="_Toc203638661"/>
      <w:bookmarkStart w:id="1331" w:name="_Toc203656905"/>
      <w:bookmarkStart w:id="1332" w:name="_Toc203660857"/>
      <w:bookmarkStart w:id="1333" w:name="_Toc199059090"/>
      <w:bookmarkStart w:id="1334" w:name="_Toc202861469"/>
      <w:bookmarkStart w:id="1335" w:name="_Toc203063345"/>
      <w:bookmarkStart w:id="1336" w:name="_Toc203568989"/>
      <w:bookmarkStart w:id="1337" w:name="_Toc203577242"/>
      <w:bookmarkStart w:id="1338" w:name="_Toc203578598"/>
      <w:bookmarkStart w:id="1339" w:name="_Toc203637310"/>
      <w:bookmarkStart w:id="1340" w:name="_Toc203638662"/>
      <w:bookmarkStart w:id="1341" w:name="_Toc203656906"/>
      <w:bookmarkStart w:id="1342" w:name="_Toc203660858"/>
      <w:bookmarkStart w:id="1343" w:name="_Toc199059091"/>
      <w:bookmarkStart w:id="1344" w:name="_Toc202861470"/>
      <w:bookmarkStart w:id="1345" w:name="_Toc203063346"/>
      <w:bookmarkStart w:id="1346" w:name="_Toc203568990"/>
      <w:bookmarkStart w:id="1347" w:name="_Toc203577243"/>
      <w:bookmarkStart w:id="1348" w:name="_Toc203578599"/>
      <w:bookmarkStart w:id="1349" w:name="_Toc203637311"/>
      <w:bookmarkStart w:id="1350" w:name="_Toc203638663"/>
      <w:bookmarkStart w:id="1351" w:name="_Toc203656907"/>
      <w:bookmarkStart w:id="1352" w:name="_Toc203660859"/>
      <w:bookmarkStart w:id="1353" w:name="_Toc199059092"/>
      <w:bookmarkStart w:id="1354" w:name="_Toc202861471"/>
      <w:bookmarkStart w:id="1355" w:name="_Toc203063347"/>
      <w:bookmarkStart w:id="1356" w:name="_Toc203568991"/>
      <w:bookmarkStart w:id="1357" w:name="_Toc203577244"/>
      <w:bookmarkStart w:id="1358" w:name="_Toc203578600"/>
      <w:bookmarkStart w:id="1359" w:name="_Toc203637312"/>
      <w:bookmarkStart w:id="1360" w:name="_Toc203638664"/>
      <w:bookmarkStart w:id="1361" w:name="_Toc203656908"/>
      <w:bookmarkStart w:id="1362" w:name="_Toc203660860"/>
      <w:bookmarkStart w:id="1363" w:name="_Toc199059093"/>
      <w:bookmarkStart w:id="1364" w:name="_Toc202861472"/>
      <w:bookmarkStart w:id="1365" w:name="_Toc203063348"/>
      <w:bookmarkStart w:id="1366" w:name="_Toc203568992"/>
      <w:bookmarkStart w:id="1367" w:name="_Toc203577245"/>
      <w:bookmarkStart w:id="1368" w:name="_Toc203578601"/>
      <w:bookmarkStart w:id="1369" w:name="_Toc203637313"/>
      <w:bookmarkStart w:id="1370" w:name="_Toc203638665"/>
      <w:bookmarkStart w:id="1371" w:name="_Toc203656909"/>
      <w:bookmarkStart w:id="1372" w:name="_Toc203660861"/>
      <w:bookmarkStart w:id="1373" w:name="_Toc199059094"/>
      <w:bookmarkStart w:id="1374" w:name="_Toc202861473"/>
      <w:bookmarkStart w:id="1375" w:name="_Toc203063349"/>
      <w:bookmarkStart w:id="1376" w:name="_Toc203568993"/>
      <w:bookmarkStart w:id="1377" w:name="_Toc203577246"/>
      <w:bookmarkStart w:id="1378" w:name="_Toc203578602"/>
      <w:bookmarkStart w:id="1379" w:name="_Toc203637314"/>
      <w:bookmarkStart w:id="1380" w:name="_Toc203638666"/>
      <w:bookmarkStart w:id="1381" w:name="_Toc203656910"/>
      <w:bookmarkStart w:id="1382" w:name="_Toc203660862"/>
      <w:bookmarkStart w:id="1383" w:name="_Toc199059095"/>
      <w:bookmarkStart w:id="1384" w:name="_Toc202861474"/>
      <w:bookmarkStart w:id="1385" w:name="_Toc203063350"/>
      <w:bookmarkStart w:id="1386" w:name="_Toc203568994"/>
      <w:bookmarkStart w:id="1387" w:name="_Toc203577247"/>
      <w:bookmarkStart w:id="1388" w:name="_Toc203578603"/>
      <w:bookmarkStart w:id="1389" w:name="_Toc203637315"/>
      <w:bookmarkStart w:id="1390" w:name="_Toc203638667"/>
      <w:bookmarkStart w:id="1391" w:name="_Toc203656911"/>
      <w:bookmarkStart w:id="1392" w:name="_Toc203660863"/>
      <w:bookmarkStart w:id="1393" w:name="_Toc199059096"/>
      <w:bookmarkStart w:id="1394" w:name="_Toc202861475"/>
      <w:bookmarkStart w:id="1395" w:name="_Toc203063351"/>
      <w:bookmarkStart w:id="1396" w:name="_Toc203568995"/>
      <w:bookmarkStart w:id="1397" w:name="_Toc203577248"/>
      <w:bookmarkStart w:id="1398" w:name="_Toc203578604"/>
      <w:bookmarkStart w:id="1399" w:name="_Toc203637316"/>
      <w:bookmarkStart w:id="1400" w:name="_Toc203638668"/>
      <w:bookmarkStart w:id="1401" w:name="_Toc203656912"/>
      <w:bookmarkStart w:id="1402" w:name="_Toc203660864"/>
      <w:bookmarkStart w:id="1403" w:name="_Toc199059097"/>
      <w:bookmarkStart w:id="1404" w:name="_Toc202861476"/>
      <w:bookmarkStart w:id="1405" w:name="_Toc203063352"/>
      <w:bookmarkStart w:id="1406" w:name="_Toc203568996"/>
      <w:bookmarkStart w:id="1407" w:name="_Toc203577249"/>
      <w:bookmarkStart w:id="1408" w:name="_Toc203578605"/>
      <w:bookmarkStart w:id="1409" w:name="_Toc203637317"/>
      <w:bookmarkStart w:id="1410" w:name="_Toc203638669"/>
      <w:bookmarkStart w:id="1411" w:name="_Toc203656913"/>
      <w:bookmarkStart w:id="1412" w:name="_Toc203660865"/>
      <w:bookmarkStart w:id="1413" w:name="_Toc199059098"/>
      <w:bookmarkStart w:id="1414" w:name="_Toc202861477"/>
      <w:bookmarkStart w:id="1415" w:name="_Toc203063353"/>
      <w:bookmarkStart w:id="1416" w:name="_Toc203568997"/>
      <w:bookmarkStart w:id="1417" w:name="_Toc203577250"/>
      <w:bookmarkStart w:id="1418" w:name="_Toc203578606"/>
      <w:bookmarkStart w:id="1419" w:name="_Toc203637318"/>
      <w:bookmarkStart w:id="1420" w:name="_Toc203638670"/>
      <w:bookmarkStart w:id="1421" w:name="_Toc203656914"/>
      <w:bookmarkStart w:id="1422" w:name="_Toc203660866"/>
      <w:bookmarkStart w:id="1423" w:name="_Toc199059099"/>
      <w:bookmarkStart w:id="1424" w:name="_Toc202861478"/>
      <w:bookmarkStart w:id="1425" w:name="_Toc203063354"/>
      <w:bookmarkStart w:id="1426" w:name="_Toc203568998"/>
      <w:bookmarkStart w:id="1427" w:name="_Toc203577251"/>
      <w:bookmarkStart w:id="1428" w:name="_Toc203578607"/>
      <w:bookmarkStart w:id="1429" w:name="_Toc203637319"/>
      <w:bookmarkStart w:id="1430" w:name="_Toc203638671"/>
      <w:bookmarkStart w:id="1431" w:name="_Toc203656915"/>
      <w:bookmarkStart w:id="1432" w:name="_Toc203660867"/>
      <w:bookmarkStart w:id="1433" w:name="_Toc199059100"/>
      <w:bookmarkStart w:id="1434" w:name="_Toc202861479"/>
      <w:bookmarkStart w:id="1435" w:name="_Toc203063355"/>
      <w:bookmarkStart w:id="1436" w:name="_Toc203568999"/>
      <w:bookmarkStart w:id="1437" w:name="_Toc203577252"/>
      <w:bookmarkStart w:id="1438" w:name="_Toc203578608"/>
      <w:bookmarkStart w:id="1439" w:name="_Toc203637320"/>
      <w:bookmarkStart w:id="1440" w:name="_Toc203638672"/>
      <w:bookmarkStart w:id="1441" w:name="_Toc203656916"/>
      <w:bookmarkStart w:id="1442" w:name="_Toc203660868"/>
      <w:bookmarkStart w:id="1443" w:name="_Toc199059101"/>
      <w:bookmarkStart w:id="1444" w:name="_Toc202861480"/>
      <w:bookmarkStart w:id="1445" w:name="_Toc203063356"/>
      <w:bookmarkStart w:id="1446" w:name="_Toc203569000"/>
      <w:bookmarkStart w:id="1447" w:name="_Toc203577253"/>
      <w:bookmarkStart w:id="1448" w:name="_Toc203578609"/>
      <w:bookmarkStart w:id="1449" w:name="_Toc203637321"/>
      <w:bookmarkStart w:id="1450" w:name="_Toc203638673"/>
      <w:bookmarkStart w:id="1451" w:name="_Toc203656917"/>
      <w:bookmarkStart w:id="1452" w:name="_Toc203660869"/>
      <w:bookmarkStart w:id="1453" w:name="_Toc199059102"/>
      <w:bookmarkStart w:id="1454" w:name="_Toc202861481"/>
      <w:bookmarkStart w:id="1455" w:name="_Toc203063357"/>
      <w:bookmarkStart w:id="1456" w:name="_Toc203569001"/>
      <w:bookmarkStart w:id="1457" w:name="_Toc203577254"/>
      <w:bookmarkStart w:id="1458" w:name="_Toc203578610"/>
      <w:bookmarkStart w:id="1459" w:name="_Toc203637322"/>
      <w:bookmarkStart w:id="1460" w:name="_Toc203638674"/>
      <w:bookmarkStart w:id="1461" w:name="_Toc203656918"/>
      <w:bookmarkStart w:id="1462" w:name="_Toc203660870"/>
      <w:bookmarkStart w:id="1463" w:name="_Toc199059103"/>
      <w:bookmarkStart w:id="1464" w:name="_Toc202861482"/>
      <w:bookmarkStart w:id="1465" w:name="_Toc203063358"/>
      <w:bookmarkStart w:id="1466" w:name="_Toc203569002"/>
      <w:bookmarkStart w:id="1467" w:name="_Toc203577255"/>
      <w:bookmarkStart w:id="1468" w:name="_Toc203578611"/>
      <w:bookmarkStart w:id="1469" w:name="_Toc203637323"/>
      <w:bookmarkStart w:id="1470" w:name="_Toc203638675"/>
      <w:bookmarkStart w:id="1471" w:name="_Toc203656919"/>
      <w:bookmarkStart w:id="1472" w:name="_Toc203660871"/>
      <w:bookmarkStart w:id="1473" w:name="_Toc199059104"/>
      <w:bookmarkStart w:id="1474" w:name="_Toc202861483"/>
      <w:bookmarkStart w:id="1475" w:name="_Toc203063359"/>
      <w:bookmarkStart w:id="1476" w:name="_Toc203569003"/>
      <w:bookmarkStart w:id="1477" w:name="_Toc203577256"/>
      <w:bookmarkStart w:id="1478" w:name="_Toc203578612"/>
      <w:bookmarkStart w:id="1479" w:name="_Toc203637324"/>
      <w:bookmarkStart w:id="1480" w:name="_Toc203638676"/>
      <w:bookmarkStart w:id="1481" w:name="_Toc203656920"/>
      <w:bookmarkStart w:id="1482" w:name="_Toc203660872"/>
      <w:bookmarkStart w:id="1483" w:name="_Toc199059105"/>
      <w:bookmarkStart w:id="1484" w:name="_Toc202861484"/>
      <w:bookmarkStart w:id="1485" w:name="_Toc203063360"/>
      <w:bookmarkStart w:id="1486" w:name="_Toc203569004"/>
      <w:bookmarkStart w:id="1487" w:name="_Toc203577257"/>
      <w:bookmarkStart w:id="1488" w:name="_Toc203578613"/>
      <w:bookmarkStart w:id="1489" w:name="_Toc203637325"/>
      <w:bookmarkStart w:id="1490" w:name="_Toc203638677"/>
      <w:bookmarkStart w:id="1491" w:name="_Toc203656921"/>
      <w:bookmarkStart w:id="1492" w:name="_Toc203660873"/>
      <w:bookmarkStart w:id="1493" w:name="_Toc199059106"/>
      <w:bookmarkStart w:id="1494" w:name="_Toc202861485"/>
      <w:bookmarkStart w:id="1495" w:name="_Toc203063361"/>
      <w:bookmarkStart w:id="1496" w:name="_Toc203569005"/>
      <w:bookmarkStart w:id="1497" w:name="_Toc203577258"/>
      <w:bookmarkStart w:id="1498" w:name="_Toc203578614"/>
      <w:bookmarkStart w:id="1499" w:name="_Toc203637326"/>
      <w:bookmarkStart w:id="1500" w:name="_Toc203638678"/>
      <w:bookmarkStart w:id="1501" w:name="_Toc203656922"/>
      <w:bookmarkStart w:id="1502" w:name="_Toc203660874"/>
      <w:bookmarkStart w:id="1503" w:name="_Toc199059107"/>
      <w:bookmarkStart w:id="1504" w:name="_Toc202861486"/>
      <w:bookmarkStart w:id="1505" w:name="_Toc203063362"/>
      <w:bookmarkStart w:id="1506" w:name="_Toc203569006"/>
      <w:bookmarkStart w:id="1507" w:name="_Toc203577259"/>
      <w:bookmarkStart w:id="1508" w:name="_Toc203578615"/>
      <w:bookmarkStart w:id="1509" w:name="_Toc203637327"/>
      <w:bookmarkStart w:id="1510" w:name="_Toc203638679"/>
      <w:bookmarkStart w:id="1511" w:name="_Toc203656923"/>
      <w:bookmarkStart w:id="1512" w:name="_Toc203660875"/>
      <w:bookmarkStart w:id="1513" w:name="_Toc199059108"/>
      <w:bookmarkStart w:id="1514" w:name="_Toc202861487"/>
      <w:bookmarkStart w:id="1515" w:name="_Toc203063363"/>
      <w:bookmarkStart w:id="1516" w:name="_Toc203569007"/>
      <w:bookmarkStart w:id="1517" w:name="_Toc203577260"/>
      <w:bookmarkStart w:id="1518" w:name="_Toc203578616"/>
      <w:bookmarkStart w:id="1519" w:name="_Toc203637328"/>
      <w:bookmarkStart w:id="1520" w:name="_Toc203638680"/>
      <w:bookmarkStart w:id="1521" w:name="_Toc203656924"/>
      <w:bookmarkStart w:id="1522" w:name="_Toc203660876"/>
      <w:bookmarkStart w:id="1523" w:name="_Toc199059109"/>
      <w:bookmarkStart w:id="1524" w:name="_Toc202861488"/>
      <w:bookmarkStart w:id="1525" w:name="_Toc203063364"/>
      <w:bookmarkStart w:id="1526" w:name="_Toc203569008"/>
      <w:bookmarkStart w:id="1527" w:name="_Toc203577261"/>
      <w:bookmarkStart w:id="1528" w:name="_Toc203578617"/>
      <w:bookmarkStart w:id="1529" w:name="_Toc203637329"/>
      <w:bookmarkStart w:id="1530" w:name="_Toc203638681"/>
      <w:bookmarkStart w:id="1531" w:name="_Toc203656925"/>
      <w:bookmarkStart w:id="1532" w:name="_Toc203660877"/>
      <w:bookmarkStart w:id="1533" w:name="_Toc199059110"/>
      <w:bookmarkStart w:id="1534" w:name="_Toc202861489"/>
      <w:bookmarkStart w:id="1535" w:name="_Toc203063365"/>
      <w:bookmarkStart w:id="1536" w:name="_Toc203569009"/>
      <w:bookmarkStart w:id="1537" w:name="_Toc203577262"/>
      <w:bookmarkStart w:id="1538" w:name="_Toc203578618"/>
      <w:bookmarkStart w:id="1539" w:name="_Toc203637330"/>
      <w:bookmarkStart w:id="1540" w:name="_Toc203638682"/>
      <w:bookmarkStart w:id="1541" w:name="_Toc203656926"/>
      <w:bookmarkStart w:id="1542" w:name="_Toc203660878"/>
      <w:bookmarkStart w:id="1543" w:name="_Toc199059111"/>
      <w:bookmarkStart w:id="1544" w:name="_Toc202861490"/>
      <w:bookmarkStart w:id="1545" w:name="_Toc203063366"/>
      <w:bookmarkStart w:id="1546" w:name="_Toc203569010"/>
      <w:bookmarkStart w:id="1547" w:name="_Toc203577263"/>
      <w:bookmarkStart w:id="1548" w:name="_Toc203578619"/>
      <w:bookmarkStart w:id="1549" w:name="_Toc203637331"/>
      <w:bookmarkStart w:id="1550" w:name="_Toc203638683"/>
      <w:bookmarkStart w:id="1551" w:name="_Toc203656927"/>
      <w:bookmarkStart w:id="1552" w:name="_Toc203660879"/>
      <w:bookmarkStart w:id="1553" w:name="_Toc199059112"/>
      <w:bookmarkStart w:id="1554" w:name="_Toc202861491"/>
      <w:bookmarkStart w:id="1555" w:name="_Toc203063367"/>
      <w:bookmarkStart w:id="1556" w:name="_Toc203569011"/>
      <w:bookmarkStart w:id="1557" w:name="_Toc203577264"/>
      <w:bookmarkStart w:id="1558" w:name="_Toc203578620"/>
      <w:bookmarkStart w:id="1559" w:name="_Toc203637332"/>
      <w:bookmarkStart w:id="1560" w:name="_Toc203638684"/>
      <w:bookmarkStart w:id="1561" w:name="_Toc203656928"/>
      <w:bookmarkStart w:id="1562" w:name="_Toc203660880"/>
      <w:bookmarkStart w:id="1563" w:name="_Toc199059113"/>
      <w:bookmarkStart w:id="1564" w:name="_Toc202861492"/>
      <w:bookmarkStart w:id="1565" w:name="_Toc203063368"/>
      <w:bookmarkStart w:id="1566" w:name="_Toc203569012"/>
      <w:bookmarkStart w:id="1567" w:name="_Toc203577265"/>
      <w:bookmarkStart w:id="1568" w:name="_Toc203578621"/>
      <w:bookmarkStart w:id="1569" w:name="_Toc203637333"/>
      <w:bookmarkStart w:id="1570" w:name="_Toc203638685"/>
      <w:bookmarkStart w:id="1571" w:name="_Toc203656929"/>
      <w:bookmarkStart w:id="1572" w:name="_Toc203660881"/>
      <w:bookmarkStart w:id="1573" w:name="_Toc199059117"/>
      <w:bookmarkStart w:id="1574" w:name="_Toc202861496"/>
      <w:bookmarkStart w:id="1575" w:name="_Toc203063372"/>
      <w:bookmarkStart w:id="1576" w:name="_Toc203569016"/>
      <w:bookmarkStart w:id="1577" w:name="_Toc203577269"/>
      <w:bookmarkStart w:id="1578" w:name="_Toc203578625"/>
      <w:bookmarkStart w:id="1579" w:name="_Toc203637337"/>
      <w:bookmarkStart w:id="1580" w:name="_Toc203638689"/>
      <w:bookmarkStart w:id="1581" w:name="_Toc203656933"/>
      <w:bookmarkStart w:id="1582" w:name="_Toc203660885"/>
      <w:bookmarkStart w:id="1583" w:name="_Toc199059118"/>
      <w:bookmarkStart w:id="1584" w:name="_Toc202861497"/>
      <w:bookmarkStart w:id="1585" w:name="_Toc203063373"/>
      <w:bookmarkStart w:id="1586" w:name="_Toc203569017"/>
      <w:bookmarkStart w:id="1587" w:name="_Toc203577270"/>
      <w:bookmarkStart w:id="1588" w:name="_Toc203578626"/>
      <w:bookmarkStart w:id="1589" w:name="_Toc203637338"/>
      <w:bookmarkStart w:id="1590" w:name="_Toc203638690"/>
      <w:bookmarkStart w:id="1591" w:name="_Toc203656934"/>
      <w:bookmarkStart w:id="1592" w:name="_Toc203660886"/>
      <w:bookmarkStart w:id="1593" w:name="_Toc199059119"/>
      <w:bookmarkStart w:id="1594" w:name="_Toc202861498"/>
      <w:bookmarkStart w:id="1595" w:name="_Toc203063374"/>
      <w:bookmarkStart w:id="1596" w:name="_Toc203569018"/>
      <w:bookmarkStart w:id="1597" w:name="_Toc203577271"/>
      <w:bookmarkStart w:id="1598" w:name="_Toc203578627"/>
      <w:bookmarkStart w:id="1599" w:name="_Toc203637339"/>
      <w:bookmarkStart w:id="1600" w:name="_Toc203638691"/>
      <w:bookmarkStart w:id="1601" w:name="_Toc203656935"/>
      <w:bookmarkStart w:id="1602" w:name="_Toc203660887"/>
      <w:bookmarkStart w:id="1603" w:name="_Toc199059120"/>
      <w:bookmarkStart w:id="1604" w:name="_Toc202861499"/>
      <w:bookmarkStart w:id="1605" w:name="_Toc203063375"/>
      <w:bookmarkStart w:id="1606" w:name="_Toc203569019"/>
      <w:bookmarkStart w:id="1607" w:name="_Toc203577272"/>
      <w:bookmarkStart w:id="1608" w:name="_Toc203578628"/>
      <w:bookmarkStart w:id="1609" w:name="_Toc203637340"/>
      <w:bookmarkStart w:id="1610" w:name="_Toc203638692"/>
      <w:bookmarkStart w:id="1611" w:name="_Toc203656936"/>
      <w:bookmarkStart w:id="1612" w:name="_Toc203660888"/>
      <w:bookmarkStart w:id="1613" w:name="_Toc199055387"/>
      <w:bookmarkStart w:id="1614" w:name="_Toc199059140"/>
      <w:bookmarkStart w:id="1615" w:name="_Toc202861519"/>
      <w:bookmarkStart w:id="1616" w:name="_Toc203063395"/>
      <w:bookmarkStart w:id="1617" w:name="_Toc203569039"/>
      <w:bookmarkStart w:id="1618" w:name="_Toc203577292"/>
      <w:bookmarkStart w:id="1619" w:name="_Toc203578648"/>
      <w:bookmarkStart w:id="1620" w:name="_Toc203637360"/>
      <w:bookmarkStart w:id="1621" w:name="_Toc203638712"/>
      <w:bookmarkStart w:id="1622" w:name="_Toc203656956"/>
      <w:bookmarkStart w:id="1623" w:name="_Toc203660908"/>
      <w:bookmarkStart w:id="1624" w:name="_Toc196201401"/>
      <w:bookmarkStart w:id="1625" w:name="_Toc196372609"/>
      <w:bookmarkStart w:id="1626" w:name="_Toc196374209"/>
      <w:bookmarkStart w:id="1627" w:name="_Toc199055388"/>
      <w:bookmarkStart w:id="1628" w:name="_Toc199059141"/>
      <w:bookmarkStart w:id="1629" w:name="_Toc202861520"/>
      <w:bookmarkStart w:id="1630" w:name="_Toc203063396"/>
      <w:bookmarkStart w:id="1631" w:name="_Toc203569040"/>
      <w:bookmarkStart w:id="1632" w:name="_Toc203577293"/>
      <w:bookmarkStart w:id="1633" w:name="_Toc203578649"/>
      <w:bookmarkStart w:id="1634" w:name="_Toc203637361"/>
      <w:bookmarkStart w:id="1635" w:name="_Toc203638713"/>
      <w:bookmarkStart w:id="1636" w:name="_Toc203656957"/>
      <w:bookmarkStart w:id="1637" w:name="_Toc203660909"/>
      <w:bookmarkStart w:id="1638" w:name="_Toc199059142"/>
      <w:bookmarkStart w:id="1639" w:name="_Toc202861521"/>
      <w:bookmarkStart w:id="1640" w:name="_Toc203063397"/>
      <w:bookmarkStart w:id="1641" w:name="_Toc203569041"/>
      <w:bookmarkStart w:id="1642" w:name="_Toc203577294"/>
      <w:bookmarkStart w:id="1643" w:name="_Toc203578650"/>
      <w:bookmarkStart w:id="1644" w:name="_Toc203637362"/>
      <w:bookmarkStart w:id="1645" w:name="_Toc203638714"/>
      <w:bookmarkStart w:id="1646" w:name="_Toc203656958"/>
      <w:bookmarkStart w:id="1647" w:name="_Toc203660910"/>
      <w:bookmarkStart w:id="1648" w:name="_Toc199059143"/>
      <w:bookmarkStart w:id="1649" w:name="_Toc202861522"/>
      <w:bookmarkStart w:id="1650" w:name="_Toc203063398"/>
      <w:bookmarkStart w:id="1651" w:name="_Toc203569042"/>
      <w:bookmarkStart w:id="1652" w:name="_Toc203577295"/>
      <w:bookmarkStart w:id="1653" w:name="_Toc203578651"/>
      <w:bookmarkStart w:id="1654" w:name="_Toc203637363"/>
      <w:bookmarkStart w:id="1655" w:name="_Toc203638715"/>
      <w:bookmarkStart w:id="1656" w:name="_Toc203656959"/>
      <w:bookmarkStart w:id="1657" w:name="_Toc203660911"/>
      <w:bookmarkStart w:id="1658" w:name="_Toc199059144"/>
      <w:bookmarkStart w:id="1659" w:name="_Toc202861523"/>
      <w:bookmarkStart w:id="1660" w:name="_Toc203063399"/>
      <w:bookmarkStart w:id="1661" w:name="_Toc203569043"/>
      <w:bookmarkStart w:id="1662" w:name="_Toc203577296"/>
      <w:bookmarkStart w:id="1663" w:name="_Toc203578652"/>
      <w:bookmarkStart w:id="1664" w:name="_Toc203637364"/>
      <w:bookmarkStart w:id="1665" w:name="_Toc203638716"/>
      <w:bookmarkStart w:id="1666" w:name="_Toc203656960"/>
      <w:bookmarkStart w:id="1667" w:name="_Toc203660912"/>
      <w:bookmarkStart w:id="1668" w:name="_Toc199059145"/>
      <w:bookmarkStart w:id="1669" w:name="_Toc202861524"/>
      <w:bookmarkStart w:id="1670" w:name="_Toc203063400"/>
      <w:bookmarkStart w:id="1671" w:name="_Toc203569044"/>
      <w:bookmarkStart w:id="1672" w:name="_Toc203577297"/>
      <w:bookmarkStart w:id="1673" w:name="_Toc203578653"/>
      <w:bookmarkStart w:id="1674" w:name="_Toc203637365"/>
      <w:bookmarkStart w:id="1675" w:name="_Toc203638717"/>
      <w:bookmarkStart w:id="1676" w:name="_Toc203656961"/>
      <w:bookmarkStart w:id="1677" w:name="_Toc203660913"/>
      <w:bookmarkStart w:id="1678" w:name="_Toc199059146"/>
      <w:bookmarkStart w:id="1679" w:name="_Toc202861525"/>
      <w:bookmarkStart w:id="1680" w:name="_Toc203063401"/>
      <w:bookmarkStart w:id="1681" w:name="_Toc203569045"/>
      <w:bookmarkStart w:id="1682" w:name="_Toc203577298"/>
      <w:bookmarkStart w:id="1683" w:name="_Toc203578654"/>
      <w:bookmarkStart w:id="1684" w:name="_Toc203637366"/>
      <w:bookmarkStart w:id="1685" w:name="_Toc203638718"/>
      <w:bookmarkStart w:id="1686" w:name="_Toc203656962"/>
      <w:bookmarkStart w:id="1687" w:name="_Toc203660914"/>
      <w:bookmarkStart w:id="1688" w:name="_Toc199059147"/>
      <w:bookmarkStart w:id="1689" w:name="_Toc202861526"/>
      <w:bookmarkStart w:id="1690" w:name="_Toc203063402"/>
      <w:bookmarkStart w:id="1691" w:name="_Toc203569046"/>
      <w:bookmarkStart w:id="1692" w:name="_Toc203577299"/>
      <w:bookmarkStart w:id="1693" w:name="_Toc203578655"/>
      <w:bookmarkStart w:id="1694" w:name="_Toc203637367"/>
      <w:bookmarkStart w:id="1695" w:name="_Toc203638719"/>
      <w:bookmarkStart w:id="1696" w:name="_Toc203656963"/>
      <w:bookmarkStart w:id="1697" w:name="_Toc203660915"/>
      <w:bookmarkStart w:id="1698" w:name="_Toc199059148"/>
      <w:bookmarkStart w:id="1699" w:name="_Toc202861527"/>
      <w:bookmarkStart w:id="1700" w:name="_Toc203063403"/>
      <w:bookmarkStart w:id="1701" w:name="_Toc203569047"/>
      <w:bookmarkStart w:id="1702" w:name="_Toc203577300"/>
      <w:bookmarkStart w:id="1703" w:name="_Toc203578656"/>
      <w:bookmarkStart w:id="1704" w:name="_Toc203637368"/>
      <w:bookmarkStart w:id="1705" w:name="_Toc203638720"/>
      <w:bookmarkStart w:id="1706" w:name="_Toc203656964"/>
      <w:bookmarkStart w:id="1707" w:name="_Toc203660916"/>
      <w:bookmarkStart w:id="1708" w:name="_Toc199059155"/>
      <w:bookmarkStart w:id="1709" w:name="_Toc202861534"/>
      <w:bookmarkStart w:id="1710" w:name="_Toc203063410"/>
      <w:bookmarkStart w:id="1711" w:name="_Toc203569054"/>
      <w:bookmarkStart w:id="1712" w:name="_Toc203577307"/>
      <w:bookmarkStart w:id="1713" w:name="_Toc203578663"/>
      <w:bookmarkStart w:id="1714" w:name="_Toc203637375"/>
      <w:bookmarkStart w:id="1715" w:name="_Toc203638727"/>
      <w:bookmarkStart w:id="1716" w:name="_Toc203656971"/>
      <w:bookmarkStart w:id="1717" w:name="_Toc203660923"/>
      <w:bookmarkStart w:id="1718" w:name="_Toc199059156"/>
      <w:bookmarkStart w:id="1719" w:name="_Toc202861535"/>
      <w:bookmarkStart w:id="1720" w:name="_Toc203063411"/>
      <w:bookmarkStart w:id="1721" w:name="_Toc203569055"/>
      <w:bookmarkStart w:id="1722" w:name="_Toc203577308"/>
      <w:bookmarkStart w:id="1723" w:name="_Toc203578664"/>
      <w:bookmarkStart w:id="1724" w:name="_Toc203637376"/>
      <w:bookmarkStart w:id="1725" w:name="_Toc203638728"/>
      <w:bookmarkStart w:id="1726" w:name="_Toc203656972"/>
      <w:bookmarkStart w:id="1727" w:name="_Toc203660924"/>
      <w:bookmarkStart w:id="1728" w:name="_Toc199059157"/>
      <w:bookmarkStart w:id="1729" w:name="_Toc202861536"/>
      <w:bookmarkStart w:id="1730" w:name="_Toc203063412"/>
      <w:bookmarkStart w:id="1731" w:name="_Toc203569056"/>
      <w:bookmarkStart w:id="1732" w:name="_Toc203577309"/>
      <w:bookmarkStart w:id="1733" w:name="_Toc203578665"/>
      <w:bookmarkStart w:id="1734" w:name="_Toc203637377"/>
      <w:bookmarkStart w:id="1735" w:name="_Toc203638729"/>
      <w:bookmarkStart w:id="1736" w:name="_Toc203656973"/>
      <w:bookmarkStart w:id="1737" w:name="_Toc203660925"/>
      <w:bookmarkStart w:id="1738" w:name="_Toc199059158"/>
      <w:bookmarkStart w:id="1739" w:name="_Toc202861537"/>
      <w:bookmarkStart w:id="1740" w:name="_Toc203063413"/>
      <w:bookmarkStart w:id="1741" w:name="_Toc203569057"/>
      <w:bookmarkStart w:id="1742" w:name="_Toc203577310"/>
      <w:bookmarkStart w:id="1743" w:name="_Toc203578666"/>
      <w:bookmarkStart w:id="1744" w:name="_Toc203637378"/>
      <w:bookmarkStart w:id="1745" w:name="_Toc203638730"/>
      <w:bookmarkStart w:id="1746" w:name="_Toc203656974"/>
      <w:bookmarkStart w:id="1747" w:name="_Toc203660926"/>
      <w:bookmarkStart w:id="1748" w:name="_Toc199059159"/>
      <w:bookmarkStart w:id="1749" w:name="_Toc202861538"/>
      <w:bookmarkStart w:id="1750" w:name="_Toc203063414"/>
      <w:bookmarkStart w:id="1751" w:name="_Toc203569058"/>
      <w:bookmarkStart w:id="1752" w:name="_Toc203577311"/>
      <w:bookmarkStart w:id="1753" w:name="_Toc203578667"/>
      <w:bookmarkStart w:id="1754" w:name="_Toc203637379"/>
      <w:bookmarkStart w:id="1755" w:name="_Toc203638731"/>
      <w:bookmarkStart w:id="1756" w:name="_Toc203656975"/>
      <w:bookmarkStart w:id="1757" w:name="_Toc203660927"/>
      <w:bookmarkStart w:id="1758" w:name="_Toc199059160"/>
      <w:bookmarkStart w:id="1759" w:name="_Toc202861539"/>
      <w:bookmarkStart w:id="1760" w:name="_Toc203063415"/>
      <w:bookmarkStart w:id="1761" w:name="_Toc203569059"/>
      <w:bookmarkStart w:id="1762" w:name="_Toc203577312"/>
      <w:bookmarkStart w:id="1763" w:name="_Toc203578668"/>
      <w:bookmarkStart w:id="1764" w:name="_Toc203637380"/>
      <w:bookmarkStart w:id="1765" w:name="_Toc203638732"/>
      <w:bookmarkStart w:id="1766" w:name="_Toc203656976"/>
      <w:bookmarkStart w:id="1767" w:name="_Toc203660928"/>
      <w:bookmarkStart w:id="1768" w:name="_Toc199059161"/>
      <w:bookmarkStart w:id="1769" w:name="_Toc202861540"/>
      <w:bookmarkStart w:id="1770" w:name="_Toc203063416"/>
      <w:bookmarkStart w:id="1771" w:name="_Toc203569060"/>
      <w:bookmarkStart w:id="1772" w:name="_Toc203577313"/>
      <w:bookmarkStart w:id="1773" w:name="_Toc203578669"/>
      <w:bookmarkStart w:id="1774" w:name="_Toc203637381"/>
      <w:bookmarkStart w:id="1775" w:name="_Toc203638733"/>
      <w:bookmarkStart w:id="1776" w:name="_Toc203656977"/>
      <w:bookmarkStart w:id="1777" w:name="_Toc203660929"/>
      <w:bookmarkStart w:id="1778" w:name="_Toc199059162"/>
      <w:bookmarkStart w:id="1779" w:name="_Toc202861541"/>
      <w:bookmarkStart w:id="1780" w:name="_Toc203063417"/>
      <w:bookmarkStart w:id="1781" w:name="_Toc203569061"/>
      <w:bookmarkStart w:id="1782" w:name="_Toc203577314"/>
      <w:bookmarkStart w:id="1783" w:name="_Toc203578670"/>
      <w:bookmarkStart w:id="1784" w:name="_Toc203637382"/>
      <w:bookmarkStart w:id="1785" w:name="_Toc203638734"/>
      <w:bookmarkStart w:id="1786" w:name="_Toc203656978"/>
      <w:bookmarkStart w:id="1787" w:name="_Toc203660930"/>
      <w:bookmarkStart w:id="1788" w:name="_Toc199059169"/>
      <w:bookmarkStart w:id="1789" w:name="_Toc202861548"/>
      <w:bookmarkStart w:id="1790" w:name="_Toc203063424"/>
      <w:bookmarkStart w:id="1791" w:name="_Toc203569068"/>
      <w:bookmarkStart w:id="1792" w:name="_Toc203577321"/>
      <w:bookmarkStart w:id="1793" w:name="_Toc203578677"/>
      <w:bookmarkStart w:id="1794" w:name="_Toc203637389"/>
      <w:bookmarkStart w:id="1795" w:name="_Toc203638741"/>
      <w:bookmarkStart w:id="1796" w:name="_Toc203656985"/>
      <w:bookmarkStart w:id="1797" w:name="_Toc203660937"/>
      <w:bookmarkStart w:id="1798" w:name="_Toc199059170"/>
      <w:bookmarkStart w:id="1799" w:name="_Toc202861549"/>
      <w:bookmarkStart w:id="1800" w:name="_Toc203063425"/>
      <w:bookmarkStart w:id="1801" w:name="_Toc203569069"/>
      <w:bookmarkStart w:id="1802" w:name="_Toc203577322"/>
      <w:bookmarkStart w:id="1803" w:name="_Toc203578678"/>
      <w:bookmarkStart w:id="1804" w:name="_Toc203637390"/>
      <w:bookmarkStart w:id="1805" w:name="_Toc203638742"/>
      <w:bookmarkStart w:id="1806" w:name="_Toc203656986"/>
      <w:bookmarkStart w:id="1807" w:name="_Toc203660938"/>
      <w:bookmarkStart w:id="1808" w:name="_Toc199059171"/>
      <w:bookmarkStart w:id="1809" w:name="_Toc202861550"/>
      <w:bookmarkStart w:id="1810" w:name="_Toc203063426"/>
      <w:bookmarkStart w:id="1811" w:name="_Toc203569070"/>
      <w:bookmarkStart w:id="1812" w:name="_Toc203577323"/>
      <w:bookmarkStart w:id="1813" w:name="_Toc203578679"/>
      <w:bookmarkStart w:id="1814" w:name="_Toc203637391"/>
      <w:bookmarkStart w:id="1815" w:name="_Toc203638743"/>
      <w:bookmarkStart w:id="1816" w:name="_Toc203656987"/>
      <w:bookmarkStart w:id="1817" w:name="_Toc203660939"/>
      <w:bookmarkStart w:id="1818" w:name="_Toc199059172"/>
      <w:bookmarkStart w:id="1819" w:name="_Toc202861551"/>
      <w:bookmarkStart w:id="1820" w:name="_Toc203063427"/>
      <w:bookmarkStart w:id="1821" w:name="_Toc203569071"/>
      <w:bookmarkStart w:id="1822" w:name="_Toc203577324"/>
      <w:bookmarkStart w:id="1823" w:name="_Toc203578680"/>
      <w:bookmarkStart w:id="1824" w:name="_Toc203637392"/>
      <w:bookmarkStart w:id="1825" w:name="_Toc203638744"/>
      <w:bookmarkStart w:id="1826" w:name="_Toc203656988"/>
      <w:bookmarkStart w:id="1827" w:name="_Toc203660940"/>
      <w:bookmarkStart w:id="1828" w:name="_Toc199059173"/>
      <w:bookmarkStart w:id="1829" w:name="_Toc202861552"/>
      <w:bookmarkStart w:id="1830" w:name="_Toc203063428"/>
      <w:bookmarkStart w:id="1831" w:name="_Toc203569072"/>
      <w:bookmarkStart w:id="1832" w:name="_Toc203577325"/>
      <w:bookmarkStart w:id="1833" w:name="_Toc203578681"/>
      <w:bookmarkStart w:id="1834" w:name="_Toc203637393"/>
      <w:bookmarkStart w:id="1835" w:name="_Toc203638745"/>
      <w:bookmarkStart w:id="1836" w:name="_Toc203656989"/>
      <w:bookmarkStart w:id="1837" w:name="_Toc203660941"/>
      <w:bookmarkStart w:id="1838" w:name="_Toc199059174"/>
      <w:bookmarkStart w:id="1839" w:name="_Toc202861553"/>
      <w:bookmarkStart w:id="1840" w:name="_Toc203063429"/>
      <w:bookmarkStart w:id="1841" w:name="_Toc203569073"/>
      <w:bookmarkStart w:id="1842" w:name="_Toc203577326"/>
      <w:bookmarkStart w:id="1843" w:name="_Toc203578682"/>
      <w:bookmarkStart w:id="1844" w:name="_Toc203637394"/>
      <w:bookmarkStart w:id="1845" w:name="_Toc203638746"/>
      <w:bookmarkStart w:id="1846" w:name="_Toc203656990"/>
      <w:bookmarkStart w:id="1847" w:name="_Toc203660942"/>
      <w:bookmarkStart w:id="1848" w:name="_Toc199059175"/>
      <w:bookmarkStart w:id="1849" w:name="_Toc202861554"/>
      <w:bookmarkStart w:id="1850" w:name="_Toc203063430"/>
      <w:bookmarkStart w:id="1851" w:name="_Toc203569074"/>
      <w:bookmarkStart w:id="1852" w:name="_Toc203577327"/>
      <w:bookmarkStart w:id="1853" w:name="_Toc203578683"/>
      <w:bookmarkStart w:id="1854" w:name="_Toc203637395"/>
      <w:bookmarkStart w:id="1855" w:name="_Toc203638747"/>
      <w:bookmarkStart w:id="1856" w:name="_Toc203656991"/>
      <w:bookmarkStart w:id="1857" w:name="_Toc203660943"/>
      <w:bookmarkStart w:id="1858" w:name="_Toc199059176"/>
      <w:bookmarkStart w:id="1859" w:name="_Toc202861555"/>
      <w:bookmarkStart w:id="1860" w:name="_Toc203063431"/>
      <w:bookmarkStart w:id="1861" w:name="_Toc203569075"/>
      <w:bookmarkStart w:id="1862" w:name="_Toc203577328"/>
      <w:bookmarkStart w:id="1863" w:name="_Toc203578684"/>
      <w:bookmarkStart w:id="1864" w:name="_Toc203637396"/>
      <w:bookmarkStart w:id="1865" w:name="_Toc203638748"/>
      <w:bookmarkStart w:id="1866" w:name="_Toc203656992"/>
      <w:bookmarkStart w:id="1867" w:name="_Toc203660944"/>
      <w:bookmarkStart w:id="1868" w:name="_Toc199059177"/>
      <w:bookmarkStart w:id="1869" w:name="_Toc202861556"/>
      <w:bookmarkStart w:id="1870" w:name="_Toc203063432"/>
      <w:bookmarkStart w:id="1871" w:name="_Toc203569076"/>
      <w:bookmarkStart w:id="1872" w:name="_Toc203577329"/>
      <w:bookmarkStart w:id="1873" w:name="_Toc203578685"/>
      <w:bookmarkStart w:id="1874" w:name="_Toc203637397"/>
      <w:bookmarkStart w:id="1875" w:name="_Toc203638749"/>
      <w:bookmarkStart w:id="1876" w:name="_Toc203656993"/>
      <w:bookmarkStart w:id="1877" w:name="_Toc203660945"/>
      <w:bookmarkStart w:id="1878" w:name="_Toc199055390"/>
      <w:bookmarkStart w:id="1879" w:name="_Toc199059184"/>
      <w:bookmarkStart w:id="1880" w:name="_Toc202861563"/>
      <w:bookmarkStart w:id="1881" w:name="_Toc203063439"/>
      <w:bookmarkStart w:id="1882" w:name="_Toc203569083"/>
      <w:bookmarkStart w:id="1883" w:name="_Toc203577336"/>
      <w:bookmarkStart w:id="1884" w:name="_Toc203578692"/>
      <w:bookmarkStart w:id="1885" w:name="_Toc203637404"/>
      <w:bookmarkStart w:id="1886" w:name="_Toc203638756"/>
      <w:bookmarkStart w:id="1887" w:name="_Toc203657000"/>
      <w:bookmarkStart w:id="1888" w:name="_Toc203660952"/>
      <w:bookmarkStart w:id="1889" w:name="_Toc199059185"/>
      <w:bookmarkStart w:id="1890" w:name="_Toc202861564"/>
      <w:bookmarkStart w:id="1891" w:name="_Toc203063440"/>
      <w:bookmarkStart w:id="1892" w:name="_Toc203569084"/>
      <w:bookmarkStart w:id="1893" w:name="_Toc203577337"/>
      <w:bookmarkStart w:id="1894" w:name="_Toc203578693"/>
      <w:bookmarkStart w:id="1895" w:name="_Toc203637405"/>
      <w:bookmarkStart w:id="1896" w:name="_Toc203638757"/>
      <w:bookmarkStart w:id="1897" w:name="_Toc203657001"/>
      <w:bookmarkStart w:id="1898" w:name="_Toc203660953"/>
      <w:bookmarkStart w:id="1899" w:name="_Toc199059186"/>
      <w:bookmarkStart w:id="1900" w:name="_Toc202861565"/>
      <w:bookmarkStart w:id="1901" w:name="_Toc203063441"/>
      <w:bookmarkStart w:id="1902" w:name="_Toc203569085"/>
      <w:bookmarkStart w:id="1903" w:name="_Toc203577338"/>
      <w:bookmarkStart w:id="1904" w:name="_Toc203578694"/>
      <w:bookmarkStart w:id="1905" w:name="_Toc203637406"/>
      <w:bookmarkStart w:id="1906" w:name="_Toc203638758"/>
      <w:bookmarkStart w:id="1907" w:name="_Toc203657002"/>
      <w:bookmarkStart w:id="1908" w:name="_Toc203660954"/>
      <w:bookmarkStart w:id="1909" w:name="_Toc199059187"/>
      <w:bookmarkStart w:id="1910" w:name="_Toc202861566"/>
      <w:bookmarkStart w:id="1911" w:name="_Toc203063442"/>
      <w:bookmarkStart w:id="1912" w:name="_Toc203569086"/>
      <w:bookmarkStart w:id="1913" w:name="_Toc203577339"/>
      <w:bookmarkStart w:id="1914" w:name="_Toc203578695"/>
      <w:bookmarkStart w:id="1915" w:name="_Toc203637407"/>
      <w:bookmarkStart w:id="1916" w:name="_Toc203638759"/>
      <w:bookmarkStart w:id="1917" w:name="_Toc203657003"/>
      <w:bookmarkStart w:id="1918" w:name="_Toc203660955"/>
      <w:bookmarkStart w:id="1919" w:name="_Toc199059188"/>
      <w:bookmarkStart w:id="1920" w:name="_Toc202861567"/>
      <w:bookmarkStart w:id="1921" w:name="_Toc203063443"/>
      <w:bookmarkStart w:id="1922" w:name="_Toc203569087"/>
      <w:bookmarkStart w:id="1923" w:name="_Toc203577340"/>
      <w:bookmarkStart w:id="1924" w:name="_Toc203578696"/>
      <w:bookmarkStart w:id="1925" w:name="_Toc203637408"/>
      <w:bookmarkStart w:id="1926" w:name="_Toc203638760"/>
      <w:bookmarkStart w:id="1927" w:name="_Toc203657004"/>
      <w:bookmarkStart w:id="1928" w:name="_Toc203660956"/>
      <w:bookmarkStart w:id="1929" w:name="_Toc199059189"/>
      <w:bookmarkStart w:id="1930" w:name="_Toc202861568"/>
      <w:bookmarkStart w:id="1931" w:name="_Toc203063444"/>
      <w:bookmarkStart w:id="1932" w:name="_Toc203569088"/>
      <w:bookmarkStart w:id="1933" w:name="_Toc203577341"/>
      <w:bookmarkStart w:id="1934" w:name="_Toc203578697"/>
      <w:bookmarkStart w:id="1935" w:name="_Toc203637409"/>
      <w:bookmarkStart w:id="1936" w:name="_Toc203638761"/>
      <w:bookmarkStart w:id="1937" w:name="_Toc203657005"/>
      <w:bookmarkStart w:id="1938" w:name="_Toc203660957"/>
      <w:bookmarkStart w:id="1939" w:name="_Toc199059190"/>
      <w:bookmarkStart w:id="1940" w:name="_Toc202861569"/>
      <w:bookmarkStart w:id="1941" w:name="_Toc203063445"/>
      <w:bookmarkStart w:id="1942" w:name="_Toc203569089"/>
      <w:bookmarkStart w:id="1943" w:name="_Toc203577342"/>
      <w:bookmarkStart w:id="1944" w:name="_Toc203578698"/>
      <w:bookmarkStart w:id="1945" w:name="_Toc203637410"/>
      <w:bookmarkStart w:id="1946" w:name="_Toc203638762"/>
      <w:bookmarkStart w:id="1947" w:name="_Toc203657006"/>
      <w:bookmarkStart w:id="1948" w:name="_Toc203660958"/>
      <w:bookmarkStart w:id="1949" w:name="_Toc199059191"/>
      <w:bookmarkStart w:id="1950" w:name="_Toc202861570"/>
      <w:bookmarkStart w:id="1951" w:name="_Toc203063446"/>
      <w:bookmarkStart w:id="1952" w:name="_Toc203569090"/>
      <w:bookmarkStart w:id="1953" w:name="_Toc203577343"/>
      <w:bookmarkStart w:id="1954" w:name="_Toc203578699"/>
      <w:bookmarkStart w:id="1955" w:name="_Toc203637411"/>
      <w:bookmarkStart w:id="1956" w:name="_Toc203638763"/>
      <w:bookmarkStart w:id="1957" w:name="_Toc203657007"/>
      <w:bookmarkStart w:id="1958" w:name="_Toc203660959"/>
      <w:bookmarkStart w:id="1959" w:name="_Toc199059192"/>
      <w:bookmarkStart w:id="1960" w:name="_Toc202861571"/>
      <w:bookmarkStart w:id="1961" w:name="_Toc203063447"/>
      <w:bookmarkStart w:id="1962" w:name="_Toc203569091"/>
      <w:bookmarkStart w:id="1963" w:name="_Toc203577344"/>
      <w:bookmarkStart w:id="1964" w:name="_Toc203578700"/>
      <w:bookmarkStart w:id="1965" w:name="_Toc203637412"/>
      <w:bookmarkStart w:id="1966" w:name="_Toc203638764"/>
      <w:bookmarkStart w:id="1967" w:name="_Toc203657008"/>
      <w:bookmarkStart w:id="1968" w:name="_Toc203660960"/>
      <w:bookmarkStart w:id="1969" w:name="_Toc199059193"/>
      <w:bookmarkStart w:id="1970" w:name="_Toc202861572"/>
      <w:bookmarkStart w:id="1971" w:name="_Toc203063448"/>
      <w:bookmarkStart w:id="1972" w:name="_Toc203569092"/>
      <w:bookmarkStart w:id="1973" w:name="_Toc203577345"/>
      <w:bookmarkStart w:id="1974" w:name="_Toc203578701"/>
      <w:bookmarkStart w:id="1975" w:name="_Toc203637413"/>
      <w:bookmarkStart w:id="1976" w:name="_Toc203638765"/>
      <w:bookmarkStart w:id="1977" w:name="_Toc203657009"/>
      <w:bookmarkStart w:id="1978" w:name="_Toc203660961"/>
      <w:bookmarkStart w:id="1979" w:name="_Toc199059194"/>
      <w:bookmarkStart w:id="1980" w:name="_Toc202861573"/>
      <w:bookmarkStart w:id="1981" w:name="_Toc203063449"/>
      <w:bookmarkStart w:id="1982" w:name="_Toc203569093"/>
      <w:bookmarkStart w:id="1983" w:name="_Toc203577346"/>
      <w:bookmarkStart w:id="1984" w:name="_Toc203578702"/>
      <w:bookmarkStart w:id="1985" w:name="_Toc203637414"/>
      <w:bookmarkStart w:id="1986" w:name="_Toc203638766"/>
      <w:bookmarkStart w:id="1987" w:name="_Toc203657010"/>
      <w:bookmarkStart w:id="1988" w:name="_Toc203660962"/>
      <w:bookmarkStart w:id="1989" w:name="_Toc199059195"/>
      <w:bookmarkStart w:id="1990" w:name="_Toc202861574"/>
      <w:bookmarkStart w:id="1991" w:name="_Toc203063450"/>
      <w:bookmarkStart w:id="1992" w:name="_Toc203569094"/>
      <w:bookmarkStart w:id="1993" w:name="_Toc203577347"/>
      <w:bookmarkStart w:id="1994" w:name="_Toc203578703"/>
      <w:bookmarkStart w:id="1995" w:name="_Toc203637415"/>
      <w:bookmarkStart w:id="1996" w:name="_Toc203638767"/>
      <w:bookmarkStart w:id="1997" w:name="_Toc203657011"/>
      <w:bookmarkStart w:id="1998" w:name="_Toc203660963"/>
      <w:bookmarkStart w:id="1999" w:name="_Toc199059196"/>
      <w:bookmarkStart w:id="2000" w:name="_Toc202861575"/>
      <w:bookmarkStart w:id="2001" w:name="_Toc203063451"/>
      <w:bookmarkStart w:id="2002" w:name="_Toc203569095"/>
      <w:bookmarkStart w:id="2003" w:name="_Toc203577348"/>
      <w:bookmarkStart w:id="2004" w:name="_Toc203578704"/>
      <w:bookmarkStart w:id="2005" w:name="_Toc203637416"/>
      <w:bookmarkStart w:id="2006" w:name="_Toc203638768"/>
      <w:bookmarkStart w:id="2007" w:name="_Toc203657012"/>
      <w:bookmarkStart w:id="2008" w:name="_Toc203660964"/>
      <w:bookmarkStart w:id="2009" w:name="_Toc199059197"/>
      <w:bookmarkStart w:id="2010" w:name="_Toc202861576"/>
      <w:bookmarkStart w:id="2011" w:name="_Toc203063452"/>
      <w:bookmarkStart w:id="2012" w:name="_Toc203569096"/>
      <w:bookmarkStart w:id="2013" w:name="_Toc203577349"/>
      <w:bookmarkStart w:id="2014" w:name="_Toc203578705"/>
      <w:bookmarkStart w:id="2015" w:name="_Toc203637417"/>
      <w:bookmarkStart w:id="2016" w:name="_Toc203638769"/>
      <w:bookmarkStart w:id="2017" w:name="_Toc203657013"/>
      <w:bookmarkStart w:id="2018" w:name="_Toc203660965"/>
      <w:bookmarkStart w:id="2019" w:name="_Toc199059198"/>
      <w:bookmarkStart w:id="2020" w:name="_Toc202861577"/>
      <w:bookmarkStart w:id="2021" w:name="_Toc203063453"/>
      <w:bookmarkStart w:id="2022" w:name="_Toc203569097"/>
      <w:bookmarkStart w:id="2023" w:name="_Toc203577350"/>
      <w:bookmarkStart w:id="2024" w:name="_Toc203578706"/>
      <w:bookmarkStart w:id="2025" w:name="_Toc203637418"/>
      <w:bookmarkStart w:id="2026" w:name="_Toc203638770"/>
      <w:bookmarkStart w:id="2027" w:name="_Toc203657014"/>
      <w:bookmarkStart w:id="2028" w:name="_Toc203660966"/>
      <w:bookmarkStart w:id="2029" w:name="_Toc199059199"/>
      <w:bookmarkStart w:id="2030" w:name="_Toc202861578"/>
      <w:bookmarkStart w:id="2031" w:name="_Toc203063454"/>
      <w:bookmarkStart w:id="2032" w:name="_Toc203569098"/>
      <w:bookmarkStart w:id="2033" w:name="_Toc203577351"/>
      <w:bookmarkStart w:id="2034" w:name="_Toc203578707"/>
      <w:bookmarkStart w:id="2035" w:name="_Toc203637419"/>
      <w:bookmarkStart w:id="2036" w:name="_Toc203638771"/>
      <w:bookmarkStart w:id="2037" w:name="_Toc203657015"/>
      <w:bookmarkStart w:id="2038" w:name="_Toc203660967"/>
      <w:bookmarkStart w:id="2039" w:name="_Toc199059200"/>
      <w:bookmarkStart w:id="2040" w:name="_Toc202861579"/>
      <w:bookmarkStart w:id="2041" w:name="_Toc203063455"/>
      <w:bookmarkStart w:id="2042" w:name="_Toc203569099"/>
      <w:bookmarkStart w:id="2043" w:name="_Toc203577352"/>
      <w:bookmarkStart w:id="2044" w:name="_Toc203578708"/>
      <w:bookmarkStart w:id="2045" w:name="_Toc203637420"/>
      <w:bookmarkStart w:id="2046" w:name="_Toc203638772"/>
      <w:bookmarkStart w:id="2047" w:name="_Toc203657016"/>
      <w:bookmarkStart w:id="2048" w:name="_Toc203660968"/>
      <w:bookmarkStart w:id="2049" w:name="_Toc199059201"/>
      <w:bookmarkStart w:id="2050" w:name="_Toc202861580"/>
      <w:bookmarkStart w:id="2051" w:name="_Toc203063456"/>
      <w:bookmarkStart w:id="2052" w:name="_Toc203569100"/>
      <w:bookmarkStart w:id="2053" w:name="_Toc203577353"/>
      <w:bookmarkStart w:id="2054" w:name="_Toc203578709"/>
      <w:bookmarkStart w:id="2055" w:name="_Toc203637421"/>
      <w:bookmarkStart w:id="2056" w:name="_Toc203638773"/>
      <w:bookmarkStart w:id="2057" w:name="_Toc203657017"/>
      <w:bookmarkStart w:id="2058" w:name="_Toc203660969"/>
      <w:bookmarkStart w:id="2059" w:name="_Toc199059202"/>
      <w:bookmarkStart w:id="2060" w:name="_Toc202861581"/>
      <w:bookmarkStart w:id="2061" w:name="_Toc203063457"/>
      <w:bookmarkStart w:id="2062" w:name="_Toc203569101"/>
      <w:bookmarkStart w:id="2063" w:name="_Toc203577354"/>
      <w:bookmarkStart w:id="2064" w:name="_Toc203578710"/>
      <w:bookmarkStart w:id="2065" w:name="_Toc203637422"/>
      <w:bookmarkStart w:id="2066" w:name="_Toc203638774"/>
      <w:bookmarkStart w:id="2067" w:name="_Toc203657018"/>
      <w:bookmarkStart w:id="2068" w:name="_Toc203660970"/>
      <w:bookmarkStart w:id="2069" w:name="_Toc199059203"/>
      <w:bookmarkStart w:id="2070" w:name="_Toc202861582"/>
      <w:bookmarkStart w:id="2071" w:name="_Toc203063458"/>
      <w:bookmarkStart w:id="2072" w:name="_Toc203569102"/>
      <w:bookmarkStart w:id="2073" w:name="_Toc203577355"/>
      <w:bookmarkStart w:id="2074" w:name="_Toc203578711"/>
      <w:bookmarkStart w:id="2075" w:name="_Toc203637423"/>
      <w:bookmarkStart w:id="2076" w:name="_Toc203638775"/>
      <w:bookmarkStart w:id="2077" w:name="_Toc203657019"/>
      <w:bookmarkStart w:id="2078" w:name="_Toc203660971"/>
      <w:bookmarkStart w:id="2079" w:name="_Toc199059204"/>
      <w:bookmarkStart w:id="2080" w:name="_Toc202861583"/>
      <w:bookmarkStart w:id="2081" w:name="_Toc203063459"/>
      <w:bookmarkStart w:id="2082" w:name="_Toc203569103"/>
      <w:bookmarkStart w:id="2083" w:name="_Toc203577356"/>
      <w:bookmarkStart w:id="2084" w:name="_Toc203578712"/>
      <w:bookmarkStart w:id="2085" w:name="_Toc203637424"/>
      <w:bookmarkStart w:id="2086" w:name="_Toc203638776"/>
      <w:bookmarkStart w:id="2087" w:name="_Toc203657020"/>
      <w:bookmarkStart w:id="2088" w:name="_Toc203660972"/>
      <w:bookmarkStart w:id="2089" w:name="_Toc199059205"/>
      <w:bookmarkStart w:id="2090" w:name="_Toc202861584"/>
      <w:bookmarkStart w:id="2091" w:name="_Toc203063460"/>
      <w:bookmarkStart w:id="2092" w:name="_Toc203569104"/>
      <w:bookmarkStart w:id="2093" w:name="_Toc203577357"/>
      <w:bookmarkStart w:id="2094" w:name="_Toc203578713"/>
      <w:bookmarkStart w:id="2095" w:name="_Toc203637425"/>
      <w:bookmarkStart w:id="2096" w:name="_Toc203638777"/>
      <w:bookmarkStart w:id="2097" w:name="_Toc203657021"/>
      <w:bookmarkStart w:id="2098" w:name="_Toc203660973"/>
      <w:bookmarkStart w:id="2099" w:name="_Toc199059206"/>
      <w:bookmarkStart w:id="2100" w:name="_Toc202861585"/>
      <w:bookmarkStart w:id="2101" w:name="_Toc203063461"/>
      <w:bookmarkStart w:id="2102" w:name="_Toc203569105"/>
      <w:bookmarkStart w:id="2103" w:name="_Toc203577358"/>
      <w:bookmarkStart w:id="2104" w:name="_Toc203578714"/>
      <w:bookmarkStart w:id="2105" w:name="_Toc203637426"/>
      <w:bookmarkStart w:id="2106" w:name="_Toc203638778"/>
      <w:bookmarkStart w:id="2107" w:name="_Toc203657022"/>
      <w:bookmarkStart w:id="2108" w:name="_Toc203660974"/>
      <w:bookmarkStart w:id="2109" w:name="_Toc199059207"/>
      <w:bookmarkStart w:id="2110" w:name="_Toc202861586"/>
      <w:bookmarkStart w:id="2111" w:name="_Toc203063462"/>
      <w:bookmarkStart w:id="2112" w:name="_Toc203569106"/>
      <w:bookmarkStart w:id="2113" w:name="_Toc203577359"/>
      <w:bookmarkStart w:id="2114" w:name="_Toc203578715"/>
      <w:bookmarkStart w:id="2115" w:name="_Toc203637427"/>
      <w:bookmarkStart w:id="2116" w:name="_Toc203638779"/>
      <w:bookmarkStart w:id="2117" w:name="_Toc203657023"/>
      <w:bookmarkStart w:id="2118" w:name="_Toc203660975"/>
      <w:bookmarkStart w:id="2119" w:name="_Toc199059208"/>
      <w:bookmarkStart w:id="2120" w:name="_Toc202861587"/>
      <w:bookmarkStart w:id="2121" w:name="_Toc203063463"/>
      <w:bookmarkStart w:id="2122" w:name="_Toc203569107"/>
      <w:bookmarkStart w:id="2123" w:name="_Toc203577360"/>
      <w:bookmarkStart w:id="2124" w:name="_Toc203578716"/>
      <w:bookmarkStart w:id="2125" w:name="_Toc203637428"/>
      <w:bookmarkStart w:id="2126" w:name="_Toc203638780"/>
      <w:bookmarkStart w:id="2127" w:name="_Toc203657024"/>
      <w:bookmarkStart w:id="2128" w:name="_Toc203660976"/>
      <w:bookmarkStart w:id="2129" w:name="_Toc199059209"/>
      <w:bookmarkStart w:id="2130" w:name="_Toc202861588"/>
      <w:bookmarkStart w:id="2131" w:name="_Toc203063464"/>
      <w:bookmarkStart w:id="2132" w:name="_Toc203569108"/>
      <w:bookmarkStart w:id="2133" w:name="_Toc203577361"/>
      <w:bookmarkStart w:id="2134" w:name="_Toc203578717"/>
      <w:bookmarkStart w:id="2135" w:name="_Toc203637429"/>
      <w:bookmarkStart w:id="2136" w:name="_Toc203638781"/>
      <w:bookmarkStart w:id="2137" w:name="_Toc203657025"/>
      <w:bookmarkStart w:id="2138" w:name="_Toc203660977"/>
      <w:bookmarkStart w:id="2139" w:name="_Toc199059210"/>
      <w:bookmarkStart w:id="2140" w:name="_Toc202861589"/>
      <w:bookmarkStart w:id="2141" w:name="_Toc203063465"/>
      <w:bookmarkStart w:id="2142" w:name="_Toc203569109"/>
      <w:bookmarkStart w:id="2143" w:name="_Toc203577362"/>
      <w:bookmarkStart w:id="2144" w:name="_Toc203578718"/>
      <w:bookmarkStart w:id="2145" w:name="_Toc203637430"/>
      <w:bookmarkStart w:id="2146" w:name="_Toc203638782"/>
      <w:bookmarkStart w:id="2147" w:name="_Toc203657026"/>
      <w:bookmarkStart w:id="2148" w:name="_Toc203660978"/>
      <w:bookmarkStart w:id="2149" w:name="_Toc199059211"/>
      <w:bookmarkStart w:id="2150" w:name="_Toc202861590"/>
      <w:bookmarkStart w:id="2151" w:name="_Toc203063466"/>
      <w:bookmarkStart w:id="2152" w:name="_Toc203569110"/>
      <w:bookmarkStart w:id="2153" w:name="_Toc203577363"/>
      <w:bookmarkStart w:id="2154" w:name="_Toc203578719"/>
      <w:bookmarkStart w:id="2155" w:name="_Toc203637431"/>
      <w:bookmarkStart w:id="2156" w:name="_Toc203638783"/>
      <w:bookmarkStart w:id="2157" w:name="_Toc203657027"/>
      <w:bookmarkStart w:id="2158" w:name="_Toc203660979"/>
      <w:bookmarkStart w:id="2159" w:name="_Toc199059212"/>
      <w:bookmarkStart w:id="2160" w:name="_Toc202861591"/>
      <w:bookmarkStart w:id="2161" w:name="_Toc203063467"/>
      <w:bookmarkStart w:id="2162" w:name="_Toc203569111"/>
      <w:bookmarkStart w:id="2163" w:name="_Toc203577364"/>
      <w:bookmarkStart w:id="2164" w:name="_Toc203578720"/>
      <w:bookmarkStart w:id="2165" w:name="_Toc203637432"/>
      <w:bookmarkStart w:id="2166" w:name="_Toc203638784"/>
      <w:bookmarkStart w:id="2167" w:name="_Toc203657028"/>
      <w:bookmarkStart w:id="2168" w:name="_Toc203660980"/>
      <w:bookmarkStart w:id="2169" w:name="_Toc196201405"/>
      <w:bookmarkStart w:id="2170" w:name="_Toc196372613"/>
      <w:bookmarkStart w:id="2171" w:name="_Toc196374213"/>
      <w:bookmarkStart w:id="2172" w:name="_Toc199055393"/>
      <w:bookmarkStart w:id="2173" w:name="_Ref202947404"/>
      <w:bookmarkStart w:id="2174" w:name="_Ref202948101"/>
      <w:bookmarkStart w:id="2175" w:name="_Ref202948253"/>
      <w:bookmarkStart w:id="2176" w:name="_Ref20294845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Pr="0055793A">
        <w:t>RV</w:t>
      </w:r>
      <w:r w:rsidR="00112A6B" w:rsidRPr="0055793A">
        <w:t>:</w:t>
      </w:r>
      <w:r w:rsidR="00FA3A90" w:rsidRPr="0055793A">
        <w:t xml:space="preserve"> Selection</w:t>
      </w:r>
      <w:bookmarkEnd w:id="2173"/>
      <w:bookmarkEnd w:id="2174"/>
      <w:bookmarkEnd w:id="2175"/>
      <w:bookmarkEnd w:id="2176"/>
      <w:r w:rsidR="00FA3A90" w:rsidRPr="0055793A">
        <w:t xml:space="preserve"> </w:t>
      </w:r>
    </w:p>
    <w:p w14:paraId="1DE2361C" w14:textId="4D878186" w:rsidR="00FA3A90" w:rsidRPr="0055793A" w:rsidRDefault="00FA3A90" w:rsidP="00282785">
      <w:pPr>
        <w:ind w:left="2268"/>
      </w:pPr>
      <w:r w:rsidRPr="0055793A">
        <w:t xml:space="preserve">The </w:t>
      </w:r>
      <w:r w:rsidR="004A653F" w:rsidRPr="0055793A">
        <w:t>RV</w:t>
      </w:r>
      <w:r w:rsidRPr="0055793A">
        <w:t xml:space="preserve"> is selected based on </w:t>
      </w:r>
      <w:r w:rsidR="00AC1DAE">
        <w:t>[</w:t>
      </w:r>
      <w:r w:rsidR="006A0288" w:rsidRPr="0055793A">
        <w:t>delivery volume information</w:t>
      </w:r>
      <w:r w:rsidRPr="0055793A">
        <w:t xml:space="preserve"> </w:t>
      </w:r>
      <w:r w:rsidR="00245647" w:rsidRPr="0055793A">
        <w:t xml:space="preserve">and the </w:t>
      </w:r>
      <w:r w:rsidR="006A0288" w:rsidRPr="0055793A">
        <w:t>highest</w:t>
      </w:r>
      <w:r w:rsidR="00245647" w:rsidRPr="0055793A">
        <w:t xml:space="preserve"> configuration of a vehicle</w:t>
      </w:r>
      <w:r w:rsidR="00AC1DAE">
        <w:t>]</w:t>
      </w:r>
      <w:r w:rsidR="00245647" w:rsidRPr="0055793A">
        <w:t xml:space="preserve"> </w:t>
      </w:r>
      <w:r w:rsidRPr="0055793A">
        <w:t xml:space="preserve">within a group of vehicles </w:t>
      </w:r>
      <w:r w:rsidR="001E2A6F" w:rsidRPr="0055793A">
        <w:t xml:space="preserve">which </w:t>
      </w:r>
      <w:r w:rsidRPr="0055793A">
        <w:t xml:space="preserve">is defined based on specific parameters in </w:t>
      </w:r>
      <w:r w:rsidR="008B6753" w:rsidRPr="0055793A">
        <w:t xml:space="preserve">paragraph </w:t>
      </w:r>
      <w:r w:rsidRPr="0055793A">
        <w:t xml:space="preserve"> </w:t>
      </w:r>
      <w:r w:rsidR="00C60528" w:rsidRPr="0055793A">
        <w:fldChar w:fldCharType="begin"/>
      </w:r>
      <w:r w:rsidR="00C60528" w:rsidRPr="0055793A">
        <w:instrText xml:space="preserve"> REF _Ref202946673 \r \h </w:instrText>
      </w:r>
      <w:r w:rsidR="00C60528" w:rsidRPr="0055793A">
        <w:fldChar w:fldCharType="separate"/>
      </w:r>
      <w:r w:rsidR="002906D2">
        <w:rPr>
          <w:cs/>
        </w:rPr>
        <w:t>‎</w:t>
      </w:r>
      <w:r w:rsidR="002906D2">
        <w:t>7.9.3.1</w:t>
      </w:r>
      <w:r w:rsidR="00C60528" w:rsidRPr="0055793A">
        <w:fldChar w:fldCharType="end"/>
      </w:r>
      <w:r w:rsidR="00C60528" w:rsidRPr="0055793A">
        <w:t xml:space="preserve"> </w:t>
      </w:r>
      <w:r w:rsidRPr="0055793A">
        <w:t xml:space="preserve">called </w:t>
      </w:r>
      <w:r w:rsidR="00C94DBE" w:rsidRPr="0055793A">
        <w:t>“</w:t>
      </w:r>
      <w:r w:rsidRPr="0055793A">
        <w:t>LCA group</w:t>
      </w:r>
      <w:r w:rsidR="00C94DBE" w:rsidRPr="0055793A">
        <w:t>”</w:t>
      </w:r>
      <w:r w:rsidRPr="0055793A">
        <w:t xml:space="preserve">. </w:t>
      </w:r>
    </w:p>
    <w:p w14:paraId="0A42818E" w14:textId="20E531AD" w:rsidR="00FA3A90" w:rsidRPr="0055793A" w:rsidRDefault="00AC1DAE" w:rsidP="00282785">
      <w:pPr>
        <w:ind w:left="2268"/>
      </w:pPr>
      <w:r>
        <w:t>[</w:t>
      </w:r>
      <w:r w:rsidR="00FA3A90" w:rsidRPr="0055793A">
        <w:t xml:space="preserve">To obtain the </w:t>
      </w:r>
      <w:r w:rsidR="004A653F" w:rsidRPr="0055793A">
        <w:t>RV</w:t>
      </w:r>
      <w:r w:rsidR="00FA3A90" w:rsidRPr="0055793A">
        <w:t xml:space="preserve"> for a</w:t>
      </w:r>
      <w:r w:rsidR="00DD606A" w:rsidRPr="0055793A">
        <w:t>n</w:t>
      </w:r>
      <w:r w:rsidR="00FA3A90" w:rsidRPr="0055793A">
        <w:t xml:space="preserve"> LCA group based on the highest expected or known </w:t>
      </w:r>
      <w:r w:rsidR="006A0288" w:rsidRPr="0055793A">
        <w:t xml:space="preserve">delivery volume </w:t>
      </w:r>
      <w:r w:rsidR="00FA3A90" w:rsidRPr="0055793A">
        <w:t xml:space="preserve">within the LCA group, the selection shall be done consistently and be fixed for the time (representative period) when the LCA in the LCA group is performed. Hence, the vehicle </w:t>
      </w:r>
      <w:r w:rsidR="00FA62FF" w:rsidRPr="0055793A">
        <w:t xml:space="preserve">with the highest delivery volume </w:t>
      </w:r>
      <w:r w:rsidR="00FA3A90" w:rsidRPr="0055793A">
        <w:t xml:space="preserve">is determined once for a LCA group and remains the </w:t>
      </w:r>
      <w:r w:rsidR="004A653F" w:rsidRPr="0055793A">
        <w:t>RV</w:t>
      </w:r>
      <w:r w:rsidR="00FA3A90" w:rsidRPr="0055793A">
        <w:t xml:space="preserve"> thereafter. </w:t>
      </w:r>
    </w:p>
    <w:p w14:paraId="3470CC99" w14:textId="0A6E1E53" w:rsidR="00FA3A90" w:rsidRPr="0055793A" w:rsidRDefault="00FA3A90" w:rsidP="00282785">
      <w:pPr>
        <w:ind w:left="2268"/>
      </w:pPr>
      <w:r w:rsidRPr="0055793A">
        <w:t xml:space="preserve">To achieve consistency, actual or estimated </w:t>
      </w:r>
      <w:r w:rsidR="001D2FDF" w:rsidRPr="0055793A">
        <w:t xml:space="preserve">delivery volume data </w:t>
      </w:r>
      <w:r w:rsidRPr="0055793A">
        <w:t xml:space="preserve">shall be chosen based on the following principles. </w:t>
      </w:r>
    </w:p>
    <w:p w14:paraId="56370A97" w14:textId="77777777" w:rsidR="00890251" w:rsidRPr="0055793A" w:rsidRDefault="00890251" w:rsidP="00282785">
      <w:pPr>
        <w:ind w:left="2268"/>
      </w:pPr>
      <w:r w:rsidRPr="0055793A">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04BE5FF4" w:rsidR="00890251" w:rsidRPr="0055793A" w:rsidRDefault="00890251" w:rsidP="00282785">
      <w:pPr>
        <w:ind w:left="2268"/>
      </w:pPr>
      <w:r w:rsidRPr="0055793A">
        <w:t xml:space="preserve">The </w:t>
      </w:r>
      <w:r w:rsidR="00143BD6" w:rsidRPr="0055793A">
        <w:t>delivery volume</w:t>
      </w:r>
      <w:r w:rsidRPr="0055793A">
        <w:t xml:space="preserve"> data is used to identify the </w:t>
      </w:r>
      <w:r w:rsidR="00143BD6" w:rsidRPr="0055793A">
        <w:t>highest delivery volume</w:t>
      </w:r>
      <w:r w:rsidRPr="0055793A">
        <w:t xml:space="preserve"> of the respective LCA group and if applicable in a subsequent step to identify the powertrain configurations </w:t>
      </w:r>
      <w:r w:rsidR="00B50F31" w:rsidRPr="0055793A">
        <w:t xml:space="preserve">with the highest delivery volume </w:t>
      </w:r>
      <w:r w:rsidRPr="0055793A">
        <w:t xml:space="preserve">for this vehicle with regard to the powertrain types given in section </w:t>
      </w:r>
      <w:r w:rsidR="00DF7E53" w:rsidRPr="0055793A">
        <w:fldChar w:fldCharType="begin"/>
      </w:r>
      <w:r w:rsidR="00DF7E53" w:rsidRPr="0055793A">
        <w:instrText xml:space="preserve"> REF _Ref202946673 \r \h </w:instrText>
      </w:r>
      <w:r w:rsidR="00DF7E53" w:rsidRPr="0055793A">
        <w:fldChar w:fldCharType="separate"/>
      </w:r>
      <w:r w:rsidR="002906D2">
        <w:rPr>
          <w:cs/>
        </w:rPr>
        <w:t>‎</w:t>
      </w:r>
      <w:r w:rsidR="002906D2">
        <w:t>7.9.3.1</w:t>
      </w:r>
      <w:r w:rsidR="00DF7E53" w:rsidRPr="0055793A">
        <w:fldChar w:fldCharType="end"/>
      </w:r>
      <w:r w:rsidR="00DF7E53" w:rsidRPr="0055793A">
        <w:t>.</w:t>
      </w:r>
      <w:r w:rsidRPr="0055793A">
        <w:t xml:space="preserve"> If a powertrain type present in the LCA group is not covered by this selection a further vehicle shall be considered.</w:t>
      </w:r>
    </w:p>
    <w:p w14:paraId="6DCCB82A" w14:textId="552ECAC0" w:rsidR="00FA3A90" w:rsidRPr="0055793A" w:rsidRDefault="00FA3A90" w:rsidP="00282785">
      <w:pPr>
        <w:ind w:left="2268"/>
      </w:pPr>
      <w:r w:rsidRPr="0055793A">
        <w:t xml:space="preserve">For a newly formed LCA group of multiple vehicles </w:t>
      </w:r>
      <w:r w:rsidR="00890251" w:rsidRPr="0055793A">
        <w:t>at</w:t>
      </w:r>
      <w:r w:rsidRPr="0055793A">
        <w:t xml:space="preserve"> Start of Production (</w:t>
      </w:r>
      <w:proofErr w:type="spellStart"/>
      <w:r w:rsidRPr="0055793A">
        <w:t>S</w:t>
      </w:r>
      <w:r w:rsidR="00890251" w:rsidRPr="0055793A">
        <w:t>o</w:t>
      </w:r>
      <w:r w:rsidRPr="0055793A">
        <w:t>P</w:t>
      </w:r>
      <w:proofErr w:type="spellEnd"/>
      <w:r w:rsidRPr="0055793A">
        <w:t xml:space="preserve">), </w:t>
      </w:r>
      <w:r w:rsidR="000F34D7" w:rsidRPr="0055793A">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793A">
        <w:lastRenderedPageBreak/>
        <w:t>group progresses, the selection of the Representative Vehicle may be updated accordingly.</w:t>
      </w:r>
    </w:p>
    <w:p w14:paraId="25183037" w14:textId="512084D3" w:rsidR="00E4589D" w:rsidRPr="0055793A" w:rsidRDefault="00E4589D" w:rsidP="00282785">
      <w:pPr>
        <w:ind w:left="2268"/>
      </w:pPr>
      <w:r w:rsidRPr="0055793A">
        <w:t xml:space="preserve">After selecting its base parameters (vehicle, powertrain(s)) if applicable the representative vehicle is configured with in reality offered options until the maximum vehicle weight is reached (worst case). This mass-based method is used instead of </w:t>
      </w:r>
      <w:r w:rsidR="00DF7E53" w:rsidRPr="0055793A">
        <w:t>delivery volume</w:t>
      </w:r>
      <w:r w:rsidRPr="0055793A">
        <w:t xml:space="preserve"> because it remains consistent despite changing customer preferences and market trends.</w:t>
      </w:r>
    </w:p>
    <w:p w14:paraId="15F01849" w14:textId="73DB4DDC" w:rsidR="00E4589D" w:rsidRPr="0055793A" w:rsidRDefault="00E4589D" w:rsidP="00282785">
      <w:pPr>
        <w:ind w:left="2268"/>
      </w:pPr>
      <w:r w:rsidRPr="0055793A">
        <w:t xml:space="preserve">Documentation for the choice and configuration of the representative vehicle shall be provided during the third-party certification (see verification paragraph </w:t>
      </w:r>
      <w:r w:rsidRPr="0055793A">
        <w:fldChar w:fldCharType="begin"/>
      </w:r>
      <w:r w:rsidRPr="0055793A">
        <w:instrText xml:space="preserve"> REF _Ref202946964 \r \h </w:instrText>
      </w:r>
      <w:r w:rsidRPr="0055793A">
        <w:fldChar w:fldCharType="separate"/>
      </w:r>
      <w:r w:rsidR="002906D2">
        <w:rPr>
          <w:cs/>
        </w:rPr>
        <w:t>‎</w:t>
      </w:r>
      <w:r w:rsidR="002906D2">
        <w:t>10</w:t>
      </w:r>
      <w:r w:rsidRPr="0055793A">
        <w:fldChar w:fldCharType="end"/>
      </w:r>
      <w:r w:rsidRPr="0055793A">
        <w:t>).</w:t>
      </w:r>
    </w:p>
    <w:p w14:paraId="61C204E3" w14:textId="18C56108" w:rsidR="00FA3A90" w:rsidRPr="0055793A" w:rsidRDefault="00FA3A90" w:rsidP="00282785">
      <w:pPr>
        <w:ind w:left="2268"/>
      </w:pPr>
      <w:r w:rsidRPr="0055793A">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793A">
        <w:t>delivery</w:t>
      </w:r>
      <w:r w:rsidRPr="0055793A">
        <w:t xml:space="preserve"> numbers in an LCA group increases representativeness of the performed LCA in absolute terms, </w:t>
      </w:r>
      <w:r w:rsidR="004D29D5" w:rsidRPr="0055793A">
        <w:t>while equipping the vehicle with options until the maximum vehicle weight is reached (worst case) secures the usage of a technically clear and conservative vehicle setup</w:t>
      </w:r>
      <w:r w:rsidRPr="0055793A">
        <w:t>.</w:t>
      </w:r>
    </w:p>
    <w:p w14:paraId="6B426C60" w14:textId="36420CC5" w:rsidR="00FA3A90" w:rsidRPr="0055793A" w:rsidRDefault="00FA3A90" w:rsidP="00282785">
      <w:pPr>
        <w:ind w:left="2268"/>
      </w:pPr>
      <w:r w:rsidRPr="0055793A">
        <w:t xml:space="preserve">Comparability of LCA classes between different </w:t>
      </w:r>
      <w:r w:rsidR="004D29D5" w:rsidRPr="0055793A">
        <w:t>LCA studie</w:t>
      </w:r>
      <w:r w:rsidRPr="0055793A">
        <w:t>s can be achieved by checking EFs of comparable LCA groups against each other.</w:t>
      </w:r>
      <w:r w:rsidR="00F71524">
        <w:t>]</w:t>
      </w:r>
    </w:p>
    <w:p w14:paraId="6E449F00" w14:textId="77777777" w:rsidR="00FA3A90" w:rsidRPr="0055793A" w:rsidRDefault="00FA3A90" w:rsidP="00282785">
      <w:pPr>
        <w:ind w:left="2268"/>
      </w:pPr>
      <w:r w:rsidRPr="0055793A">
        <w:t>Important Considerations:</w:t>
      </w:r>
    </w:p>
    <w:p w14:paraId="5994B437" w14:textId="5B873E3A" w:rsidR="00FA3A90" w:rsidRPr="0055793A" w:rsidRDefault="00FA3A90" w:rsidP="00DB2C13">
      <w:pPr>
        <w:numPr>
          <w:ilvl w:val="0"/>
          <w:numId w:val="89"/>
        </w:numPr>
        <w:ind w:left="2835" w:hanging="567"/>
      </w:pPr>
      <w:r w:rsidRPr="0055793A">
        <w:t xml:space="preserve">If the LCA group includes vehicles with a traction battery, the battery shall be excluded from the calculation of the carbon </w:t>
      </w:r>
      <w:r w:rsidR="00CB2E02" w:rsidRPr="0055793A">
        <w:t xml:space="preserve">emissions for </w:t>
      </w:r>
      <w:r w:rsidRPr="0055793A">
        <w:t xml:space="preserve">upstream &amp; EoL of the individual vehicle </w:t>
      </w:r>
      <w:r w:rsidR="00DE01DB" w:rsidRPr="0055793A">
        <w:t>as well from the emission factors</w:t>
      </w:r>
      <w:r w:rsidRPr="0055793A">
        <w:t xml:space="preserve">. This is </w:t>
      </w:r>
      <w:proofErr w:type="gramStart"/>
      <w:r w:rsidRPr="0055793A">
        <w:t>due to the fact that</w:t>
      </w:r>
      <w:proofErr w:type="gramEnd"/>
      <w:r w:rsidRPr="0055793A">
        <w:t xml:space="preserve"> the capacity of a traction battery and its weight do not have a proportional relationship, which would distort the correlation via vehicle mass.</w:t>
      </w:r>
      <w:r w:rsidR="0016024F" w:rsidRPr="0055793A">
        <w:t xml:space="preserve"> A similar approach should also be adopted for vehicles which have a high-pressure hydrogen storage vessel, for similar reasons.</w:t>
      </w:r>
    </w:p>
    <w:p w14:paraId="38D28D81" w14:textId="10686C9B" w:rsidR="00FA3A90" w:rsidRPr="0055793A" w:rsidRDefault="00FA3A90" w:rsidP="00DB2C13">
      <w:pPr>
        <w:numPr>
          <w:ilvl w:val="0"/>
          <w:numId w:val="89"/>
        </w:numPr>
        <w:ind w:left="2835" w:hanging="567"/>
      </w:pPr>
      <w:r w:rsidRPr="0055793A">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55793A">
        <w:t xml:space="preserve"> A similar approach should also be adopted for high-pressure hydrogen storage vessels.</w:t>
      </w:r>
    </w:p>
    <w:p w14:paraId="008B5A72" w14:textId="1D52C4C2" w:rsidR="00FA3A90" w:rsidRPr="0055793A" w:rsidRDefault="00FA3A90" w:rsidP="00282785">
      <w:pPr>
        <w:ind w:left="2268"/>
      </w:pPr>
      <w:r w:rsidRPr="0055793A">
        <w:t xml:space="preserve">Once the </w:t>
      </w:r>
      <w:r w:rsidR="00604163" w:rsidRPr="0055793A">
        <w:t>RV</w:t>
      </w:r>
      <w:r w:rsidRPr="0055793A">
        <w:t xml:space="preserve"> is selected, its carbon footprint is calculated using </w:t>
      </w:r>
      <w:r w:rsidR="00F41379" w:rsidRPr="0055793A">
        <w:t>this Resolution</w:t>
      </w:r>
      <w:r w:rsidRPr="0055793A">
        <w:t xml:space="preserve"> (refer to </w:t>
      </w:r>
      <w:r w:rsidR="00F254EE" w:rsidRPr="0055793A">
        <w:t>paragraph</w:t>
      </w:r>
      <w:r w:rsidRPr="0055793A">
        <w:t xml:space="preserve"> </w:t>
      </w:r>
      <w:r w:rsidR="00F41379" w:rsidRPr="0055793A">
        <w:fldChar w:fldCharType="begin"/>
      </w:r>
      <w:r w:rsidR="00F41379" w:rsidRPr="0055793A">
        <w:instrText xml:space="preserve"> REF _Ref195693287 \n \h  \* MERGEFORMAT </w:instrText>
      </w:r>
      <w:r w:rsidR="00F41379" w:rsidRPr="0055793A">
        <w:fldChar w:fldCharType="separate"/>
      </w:r>
      <w:r w:rsidR="002906D2">
        <w:rPr>
          <w:cs/>
        </w:rPr>
        <w:t>‎</w:t>
      </w:r>
      <w:r w:rsidR="002906D2">
        <w:t>8</w:t>
      </w:r>
      <w:r w:rsidR="00F41379" w:rsidRPr="0055793A">
        <w:fldChar w:fldCharType="end"/>
      </w:r>
      <w:r w:rsidRPr="0055793A">
        <w:t>), considering upstream, downstream and ‘</w:t>
      </w:r>
      <w:r w:rsidR="00443F13" w:rsidRPr="0055793A">
        <w:t>EoL</w:t>
      </w:r>
      <w:r w:rsidRPr="0055793A">
        <w:t xml:space="preserve">’ emissions, in case of powertrain using traction battery the carbon footprint of the traction battery shall be calculated separately.   </w:t>
      </w:r>
    </w:p>
    <w:p w14:paraId="7D196CF3" w14:textId="565084AB" w:rsidR="00FA3A90" w:rsidRPr="0055793A" w:rsidRDefault="00112A6B" w:rsidP="00DB2C13">
      <w:pPr>
        <w:pStyle w:val="af6"/>
        <w:numPr>
          <w:ilvl w:val="2"/>
          <w:numId w:val="54"/>
        </w:numPr>
        <w:tabs>
          <w:tab w:val="clear" w:pos="1224"/>
        </w:tabs>
        <w:ind w:left="2268" w:hanging="1134"/>
      </w:pPr>
      <w:bookmarkStart w:id="2177" w:name="_Ref202948138"/>
      <w:r w:rsidRPr="0055793A">
        <w:rPr>
          <w:rStyle w:val="afffff7"/>
          <w:smallCaps w:val="0"/>
          <w:color w:val="auto"/>
        </w:rPr>
        <w:t xml:space="preserve">RV: </w:t>
      </w:r>
      <w:r w:rsidR="00FA3A90" w:rsidRPr="00282785">
        <w:t>Upstream</w:t>
      </w:r>
      <w:r w:rsidR="00FA3A90" w:rsidRPr="0055793A">
        <w:rPr>
          <w:rStyle w:val="afffff7"/>
          <w:smallCaps w:val="0"/>
          <w:color w:val="auto"/>
        </w:rPr>
        <w:t xml:space="preserve"> Emission</w:t>
      </w:r>
      <w:bookmarkEnd w:id="2177"/>
      <w:r w:rsidR="00FA3A90" w:rsidRPr="0055793A">
        <w:rPr>
          <w:rStyle w:val="afffff7"/>
          <w:smallCaps w:val="0"/>
          <w:color w:val="auto"/>
        </w:rPr>
        <w:t xml:space="preserve">  </w:t>
      </w:r>
    </w:p>
    <w:p w14:paraId="5375A68E" w14:textId="09C771C1" w:rsidR="00FA3A90" w:rsidRPr="0055793A" w:rsidRDefault="00FA3A90" w:rsidP="00282785">
      <w:pPr>
        <w:ind w:left="2268"/>
      </w:pPr>
      <w:r w:rsidRPr="0055793A">
        <w:t xml:space="preserve">Carbon emissions related to upstream emissions should be calculated according to the method described in </w:t>
      </w:r>
      <w:r w:rsidR="008B6753" w:rsidRPr="0055793A">
        <w:t>paragraph</w:t>
      </w:r>
      <w:r w:rsidRPr="0055793A">
        <w:t xml:space="preserve"> </w:t>
      </w:r>
      <w:r w:rsidR="00AE3DD8" w:rsidRPr="0055793A">
        <w:fldChar w:fldCharType="begin"/>
      </w:r>
      <w:r w:rsidR="00AE3DD8" w:rsidRPr="0055793A">
        <w:instrText xml:space="preserve"> REF _Ref203569395 \r \h </w:instrText>
      </w:r>
      <w:r w:rsidR="00AE3DD8" w:rsidRPr="0055793A">
        <w:fldChar w:fldCharType="separate"/>
      </w:r>
      <w:r w:rsidR="002906D2">
        <w:rPr>
          <w:cs/>
        </w:rPr>
        <w:t>‎</w:t>
      </w:r>
      <w:r w:rsidR="002906D2">
        <w:t>8.2</w:t>
      </w:r>
      <w:r w:rsidR="00AE3DD8" w:rsidRPr="0055793A">
        <w:fldChar w:fldCharType="end"/>
      </w:r>
      <w:r w:rsidR="00AE3DD8" w:rsidRPr="0055793A">
        <w:t>.</w:t>
      </w:r>
    </w:p>
    <w:p w14:paraId="638379C3" w14:textId="49C1C8DF" w:rsidR="00FA3A90" w:rsidRPr="0055793A" w:rsidRDefault="00FA3A90" w:rsidP="00282785">
      <w:pPr>
        <w:ind w:left="2268"/>
      </w:pPr>
      <w:r w:rsidRPr="0055793A">
        <w:t xml:space="preserve">To determine the upstream emission for </w:t>
      </w:r>
      <w:r w:rsidR="00604163" w:rsidRPr="0055793A">
        <w:t>RV</w:t>
      </w:r>
      <w:r w:rsidRPr="0055793A">
        <w:t xml:space="preserve"> and upstream emission factor, we need to group vehicles into a ‘upstream </w:t>
      </w:r>
      <w:r w:rsidR="00F71524">
        <w:t>[</w:t>
      </w:r>
      <w:r w:rsidRPr="0055793A">
        <w:t>emission group</w:t>
      </w:r>
      <w:r w:rsidR="00F71524">
        <w:t>]</w:t>
      </w:r>
      <w:r w:rsidRPr="0055793A">
        <w:t>’ (</w:t>
      </w:r>
      <w:r w:rsidR="00CF7BEC" w:rsidRPr="0055793A">
        <w:t xml:space="preserve">paragraph </w:t>
      </w:r>
      <w:r w:rsidR="00CF7BEC" w:rsidRPr="0055793A">
        <w:fldChar w:fldCharType="begin"/>
      </w:r>
      <w:r w:rsidR="00CF7BEC" w:rsidRPr="0055793A">
        <w:instrText xml:space="preserve"> REF _Ref202946673 \r \h </w:instrText>
      </w:r>
      <w:r w:rsidR="00CF7BEC" w:rsidRPr="0055793A">
        <w:fldChar w:fldCharType="separate"/>
      </w:r>
      <w:r w:rsidR="002906D2">
        <w:rPr>
          <w:cs/>
        </w:rPr>
        <w:t>‎</w:t>
      </w:r>
      <w:r w:rsidR="002906D2">
        <w:t>7.9.3.1</w:t>
      </w:r>
      <w:r w:rsidR="00CF7BEC" w:rsidRPr="0055793A">
        <w:fldChar w:fldCharType="end"/>
      </w:r>
      <w:r w:rsidR="00CF7BEC" w:rsidRPr="0055793A">
        <w:t>.</w:t>
      </w:r>
      <w:r w:rsidRPr="0055793A">
        <w:t>) and then choose a</w:t>
      </w:r>
      <w:r w:rsidR="00B90AD7" w:rsidRPr="0055793A">
        <w:t>n</w:t>
      </w:r>
      <w:r w:rsidRPr="0055793A">
        <w:t xml:space="preserve"> </w:t>
      </w:r>
      <w:r w:rsidR="00604163" w:rsidRPr="0055793A">
        <w:t>RV</w:t>
      </w:r>
      <w:r w:rsidRPr="0055793A">
        <w:t xml:space="preserve"> according to </w:t>
      </w:r>
      <w:r w:rsidR="00CF7BEC" w:rsidRPr="0055793A">
        <w:t xml:space="preserve">paragraph </w:t>
      </w:r>
      <w:r w:rsidR="00CF7BEC" w:rsidRPr="0055793A">
        <w:fldChar w:fldCharType="begin"/>
      </w:r>
      <w:r w:rsidR="00CF7BEC" w:rsidRPr="0055793A">
        <w:instrText xml:space="preserve"> REF _Ref202947404 \r \h </w:instrText>
      </w:r>
      <w:r w:rsidR="00CF7BEC" w:rsidRPr="0055793A">
        <w:fldChar w:fldCharType="separate"/>
      </w:r>
      <w:r w:rsidR="002906D2">
        <w:rPr>
          <w:cs/>
        </w:rPr>
        <w:t>‎</w:t>
      </w:r>
      <w:r w:rsidR="002906D2">
        <w:t>7.9.2</w:t>
      </w:r>
      <w:r w:rsidR="00CF7BEC" w:rsidRPr="0055793A">
        <w:fldChar w:fldCharType="end"/>
      </w:r>
      <w:r w:rsidRPr="0055793A">
        <w:t xml:space="preserve">. </w:t>
      </w:r>
    </w:p>
    <w:p w14:paraId="45E3286C" w14:textId="46508FC5" w:rsidR="00FA3A90" w:rsidRPr="00282785" w:rsidRDefault="00FA3A90" w:rsidP="00DB2C13">
      <w:pPr>
        <w:pStyle w:val="af6"/>
        <w:numPr>
          <w:ilvl w:val="3"/>
          <w:numId w:val="54"/>
        </w:numPr>
        <w:tabs>
          <w:tab w:val="clear" w:pos="1728"/>
        </w:tabs>
        <w:ind w:left="2268" w:hanging="1134"/>
        <w:rPr>
          <w:rStyle w:val="afffff7"/>
          <w:smallCaps w:val="0"/>
          <w:color w:val="auto"/>
        </w:rPr>
      </w:pPr>
      <w:bookmarkStart w:id="2178" w:name="_Ref202946673"/>
      <w:bookmarkStart w:id="2179" w:name="_Ref202948052"/>
      <w:bookmarkStart w:id="2180" w:name="_Ref202948432"/>
      <w:r w:rsidRPr="00282785">
        <w:rPr>
          <w:rStyle w:val="afffff7"/>
          <w:smallCaps w:val="0"/>
          <w:color w:val="auto"/>
        </w:rPr>
        <w:t>Definition of Upstream LCA Group</w:t>
      </w:r>
      <w:bookmarkEnd w:id="2178"/>
      <w:bookmarkEnd w:id="2179"/>
      <w:bookmarkEnd w:id="2180"/>
      <w:r w:rsidRPr="00282785">
        <w:rPr>
          <w:rStyle w:val="afffff7"/>
          <w:smallCaps w:val="0"/>
          <w:color w:val="auto"/>
        </w:rPr>
        <w:t xml:space="preserve"> </w:t>
      </w:r>
    </w:p>
    <w:p w14:paraId="3692975E" w14:textId="143F3161" w:rsidR="00FA3A90" w:rsidRPr="0055793A" w:rsidRDefault="00F71524" w:rsidP="00896F9D">
      <w:pPr>
        <w:ind w:left="2268"/>
      </w:pPr>
      <w:r>
        <w:t>[</w:t>
      </w:r>
      <w:r w:rsidR="00FA3A90" w:rsidRPr="0055793A">
        <w:t xml:space="preserve">The main factors that greatly impact the upstream carbon footprint of a vehicle are the body structure, powertrain, energy storage system (only in case this is </w:t>
      </w:r>
      <w:r w:rsidR="00FA3A90" w:rsidRPr="0055793A">
        <w:lastRenderedPageBreak/>
        <w:t>present in the drivetrain system), [refer to Ricardo</w:t>
      </w:r>
      <w:r w:rsidR="00FA3A90" w:rsidRPr="0055793A">
        <w:rPr>
          <w:rStyle w:val="a8"/>
        </w:rPr>
        <w:footnoteReference w:id="39"/>
      </w:r>
      <w:r w:rsidR="00FA3A90" w:rsidRPr="0055793A">
        <w:t xml:space="preserve"> &amp; CATARC</w:t>
      </w:r>
      <w:r w:rsidR="00FA3A90" w:rsidRPr="0055793A">
        <w:rPr>
          <w:rStyle w:val="a8"/>
        </w:rPr>
        <w:footnoteReference w:id="40"/>
      </w:r>
      <w:r w:rsidR="00FA3A90" w:rsidRPr="0055793A">
        <w:t xml:space="preserve"> study] and production region. </w:t>
      </w:r>
    </w:p>
    <w:p w14:paraId="30C5CCB6" w14:textId="77777777" w:rsidR="00FA3A90" w:rsidRPr="0055793A" w:rsidRDefault="00FA3A90" w:rsidP="00896F9D">
      <w:pPr>
        <w:ind w:left="2268"/>
      </w:pPr>
      <w:r w:rsidRPr="0055793A">
        <w:t xml:space="preserve">Based on these factors, vehicles can be grouped into clusters (Upstream LCA group):   </w:t>
      </w:r>
    </w:p>
    <w:p w14:paraId="2F4B3A9C" w14:textId="69872B23" w:rsidR="00FA3A90" w:rsidRPr="0055793A" w:rsidRDefault="00FA3A90" w:rsidP="00F173D7">
      <w:pPr>
        <w:numPr>
          <w:ilvl w:val="0"/>
          <w:numId w:val="123"/>
        </w:numPr>
        <w:ind w:left="2835" w:hanging="567"/>
      </w:pPr>
      <w:r w:rsidRPr="0055793A">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55793A" w:rsidRDefault="00FA3A90" w:rsidP="00F173D7">
      <w:pPr>
        <w:numPr>
          <w:ilvl w:val="0"/>
          <w:numId w:val="123"/>
        </w:numPr>
        <w:ind w:left="2835" w:hanging="567"/>
      </w:pPr>
      <w:r w:rsidRPr="0055793A">
        <w:t>Powertrain (drive System) type: to reflect the impact of the energy storage system/traction system e.g. ICE, OVC-HEV, NOVC-HEV, PEV and FCEV.</w:t>
      </w:r>
    </w:p>
    <w:p w14:paraId="08E4B775" w14:textId="49998042" w:rsidR="004F0E74" w:rsidRPr="0055793A" w:rsidRDefault="00FA3A90" w:rsidP="00F173D7">
      <w:pPr>
        <w:numPr>
          <w:ilvl w:val="0"/>
          <w:numId w:val="123"/>
        </w:numPr>
        <w:ind w:left="2835" w:hanging="567"/>
      </w:pPr>
      <w:r w:rsidRPr="0055793A">
        <w:t xml:space="preserve">Region of </w:t>
      </w:r>
      <w:r w:rsidR="00127AC8" w:rsidRPr="0055793A">
        <w:t>[final vehicle assembly]</w:t>
      </w:r>
      <w:r w:rsidRPr="0055793A">
        <w:t xml:space="preserve">: </w:t>
      </w:r>
      <w:r w:rsidR="004F0E74" w:rsidRPr="0055793A">
        <w:t xml:space="preserve"> the region is a single market, e.g. Europe, Japan, Korea, US… [For vehicle final assembly in more than one region, the definition of region may be expanded to include additional regional production.]</w:t>
      </w:r>
    </w:p>
    <w:p w14:paraId="350E2BD0" w14:textId="58EDFA52" w:rsidR="00FA3A90" w:rsidRPr="0055793A" w:rsidRDefault="00FA3A90" w:rsidP="00F173D7">
      <w:pPr>
        <w:numPr>
          <w:ilvl w:val="0"/>
          <w:numId w:val="123"/>
        </w:numPr>
        <w:ind w:left="2835" w:hanging="567"/>
      </w:pPr>
      <w:r w:rsidRPr="0055793A">
        <w:t>Additional parameters will be declared by the OEMs (with justifications) if required to specify the definition of the LCA group.</w:t>
      </w:r>
    </w:p>
    <w:p w14:paraId="7BB38FF1" w14:textId="233DDD7F" w:rsidR="00FA3A90" w:rsidRPr="0055793A" w:rsidRDefault="00FA3A90" w:rsidP="00896F9D">
      <w:pPr>
        <w:ind w:left="2268"/>
      </w:pPr>
      <w:r w:rsidRPr="0055793A">
        <w:t xml:space="preserve">If there are shared upstream grouping criteria, a single Life Cycle Assessment (LCA) group can include multiple downstream groups, such as </w:t>
      </w:r>
      <w:r w:rsidR="00711EBE">
        <w:t>powertrain</w:t>
      </w:r>
      <w:r w:rsidRPr="0055793A">
        <w:t xml:space="preserve"> type families.</w:t>
      </w:r>
      <w:r w:rsidR="00F71524">
        <w:t>]</w:t>
      </w:r>
    </w:p>
    <w:p w14:paraId="2902C0AC" w14:textId="67DCFB61" w:rsidR="00FA3A90" w:rsidRPr="00944920" w:rsidRDefault="00FA3A90" w:rsidP="00DB2C13">
      <w:pPr>
        <w:pStyle w:val="af6"/>
        <w:numPr>
          <w:ilvl w:val="3"/>
          <w:numId w:val="54"/>
        </w:numPr>
        <w:tabs>
          <w:tab w:val="clear" w:pos="1728"/>
        </w:tabs>
        <w:ind w:left="2268" w:hanging="1134"/>
        <w:rPr>
          <w:lang w:val="en-GB"/>
        </w:rPr>
      </w:pPr>
      <w:bookmarkStart w:id="2181" w:name="_Toc202861597"/>
      <w:bookmarkStart w:id="2182" w:name="_Toc203063473"/>
      <w:bookmarkStart w:id="2183" w:name="_Toc203569117"/>
      <w:bookmarkStart w:id="2184" w:name="_Toc203577370"/>
      <w:bookmarkStart w:id="2185" w:name="_Toc203578726"/>
      <w:bookmarkStart w:id="2186" w:name="_Toc203637438"/>
      <w:bookmarkStart w:id="2187" w:name="_Toc203638790"/>
      <w:bookmarkStart w:id="2188" w:name="_Toc203657034"/>
      <w:bookmarkStart w:id="2189" w:name="_Toc203660986"/>
      <w:bookmarkStart w:id="2190" w:name="_Ref202948493"/>
      <w:bookmarkEnd w:id="2181"/>
      <w:bookmarkEnd w:id="2182"/>
      <w:bookmarkEnd w:id="2183"/>
      <w:bookmarkEnd w:id="2184"/>
      <w:bookmarkEnd w:id="2185"/>
      <w:bookmarkEnd w:id="2186"/>
      <w:bookmarkEnd w:id="2187"/>
      <w:bookmarkEnd w:id="2188"/>
      <w:bookmarkEnd w:id="2189"/>
      <w:r w:rsidRPr="00944920">
        <w:rPr>
          <w:rStyle w:val="afffff7"/>
          <w:smallCaps w:val="0"/>
          <w:color w:val="auto"/>
          <w:lang w:val="en-GB"/>
        </w:rPr>
        <w:t>Determination of Upstream Emission factor</w:t>
      </w:r>
      <w:bookmarkEnd w:id="2190"/>
      <w:r w:rsidRPr="00944920">
        <w:rPr>
          <w:rStyle w:val="afffff7"/>
          <w:smallCaps w:val="0"/>
          <w:color w:val="auto"/>
          <w:lang w:val="en-GB"/>
        </w:rPr>
        <w:t xml:space="preserve">   </w:t>
      </w:r>
    </w:p>
    <w:p w14:paraId="69A64220" w14:textId="1020A5E5" w:rsidR="00FA3A90" w:rsidRPr="0055793A" w:rsidRDefault="00FA3A90" w:rsidP="00896F9D">
      <w:pPr>
        <w:ind w:left="2268"/>
      </w:pPr>
      <w:r w:rsidRPr="0055793A">
        <w:t xml:space="preserve">In case that CFP values for the vehicles other than the </w:t>
      </w:r>
      <w:r w:rsidR="002B2FD3" w:rsidRPr="0055793A">
        <w:t>RV</w:t>
      </w:r>
      <w:r w:rsidRPr="0055793A">
        <w:t xml:space="preserve"> need to be declared, the following subchapter will introduce the methodology to estimate the CFP for these vehicles.  </w:t>
      </w:r>
    </w:p>
    <w:p w14:paraId="2A43B5F2" w14:textId="4F88F837" w:rsidR="00FA3A90" w:rsidRPr="0055793A" w:rsidRDefault="00FA3A90" w:rsidP="00896F9D">
      <w:pPr>
        <w:ind w:left="2268"/>
      </w:pPr>
      <w:r w:rsidRPr="0055793A">
        <w:t>The upstream emission factor</w:t>
      </w:r>
      <w:r w:rsidR="00C1354F" w:rsidRPr="0055793A">
        <w:t xml:space="preserve"> (</w:t>
      </w:r>
      <w:r w:rsidRPr="0055793A">
        <w:t>UEF</w:t>
      </w:r>
      <w:r w:rsidR="00C1354F" w:rsidRPr="0055793A">
        <w:t>)</w:t>
      </w:r>
      <w:r w:rsidRPr="0055793A">
        <w:t>, shall be calculated as follows:</w:t>
      </w:r>
    </w:p>
    <w:p w14:paraId="02A7C31C" w14:textId="0BBEE977" w:rsidR="00FA3A90" w:rsidRPr="0055793A" w:rsidRDefault="000A13AC" w:rsidP="00AE5C68">
      <w:pPr>
        <w:pStyle w:val="affff9"/>
        <w:ind w:left="3828"/>
      </w:pPr>
      <w:bookmarkStart w:id="2191"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AE5C68">
        <w:tab/>
      </w:r>
      <w:r w:rsidR="00627C56" w:rsidRPr="00AE5C68">
        <w:tab/>
      </w:r>
      <w:r w:rsidR="00AE5C68" w:rsidRPr="00AE5C68">
        <w:tab/>
      </w:r>
      <w:r w:rsidR="00627C56" w:rsidRPr="00AE5C68">
        <w:tab/>
      </w:r>
      <w:r w:rsidR="00DD3814" w:rsidRPr="00AE5C68">
        <w:t>(</w:t>
      </w:r>
      <w:r w:rsidR="00AE5C68" w:rsidRPr="00AE5C68">
        <w:fldChar w:fldCharType="begin"/>
      </w:r>
      <w:r w:rsidR="00AE5C68" w:rsidRPr="00AE5C68">
        <w:instrText xml:space="preserve"> SEQ Equation \* ARABIC </w:instrText>
      </w:r>
      <w:r w:rsidR="00AE5C68" w:rsidRPr="00AE5C68">
        <w:fldChar w:fldCharType="separate"/>
      </w:r>
      <w:r w:rsidR="002906D2">
        <w:rPr>
          <w:noProof/>
        </w:rPr>
        <w:t>1</w:t>
      </w:r>
      <w:r w:rsidR="00AE5C68" w:rsidRPr="00AE5C68">
        <w:fldChar w:fldCharType="end"/>
      </w:r>
      <w:bookmarkEnd w:id="2191"/>
      <w:r w:rsidR="00DD3814" w:rsidRPr="00AE5C68">
        <w:t>)</w:t>
      </w:r>
    </w:p>
    <w:p w14:paraId="78F4B381" w14:textId="4C795A51" w:rsidR="00FA3A90" w:rsidRPr="0055793A" w:rsidRDefault="00FA3A90" w:rsidP="00896F9D">
      <w:pPr>
        <w:ind w:left="2268"/>
      </w:pPr>
      <w:proofErr w:type="gramStart"/>
      <w:r w:rsidRPr="0055793A">
        <w:t>Where</w:t>
      </w:r>
      <w:r w:rsidR="00D854DD">
        <w:t>;</w:t>
      </w:r>
      <w:proofErr w:type="gramEnd"/>
    </w:p>
    <w:p w14:paraId="5E974DC1" w14:textId="165FDB23" w:rsidR="00FA3A90" w:rsidRPr="0055793A" w:rsidRDefault="00FA3A90" w:rsidP="00896F9D">
      <w:pPr>
        <w:ind w:left="2268"/>
      </w:pPr>
      <w:r w:rsidRPr="0055793A">
        <w:tab/>
      </w:r>
      <m:oMath>
        <m:r>
          <w:rPr>
            <w:rFonts w:ascii="Cambria Math" w:hAnsi="Cambria Math"/>
          </w:rPr>
          <m:t>UEF</m:t>
        </m:r>
      </m:oMath>
      <w:r w:rsidRPr="0055793A">
        <w:t xml:space="preserve"> </w:t>
      </w:r>
      <w:r w:rsidR="00A605D3" w:rsidRPr="0055793A">
        <w:tab/>
      </w:r>
      <w:r w:rsidR="00A605D3" w:rsidRPr="0055793A">
        <w:tab/>
        <w:t>means</w:t>
      </w:r>
      <w:r w:rsidRPr="0055793A">
        <w:t xml:space="preserve"> the upstream emission factor, </w:t>
      </w:r>
      <w:r w:rsidR="004F7CF3" w:rsidRPr="0055793A">
        <w:t>[</w:t>
      </w:r>
      <w:r w:rsidRPr="0055793A">
        <w:t>kgCO</w:t>
      </w:r>
      <w:r w:rsidRPr="0055793A">
        <w:rPr>
          <w:vertAlign w:val="subscript"/>
        </w:rPr>
        <w:t>2</w:t>
      </w:r>
      <w:r w:rsidRPr="0055793A">
        <w:t>eq/kg</w:t>
      </w:r>
      <w:r w:rsidR="004F7CF3" w:rsidRPr="0055793A">
        <w:t>]</w:t>
      </w:r>
    </w:p>
    <w:p w14:paraId="6D8ED9A0" w14:textId="68134355" w:rsidR="00FA3A90" w:rsidRPr="0055793A" w:rsidRDefault="00BE1E74"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upstream carbon emission of the </w:t>
      </w:r>
      <w:r w:rsidR="002B2FD3" w:rsidRPr="0055793A">
        <w:t>RV</w:t>
      </w:r>
      <w:r w:rsidR="00FA3A90" w:rsidRPr="0055793A">
        <w:t xml:space="preserve">, </w:t>
      </w:r>
      <w:r w:rsidR="004F7CF3" w:rsidRPr="0055793A">
        <w:t>[</w:t>
      </w:r>
      <w:r w:rsidR="00FA3A90" w:rsidRPr="0055793A">
        <w:t>kgCO</w:t>
      </w:r>
      <w:r w:rsidR="00FA3A90" w:rsidRPr="0055793A">
        <w:rPr>
          <w:vertAlign w:val="subscript"/>
        </w:rPr>
        <w:t>2</w:t>
      </w:r>
      <w:r w:rsidR="00FA3A90" w:rsidRPr="0055793A">
        <w:t>eq</w:t>
      </w:r>
      <w:proofErr w:type="gramStart"/>
      <w:r w:rsidR="004F7CF3" w:rsidRPr="0055793A">
        <w:t>]</w:t>
      </w:r>
      <w:r w:rsidR="00FA3A90" w:rsidRPr="0055793A">
        <w:t>;</w:t>
      </w:r>
      <w:proofErr w:type="gramEnd"/>
    </w:p>
    <w:p w14:paraId="1C3FBA46" w14:textId="6EBD54D4" w:rsidR="00FA3A90" w:rsidRPr="0055793A" w:rsidRDefault="00BE1E74"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A605D3" w:rsidRPr="0055793A">
        <w:tab/>
      </w:r>
      <w:r w:rsidR="00A605D3" w:rsidRPr="0055793A">
        <w:tab/>
        <w:t>means</w:t>
      </w:r>
      <w:r w:rsidR="00FA3A90" w:rsidRPr="0055793A">
        <w:t xml:space="preserve"> the actual mass of the </w:t>
      </w:r>
      <w:r w:rsidR="002B2FD3" w:rsidRPr="0055793A">
        <w:t>RV</w:t>
      </w:r>
      <w:r w:rsidR="00FA3A90" w:rsidRPr="0055793A">
        <w:t xml:space="preserve"> (with the accessories &amp; options</w:t>
      </w:r>
      <w:r w:rsidR="00112A6B" w:rsidRPr="0055793A">
        <w:t xml:space="preserve"> see paragraph </w:t>
      </w:r>
      <w:r w:rsidR="00112A6B" w:rsidRPr="0055793A">
        <w:fldChar w:fldCharType="begin"/>
      </w:r>
      <w:r w:rsidR="00112A6B" w:rsidRPr="0055793A">
        <w:instrText xml:space="preserve"> REF _Ref202947404 \r \h </w:instrText>
      </w:r>
      <w:r w:rsidR="00112A6B" w:rsidRPr="0055793A">
        <w:fldChar w:fldCharType="separate"/>
      </w:r>
      <w:r w:rsidR="002906D2">
        <w:rPr>
          <w:cs/>
        </w:rPr>
        <w:t>‎</w:t>
      </w:r>
      <w:r w:rsidR="002906D2">
        <w:t>7.9.2</w:t>
      </w:r>
      <w:r w:rsidR="00112A6B" w:rsidRPr="0055793A">
        <w:fldChar w:fldCharType="end"/>
      </w:r>
      <w:r w:rsidR="00FA3A90" w:rsidRPr="0055793A">
        <w:t xml:space="preserve">), </w:t>
      </w:r>
      <w:r w:rsidR="00C67DBD">
        <w:t>[</w:t>
      </w:r>
      <w:r w:rsidR="00FA3A90" w:rsidRPr="0055793A">
        <w:t>kg</w:t>
      </w:r>
      <w:proofErr w:type="gramStart"/>
      <w:r w:rsidR="00C67DBD">
        <w:t>]</w:t>
      </w:r>
      <w:r w:rsidR="00FA3A90" w:rsidRPr="0055793A">
        <w:t>;</w:t>
      </w:r>
      <w:proofErr w:type="gramEnd"/>
    </w:p>
    <w:p w14:paraId="57151EA6" w14:textId="77777777" w:rsidR="004E2C3A" w:rsidRDefault="00FA3A90" w:rsidP="004E2C3A">
      <w:pPr>
        <w:ind w:left="2268"/>
      </w:pPr>
      <w:bookmarkStart w:id="2192" w:name="_Hlk198219978"/>
      <w:r w:rsidRPr="0055793A">
        <w:t xml:space="preserve">In case of powertrain using traction battery the emission </w:t>
      </w:r>
      <w:bookmarkEnd w:id="2192"/>
      <w:r w:rsidRPr="0055793A">
        <w:t>factor shall be calculated as follows:</w:t>
      </w:r>
    </w:p>
    <w:p w14:paraId="6866DE4A" w14:textId="1F90E5A2" w:rsidR="00FA3A90" w:rsidRPr="0055793A" w:rsidRDefault="000A13AC" w:rsidP="00AE5C68">
      <w:pPr>
        <w:pStyle w:val="affff9"/>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tab/>
      </w:r>
      <w:r w:rsidR="00AE5C68">
        <w:tab/>
      </w:r>
      <w:r w:rsidR="00AE5C68">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2</w:t>
      </w:r>
      <w:r w:rsidR="00AE5C68" w:rsidRPr="0055793A">
        <w:fldChar w:fldCharType="end"/>
      </w:r>
      <w:r w:rsidR="00AE5C68">
        <w:t>)</w:t>
      </w:r>
    </w:p>
    <w:p w14:paraId="75A15E1D" w14:textId="77777777" w:rsidR="00D854DD" w:rsidRPr="00D854DD" w:rsidRDefault="00D854DD" w:rsidP="004E2C3A">
      <w:pPr>
        <w:ind w:left="2268"/>
      </w:pPr>
      <w:proofErr w:type="gramStart"/>
      <w:r w:rsidRPr="00D854DD">
        <w:t>Where;</w:t>
      </w:r>
      <w:proofErr w:type="gramEnd"/>
    </w:p>
    <w:p w14:paraId="116397FF" w14:textId="621699EC" w:rsidR="00FA3A90" w:rsidRPr="0055793A" w:rsidRDefault="00BE1E74"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55793A">
        <w:t xml:space="preserve"> </w:t>
      </w:r>
      <w:r w:rsidR="004940BA" w:rsidRPr="0055793A">
        <w:tab/>
      </w:r>
      <w:r w:rsidR="0083032B">
        <w:tab/>
      </w:r>
      <w:r w:rsidR="004940BA" w:rsidRPr="0055793A">
        <w:t>means</w:t>
      </w:r>
      <w:r w:rsidR="00FA3A90" w:rsidRPr="0055793A">
        <w:t xml:space="preserve"> the upstream carbon emission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34CAD3CD" w14:textId="431EEE0C" w:rsidR="00FA3A90" w:rsidRPr="0055793A" w:rsidRDefault="00BE1E74"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55793A">
        <w:t xml:space="preserve"> </w:t>
      </w:r>
      <w:r w:rsidR="004940BA" w:rsidRPr="0055793A">
        <w:tab/>
        <w:t xml:space="preserve">means </w:t>
      </w:r>
      <w:r w:rsidR="00FA3A90" w:rsidRPr="0055793A">
        <w:t xml:space="preserve">the upstream carbon emission of the traction battery of the </w:t>
      </w:r>
      <w:r w:rsidR="002B2FD3" w:rsidRPr="0055793A">
        <w:t>RV</w:t>
      </w:r>
      <w:r w:rsidR="00FA3A90" w:rsidRPr="0055793A">
        <w:t xml:space="preserve">, </w:t>
      </w:r>
      <w:r w:rsidR="00C74622" w:rsidRPr="0055793A">
        <w:t>[</w:t>
      </w:r>
      <w:r w:rsidR="00FA3A90" w:rsidRPr="0055793A">
        <w:t>kgCO</w:t>
      </w:r>
      <w:r w:rsidR="00FA3A90" w:rsidRPr="0055793A">
        <w:rPr>
          <w:vertAlign w:val="subscript"/>
        </w:rPr>
        <w:t>2</w:t>
      </w:r>
      <w:r w:rsidR="00FA3A90" w:rsidRPr="0055793A">
        <w:t>eq</w:t>
      </w:r>
      <w:proofErr w:type="gramStart"/>
      <w:r w:rsidR="00C74622" w:rsidRPr="0055793A">
        <w:t>]</w:t>
      </w:r>
      <w:r w:rsidR="00FA3A90" w:rsidRPr="0055793A">
        <w:t>;</w:t>
      </w:r>
      <w:proofErr w:type="gramEnd"/>
    </w:p>
    <w:p w14:paraId="642C21DB" w14:textId="3900AB91" w:rsidR="00FA3A90" w:rsidRPr="0055793A" w:rsidRDefault="00BE1E74"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4940BA" w:rsidRPr="0055793A">
        <w:tab/>
      </w:r>
      <w:r w:rsidR="004940BA" w:rsidRPr="0055793A">
        <w:tab/>
        <w:t xml:space="preserve">means </w:t>
      </w:r>
      <w:r w:rsidR="00FA3A90" w:rsidRPr="0055793A">
        <w:t xml:space="preserve">the actual mass of the </w:t>
      </w:r>
      <w:r w:rsidR="002B2FD3" w:rsidRPr="0055793A">
        <w:t>RV</w:t>
      </w:r>
      <w:r w:rsidR="00FA3A90" w:rsidRPr="0055793A">
        <w:t xml:space="preserve"> (with the accessories &amp; options), </w:t>
      </w:r>
      <w:r w:rsidR="003A205C" w:rsidRPr="0055793A">
        <w:t>[</w:t>
      </w:r>
      <w:r w:rsidR="00FA3A90" w:rsidRPr="0055793A">
        <w:t>kg</w:t>
      </w:r>
      <w:proofErr w:type="gramStart"/>
      <w:r w:rsidR="003A205C" w:rsidRPr="0055793A">
        <w:t>]</w:t>
      </w:r>
      <w:r w:rsidR="00FA3A90" w:rsidRPr="0055793A">
        <w:t>;</w:t>
      </w:r>
      <w:proofErr w:type="gramEnd"/>
    </w:p>
    <w:p w14:paraId="0C1BCC38" w14:textId="6E847414" w:rsidR="00FA3A90" w:rsidRPr="0055793A" w:rsidRDefault="00BE1E74"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4940BA" w:rsidRPr="0055793A">
        <w:tab/>
      </w:r>
      <w:r w:rsidR="007A11AC" w:rsidRPr="0055793A">
        <w:tab/>
        <w:t>means</w:t>
      </w:r>
      <w:r w:rsidR="00FA3A90" w:rsidRPr="0055793A">
        <w:t xml:space="preserve"> the weight of the traction battery of the </w:t>
      </w:r>
      <w:r w:rsidR="005D39D4" w:rsidRPr="0055793A">
        <w:t>RV</w:t>
      </w:r>
      <w:r w:rsidR="00FA3A90" w:rsidRPr="0055793A">
        <w:t xml:space="preserve">, </w:t>
      </w:r>
      <w:r w:rsidR="003A205C" w:rsidRPr="0055793A">
        <w:t>[</w:t>
      </w:r>
      <w:r w:rsidR="00FA3A90" w:rsidRPr="0055793A">
        <w:t>kg</w:t>
      </w:r>
      <w:proofErr w:type="gramStart"/>
      <w:r w:rsidR="003A205C" w:rsidRPr="0055793A">
        <w:t>]</w:t>
      </w:r>
      <w:r w:rsidR="00FA3A90" w:rsidRPr="0055793A">
        <w:t>;</w:t>
      </w:r>
      <w:proofErr w:type="gramEnd"/>
    </w:p>
    <w:p w14:paraId="4C72CAB2" w14:textId="157543EB" w:rsidR="00FA3A90" w:rsidRPr="0055793A" w:rsidRDefault="00FA3A90" w:rsidP="004E2C3A">
      <w:pPr>
        <w:ind w:left="2268"/>
      </w:pPr>
      <w:r w:rsidRPr="0055793A">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6AD6F683" w14:textId="77777777" w:rsidR="00FA3A90" w:rsidRPr="0055793A" w:rsidRDefault="00FA3A90" w:rsidP="004E2C3A">
      <w:pPr>
        <w:ind w:left="2268"/>
      </w:pPr>
      <w:r w:rsidRPr="0055793A">
        <w:t xml:space="preserve">The UEF shall be included in all relevant test reports. </w:t>
      </w:r>
    </w:p>
    <w:p w14:paraId="53BBF65A" w14:textId="0080D784" w:rsidR="00FA3A90" w:rsidRPr="0055793A" w:rsidRDefault="00FA3A90" w:rsidP="004E2C3A">
      <w:pPr>
        <w:ind w:left="2268"/>
      </w:pPr>
      <w:r w:rsidRPr="0055793A">
        <w:t>The UEF shall be rounded to 2 points of decimal, the unit of UEF is kgCO</w:t>
      </w:r>
      <w:r w:rsidRPr="0055793A">
        <w:rPr>
          <w:vertAlign w:val="subscript"/>
        </w:rPr>
        <w:t>2</w:t>
      </w:r>
      <w:r w:rsidRPr="0055793A">
        <w:t>eq/kg.</w:t>
      </w:r>
    </w:p>
    <w:p w14:paraId="691903E8" w14:textId="70D956E1" w:rsidR="00FA3A90" w:rsidRPr="0055793A" w:rsidRDefault="00DD5DB5" w:rsidP="00DB2C13">
      <w:pPr>
        <w:pStyle w:val="af6"/>
        <w:numPr>
          <w:ilvl w:val="2"/>
          <w:numId w:val="54"/>
        </w:numPr>
        <w:tabs>
          <w:tab w:val="clear" w:pos="1224"/>
        </w:tabs>
        <w:ind w:left="2268" w:hanging="1134"/>
      </w:pPr>
      <w:r w:rsidRPr="0055793A">
        <w:t xml:space="preserve">RV: </w:t>
      </w:r>
      <w:bookmarkStart w:id="2193" w:name="_Ref202948161"/>
      <w:bookmarkStart w:id="2194" w:name="_Ref202948704"/>
      <w:bookmarkStart w:id="2195" w:name="_Ref202948744"/>
      <w:r w:rsidR="00FA3A90" w:rsidRPr="0055793A">
        <w:t xml:space="preserve">Downstream </w:t>
      </w:r>
      <w:r w:rsidR="00FA3A90" w:rsidRPr="001E0586">
        <w:rPr>
          <w:rStyle w:val="afffff7"/>
          <w:color w:val="auto"/>
        </w:rPr>
        <w:t>Emission</w:t>
      </w:r>
      <w:r w:rsidR="00FA3A90" w:rsidRPr="0055793A">
        <w:t>: In-use</w:t>
      </w:r>
      <w:bookmarkEnd w:id="2193"/>
      <w:bookmarkEnd w:id="2194"/>
      <w:bookmarkEnd w:id="2195"/>
    </w:p>
    <w:p w14:paraId="7FB7C2E7" w14:textId="168C4CBC" w:rsidR="00FA3A90" w:rsidRPr="0055793A" w:rsidRDefault="00FA3A90" w:rsidP="001E0586">
      <w:pPr>
        <w:ind w:left="2268"/>
      </w:pPr>
      <w:r w:rsidRPr="0055793A">
        <w:t xml:space="preserve">Carbon emissions related to use phase emissions should be calculated according to the method described in </w:t>
      </w:r>
      <w:r w:rsidR="008B6753" w:rsidRPr="0055793A">
        <w:t xml:space="preserve">paragraph </w:t>
      </w:r>
      <w:r w:rsidR="001C063D" w:rsidRPr="0055793A">
        <w:fldChar w:fldCharType="begin"/>
      </w:r>
      <w:r w:rsidR="001C063D" w:rsidRPr="0055793A">
        <w:instrText xml:space="preserve"> REF _Ref202947483 \r \h  \* MERGEFORMAT </w:instrText>
      </w:r>
      <w:r w:rsidR="001C063D" w:rsidRPr="0055793A">
        <w:fldChar w:fldCharType="separate"/>
      </w:r>
      <w:r w:rsidR="002906D2">
        <w:rPr>
          <w:cs/>
        </w:rPr>
        <w:t>‎</w:t>
      </w:r>
      <w:r w:rsidR="002906D2">
        <w:t>8.3</w:t>
      </w:r>
      <w:r w:rsidR="001C063D" w:rsidRPr="0055793A">
        <w:fldChar w:fldCharType="end"/>
      </w:r>
      <w:r w:rsidRPr="0055793A">
        <w:t>. These emissions are typically derived from certified fuel consumption and energy consumption data, which are included in official homologation documents and regulatory certifications.</w:t>
      </w:r>
    </w:p>
    <w:p w14:paraId="3D86C13F" w14:textId="0806193F" w:rsidR="00FA3A90" w:rsidRPr="0055793A" w:rsidRDefault="00DD5DB5" w:rsidP="00DB2C13">
      <w:pPr>
        <w:pStyle w:val="af6"/>
        <w:numPr>
          <w:ilvl w:val="2"/>
          <w:numId w:val="54"/>
        </w:numPr>
        <w:tabs>
          <w:tab w:val="clear" w:pos="1224"/>
        </w:tabs>
        <w:ind w:left="2268" w:hanging="1134"/>
      </w:pPr>
      <w:bookmarkStart w:id="2196" w:name="_Toc202861601"/>
      <w:bookmarkEnd w:id="2196"/>
      <w:r w:rsidRPr="0055793A">
        <w:t xml:space="preserve">RV: </w:t>
      </w:r>
      <w:r w:rsidR="00FA3A90" w:rsidRPr="0055793A">
        <w:t xml:space="preserve">Powertrain group </w:t>
      </w:r>
    </w:p>
    <w:p w14:paraId="75B06241" w14:textId="08DF4FE5" w:rsidR="00FA3A90" w:rsidRPr="0055793A" w:rsidRDefault="00FA3A90" w:rsidP="001E0586">
      <w:pPr>
        <w:ind w:left="2268"/>
      </w:pPr>
      <w:r w:rsidRPr="0055793A">
        <w:t>As each region or country have their own definition of the powertrain group (e.g. interpolation family approach in EU) it is recommended to use the same powertrain family criteria defined in the ‘fuel and energy consumption regulation’ (</w:t>
      </w:r>
      <w:r w:rsidR="00F21D68" w:rsidRPr="0055793A">
        <w:t>see</w:t>
      </w:r>
      <w:r w:rsidRPr="0055793A">
        <w:t xml:space="preserve"> </w:t>
      </w:r>
      <w:r w:rsidR="008B6753" w:rsidRPr="0055793A">
        <w:t xml:space="preserve">paragraph </w:t>
      </w:r>
      <w:r w:rsidR="00F21D68" w:rsidRPr="0055793A">
        <w:fldChar w:fldCharType="begin"/>
      </w:r>
      <w:r w:rsidR="00F21D68" w:rsidRPr="0055793A">
        <w:instrText xml:space="preserve"> REF _Ref202947551 \r \h </w:instrText>
      </w:r>
      <w:r w:rsidR="0002303E" w:rsidRPr="0055793A">
        <w:instrText xml:space="preserve"> \* MERGEFORMAT </w:instrText>
      </w:r>
      <w:r w:rsidR="00F21D68" w:rsidRPr="0055793A">
        <w:fldChar w:fldCharType="separate"/>
      </w:r>
      <w:r w:rsidR="002906D2">
        <w:rPr>
          <w:cs/>
        </w:rPr>
        <w:t>‎</w:t>
      </w:r>
      <w:r w:rsidR="002906D2">
        <w:t>8.3</w:t>
      </w:r>
      <w:r w:rsidR="00F21D68" w:rsidRPr="0055793A">
        <w:fldChar w:fldCharType="end"/>
      </w:r>
      <w:r w:rsidRPr="0055793A">
        <w:t xml:space="preserve">). In case of WLTP it is defined in </w:t>
      </w:r>
      <w:r w:rsidR="002C7913" w:rsidRPr="0055793A">
        <w:t xml:space="preserve">UN </w:t>
      </w:r>
      <w:r w:rsidRPr="0055793A">
        <w:t xml:space="preserve">GTR 15. </w:t>
      </w:r>
    </w:p>
    <w:p w14:paraId="0D9C1DF9" w14:textId="7138A9B4" w:rsidR="00FA3A90" w:rsidRPr="001E0586" w:rsidRDefault="00FA3A90" w:rsidP="00DB2C13">
      <w:pPr>
        <w:pStyle w:val="af6"/>
        <w:numPr>
          <w:ilvl w:val="3"/>
          <w:numId w:val="54"/>
        </w:numPr>
        <w:tabs>
          <w:tab w:val="clear" w:pos="1728"/>
        </w:tabs>
        <w:ind w:left="2268" w:hanging="1134"/>
        <w:rPr>
          <w:rStyle w:val="afffff7"/>
          <w:smallCaps w:val="0"/>
          <w:color w:val="auto"/>
        </w:rPr>
      </w:pPr>
      <w:bookmarkStart w:id="2197" w:name="_Toc202861603"/>
      <w:bookmarkStart w:id="2198" w:name="_Toc203063479"/>
      <w:bookmarkStart w:id="2199" w:name="_Toc203569123"/>
      <w:bookmarkStart w:id="2200" w:name="_Toc203577376"/>
      <w:bookmarkStart w:id="2201" w:name="_Toc203578732"/>
      <w:bookmarkStart w:id="2202" w:name="_Toc203637444"/>
      <w:bookmarkStart w:id="2203" w:name="_Toc203638796"/>
      <w:bookmarkStart w:id="2204" w:name="_Toc203657040"/>
      <w:bookmarkStart w:id="2205" w:name="_Toc203660992"/>
      <w:bookmarkStart w:id="2206" w:name="_Ref202948338"/>
      <w:bookmarkEnd w:id="2197"/>
      <w:bookmarkEnd w:id="2198"/>
      <w:bookmarkEnd w:id="2199"/>
      <w:bookmarkEnd w:id="2200"/>
      <w:bookmarkEnd w:id="2201"/>
      <w:bookmarkEnd w:id="2202"/>
      <w:bookmarkEnd w:id="2203"/>
      <w:bookmarkEnd w:id="2204"/>
      <w:bookmarkEnd w:id="2205"/>
      <w:r w:rsidRPr="001E0586">
        <w:t>Use phase</w:t>
      </w:r>
      <w:bookmarkEnd w:id="2206"/>
      <w:r w:rsidRPr="001E0586">
        <w:t xml:space="preserve"> </w:t>
      </w:r>
      <w:r w:rsidRPr="001E0586">
        <w:rPr>
          <w:rStyle w:val="afffff7"/>
          <w:smallCaps w:val="0"/>
          <w:color w:val="auto"/>
        </w:rPr>
        <w:t xml:space="preserve"> </w:t>
      </w:r>
    </w:p>
    <w:p w14:paraId="3936934D" w14:textId="77777777" w:rsidR="00FA3A90" w:rsidRPr="0055793A" w:rsidRDefault="00FA3A90" w:rsidP="00721456">
      <w:pPr>
        <w:ind w:left="2268"/>
      </w:pPr>
      <w:r w:rsidRPr="0055793A">
        <w:tab/>
        <w:t>Each individual vehicle has an ‘energy consumption’ value provided in official documentation (e.g., Certificate of Conformity). Two common approaches to determine downstream emissions are:</w:t>
      </w:r>
    </w:p>
    <w:p w14:paraId="7DBDD380" w14:textId="77777777" w:rsidR="00FA3A90" w:rsidRPr="007C463F" w:rsidRDefault="00FA3A90" w:rsidP="00DB2C13">
      <w:pPr>
        <w:numPr>
          <w:ilvl w:val="0"/>
          <w:numId w:val="71"/>
        </w:numPr>
        <w:ind w:left="2268" w:firstLine="0"/>
      </w:pPr>
      <w:r w:rsidRPr="007C463F">
        <w:t>Interpolation</w:t>
      </w:r>
    </w:p>
    <w:p w14:paraId="7667D03B" w14:textId="77777777" w:rsidR="00FA3A90" w:rsidRPr="0055793A" w:rsidRDefault="00FA3A90" w:rsidP="00DB2C13">
      <w:pPr>
        <w:numPr>
          <w:ilvl w:val="0"/>
          <w:numId w:val="71"/>
        </w:numPr>
        <w:ind w:left="2835" w:hanging="567"/>
      </w:pPr>
      <w:r w:rsidRPr="007C463F">
        <w:t>Inertia Clas</w:t>
      </w:r>
      <w:r w:rsidRPr="0055793A">
        <w:t>s</w:t>
      </w:r>
    </w:p>
    <w:p w14:paraId="4196477F" w14:textId="4962EF90" w:rsidR="000C4690" w:rsidRPr="0055793A" w:rsidRDefault="00FA3A90" w:rsidP="00721456">
      <w:pPr>
        <w:ind w:left="2268"/>
      </w:pPr>
      <w:r w:rsidRPr="0055793A">
        <w:t xml:space="preserve">For representative mass, inertia class defined in the regional fuel consumption regulation must be considered. </w:t>
      </w:r>
    </w:p>
    <w:p w14:paraId="7F4AC35C" w14:textId="5B43B847" w:rsidR="000C4690" w:rsidRPr="0055793A" w:rsidRDefault="000C4690" w:rsidP="005B36CF">
      <w:pPr>
        <w:pStyle w:val="affff9"/>
        <w:ind w:left="1134" w:firstLine="0"/>
        <w:jc w:val="left"/>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5</w:t>
      </w:r>
      <w:r w:rsidRPr="0055793A">
        <w:fldChar w:fldCharType="end"/>
      </w:r>
      <w:r w:rsidR="005B36CF">
        <w:br/>
      </w:r>
      <w:r w:rsidR="005B36CF" w:rsidRPr="005B36CF">
        <w:rPr>
          <w:b/>
          <w:bCs w:val="0"/>
        </w:rPr>
        <w:t>E</w:t>
      </w:r>
      <w:r w:rsidRPr="005B36CF">
        <w:rPr>
          <w:b/>
          <w:bCs w:val="0"/>
        </w:rPr>
        <w:t xml:space="preserve">xplanation of interpolation and inertia approach </w:t>
      </w:r>
    </w:p>
    <w:p w14:paraId="65DBAF9B" w14:textId="4667ED1B" w:rsidR="000C4690" w:rsidRPr="0055793A" w:rsidDel="000C4690" w:rsidRDefault="004F2001" w:rsidP="002B0944">
      <w:pPr>
        <w:pStyle w:val="affff9"/>
        <w:jc w:val="left"/>
      </w:pPr>
      <w:r w:rsidRPr="00E87BC3">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55793A" w:rsidRDefault="00FA3A90" w:rsidP="00721456">
      <w:pPr>
        <w:ind w:left="2268"/>
      </w:pPr>
      <w:r w:rsidRPr="0055793A">
        <w:t>The carbon footprint of a particular type of powertrain and vehicle configuration (mass, aerodynamic, t</w:t>
      </w:r>
      <w:r w:rsidR="002415A5" w:rsidRPr="0055793A">
        <w:t>y</w:t>
      </w:r>
      <w:r w:rsidRPr="0055793A">
        <w:t xml:space="preserve">re etc.) should be reflected in the selected representative or declared vehicle: </w:t>
      </w:r>
    </w:p>
    <w:p w14:paraId="348D6B46" w14:textId="77777777" w:rsidR="00FA3A90" w:rsidRPr="006D62AC" w:rsidRDefault="00FA3A90" w:rsidP="00DB2C13">
      <w:pPr>
        <w:numPr>
          <w:ilvl w:val="0"/>
          <w:numId w:val="43"/>
        </w:numPr>
        <w:ind w:left="2835" w:hanging="567"/>
      </w:pPr>
      <w:r w:rsidRPr="0055793A">
        <w:t>In case of ‘</w:t>
      </w:r>
      <w:r w:rsidRPr="006D62AC">
        <w:t xml:space="preserve">interpolation approach’: Individual vehicle configuration of the ‘interpolation family’ should be used as described in the Certificate </w:t>
      </w:r>
      <w:proofErr w:type="gramStart"/>
      <w:r w:rsidRPr="006D62AC">
        <w:t>Of</w:t>
      </w:r>
      <w:proofErr w:type="gramEnd"/>
      <w:r w:rsidRPr="006D62AC">
        <w:t xml:space="preserve"> Conformity document.</w:t>
      </w:r>
    </w:p>
    <w:p w14:paraId="30593A8B" w14:textId="77777777" w:rsidR="00FA3A90" w:rsidRPr="0055793A" w:rsidRDefault="00FA3A90" w:rsidP="00DB2C13">
      <w:pPr>
        <w:numPr>
          <w:ilvl w:val="0"/>
          <w:numId w:val="43"/>
        </w:numPr>
        <w:ind w:left="2835" w:hanging="567"/>
      </w:pPr>
      <w:r w:rsidRPr="006D62AC">
        <w:lastRenderedPageBreak/>
        <w:t>In case of ‘inertia class approach’</w:t>
      </w:r>
      <w:r w:rsidRPr="0055793A">
        <w:t xml:space="preserve">: Individual inertia class configuration of the ‘powertrain family’ should be used as described in the Certificate </w:t>
      </w:r>
      <w:proofErr w:type="gramStart"/>
      <w:r w:rsidRPr="0055793A">
        <w:t>Of</w:t>
      </w:r>
      <w:proofErr w:type="gramEnd"/>
      <w:r w:rsidRPr="0055793A">
        <w:t xml:space="preserve"> Conformity document. </w:t>
      </w:r>
    </w:p>
    <w:p w14:paraId="6A27B65E" w14:textId="3D798C39" w:rsidR="00FA3A90" w:rsidRPr="0055793A" w:rsidRDefault="009D38D6" w:rsidP="00DB2C13">
      <w:pPr>
        <w:pStyle w:val="af6"/>
        <w:numPr>
          <w:ilvl w:val="3"/>
          <w:numId w:val="54"/>
        </w:numPr>
        <w:tabs>
          <w:tab w:val="clear" w:pos="1728"/>
        </w:tabs>
        <w:ind w:left="2268" w:hanging="1134"/>
      </w:pPr>
      <w:bookmarkStart w:id="2207" w:name="_Toc202861605"/>
      <w:bookmarkStart w:id="2208" w:name="_Toc203063481"/>
      <w:bookmarkStart w:id="2209" w:name="_Toc203569125"/>
      <w:bookmarkStart w:id="2210" w:name="_Toc203577378"/>
      <w:bookmarkStart w:id="2211" w:name="_Toc203578734"/>
      <w:bookmarkStart w:id="2212" w:name="_Toc203637446"/>
      <w:bookmarkStart w:id="2213" w:name="_Toc203638798"/>
      <w:bookmarkStart w:id="2214" w:name="_Toc203657042"/>
      <w:bookmarkStart w:id="2215" w:name="_Toc203660994"/>
      <w:bookmarkStart w:id="2216" w:name="_Ref202948785"/>
      <w:bookmarkEnd w:id="2207"/>
      <w:bookmarkEnd w:id="2208"/>
      <w:bookmarkEnd w:id="2209"/>
      <w:bookmarkEnd w:id="2210"/>
      <w:bookmarkEnd w:id="2211"/>
      <w:bookmarkEnd w:id="2212"/>
      <w:bookmarkEnd w:id="2213"/>
      <w:bookmarkEnd w:id="2214"/>
      <w:bookmarkEnd w:id="2215"/>
      <w:r w:rsidRPr="0055793A">
        <w:t>M</w:t>
      </w:r>
      <w:r w:rsidR="00FA3A90" w:rsidRPr="0055793A">
        <w:t>aintenance and leakage</w:t>
      </w:r>
      <w:bookmarkEnd w:id="2216"/>
      <w:r w:rsidR="00FA3A90" w:rsidRPr="0055793A">
        <w:t xml:space="preserve"> </w:t>
      </w:r>
    </w:p>
    <w:p w14:paraId="108C261E" w14:textId="653E347F" w:rsidR="00FA3A90" w:rsidRPr="0055793A" w:rsidRDefault="00FA3A90" w:rsidP="00726357">
      <w:pPr>
        <w:ind w:left="2268"/>
      </w:pPr>
      <w:r w:rsidRPr="0055793A">
        <w:t xml:space="preserve">The carbon footprint during the maintenance and leakage does not vary in each powertrain family and hence it is recommended to determine this value for the </w:t>
      </w:r>
      <w:r w:rsidR="001C0040" w:rsidRPr="0055793A">
        <w:t>selected RV</w:t>
      </w:r>
      <w:r w:rsidRPr="0055793A">
        <w:t xml:space="preserve"> of the powertrain family.   </w:t>
      </w:r>
    </w:p>
    <w:p w14:paraId="6B9F0AF0" w14:textId="2D372739" w:rsidR="00FA3A90" w:rsidRPr="00726357" w:rsidRDefault="001C0040" w:rsidP="00DB2C13">
      <w:pPr>
        <w:pStyle w:val="af6"/>
        <w:numPr>
          <w:ilvl w:val="2"/>
          <w:numId w:val="54"/>
        </w:numPr>
        <w:tabs>
          <w:tab w:val="clear" w:pos="1224"/>
        </w:tabs>
        <w:ind w:left="2268" w:hanging="1134"/>
        <w:rPr>
          <w:rStyle w:val="afffff7"/>
          <w:smallCaps w:val="0"/>
          <w:color w:val="auto"/>
        </w:rPr>
      </w:pPr>
      <w:bookmarkStart w:id="2217" w:name="_Toc202861607"/>
      <w:bookmarkEnd w:id="2217"/>
      <w:r w:rsidRPr="00726357">
        <w:t xml:space="preserve">RV: </w:t>
      </w:r>
      <w:bookmarkStart w:id="2218" w:name="_Ref202948187"/>
      <w:r w:rsidR="00A47D4D" w:rsidRPr="00726357">
        <w:t>EoL</w:t>
      </w:r>
      <w:r w:rsidR="00FA3A90" w:rsidRPr="00726357">
        <w:rPr>
          <w:rStyle w:val="afffff7"/>
          <w:smallCaps w:val="0"/>
          <w:color w:val="auto"/>
        </w:rPr>
        <w:t xml:space="preserve"> Emission</w:t>
      </w:r>
      <w:bookmarkEnd w:id="2218"/>
      <w:r w:rsidR="00FA3A90" w:rsidRPr="00726357">
        <w:rPr>
          <w:rStyle w:val="afffff7"/>
          <w:smallCaps w:val="0"/>
          <w:color w:val="auto"/>
        </w:rPr>
        <w:t xml:space="preserve">  </w:t>
      </w:r>
    </w:p>
    <w:p w14:paraId="4F738250" w14:textId="62EAC3B9" w:rsidR="00FA3A90" w:rsidRPr="0055793A" w:rsidRDefault="00A47D4D" w:rsidP="00726357">
      <w:pPr>
        <w:ind w:left="2268"/>
      </w:pPr>
      <w:r w:rsidRPr="0055793A">
        <w:t>EoL</w:t>
      </w:r>
      <w:r w:rsidR="00FA3A90" w:rsidRPr="0055793A">
        <w:t xml:space="preserve"> emissions encompass carbon emissions generated throughout vehicle collection at the </w:t>
      </w:r>
      <w:r w:rsidRPr="0055793A">
        <w:t>EoL</w:t>
      </w:r>
      <w:r w:rsidR="00FA3A90" w:rsidRPr="0055793A">
        <w:t xml:space="preserve"> and recycling. Carbon emissions related to </w:t>
      </w:r>
      <w:proofErr w:type="spellStart"/>
      <w:r w:rsidRPr="0055793A">
        <w:t>EoL</w:t>
      </w:r>
      <w:proofErr w:type="spellEnd"/>
      <w:r w:rsidR="00FA3A90" w:rsidRPr="0055793A">
        <w:t xml:space="preserve"> emissions should be calculated according to the method described in </w:t>
      </w:r>
      <w:r w:rsidR="008B6753" w:rsidRPr="0055793A">
        <w:t xml:space="preserve">paragraph </w:t>
      </w:r>
      <w:r w:rsidR="001C0040" w:rsidRPr="0055793A">
        <w:fldChar w:fldCharType="begin"/>
      </w:r>
      <w:r w:rsidR="001C0040" w:rsidRPr="0055793A">
        <w:instrText xml:space="preserve"> REF _Ref202947642 \r \h </w:instrText>
      </w:r>
      <w:r w:rsidR="001C0040" w:rsidRPr="0055793A">
        <w:fldChar w:fldCharType="separate"/>
      </w:r>
      <w:r w:rsidR="002906D2">
        <w:rPr>
          <w:cs/>
        </w:rPr>
        <w:t>‎</w:t>
      </w:r>
      <w:r w:rsidR="002906D2">
        <w:t>8.3</w:t>
      </w:r>
      <w:r w:rsidR="001C0040" w:rsidRPr="0055793A">
        <w:fldChar w:fldCharType="end"/>
      </w:r>
      <w:r w:rsidR="001C0040" w:rsidRPr="0055793A">
        <w:t>.</w:t>
      </w:r>
    </w:p>
    <w:p w14:paraId="1D5B0AE9" w14:textId="53411574" w:rsidR="00FA3A90" w:rsidRPr="0055793A" w:rsidRDefault="00FA3A90" w:rsidP="00DB2C13">
      <w:pPr>
        <w:pStyle w:val="af6"/>
        <w:numPr>
          <w:ilvl w:val="3"/>
          <w:numId w:val="54"/>
        </w:numPr>
        <w:tabs>
          <w:tab w:val="clear" w:pos="1728"/>
        </w:tabs>
        <w:ind w:left="2268" w:hanging="1134"/>
        <w:rPr>
          <w:rStyle w:val="afffff7"/>
          <w:smallCaps w:val="0"/>
          <w:color w:val="auto"/>
        </w:rPr>
      </w:pPr>
      <w:bookmarkStart w:id="2219" w:name="_Toc202861609"/>
      <w:bookmarkStart w:id="2220" w:name="_Toc203063485"/>
      <w:bookmarkStart w:id="2221" w:name="_Toc203569129"/>
      <w:bookmarkStart w:id="2222" w:name="_Toc203577382"/>
      <w:bookmarkStart w:id="2223" w:name="_Toc203578738"/>
      <w:bookmarkStart w:id="2224" w:name="_Toc203637450"/>
      <w:bookmarkStart w:id="2225" w:name="_Toc203638802"/>
      <w:bookmarkStart w:id="2226" w:name="_Toc203657046"/>
      <w:bookmarkStart w:id="2227" w:name="_Toc203660998"/>
      <w:bookmarkStart w:id="2228" w:name="_Ref202949015"/>
      <w:bookmarkEnd w:id="2219"/>
      <w:bookmarkEnd w:id="2220"/>
      <w:bookmarkEnd w:id="2221"/>
      <w:bookmarkEnd w:id="2222"/>
      <w:bookmarkEnd w:id="2223"/>
      <w:bookmarkEnd w:id="2224"/>
      <w:bookmarkEnd w:id="2225"/>
      <w:bookmarkEnd w:id="2226"/>
      <w:bookmarkEnd w:id="2227"/>
      <w:r w:rsidRPr="0055793A">
        <w:rPr>
          <w:rStyle w:val="afffff7"/>
          <w:smallCaps w:val="0"/>
          <w:color w:val="auto"/>
        </w:rPr>
        <w:t>Definition of EoL LCA group</w:t>
      </w:r>
      <w:bookmarkEnd w:id="2228"/>
    </w:p>
    <w:p w14:paraId="48BE49F0" w14:textId="77777777" w:rsidR="00FA3A90" w:rsidRPr="0055793A" w:rsidRDefault="00FA3A90" w:rsidP="00726357">
      <w:pPr>
        <w:ind w:left="2268"/>
      </w:pPr>
      <w:r w:rsidRPr="0055793A">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55793A" w:rsidRDefault="00FA3A90" w:rsidP="00DB2C13">
      <w:pPr>
        <w:numPr>
          <w:ilvl w:val="0"/>
          <w:numId w:val="70"/>
        </w:numPr>
        <w:ind w:left="2835" w:hanging="567"/>
      </w:pPr>
      <w:r w:rsidRPr="0055793A">
        <w:t>All criteria defined for upstream emission except the region of production (</w:t>
      </w:r>
      <w:r w:rsidR="00A70185" w:rsidRPr="0055793A">
        <w:t xml:space="preserve">see paragraph </w:t>
      </w:r>
      <w:r w:rsidR="00BD0A75" w:rsidRPr="0055793A">
        <w:fldChar w:fldCharType="begin"/>
      </w:r>
      <w:r w:rsidR="00BD0A75" w:rsidRPr="0055793A">
        <w:instrText xml:space="preserve"> REF _Ref202948052 \r \h </w:instrText>
      </w:r>
      <w:r w:rsidR="00BD0A75" w:rsidRPr="0055793A">
        <w:fldChar w:fldCharType="separate"/>
      </w:r>
      <w:r w:rsidR="002906D2">
        <w:rPr>
          <w:cs/>
        </w:rPr>
        <w:t>‎</w:t>
      </w:r>
      <w:r w:rsidR="002906D2">
        <w:t>7.9.3.1</w:t>
      </w:r>
      <w:r w:rsidR="00BD0A75" w:rsidRPr="0055793A">
        <w:fldChar w:fldCharType="end"/>
      </w:r>
      <w:r w:rsidRPr="0055793A">
        <w:t>)</w:t>
      </w:r>
    </w:p>
    <w:p w14:paraId="48B4F7E4" w14:textId="145DFF9D" w:rsidR="00FA3A90" w:rsidRPr="0055793A" w:rsidRDefault="008C0E82" w:rsidP="00DB2C13">
      <w:pPr>
        <w:numPr>
          <w:ilvl w:val="0"/>
          <w:numId w:val="70"/>
        </w:numPr>
        <w:ind w:left="2835" w:hanging="567"/>
      </w:pPr>
      <w:r>
        <w:t>[</w:t>
      </w:r>
      <w:r w:rsidR="00FA3A90" w:rsidRPr="0055793A">
        <w:t>Expected region of vehicle end-of-life: further expansion of the definition to the region of recycling place is possible</w:t>
      </w:r>
      <w:r>
        <w:t>]</w:t>
      </w:r>
    </w:p>
    <w:p w14:paraId="6196BEC4" w14:textId="08B26D8A" w:rsidR="00FA3A90" w:rsidRPr="0055793A" w:rsidRDefault="00FA3A90" w:rsidP="00726357">
      <w:pPr>
        <w:ind w:left="2268"/>
      </w:pPr>
      <w:r w:rsidRPr="0055793A">
        <w:t xml:space="preserve">If the vehicle is produced in the same region as that of expected region of </w:t>
      </w:r>
      <w:r w:rsidR="005A4D98" w:rsidRPr="0055793A">
        <w:t>EoL</w:t>
      </w:r>
      <w:r w:rsidRPr="0055793A">
        <w:t xml:space="preserve">, then both LCA groups Upstream and EoL are the same. </w:t>
      </w:r>
    </w:p>
    <w:p w14:paraId="6F215658" w14:textId="36B95258" w:rsidR="00FA3A90" w:rsidRPr="0042051C" w:rsidRDefault="00FA3A90" w:rsidP="00DB2C13">
      <w:pPr>
        <w:pStyle w:val="af6"/>
        <w:numPr>
          <w:ilvl w:val="3"/>
          <w:numId w:val="54"/>
        </w:numPr>
        <w:tabs>
          <w:tab w:val="clear" w:pos="1728"/>
        </w:tabs>
        <w:ind w:left="2268" w:hanging="1134"/>
        <w:rPr>
          <w:rStyle w:val="afffff7"/>
          <w:smallCaps w:val="0"/>
          <w:color w:val="auto"/>
          <w:lang w:val="en-GB"/>
        </w:rPr>
      </w:pPr>
      <w:bookmarkStart w:id="2229" w:name="_Ref202949839"/>
      <w:r w:rsidRPr="0042051C">
        <w:rPr>
          <w:rStyle w:val="afffff7"/>
          <w:smallCaps w:val="0"/>
          <w:color w:val="auto"/>
          <w:lang w:val="en-GB"/>
        </w:rPr>
        <w:t>D</w:t>
      </w:r>
      <w:r w:rsidR="0042051C" w:rsidRPr="0042051C">
        <w:rPr>
          <w:rStyle w:val="afffff7"/>
          <w:smallCaps w:val="0"/>
          <w:color w:val="auto"/>
          <w:lang w:val="en-GB"/>
        </w:rPr>
        <w:t>etermination</w:t>
      </w:r>
      <w:r w:rsidRPr="0042051C">
        <w:rPr>
          <w:rStyle w:val="afffff7"/>
          <w:smallCaps w:val="0"/>
          <w:color w:val="auto"/>
          <w:lang w:val="en-GB"/>
        </w:rPr>
        <w:t xml:space="preserve"> of EoL Emission factor</w:t>
      </w:r>
      <w:bookmarkEnd w:id="2229"/>
      <w:r w:rsidRPr="0042051C">
        <w:rPr>
          <w:rStyle w:val="afffff7"/>
          <w:smallCaps w:val="0"/>
          <w:color w:val="auto"/>
          <w:lang w:val="en-GB"/>
        </w:rPr>
        <w:t xml:space="preserve">   </w:t>
      </w:r>
    </w:p>
    <w:p w14:paraId="6CFA5272" w14:textId="77777777" w:rsidR="00FA3A90" w:rsidRPr="0055793A" w:rsidRDefault="00FA3A90" w:rsidP="00726357">
      <w:pPr>
        <w:ind w:left="2268"/>
      </w:pPr>
      <w:r w:rsidRPr="0055793A">
        <w:t>The EoL emission factor, EEF, shall be calculated as follows:</w:t>
      </w:r>
    </w:p>
    <w:p w14:paraId="5A39CF95" w14:textId="7E3B7B77" w:rsidR="00FA3A90" w:rsidRPr="0055793A" w:rsidRDefault="000A13AC" w:rsidP="00AE5C68">
      <w:pPr>
        <w:pStyle w:val="affff9"/>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3</w:t>
      </w:r>
      <w:r w:rsidR="00AE5C68" w:rsidRPr="0055793A">
        <w:fldChar w:fldCharType="end"/>
      </w:r>
      <w:r w:rsidR="00AE5C68">
        <w:t>)</w:t>
      </w:r>
    </w:p>
    <w:p w14:paraId="65C075D5" w14:textId="77777777" w:rsidR="00953643" w:rsidRPr="00953643" w:rsidRDefault="00953643" w:rsidP="00726357">
      <w:pPr>
        <w:ind w:left="2268"/>
      </w:pPr>
      <w:proofErr w:type="gramStart"/>
      <w:r w:rsidRPr="00953643">
        <w:t>Where;</w:t>
      </w:r>
      <w:proofErr w:type="gramEnd"/>
    </w:p>
    <w:p w14:paraId="25652133" w14:textId="03653E7C" w:rsidR="00FA3A90" w:rsidRPr="0055793A" w:rsidRDefault="00FA3A90" w:rsidP="00726357">
      <w:pPr>
        <w:ind w:left="2268"/>
      </w:pPr>
      <w:r w:rsidRPr="0055793A">
        <w:tab/>
      </w:r>
      <m:oMath>
        <m:r>
          <w:rPr>
            <w:rFonts w:ascii="Cambria Math" w:hAnsi="Cambria Math"/>
          </w:rPr>
          <m:t>EEF</m:t>
        </m:r>
      </m:oMath>
      <w:r w:rsidRPr="0055793A">
        <w:t xml:space="preserve"> </w:t>
      </w:r>
      <w:r w:rsidR="007A11AC" w:rsidRPr="0055793A">
        <w:tab/>
      </w:r>
      <w:r w:rsidR="007A11AC" w:rsidRPr="0055793A">
        <w:tab/>
        <w:t>means</w:t>
      </w:r>
      <w:r w:rsidRPr="0055793A">
        <w:t xml:space="preserve"> the EoL emission factor, </w:t>
      </w:r>
      <w:r w:rsidR="001372B1" w:rsidRPr="0055793A">
        <w:t>[</w:t>
      </w:r>
      <w:r w:rsidRPr="0055793A">
        <w:t>kgCO</w:t>
      </w:r>
      <w:r w:rsidRPr="0055793A">
        <w:rPr>
          <w:vertAlign w:val="subscript"/>
        </w:rPr>
        <w:t>2</w:t>
      </w:r>
      <w:r w:rsidRPr="0055793A">
        <w:t>eq/kg</w:t>
      </w:r>
      <w:proofErr w:type="gramStart"/>
      <w:r w:rsidR="001372B1" w:rsidRPr="0055793A">
        <w:t>];</w:t>
      </w:r>
      <w:proofErr w:type="gramEnd"/>
    </w:p>
    <w:p w14:paraId="33B76830" w14:textId="56836BBF" w:rsidR="00FA3A90" w:rsidRPr="0055793A" w:rsidRDefault="00BE1E74"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1372B1" w:rsidRPr="0055793A">
        <w:t>[</w:t>
      </w:r>
      <w:r w:rsidR="00FA3A90" w:rsidRPr="0055793A">
        <w:t>kgCO</w:t>
      </w:r>
      <w:r w:rsidR="00FA3A90" w:rsidRPr="0055793A">
        <w:rPr>
          <w:vertAlign w:val="subscript"/>
        </w:rPr>
        <w:t>2</w:t>
      </w:r>
      <w:r w:rsidR="00FA3A90" w:rsidRPr="0055793A">
        <w:t>eq</w:t>
      </w:r>
      <w:proofErr w:type="gramStart"/>
      <w:r w:rsidR="001372B1" w:rsidRPr="0055793A">
        <w:t>]</w:t>
      </w:r>
      <w:r w:rsidR="00FA3A90" w:rsidRPr="0055793A">
        <w:t>;</w:t>
      </w:r>
      <w:proofErr w:type="gramEnd"/>
    </w:p>
    <w:p w14:paraId="1E24B7EE" w14:textId="522CC232" w:rsidR="00FA3A90" w:rsidRPr="0055793A" w:rsidRDefault="00BE1E74"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9A5ECF" w:rsidRPr="0055793A">
        <w:t xml:space="preserve"> </w:t>
      </w:r>
      <w:r w:rsidR="00FA3A90" w:rsidRPr="0055793A">
        <w:t>(with the accessories &amp; options</w:t>
      </w:r>
      <w:r w:rsidR="00BD0A75" w:rsidRPr="0055793A">
        <w:t xml:space="preserve">, see paragraph </w:t>
      </w:r>
      <w:r w:rsidR="00BD0A75" w:rsidRPr="0055793A">
        <w:fldChar w:fldCharType="begin"/>
      </w:r>
      <w:r w:rsidR="00BD0A75" w:rsidRPr="0055793A">
        <w:instrText xml:space="preserve"> REF _Ref202948101 \r \h </w:instrText>
      </w:r>
      <w:r w:rsidR="00BD0A75" w:rsidRPr="0055793A">
        <w:fldChar w:fldCharType="separate"/>
      </w:r>
      <w:r w:rsidR="002906D2">
        <w:rPr>
          <w:cs/>
        </w:rPr>
        <w:t>‎</w:t>
      </w:r>
      <w:r w:rsidR="002906D2">
        <w:t>7.9.2</w:t>
      </w:r>
      <w:r w:rsidR="00BD0A75" w:rsidRPr="0055793A">
        <w:fldChar w:fldCharType="end"/>
      </w:r>
      <w:r w:rsidR="00FA3A90" w:rsidRPr="0055793A">
        <w:t xml:space="preserve">), </w:t>
      </w:r>
      <w:r w:rsidR="001372B1" w:rsidRPr="0055793A">
        <w:t>[</w:t>
      </w:r>
      <w:r w:rsidR="00FA3A90" w:rsidRPr="0055793A">
        <w:t>kg</w:t>
      </w:r>
      <w:r w:rsidR="001372B1" w:rsidRPr="0055793A">
        <w:t>]</w:t>
      </w:r>
      <w:r w:rsidR="00712A07" w:rsidRPr="0055793A">
        <w:t>.</w:t>
      </w:r>
    </w:p>
    <w:p w14:paraId="01B0EBAC" w14:textId="77777777" w:rsidR="00FA3A90" w:rsidRPr="0055793A" w:rsidRDefault="00FA3A90" w:rsidP="00726357">
      <w:pPr>
        <w:ind w:left="2268"/>
      </w:pPr>
      <w:r w:rsidRPr="0055793A">
        <w:t>In case of powertrain using traction battery the emission factor shall be calculated as follows:</w:t>
      </w:r>
    </w:p>
    <w:p w14:paraId="7B4DE086" w14:textId="52C62009" w:rsidR="00FA3A90" w:rsidRPr="0055793A" w:rsidRDefault="000A13AC" w:rsidP="00AE5C68">
      <w:pPr>
        <w:pStyle w:val="affff9"/>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tab/>
      </w:r>
      <w:r w:rsidR="00AF6B0A">
        <w:tab/>
      </w:r>
      <w:r w:rsidR="00AF6B0A">
        <w:tab/>
      </w:r>
      <w:r w:rsidR="00627C56">
        <w:t>(</w:t>
      </w:r>
      <w:r w:rsidR="00AE5C68" w:rsidRPr="0055793A">
        <w:fldChar w:fldCharType="begin"/>
      </w:r>
      <w:r w:rsidR="00AE5C68" w:rsidRPr="0055793A">
        <w:instrText xml:space="preserve"> SEQ Equation \* ARABIC </w:instrText>
      </w:r>
      <w:r w:rsidR="00AE5C68" w:rsidRPr="0055793A">
        <w:fldChar w:fldCharType="separate"/>
      </w:r>
      <w:r w:rsidR="002906D2">
        <w:rPr>
          <w:noProof/>
        </w:rPr>
        <w:t>4</w:t>
      </w:r>
      <w:r w:rsidR="00AE5C68" w:rsidRPr="0055793A">
        <w:fldChar w:fldCharType="end"/>
      </w:r>
      <w:r w:rsidR="00627C56">
        <w:t>)</w:t>
      </w:r>
    </w:p>
    <w:p w14:paraId="2D7C9346" w14:textId="77777777" w:rsidR="00953643" w:rsidRPr="00953643" w:rsidRDefault="00953643" w:rsidP="00726357">
      <w:pPr>
        <w:ind w:left="2268"/>
      </w:pPr>
      <w:proofErr w:type="gramStart"/>
      <w:r w:rsidRPr="00953643">
        <w:t>Where;</w:t>
      </w:r>
      <w:proofErr w:type="gramEnd"/>
    </w:p>
    <w:p w14:paraId="4E7361FB" w14:textId="2B2FFB0F" w:rsidR="00FA3A90" w:rsidRPr="0055793A" w:rsidRDefault="00BE1E74"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55793A">
        <w:t xml:space="preserve"> </w:t>
      </w:r>
      <w:r w:rsidR="007A11AC" w:rsidRPr="0055793A">
        <w:tab/>
        <w:t>means</w:t>
      </w:r>
      <w:r w:rsidR="00FA3A90" w:rsidRPr="0055793A">
        <w:t xml:space="preserve"> the EoL carbon emission of the </w:t>
      </w:r>
      <w:r w:rsidR="005D39D4" w:rsidRPr="0055793A">
        <w:t>RV</w:t>
      </w:r>
      <w:r w:rsidR="00FA3A90" w:rsidRPr="0055793A">
        <w:t xml:space="preserv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3B82C542" w14:textId="21FA2C91" w:rsidR="00FA3A90" w:rsidRPr="0055793A" w:rsidRDefault="00BE1E74"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7A11AC" w:rsidRPr="0055793A">
        <w:tab/>
        <w:t>means</w:t>
      </w:r>
      <w:r w:rsidR="00FA3A90" w:rsidRPr="0055793A">
        <w:t xml:space="preserve"> the EoL carbon emission of the traction battery of the RV,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22D63E1C" w14:textId="48C55556" w:rsidR="00FA3A90" w:rsidRPr="0055793A" w:rsidRDefault="00BE1E74"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55793A">
        <w:t xml:space="preserve"> </w:t>
      </w:r>
      <w:r w:rsidR="007A11AC" w:rsidRPr="0055793A">
        <w:tab/>
      </w:r>
      <w:r w:rsidR="007A11AC" w:rsidRPr="0055793A">
        <w:tab/>
        <w:t>means</w:t>
      </w:r>
      <w:r w:rsidR="00FA3A90" w:rsidRPr="0055793A">
        <w:t xml:space="preserve"> the actual mass of the </w:t>
      </w:r>
      <w:r w:rsidR="005D39D4" w:rsidRPr="0055793A">
        <w:t>RV</w:t>
      </w:r>
      <w:r w:rsidR="00FA3A90" w:rsidRPr="0055793A">
        <w:t xml:space="preserve"> (with the accessories &amp; options), </w:t>
      </w:r>
      <w:r w:rsidR="00712A07" w:rsidRPr="0055793A">
        <w:t>[</w:t>
      </w:r>
      <w:r w:rsidR="00FA3A90" w:rsidRPr="0055793A">
        <w:t>kg</w:t>
      </w:r>
      <w:proofErr w:type="gramStart"/>
      <w:r w:rsidR="00712A07" w:rsidRPr="0055793A">
        <w:t>]</w:t>
      </w:r>
      <w:r w:rsidR="00FA3A90" w:rsidRPr="0055793A">
        <w:t>;</w:t>
      </w:r>
      <w:proofErr w:type="gramEnd"/>
    </w:p>
    <w:p w14:paraId="10197671" w14:textId="5567A978" w:rsidR="00FA3A90" w:rsidRPr="0055793A" w:rsidRDefault="00BE1E74"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7A11AC" w:rsidRPr="0055793A">
        <w:tab/>
      </w:r>
      <w:r w:rsidR="007A11AC" w:rsidRPr="0055793A">
        <w:tab/>
        <w:t xml:space="preserve">means </w:t>
      </w:r>
      <w:r w:rsidR="00FA3A90" w:rsidRPr="0055793A">
        <w:t xml:space="preserve">the weight of the traction battery of the RV, </w:t>
      </w:r>
      <w:r w:rsidR="00712A07" w:rsidRPr="0055793A">
        <w:t>[</w:t>
      </w:r>
      <w:r w:rsidR="00FA3A90" w:rsidRPr="0055793A">
        <w:t>kg</w:t>
      </w:r>
      <w:proofErr w:type="gramStart"/>
      <w:r w:rsidR="00712A07" w:rsidRPr="0055793A">
        <w:t>]</w:t>
      </w:r>
      <w:r w:rsidR="00FA3A90" w:rsidRPr="0055793A">
        <w:t>;</w:t>
      </w:r>
      <w:proofErr w:type="gramEnd"/>
    </w:p>
    <w:p w14:paraId="54B93077" w14:textId="6E0ED563" w:rsidR="00FA3A90" w:rsidRPr="0055793A" w:rsidRDefault="00FA3A90" w:rsidP="00726357">
      <w:pPr>
        <w:ind w:left="2268"/>
      </w:pPr>
      <w:r w:rsidRPr="0055793A">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55793A">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55793A">
        <w:t xml:space="preserve"> shall be measured on the same </w:t>
      </w:r>
      <w:r w:rsidR="005D39D4" w:rsidRPr="0055793A">
        <w:t>RV</w:t>
      </w:r>
      <w:r w:rsidRPr="0055793A">
        <w:t>.</w:t>
      </w:r>
    </w:p>
    <w:p w14:paraId="5F85230A" w14:textId="77777777" w:rsidR="00FA3A90" w:rsidRPr="0055793A" w:rsidRDefault="00FA3A90" w:rsidP="00726357">
      <w:pPr>
        <w:ind w:left="2268"/>
      </w:pPr>
      <w:r w:rsidRPr="0055793A">
        <w:t xml:space="preserve">The EEF shall be included in all relevant test reports. </w:t>
      </w:r>
    </w:p>
    <w:p w14:paraId="119E205C" w14:textId="5CCEEA78" w:rsidR="00FA3A90" w:rsidRPr="0055793A" w:rsidRDefault="00FA3A90" w:rsidP="00726357">
      <w:pPr>
        <w:ind w:left="2268"/>
      </w:pPr>
      <w:r w:rsidRPr="0055793A">
        <w:t>The EEF shall be rounded to 2 points of decimal, the unit of EEF is kgCO</w:t>
      </w:r>
      <w:r w:rsidRPr="0055793A">
        <w:rPr>
          <w:vertAlign w:val="subscript"/>
        </w:rPr>
        <w:t>2</w:t>
      </w:r>
      <w:r w:rsidRPr="0055793A">
        <w:t>eq/kg.</w:t>
      </w:r>
    </w:p>
    <w:p w14:paraId="56AF81B3" w14:textId="50499D31" w:rsidR="00FA3A90" w:rsidRPr="00726357" w:rsidRDefault="00BD0A75" w:rsidP="00DB2C13">
      <w:pPr>
        <w:pStyle w:val="af6"/>
        <w:numPr>
          <w:ilvl w:val="2"/>
          <w:numId w:val="54"/>
        </w:numPr>
        <w:tabs>
          <w:tab w:val="clear" w:pos="1224"/>
        </w:tabs>
        <w:ind w:left="2268" w:hanging="1134"/>
      </w:pPr>
      <w:bookmarkStart w:id="2230" w:name="_Toc202861612"/>
      <w:bookmarkEnd w:id="2230"/>
      <w:r w:rsidRPr="00726357">
        <w:lastRenderedPageBreak/>
        <w:t xml:space="preserve">RV: </w:t>
      </w:r>
      <w:r w:rsidR="00FA3A90" w:rsidRPr="00726357">
        <w:t xml:space="preserve">Total carbon footprint </w:t>
      </w:r>
    </w:p>
    <w:p w14:paraId="260F8107" w14:textId="77777777" w:rsidR="00FA3A90" w:rsidRPr="0055793A" w:rsidRDefault="00FA3A90" w:rsidP="00726357">
      <w:pPr>
        <w:ind w:left="2268"/>
      </w:pPr>
      <w:r w:rsidRPr="0055793A">
        <w:t>The total carbon footprint of a vehicle is the sum of:</w:t>
      </w:r>
    </w:p>
    <w:p w14:paraId="3BD5AA95" w14:textId="2CBB9933" w:rsidR="00FA3A90" w:rsidRPr="007C463F" w:rsidRDefault="00FA3A90" w:rsidP="00DB2C13">
      <w:pPr>
        <w:numPr>
          <w:ilvl w:val="0"/>
          <w:numId w:val="72"/>
        </w:numPr>
        <w:ind w:left="2268" w:firstLine="0"/>
      </w:pPr>
      <w:r w:rsidRPr="0055793A">
        <w:t xml:space="preserve">Upstream </w:t>
      </w:r>
      <w:r w:rsidRPr="007C463F">
        <w:t>Emissions (</w:t>
      </w:r>
      <w:r w:rsidR="00BD0A75" w:rsidRPr="007C463F">
        <w:t xml:space="preserve">see paragraph </w:t>
      </w:r>
      <w:r w:rsidR="00E172B8" w:rsidRPr="007C463F">
        <w:fldChar w:fldCharType="begin"/>
      </w:r>
      <w:r w:rsidR="00E172B8" w:rsidRPr="007C463F">
        <w:instrText xml:space="preserve"> REF _Ref202948138 \r \h </w:instrText>
      </w:r>
      <w:r w:rsidR="00021134" w:rsidRPr="007C463F">
        <w:instrText xml:space="preserve"> \* MERGEFORMAT </w:instrText>
      </w:r>
      <w:r w:rsidR="00E172B8" w:rsidRPr="007C463F">
        <w:fldChar w:fldCharType="separate"/>
      </w:r>
      <w:r w:rsidR="002906D2">
        <w:rPr>
          <w:cs/>
        </w:rPr>
        <w:t>‎</w:t>
      </w:r>
      <w:r w:rsidR="002906D2">
        <w:t>7.9.3</w:t>
      </w:r>
      <w:r w:rsidR="00E172B8" w:rsidRPr="007C463F">
        <w:fldChar w:fldCharType="end"/>
      </w:r>
      <w:r w:rsidRPr="007C463F">
        <w:t>)</w:t>
      </w:r>
    </w:p>
    <w:p w14:paraId="0EFDE315" w14:textId="77777777" w:rsidR="00FA3A90" w:rsidRPr="007C463F" w:rsidRDefault="00FA3A90" w:rsidP="00DB2C13">
      <w:pPr>
        <w:numPr>
          <w:ilvl w:val="0"/>
          <w:numId w:val="72"/>
        </w:numPr>
        <w:ind w:left="2835" w:hanging="567"/>
      </w:pPr>
      <w:r w:rsidRPr="007C463F">
        <w:t>Upstream Emissions: Traction Battery Emissions (if applicable)</w:t>
      </w:r>
    </w:p>
    <w:p w14:paraId="3CFD6503" w14:textId="41FF74A4" w:rsidR="00FA3A90" w:rsidRPr="007C463F" w:rsidRDefault="00FA3A90" w:rsidP="00DB2C13">
      <w:pPr>
        <w:numPr>
          <w:ilvl w:val="0"/>
          <w:numId w:val="72"/>
        </w:numPr>
        <w:ind w:left="2835" w:hanging="567"/>
      </w:pPr>
      <w:r w:rsidRPr="007C463F">
        <w:t>Downstream Emissions: use phase energy consumption and maintenance (</w:t>
      </w:r>
      <w:r w:rsidR="00E172B8" w:rsidRPr="007C463F">
        <w:t xml:space="preserve">see paragraph </w:t>
      </w:r>
      <w:r w:rsidR="00E172B8" w:rsidRPr="007C463F">
        <w:fldChar w:fldCharType="begin"/>
      </w:r>
      <w:r w:rsidR="00E172B8" w:rsidRPr="007C463F">
        <w:instrText xml:space="preserve"> REF _Ref202948161 \r \h </w:instrText>
      </w:r>
      <w:r w:rsidR="00021134" w:rsidRPr="007C463F">
        <w:instrText xml:space="preserve"> \* MERGEFORMAT </w:instrText>
      </w:r>
      <w:r w:rsidR="00E172B8" w:rsidRPr="007C463F">
        <w:fldChar w:fldCharType="separate"/>
      </w:r>
      <w:r w:rsidR="002906D2">
        <w:rPr>
          <w:cs/>
        </w:rPr>
        <w:t>‎</w:t>
      </w:r>
      <w:r w:rsidR="002906D2">
        <w:t>7.9.4</w:t>
      </w:r>
      <w:r w:rsidR="00E172B8" w:rsidRPr="007C463F">
        <w:fldChar w:fldCharType="end"/>
      </w:r>
      <w:r w:rsidRPr="007C463F">
        <w:t>)</w:t>
      </w:r>
    </w:p>
    <w:p w14:paraId="6018E966" w14:textId="7B13F34F" w:rsidR="00FA3A90" w:rsidRPr="007C463F" w:rsidRDefault="00FA3A90" w:rsidP="00DB2C13">
      <w:pPr>
        <w:numPr>
          <w:ilvl w:val="0"/>
          <w:numId w:val="72"/>
        </w:numPr>
        <w:ind w:left="2835" w:hanging="567"/>
      </w:pPr>
      <w:r w:rsidRPr="007C463F">
        <w:t>End-of-Life Emissions (</w:t>
      </w:r>
      <w:r w:rsidR="00AF4854" w:rsidRPr="007C463F">
        <w:t xml:space="preserve">see paragraph </w:t>
      </w:r>
      <w:r w:rsidR="00AF4854" w:rsidRPr="007C463F">
        <w:fldChar w:fldCharType="begin"/>
      </w:r>
      <w:r w:rsidR="00AF4854" w:rsidRPr="007C463F">
        <w:instrText xml:space="preserve"> REF _Ref202948187 \r \h </w:instrText>
      </w:r>
      <w:r w:rsidR="00021134" w:rsidRPr="007C463F">
        <w:instrText xml:space="preserve"> \* MERGEFORMAT </w:instrText>
      </w:r>
      <w:r w:rsidR="00AF4854" w:rsidRPr="007C463F">
        <w:fldChar w:fldCharType="separate"/>
      </w:r>
      <w:r w:rsidR="002906D2">
        <w:rPr>
          <w:cs/>
        </w:rPr>
        <w:t>‎</w:t>
      </w:r>
      <w:r w:rsidR="002906D2">
        <w:t>7.9.6</w:t>
      </w:r>
      <w:r w:rsidR="00AF4854" w:rsidRPr="007C463F">
        <w:fldChar w:fldCharType="end"/>
      </w:r>
      <w:r w:rsidRPr="007C463F">
        <w:t>)</w:t>
      </w:r>
    </w:p>
    <w:p w14:paraId="36BEC892" w14:textId="77777777" w:rsidR="00FA3A90" w:rsidRPr="0055793A" w:rsidRDefault="00FA3A90" w:rsidP="00DB2C13">
      <w:pPr>
        <w:numPr>
          <w:ilvl w:val="0"/>
          <w:numId w:val="72"/>
        </w:numPr>
        <w:ind w:left="2835" w:hanging="567"/>
      </w:pPr>
      <w:r w:rsidRPr="007C463F">
        <w:t>End-of-Life Emissions</w:t>
      </w:r>
      <w:r w:rsidRPr="0055793A">
        <w:t xml:space="preserve">: Traction Battery Emissions (if applicable) </w:t>
      </w:r>
    </w:p>
    <w:p w14:paraId="288849B1" w14:textId="49A6CC83" w:rsidR="00FA3A90" w:rsidRPr="0055793A" w:rsidRDefault="00AF4854" w:rsidP="00DB2C13">
      <w:pPr>
        <w:pStyle w:val="af6"/>
        <w:numPr>
          <w:ilvl w:val="2"/>
          <w:numId w:val="54"/>
        </w:numPr>
        <w:tabs>
          <w:tab w:val="clear" w:pos="1224"/>
        </w:tabs>
        <w:ind w:left="2268" w:hanging="1134"/>
      </w:pPr>
      <w:bookmarkStart w:id="2231" w:name="_Toc202861614"/>
      <w:bookmarkStart w:id="2232" w:name="_Toc203063490"/>
      <w:bookmarkStart w:id="2233" w:name="_Toc203569134"/>
      <w:bookmarkStart w:id="2234" w:name="_Toc203577387"/>
      <w:bookmarkStart w:id="2235" w:name="_Toc203578743"/>
      <w:bookmarkStart w:id="2236" w:name="_Toc203637455"/>
      <w:bookmarkStart w:id="2237" w:name="_Toc203638807"/>
      <w:bookmarkStart w:id="2238" w:name="_Toc203657051"/>
      <w:bookmarkStart w:id="2239" w:name="_Toc203661003"/>
      <w:bookmarkEnd w:id="2231"/>
      <w:bookmarkEnd w:id="2232"/>
      <w:bookmarkEnd w:id="2233"/>
      <w:bookmarkEnd w:id="2234"/>
      <w:bookmarkEnd w:id="2235"/>
      <w:bookmarkEnd w:id="2236"/>
      <w:bookmarkEnd w:id="2237"/>
      <w:bookmarkEnd w:id="2238"/>
      <w:bookmarkEnd w:id="2239"/>
      <w:r w:rsidRPr="0055793A">
        <w:rPr>
          <w:rStyle w:val="afffff7"/>
          <w:smallCaps w:val="0"/>
          <w:color w:val="auto"/>
        </w:rPr>
        <w:t xml:space="preserve">RV: </w:t>
      </w:r>
      <w:r w:rsidR="00FA3A90" w:rsidRPr="0055793A">
        <w:rPr>
          <w:rStyle w:val="afffff7"/>
          <w:smallCaps w:val="0"/>
          <w:color w:val="auto"/>
        </w:rPr>
        <w:t>Carbon footprint value for ‘Declared vehicle ‘</w:t>
      </w:r>
    </w:p>
    <w:p w14:paraId="0F7FDCE7" w14:textId="4BAE36A0" w:rsidR="00FA3A90" w:rsidRPr="0055793A" w:rsidRDefault="00FA3A90" w:rsidP="00726357">
      <w:pPr>
        <w:ind w:left="2268"/>
      </w:pPr>
      <w:r w:rsidRPr="0055793A">
        <w:t xml:space="preserve">The </w:t>
      </w:r>
      <w:r w:rsidR="007A7173" w:rsidRPr="0055793A">
        <w:t xml:space="preserve">selected </w:t>
      </w:r>
      <w:r w:rsidR="005D39D4" w:rsidRPr="0055793A">
        <w:t>RV</w:t>
      </w:r>
      <w:r w:rsidRPr="0055793A">
        <w:t xml:space="preserve"> (</w:t>
      </w:r>
      <w:r w:rsidR="00DB2694" w:rsidRPr="0055793A">
        <w:t xml:space="preserve">see </w:t>
      </w:r>
      <w:r w:rsidR="008B6753" w:rsidRPr="0055793A">
        <w:t>paragraph</w:t>
      </w:r>
      <w:r w:rsidRPr="0055793A">
        <w:t xml:space="preserve"> </w:t>
      </w:r>
      <w:r w:rsidR="00DB2694" w:rsidRPr="0055793A">
        <w:fldChar w:fldCharType="begin"/>
      </w:r>
      <w:r w:rsidR="00DB2694" w:rsidRPr="0055793A">
        <w:instrText xml:space="preserve"> REF _Ref202948253 \r \h </w:instrText>
      </w:r>
      <w:r w:rsidR="00DB2694" w:rsidRPr="0055793A">
        <w:fldChar w:fldCharType="separate"/>
      </w:r>
      <w:r w:rsidR="002906D2">
        <w:rPr>
          <w:cs/>
        </w:rPr>
        <w:t>‎</w:t>
      </w:r>
      <w:r w:rsidR="002906D2">
        <w:t>7.9.2</w:t>
      </w:r>
      <w:r w:rsidR="00DB2694" w:rsidRPr="0055793A">
        <w:fldChar w:fldCharType="end"/>
      </w:r>
      <w:r w:rsidRPr="0055793A">
        <w:t xml:space="preserve">) should serve as the baseline for estimating the carbon footprint for the values of the other vehicles, if a declaration is required. These vehicles and the </w:t>
      </w:r>
      <w:r w:rsidR="005D39D4" w:rsidRPr="0055793A">
        <w:t>RV</w:t>
      </w:r>
      <w:r w:rsidRPr="0055793A">
        <w:t xml:space="preserve"> shall be members of the same </w:t>
      </w:r>
      <w:r w:rsidR="008C0E82">
        <w:t>[</w:t>
      </w:r>
      <w:r w:rsidRPr="0055793A">
        <w:t>emission group</w:t>
      </w:r>
      <w:r w:rsidR="008C0E82">
        <w:t>]</w:t>
      </w:r>
      <w:r w:rsidRPr="0055793A">
        <w:t xml:space="preserve">.  </w:t>
      </w:r>
    </w:p>
    <w:p w14:paraId="374A35FA" w14:textId="0D01CB50" w:rsidR="00FA3A90" w:rsidRPr="0055793A" w:rsidRDefault="00FA3A90" w:rsidP="00726357">
      <w:pPr>
        <w:ind w:left="2268"/>
      </w:pPr>
      <w:r w:rsidRPr="0055793A">
        <w:t xml:space="preserve">The Emission Factors </w:t>
      </w:r>
      <w:r w:rsidR="00A75724">
        <w:t>(</w:t>
      </w:r>
      <w:r w:rsidRPr="0055793A">
        <w:t>UEF &amp; EEF</w:t>
      </w:r>
      <w:r w:rsidR="00A75724">
        <w:t>)</w:t>
      </w:r>
      <w:r w:rsidRPr="0055793A">
        <w:t xml:space="preserve"> (i.e. carbon emission per kilogram of vehicle weight) is calculated by the ratio between the carbon emissions (upstream &amp; EoL) of the </w:t>
      </w:r>
      <w:r w:rsidR="005D39D4" w:rsidRPr="0055793A">
        <w:t>RV</w:t>
      </w:r>
      <w:r w:rsidRPr="0055793A">
        <w:t xml:space="preserve"> and its weight (excluding the weight of the traction battery). </w:t>
      </w:r>
    </w:p>
    <w:p w14:paraId="35058A2B" w14:textId="22E00EE7" w:rsidR="00FA3A90" w:rsidRPr="002B0944" w:rsidRDefault="007A7173" w:rsidP="002B0944">
      <w:pPr>
        <w:pStyle w:val="affff9"/>
        <w:ind w:left="1134" w:firstLine="0"/>
        <w:jc w:val="left"/>
        <w:rPr>
          <w:b/>
          <w:bCs w:val="0"/>
        </w:rPr>
      </w:pPr>
      <w:bookmarkStart w:id="2240" w:name="_Ref205106450"/>
      <w:bookmarkStart w:id="2241" w:name="_Ref204015142"/>
      <w:r w:rsidRPr="0055793A">
        <w:t xml:space="preserve">Figure </w:t>
      </w:r>
      <w:r w:rsidRPr="0055793A">
        <w:fldChar w:fldCharType="begin"/>
      </w:r>
      <w:r w:rsidRPr="0055793A">
        <w:instrText xml:space="preserve"> SEQ Figure \* ARABIC </w:instrText>
      </w:r>
      <w:r w:rsidRPr="0055793A">
        <w:fldChar w:fldCharType="separate"/>
      </w:r>
      <w:r w:rsidR="002906D2">
        <w:rPr>
          <w:noProof/>
        </w:rPr>
        <w:t>6</w:t>
      </w:r>
      <w:r w:rsidRPr="0055793A">
        <w:fldChar w:fldCharType="end"/>
      </w:r>
      <w:bookmarkEnd w:id="2240"/>
      <w:r w:rsidR="002B0944">
        <w:br/>
      </w:r>
      <w:r w:rsidR="002B0944" w:rsidRPr="002B0944">
        <w:rPr>
          <w:b/>
          <w:bCs w:val="0"/>
        </w:rPr>
        <w:t>E</w:t>
      </w:r>
      <w:r w:rsidR="00FA3A90" w:rsidRPr="002B0944">
        <w:rPr>
          <w:b/>
          <w:bCs w:val="0"/>
        </w:rPr>
        <w:t>xplanation of baseline approach</w:t>
      </w:r>
      <w:bookmarkEnd w:id="2241"/>
    </w:p>
    <w:p w14:paraId="30925F00" w14:textId="7F290F7A" w:rsidR="00FA3A90" w:rsidRPr="0055793A" w:rsidRDefault="00E917DE" w:rsidP="00BC76B4">
      <w:r w:rsidRPr="00C13E2B">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55793A" w:rsidRDefault="00FA3A90" w:rsidP="00726357">
      <w:pPr>
        <w:ind w:left="2268"/>
      </w:pPr>
      <w:r w:rsidRPr="0055793A">
        <w:t xml:space="preserve">UEF &amp; EEF are describing the correlation between vehicle mass and the CFP value of the </w:t>
      </w:r>
      <w:r w:rsidR="005D39D4" w:rsidRPr="0055793A">
        <w:t>RV</w:t>
      </w:r>
      <w:r w:rsidRPr="0055793A">
        <w:t xml:space="preserve">, as illustrated in </w:t>
      </w:r>
      <w:r w:rsidR="0022362D">
        <w:fldChar w:fldCharType="begin"/>
      </w:r>
      <w:r w:rsidR="0022362D">
        <w:instrText xml:space="preserve"> REF _Ref205106450 \h </w:instrText>
      </w:r>
      <w:r w:rsidR="0022362D">
        <w:fldChar w:fldCharType="separate"/>
      </w:r>
      <w:r w:rsidR="002906D2" w:rsidRPr="0055793A">
        <w:t xml:space="preserve">Figure </w:t>
      </w:r>
      <w:r w:rsidR="002906D2">
        <w:rPr>
          <w:noProof/>
        </w:rPr>
        <w:t>6</w:t>
      </w:r>
      <w:r w:rsidR="0022362D">
        <w:fldChar w:fldCharType="end"/>
      </w:r>
      <w:r w:rsidRPr="0055793A">
        <w:t xml:space="preserve">. </w:t>
      </w:r>
    </w:p>
    <w:p w14:paraId="6990C79F" w14:textId="21DDB10E" w:rsidR="00FA3A90" w:rsidRPr="0055793A" w:rsidRDefault="00FA3A90" w:rsidP="00726357">
      <w:pPr>
        <w:ind w:left="2268"/>
      </w:pPr>
      <w:r w:rsidRPr="0055793A">
        <w:t>The correlation of CFP value according to the ‘</w:t>
      </w:r>
      <w:r w:rsidR="005D39D4" w:rsidRPr="0055793A">
        <w:t>RV</w:t>
      </w:r>
      <w:r w:rsidRPr="0055793A">
        <w:t xml:space="preserve">s’, should be allowed both below and beyond the mass of the </w:t>
      </w:r>
      <w:r w:rsidR="005D39D4" w:rsidRPr="0055793A">
        <w:t>RV</w:t>
      </w:r>
      <w:r w:rsidRPr="0055793A">
        <w:t xml:space="preserve">, </w:t>
      </w:r>
    </w:p>
    <w:p w14:paraId="724717C5" w14:textId="10AA4D0C" w:rsidR="00FA3A90" w:rsidRPr="0055793A" w:rsidRDefault="00FA3A90" w:rsidP="00726357">
      <w:pPr>
        <w:ind w:left="2268"/>
      </w:pPr>
      <w:r w:rsidRPr="0055793A">
        <w:t xml:space="preserve">The carbon emission of the declared vehicles, which belong to the same </w:t>
      </w:r>
      <w:r w:rsidR="008C0E82">
        <w:t>[</w:t>
      </w:r>
      <w:r w:rsidRPr="0055793A">
        <w:t>emission group</w:t>
      </w:r>
      <w:r w:rsidR="008C0E82">
        <w:t>]</w:t>
      </w:r>
      <w:r w:rsidRPr="0055793A">
        <w:t xml:space="preserve">, can be estimated using the EF &amp; the weight of the evaluated vehicle.   </w:t>
      </w:r>
    </w:p>
    <w:p w14:paraId="2C67C7D2" w14:textId="50DE2374" w:rsidR="00FA3A90" w:rsidRPr="0055793A" w:rsidRDefault="00FA3A90" w:rsidP="00726357">
      <w:pPr>
        <w:ind w:left="2268"/>
      </w:pPr>
      <w:r w:rsidRPr="0055793A">
        <w:t xml:space="preserve">The definition of the </w:t>
      </w:r>
      <w:r w:rsidR="005D39D4" w:rsidRPr="0055793A">
        <w:t>RV</w:t>
      </w:r>
      <w:r w:rsidRPr="0055793A">
        <w:t xml:space="preserve"> &amp; the Declared Vehicle is considered as follow: </w:t>
      </w:r>
    </w:p>
    <w:p w14:paraId="24698275" w14:textId="7502E9E9" w:rsidR="00FA3A90" w:rsidRPr="00ED723C" w:rsidRDefault="00FA3A90" w:rsidP="00DB2C13">
      <w:pPr>
        <w:numPr>
          <w:ilvl w:val="0"/>
          <w:numId w:val="73"/>
        </w:numPr>
        <w:ind w:left="2835" w:hanging="567"/>
      </w:pPr>
      <w:r w:rsidRPr="0055793A">
        <w:t>the “</w:t>
      </w:r>
      <w:r w:rsidR="00CE74B5" w:rsidRPr="0055793A">
        <w:t>RV</w:t>
      </w:r>
      <w:r w:rsidRPr="0055793A">
        <w:t xml:space="preserve">” is </w:t>
      </w:r>
      <w:r w:rsidRPr="00ED723C">
        <w:t xml:space="preserve">the one for which to perform the precise and detailed carbon footprint calculation to determine the emission factors for the upstream- &amp; EoL </w:t>
      </w:r>
      <w:r w:rsidR="00063B95" w:rsidRPr="00ED723C">
        <w:t>emission.</w:t>
      </w:r>
    </w:p>
    <w:p w14:paraId="7EBE7AB2" w14:textId="26F6B705" w:rsidR="00FA3A90" w:rsidRPr="0055793A" w:rsidRDefault="00FA3A90" w:rsidP="00DB2C13">
      <w:pPr>
        <w:numPr>
          <w:ilvl w:val="0"/>
          <w:numId w:val="73"/>
        </w:numPr>
        <w:ind w:left="2835" w:hanging="567"/>
      </w:pPr>
      <w:r w:rsidRPr="00ED723C">
        <w:t xml:space="preserve">the </w:t>
      </w:r>
      <w:r w:rsidR="008C0E82" w:rsidRPr="00ED723C">
        <w:t>[</w:t>
      </w:r>
      <w:r w:rsidRPr="00ED723C">
        <w:t>“declared vehicle”</w:t>
      </w:r>
      <w:r w:rsidR="008C0E82" w:rsidRPr="00ED723C">
        <w:t>]</w:t>
      </w:r>
      <w:r w:rsidRPr="00ED723C">
        <w:t xml:space="preserve"> is the vehicle for which to calculate the carbon footprint based on the emission factor</w:t>
      </w:r>
      <w:r w:rsidRPr="0055793A">
        <w:t xml:space="preserve"> of its </w:t>
      </w:r>
      <w:r w:rsidR="008C0E82">
        <w:t>[</w:t>
      </w:r>
      <w:r w:rsidRPr="0055793A">
        <w:t>emission groups</w:t>
      </w:r>
      <w:r w:rsidR="008C0E82">
        <w:t>]</w:t>
      </w:r>
      <w:r w:rsidRPr="0055793A">
        <w:t xml:space="preserve"> (according to </w:t>
      </w:r>
      <w:r w:rsidR="008B6753" w:rsidRPr="0055793A">
        <w:t>paragraph</w:t>
      </w:r>
      <w:r w:rsidRPr="0055793A">
        <w:t xml:space="preserve"> </w:t>
      </w:r>
      <w:r w:rsidR="0021153F" w:rsidRPr="0055793A">
        <w:fldChar w:fldCharType="begin"/>
      </w:r>
      <w:r w:rsidR="0021153F" w:rsidRPr="0055793A">
        <w:instrText xml:space="preserve"> REF _Ref202948286 \r \h </w:instrText>
      </w:r>
      <w:r w:rsidR="00ED723C">
        <w:instrText xml:space="preserve"> \* MERGEFORMAT </w:instrText>
      </w:r>
      <w:r w:rsidR="0021153F" w:rsidRPr="0055793A">
        <w:fldChar w:fldCharType="separate"/>
      </w:r>
      <w:r w:rsidR="002906D2">
        <w:rPr>
          <w:cs/>
        </w:rPr>
        <w:t>‎</w:t>
      </w:r>
      <w:r w:rsidR="002906D2">
        <w:t>7.9.8.1</w:t>
      </w:r>
      <w:r w:rsidR="0021153F" w:rsidRPr="0055793A">
        <w:fldChar w:fldCharType="end"/>
      </w:r>
      <w:r w:rsidR="0021153F" w:rsidRPr="0055793A">
        <w:t>.</w:t>
      </w:r>
      <w:r w:rsidRPr="0055793A">
        <w:t>).</w:t>
      </w:r>
    </w:p>
    <w:p w14:paraId="6C7607B5" w14:textId="51E07957" w:rsidR="00FA3A90" w:rsidRPr="0042051C" w:rsidRDefault="00FA3A90" w:rsidP="00DB2C13">
      <w:pPr>
        <w:pStyle w:val="af6"/>
        <w:numPr>
          <w:ilvl w:val="3"/>
          <w:numId w:val="54"/>
        </w:numPr>
        <w:tabs>
          <w:tab w:val="clear" w:pos="1728"/>
        </w:tabs>
        <w:ind w:left="2268" w:hanging="1134"/>
        <w:rPr>
          <w:smallCaps/>
          <w:lang w:val="en-GB"/>
        </w:rPr>
      </w:pPr>
      <w:bookmarkStart w:id="2242" w:name="_Toc202861616"/>
      <w:bookmarkStart w:id="2243" w:name="_Toc203063492"/>
      <w:bookmarkStart w:id="2244" w:name="_Toc203569136"/>
      <w:bookmarkStart w:id="2245" w:name="_Toc203577389"/>
      <w:bookmarkStart w:id="2246" w:name="_Toc203578745"/>
      <w:bookmarkStart w:id="2247" w:name="_Toc203637457"/>
      <w:bookmarkStart w:id="2248" w:name="_Toc203638809"/>
      <w:bookmarkStart w:id="2249" w:name="_Toc203657053"/>
      <w:bookmarkStart w:id="2250" w:name="_Toc203661005"/>
      <w:bookmarkStart w:id="2251" w:name="_Ref202948286"/>
      <w:bookmarkStart w:id="2252" w:name="_Ref202948538"/>
      <w:bookmarkStart w:id="2253" w:name="_Ref202949864"/>
      <w:bookmarkEnd w:id="2242"/>
      <w:bookmarkEnd w:id="2243"/>
      <w:bookmarkEnd w:id="2244"/>
      <w:bookmarkEnd w:id="2245"/>
      <w:bookmarkEnd w:id="2246"/>
      <w:bookmarkEnd w:id="2247"/>
      <w:bookmarkEnd w:id="2248"/>
      <w:bookmarkEnd w:id="2249"/>
      <w:bookmarkEnd w:id="2250"/>
      <w:r w:rsidRPr="0042051C">
        <w:rPr>
          <w:rStyle w:val="afffff7"/>
          <w:smallCaps w:val="0"/>
          <w:color w:val="auto"/>
          <w:lang w:val="en-GB"/>
        </w:rPr>
        <w:lastRenderedPageBreak/>
        <w:t>Estimated</w:t>
      </w:r>
      <w:r w:rsidRPr="0042051C">
        <w:rPr>
          <w:smallCaps/>
          <w:lang w:val="en-GB"/>
        </w:rPr>
        <w:t xml:space="preserve"> </w:t>
      </w:r>
      <w:r w:rsidRPr="0042051C">
        <w:rPr>
          <w:lang w:val="en-GB"/>
        </w:rPr>
        <w:t>value for the declared vehicles</w:t>
      </w:r>
      <w:bookmarkEnd w:id="2251"/>
      <w:bookmarkEnd w:id="2252"/>
      <w:bookmarkEnd w:id="2253"/>
    </w:p>
    <w:p w14:paraId="07128D23" w14:textId="77777777" w:rsidR="00FA3A90" w:rsidRPr="0055793A" w:rsidRDefault="00FA3A90" w:rsidP="0042051C">
      <w:pPr>
        <w:ind w:left="2268"/>
      </w:pPr>
      <w:r w:rsidRPr="0055793A">
        <w:t>The upstream emission for the declared vehicles within the same LCA group is estimated using the following formula:</w:t>
      </w:r>
    </w:p>
    <w:p w14:paraId="6DBD3E38" w14:textId="587D49B8" w:rsidR="00FA3A90" w:rsidRPr="0055793A" w:rsidRDefault="00BE1E74" w:rsidP="00AE5C68">
      <w:pPr>
        <w:pStyle w:val="affff9"/>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tab/>
      </w:r>
      <w:r w:rsidR="00AE5C68">
        <w:tab/>
      </w:r>
      <w:r w:rsidR="00024570">
        <w:tab/>
      </w:r>
      <w:r w:rsidR="00AE5C68">
        <w:tab/>
        <w:t>(</w:t>
      </w:r>
      <w:r w:rsidR="00AE5C68" w:rsidRPr="0055793A">
        <w:fldChar w:fldCharType="begin"/>
      </w:r>
      <w:r w:rsidR="00AE5C68" w:rsidRPr="0055793A">
        <w:instrText xml:space="preserve"> SEQ Equation \* ARABIC </w:instrText>
      </w:r>
      <w:r w:rsidR="00AE5C68" w:rsidRPr="0055793A">
        <w:fldChar w:fldCharType="separate"/>
      </w:r>
      <w:r w:rsidR="002906D2">
        <w:rPr>
          <w:noProof/>
        </w:rPr>
        <w:t>5</w:t>
      </w:r>
      <w:r w:rsidR="00AE5C68" w:rsidRPr="0055793A">
        <w:fldChar w:fldCharType="end"/>
      </w:r>
      <w:r w:rsidR="00AE5C68">
        <w:t>)</w:t>
      </w:r>
    </w:p>
    <w:p w14:paraId="44A64A2C" w14:textId="77777777" w:rsidR="00953643" w:rsidRPr="00953643" w:rsidRDefault="00953643" w:rsidP="0042051C">
      <w:pPr>
        <w:ind w:left="2268"/>
      </w:pPr>
      <w:proofErr w:type="gramStart"/>
      <w:r w:rsidRPr="00953643">
        <w:t>Where;</w:t>
      </w:r>
      <w:proofErr w:type="gramEnd"/>
    </w:p>
    <w:p w14:paraId="40AAB393" w14:textId="5CD32A53" w:rsidR="00FA3A90" w:rsidRPr="0055793A" w:rsidRDefault="00BE1E74" w:rsidP="0042051C">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upstream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6FB7EF0F" w14:textId="4438014E" w:rsidR="00FA3A90" w:rsidRPr="0055793A" w:rsidRDefault="000A13AC" w:rsidP="0042051C">
      <w:pPr>
        <w:ind w:left="2268"/>
      </w:pPr>
      <m:oMath>
        <m:r>
          <w:rPr>
            <w:rFonts w:ascii="Cambria Math" w:hAnsi="Cambria Math"/>
          </w:rPr>
          <m:t>UEF</m:t>
        </m:r>
      </m:oMath>
      <w:r w:rsidR="00FA3A90" w:rsidRPr="0055793A">
        <w:t xml:space="preserve"> </w:t>
      </w:r>
      <w:r w:rsidR="00265ECC" w:rsidRPr="0055793A">
        <w:tab/>
      </w:r>
      <w:r w:rsidR="00265ECC" w:rsidRPr="0055793A">
        <w:tab/>
        <w:t>means</w:t>
      </w:r>
      <w:r w:rsidR="00FA3A90" w:rsidRPr="0055793A">
        <w:t xml:space="preserve"> the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7E5AF86C" w14:textId="3396DA4A" w:rsidR="00FA3A90" w:rsidRPr="0055793A" w:rsidRDefault="00BE1E74"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5CD8F877" w14:textId="307E46FB" w:rsidR="0023022A" w:rsidRDefault="00FA3A90" w:rsidP="005B7FA7">
      <w:pPr>
        <w:ind w:left="2268"/>
        <w:rPr>
          <w:bCs/>
          <w:lang w:eastAsia="de-DE"/>
        </w:rPr>
      </w:pPr>
      <w:r w:rsidRPr="0055793A">
        <w:t xml:space="preserve">For vehicles with traction batteries: </w:t>
      </w:r>
      <w:bookmarkStart w:id="2254" w:name="_Ref202948630"/>
    </w:p>
    <w:bookmarkEnd w:id="2254"/>
    <w:p w14:paraId="31729736" w14:textId="48E7E800" w:rsidR="00FA3A90" w:rsidRPr="0055793A" w:rsidRDefault="00BE1E74" w:rsidP="00FB0F47">
      <w:pPr>
        <w:pStyle w:val="affff9"/>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6</w:t>
      </w:r>
      <w:r w:rsidR="00FB0F47" w:rsidRPr="0055793A">
        <w:fldChar w:fldCharType="end"/>
      </w:r>
      <w:r w:rsidR="00FB0F47">
        <w:t>)</w:t>
      </w:r>
    </w:p>
    <w:p w14:paraId="666629BF" w14:textId="77777777" w:rsidR="00953643" w:rsidRPr="00953643" w:rsidRDefault="00953643" w:rsidP="00B60C3C">
      <w:pPr>
        <w:ind w:left="2268"/>
      </w:pPr>
      <w:proofErr w:type="gramStart"/>
      <w:r w:rsidRPr="00953643">
        <w:t>Where;</w:t>
      </w:r>
      <w:proofErr w:type="gramEnd"/>
    </w:p>
    <w:p w14:paraId="1F3C17FD" w14:textId="429775FD" w:rsidR="00FA3A90" w:rsidRPr="0055793A" w:rsidRDefault="00BE1E74"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55793A">
        <w:t xml:space="preserve"> </w:t>
      </w:r>
      <w:r w:rsidR="00265ECC" w:rsidRPr="0055793A">
        <w:tab/>
      </w:r>
      <w:r w:rsidR="005B7FA7">
        <w:tab/>
      </w:r>
      <w:r w:rsidR="00265ECC" w:rsidRPr="0055793A">
        <w:t>means</w:t>
      </w:r>
      <w:r w:rsidR="00FA3A90" w:rsidRPr="0055793A">
        <w:t xml:space="preserve"> the carbon emission of the traction battery,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5F710439" w14:textId="63626522" w:rsidR="00FA3A90" w:rsidRPr="0055793A" w:rsidRDefault="00BE1E74"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55793A">
        <w:t xml:space="preserve"> </w:t>
      </w:r>
      <w:r w:rsidR="00265ECC" w:rsidRPr="0055793A">
        <w:tab/>
      </w:r>
      <w:r w:rsidR="00F42893" w:rsidRPr="0055793A">
        <w:t>means</w:t>
      </w:r>
      <w:r w:rsidR="00FA3A90" w:rsidRPr="0055793A">
        <w:t xml:space="preserve"> the weight of the traction battery, </w:t>
      </w:r>
      <w:r w:rsidR="00712A07" w:rsidRPr="0055793A">
        <w:t>[</w:t>
      </w:r>
      <w:r w:rsidR="00FA3A90" w:rsidRPr="0055793A">
        <w:t>kg</w:t>
      </w:r>
      <w:proofErr w:type="gramStart"/>
      <w:r w:rsidR="00712A07" w:rsidRPr="0055793A">
        <w:t>]</w:t>
      </w:r>
      <w:r w:rsidR="00FA3A90" w:rsidRPr="0055793A">
        <w:t>;</w:t>
      </w:r>
      <w:proofErr w:type="gramEnd"/>
    </w:p>
    <w:p w14:paraId="7D3B0453" w14:textId="6337491A" w:rsidR="00FA3A90" w:rsidRPr="0055793A" w:rsidRDefault="00FA3A90" w:rsidP="005B7FA7">
      <w:pPr>
        <w:ind w:left="2268"/>
      </w:pPr>
      <w:r w:rsidRPr="0055793A">
        <w:t xml:space="preserve">The downstream emission for the declared vehicles (compare </w:t>
      </w:r>
      <w:r w:rsidR="008B6753" w:rsidRPr="0055793A">
        <w:t xml:space="preserve">paragraph </w:t>
      </w:r>
      <w:r w:rsidRPr="0055793A">
        <w:t xml:space="preserve"> </w:t>
      </w:r>
      <w:r w:rsidR="0021153F" w:rsidRPr="0055793A">
        <w:fldChar w:fldCharType="begin"/>
      </w:r>
      <w:r w:rsidR="0021153F" w:rsidRPr="0055793A">
        <w:instrText xml:space="preserve"> REF _Ref202948338 \r \h </w:instrText>
      </w:r>
      <w:r w:rsidR="0021153F" w:rsidRPr="0055793A">
        <w:fldChar w:fldCharType="separate"/>
      </w:r>
      <w:r w:rsidR="002906D2">
        <w:rPr>
          <w:cs/>
        </w:rPr>
        <w:t>‎</w:t>
      </w:r>
      <w:r w:rsidR="002906D2">
        <w:t>7.9.5.1</w:t>
      </w:r>
      <w:r w:rsidR="0021153F" w:rsidRPr="0055793A">
        <w:fldChar w:fldCharType="end"/>
      </w:r>
      <w:r w:rsidRPr="0055793A">
        <w:t>)</w:t>
      </w:r>
    </w:p>
    <w:p w14:paraId="5C21ED92" w14:textId="77777777" w:rsidR="00FA3A90" w:rsidRPr="0055793A" w:rsidRDefault="00FA3A90" w:rsidP="005B7FA7">
      <w:pPr>
        <w:ind w:left="2268"/>
      </w:pPr>
      <w:r w:rsidRPr="0055793A">
        <w:t>The EoL emission for the declared vehicles within the same LCA group is estimated using the following formula:</w:t>
      </w:r>
    </w:p>
    <w:p w14:paraId="1CA3D8FA" w14:textId="7B5278BA" w:rsidR="00FA3A90" w:rsidRPr="0055793A" w:rsidRDefault="00BE1E74" w:rsidP="00FB0F47">
      <w:pPr>
        <w:pStyle w:val="affff9"/>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tab/>
      </w:r>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7</w:t>
      </w:r>
      <w:r w:rsidR="00FB0F47" w:rsidRPr="0055793A">
        <w:fldChar w:fldCharType="end"/>
      </w:r>
      <w:r w:rsidR="00FB0F47">
        <w:t>)</w:t>
      </w:r>
    </w:p>
    <w:p w14:paraId="62B759C0" w14:textId="77777777" w:rsidR="00953643" w:rsidRPr="00953643" w:rsidRDefault="00953643" w:rsidP="005B7FA7">
      <w:pPr>
        <w:ind w:left="2268"/>
      </w:pPr>
      <w:proofErr w:type="gramStart"/>
      <w:r w:rsidRPr="00953643">
        <w:t>Where;</w:t>
      </w:r>
      <w:proofErr w:type="gramEnd"/>
    </w:p>
    <w:p w14:paraId="0A76261A" w14:textId="3033A67F" w:rsidR="00FA3A90" w:rsidRPr="0055793A" w:rsidRDefault="00BE1E74"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55793A">
        <w:t xml:space="preserve"> </w:t>
      </w:r>
      <w:r w:rsidR="00265ECC" w:rsidRPr="0055793A">
        <w:tab/>
      </w:r>
      <w:r w:rsidR="0083032B">
        <w:tab/>
      </w:r>
      <w:r w:rsidR="00265ECC" w:rsidRPr="0055793A">
        <w:t>means</w:t>
      </w:r>
      <w:r w:rsidR="00FA3A90" w:rsidRPr="0055793A">
        <w:t xml:space="preserve"> the EoL carbon emission of the declared vehicle, </w:t>
      </w:r>
      <w:r w:rsidR="00712A07" w:rsidRPr="0055793A">
        <w:t>[</w:t>
      </w:r>
      <w:r w:rsidR="00FA3A90" w:rsidRPr="0055793A">
        <w:t>kgCO</w:t>
      </w:r>
      <w:r w:rsidR="00FA3A90" w:rsidRPr="0055793A">
        <w:rPr>
          <w:vertAlign w:val="subscript"/>
        </w:rPr>
        <w:t>2</w:t>
      </w:r>
      <w:r w:rsidR="00FA3A90" w:rsidRPr="0055793A">
        <w:t>eq</w:t>
      </w:r>
      <w:proofErr w:type="gramStart"/>
      <w:r w:rsidR="00712A07" w:rsidRPr="0055793A">
        <w:t>]</w:t>
      </w:r>
      <w:r w:rsidR="00FA3A90" w:rsidRPr="0055793A">
        <w:t>;</w:t>
      </w:r>
      <w:proofErr w:type="gramEnd"/>
    </w:p>
    <w:p w14:paraId="71A074C8" w14:textId="52025CB1" w:rsidR="00FA3A90" w:rsidRPr="0055793A" w:rsidRDefault="000A13AC" w:rsidP="005B7FA7">
      <w:pPr>
        <w:ind w:left="3402" w:hanging="1134"/>
      </w:pPr>
      <m:oMath>
        <m:r>
          <w:rPr>
            <w:rFonts w:ascii="Cambria Math" w:hAnsi="Cambria Math"/>
          </w:rPr>
          <m:t>EEF</m:t>
        </m:r>
      </m:oMath>
      <w:r w:rsidR="00FA3A90" w:rsidRPr="0055793A">
        <w:t xml:space="preserve"> </w:t>
      </w:r>
      <w:r w:rsidR="00265ECC" w:rsidRPr="0055793A">
        <w:tab/>
      </w:r>
      <w:r w:rsidR="00265ECC" w:rsidRPr="0055793A">
        <w:tab/>
        <w:t>means</w:t>
      </w:r>
      <w:r w:rsidR="00FA3A90" w:rsidRPr="0055793A">
        <w:t xml:space="preserve"> the EoL emission factor, </w:t>
      </w:r>
      <w:r w:rsidR="00712A07" w:rsidRPr="0055793A">
        <w:t>[</w:t>
      </w:r>
      <w:r w:rsidR="00FA3A90" w:rsidRPr="0055793A">
        <w:t>kgCO</w:t>
      </w:r>
      <w:r w:rsidR="00FA3A90" w:rsidRPr="0055793A">
        <w:rPr>
          <w:vertAlign w:val="subscript"/>
        </w:rPr>
        <w:t>2</w:t>
      </w:r>
      <w:r w:rsidR="00FA3A90" w:rsidRPr="0055793A">
        <w:t>eq/kg</w:t>
      </w:r>
      <w:proofErr w:type="gramStart"/>
      <w:r w:rsidR="00712A07" w:rsidRPr="0055793A">
        <w:t>]</w:t>
      </w:r>
      <w:r w:rsidR="00FA3A90" w:rsidRPr="0055793A">
        <w:t>;</w:t>
      </w:r>
      <w:proofErr w:type="gramEnd"/>
    </w:p>
    <w:p w14:paraId="33AD057B" w14:textId="3FAAE23E" w:rsidR="00FA3A90" w:rsidRPr="0055793A" w:rsidRDefault="00BE1E74"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55793A">
        <w:t xml:space="preserve"> </w:t>
      </w:r>
      <w:r w:rsidR="00265ECC" w:rsidRPr="0055793A">
        <w:tab/>
      </w:r>
      <w:r w:rsidR="00265ECC" w:rsidRPr="0055793A">
        <w:tab/>
        <w:t>means</w:t>
      </w:r>
      <w:r w:rsidR="00FA3A90" w:rsidRPr="0055793A">
        <w:t xml:space="preserve"> the actual mass of the declared vehicle (with the accessories &amp; options). </w:t>
      </w:r>
    </w:p>
    <w:p w14:paraId="0FB81E06" w14:textId="77777777" w:rsidR="00FA3A90" w:rsidRPr="0055793A" w:rsidRDefault="00FA3A90" w:rsidP="005B7FA7">
      <w:pPr>
        <w:ind w:left="2268"/>
      </w:pPr>
      <w:r w:rsidRPr="0055793A">
        <w:t xml:space="preserve">For vehicles with traction batteries: </w:t>
      </w:r>
    </w:p>
    <w:p w14:paraId="25647398" w14:textId="52618BFD" w:rsidR="00FA3A90" w:rsidRPr="0055793A" w:rsidRDefault="00BE1E74" w:rsidP="005B7FA7">
      <w:pPr>
        <w:pStyle w:val="affff9"/>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tab/>
      </w:r>
      <w:r w:rsidR="00FB0F47">
        <w:tab/>
      </w:r>
      <w:r w:rsidR="00FB0F47">
        <w:tab/>
        <w:t>(</w:t>
      </w:r>
      <w:r w:rsidR="00FB0F47" w:rsidRPr="0055793A">
        <w:fldChar w:fldCharType="begin"/>
      </w:r>
      <w:r w:rsidR="00FB0F47" w:rsidRPr="0055793A">
        <w:instrText xml:space="preserve"> SEQ Equation \* ARABIC </w:instrText>
      </w:r>
      <w:r w:rsidR="00FB0F47" w:rsidRPr="0055793A">
        <w:fldChar w:fldCharType="separate"/>
      </w:r>
      <w:r w:rsidR="002906D2">
        <w:rPr>
          <w:noProof/>
        </w:rPr>
        <w:t>8</w:t>
      </w:r>
      <w:r w:rsidR="00FB0F47" w:rsidRPr="0055793A">
        <w:fldChar w:fldCharType="end"/>
      </w:r>
      <w:r w:rsidR="00FB0F47">
        <w:t>)</w:t>
      </w:r>
    </w:p>
    <w:p w14:paraId="6D947A13" w14:textId="77777777" w:rsidR="00953643" w:rsidRPr="00953643" w:rsidRDefault="00953643" w:rsidP="005B7FA7">
      <w:pPr>
        <w:ind w:left="2268"/>
      </w:pPr>
      <w:proofErr w:type="gramStart"/>
      <w:r w:rsidRPr="00953643">
        <w:t>Where;</w:t>
      </w:r>
      <w:proofErr w:type="gramEnd"/>
    </w:p>
    <w:p w14:paraId="100B3763" w14:textId="0EB48733" w:rsidR="00FA3A90" w:rsidRPr="0055793A" w:rsidRDefault="00BE1E74" w:rsidP="005B7FA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55793A">
        <w:t xml:space="preserve"> </w:t>
      </w:r>
      <w:r w:rsidR="00265ECC" w:rsidRPr="0055793A">
        <w:tab/>
        <w:t>means</w:t>
      </w:r>
      <w:r w:rsidR="00FA3A90" w:rsidRPr="0055793A">
        <w:t xml:space="preserve"> the EoL carbon emission of the traction battery, CO</w:t>
      </w:r>
      <w:r w:rsidR="00FA3A90" w:rsidRPr="0055793A">
        <w:rPr>
          <w:vertAlign w:val="subscript"/>
        </w:rPr>
        <w:t>2</w:t>
      </w:r>
      <w:r w:rsidR="00FA3A90" w:rsidRPr="0055793A">
        <w:t>eq</w:t>
      </w:r>
      <w:r w:rsidR="00681F34" w:rsidRPr="0055793A">
        <w:t>,</w:t>
      </w:r>
      <w:r w:rsidR="00FA3A90" w:rsidRPr="0055793A">
        <w:t xml:space="preserve"> </w:t>
      </w:r>
      <w:r w:rsidR="00065D21" w:rsidRPr="0055793A">
        <w:t>[</w:t>
      </w:r>
      <w:r w:rsidR="00FA3A90" w:rsidRPr="0055793A">
        <w:t>kg</w:t>
      </w:r>
      <w:proofErr w:type="gramStart"/>
      <w:r w:rsidR="00065D21" w:rsidRPr="0055793A">
        <w:t>]</w:t>
      </w:r>
      <w:r w:rsidR="00FA3A90" w:rsidRPr="0055793A">
        <w:t>;</w:t>
      </w:r>
      <w:proofErr w:type="gramEnd"/>
    </w:p>
    <w:p w14:paraId="1958893D" w14:textId="3EB371B0" w:rsidR="00FA3A90" w:rsidRPr="0055793A" w:rsidRDefault="00BE1E74"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55793A">
        <w:t xml:space="preserve"> </w:t>
      </w:r>
      <w:r w:rsidR="00265ECC" w:rsidRPr="0055793A">
        <w:tab/>
      </w:r>
      <w:r w:rsidR="00265ECC" w:rsidRPr="0055793A">
        <w:tab/>
        <w:t>means</w:t>
      </w:r>
      <w:r w:rsidR="00FA3A90" w:rsidRPr="0055793A">
        <w:t xml:space="preserve"> the weight of the traction battery, </w:t>
      </w:r>
      <w:r w:rsidR="00065D21" w:rsidRPr="0055793A">
        <w:t>[</w:t>
      </w:r>
      <w:r w:rsidR="00FA3A90" w:rsidRPr="0055793A">
        <w:t>kg</w:t>
      </w:r>
      <w:proofErr w:type="gramStart"/>
      <w:r w:rsidR="00065D21" w:rsidRPr="0055793A">
        <w:t>]</w:t>
      </w:r>
      <w:r w:rsidR="00FA3A90" w:rsidRPr="0055793A">
        <w:t>;</w:t>
      </w:r>
      <w:proofErr w:type="gramEnd"/>
    </w:p>
    <w:p w14:paraId="2D056F9A" w14:textId="7577BE85" w:rsidR="00FA3A90" w:rsidRPr="000D58EB" w:rsidRDefault="00FA3A90" w:rsidP="00DB2C13">
      <w:pPr>
        <w:pStyle w:val="af6"/>
        <w:numPr>
          <w:ilvl w:val="3"/>
          <w:numId w:val="54"/>
        </w:numPr>
        <w:tabs>
          <w:tab w:val="clear" w:pos="1728"/>
        </w:tabs>
        <w:ind w:left="2268" w:hanging="1134"/>
        <w:rPr>
          <w:lang w:val="en-GB"/>
        </w:rPr>
      </w:pPr>
      <w:bookmarkStart w:id="2255" w:name="_Toc202861618"/>
      <w:bookmarkStart w:id="2256" w:name="_Toc203063494"/>
      <w:bookmarkStart w:id="2257" w:name="_Toc203569138"/>
      <w:bookmarkStart w:id="2258" w:name="_Toc203577391"/>
      <w:bookmarkStart w:id="2259" w:name="_Toc203578747"/>
      <w:bookmarkStart w:id="2260" w:name="_Toc203637459"/>
      <w:bookmarkStart w:id="2261" w:name="_Toc203638811"/>
      <w:bookmarkStart w:id="2262" w:name="_Toc203657055"/>
      <w:bookmarkStart w:id="2263" w:name="_Toc203661007"/>
      <w:bookmarkEnd w:id="2255"/>
      <w:bookmarkEnd w:id="2256"/>
      <w:bookmarkEnd w:id="2257"/>
      <w:bookmarkEnd w:id="2258"/>
      <w:bookmarkEnd w:id="2259"/>
      <w:bookmarkEnd w:id="2260"/>
      <w:bookmarkEnd w:id="2261"/>
      <w:bookmarkEnd w:id="2262"/>
      <w:bookmarkEnd w:id="2263"/>
      <w:r w:rsidRPr="000D58EB">
        <w:rPr>
          <w:lang w:val="en-GB"/>
        </w:rPr>
        <w:t xml:space="preserve">Steps to </w:t>
      </w:r>
      <w:r w:rsidRPr="000D58EB">
        <w:rPr>
          <w:rStyle w:val="afffff7"/>
          <w:smallCaps w:val="0"/>
          <w:color w:val="auto"/>
          <w:lang w:val="en-GB"/>
        </w:rPr>
        <w:t>determine</w:t>
      </w:r>
      <w:r w:rsidRPr="000D58EB">
        <w:rPr>
          <w:lang w:val="en-GB"/>
        </w:rPr>
        <w:t xml:space="preserve"> carbon footprint value of the ‘declared vehicle’</w:t>
      </w:r>
    </w:p>
    <w:p w14:paraId="449726DC" w14:textId="1FAF41B6" w:rsidR="00FA3A90" w:rsidRPr="004A1F46" w:rsidRDefault="00FA3A90" w:rsidP="00DB2C13">
      <w:pPr>
        <w:pStyle w:val="af6"/>
        <w:numPr>
          <w:ilvl w:val="4"/>
          <w:numId w:val="54"/>
        </w:numPr>
        <w:tabs>
          <w:tab w:val="clear" w:pos="2232"/>
          <w:tab w:val="num" w:pos="2410"/>
        </w:tabs>
        <w:ind w:left="2268" w:hanging="1134"/>
        <w:rPr>
          <w:lang w:val="en-GB"/>
        </w:rPr>
      </w:pPr>
      <w:r w:rsidRPr="004A1F46">
        <w:rPr>
          <w:lang w:val="en-GB"/>
        </w:rPr>
        <w:t xml:space="preserve">Step </w:t>
      </w:r>
      <w:proofErr w:type="gramStart"/>
      <w:r w:rsidRPr="004A1F46">
        <w:rPr>
          <w:lang w:val="en-GB"/>
        </w:rPr>
        <w:t xml:space="preserve">1 </w:t>
      </w:r>
      <w:r w:rsidR="00EB6913">
        <w:rPr>
          <w:lang w:val="en-GB"/>
        </w:rPr>
        <w:t>:</w:t>
      </w:r>
      <w:proofErr w:type="gramEnd"/>
      <w:r w:rsidRPr="004A1F46">
        <w:rPr>
          <w:lang w:val="en-GB"/>
        </w:rPr>
        <w:t xml:space="preserve"> initial step to define </w:t>
      </w:r>
      <w:r w:rsidR="00145274">
        <w:rPr>
          <w:lang w:val="en-GB"/>
        </w:rPr>
        <w:t>and</w:t>
      </w:r>
      <w:r w:rsidRPr="004A1F46">
        <w:rPr>
          <w:lang w:val="en-GB"/>
        </w:rPr>
        <w:t xml:space="preserve"> calculate the carbon footprint of the </w:t>
      </w:r>
      <w:r w:rsidR="00CE74B5" w:rsidRPr="004A1F46">
        <w:rPr>
          <w:lang w:val="en-GB"/>
        </w:rPr>
        <w:t>RV</w:t>
      </w:r>
      <w:r w:rsidRPr="004A1F46">
        <w:rPr>
          <w:lang w:val="en-GB"/>
        </w:rPr>
        <w:t xml:space="preserve"> </w:t>
      </w:r>
    </w:p>
    <w:p w14:paraId="75BA9D6F" w14:textId="6E9BDC15" w:rsidR="00FA3A90" w:rsidRPr="000E4583" w:rsidRDefault="00FA3A90" w:rsidP="00DB2C13">
      <w:pPr>
        <w:numPr>
          <w:ilvl w:val="0"/>
          <w:numId w:val="74"/>
        </w:numPr>
        <w:ind w:left="2835" w:hanging="567"/>
      </w:pPr>
      <w:r w:rsidRPr="0055793A">
        <w:t xml:space="preserve">Step 1.1: </w:t>
      </w:r>
      <w:r w:rsidRPr="000E4583">
        <w:t>Define the ‘upstream LCA Group’ (</w:t>
      </w:r>
      <w:r w:rsidR="00EE295F" w:rsidRPr="000E4583">
        <w:t xml:space="preserve">see paragraph </w:t>
      </w:r>
      <w:r w:rsidR="00E6380D" w:rsidRPr="000E4583">
        <w:fldChar w:fldCharType="begin"/>
      </w:r>
      <w:r w:rsidR="00E6380D" w:rsidRPr="000E4583">
        <w:instrText xml:space="preserve"> REF _Ref202948432 \r \h </w:instrText>
      </w:r>
      <w:r w:rsidR="00021134" w:rsidRPr="000E4583">
        <w:instrText xml:space="preserve"> \* MERGEFORMAT </w:instrText>
      </w:r>
      <w:r w:rsidR="00E6380D" w:rsidRPr="000E4583">
        <w:fldChar w:fldCharType="separate"/>
      </w:r>
      <w:r w:rsidR="002906D2">
        <w:rPr>
          <w:cs/>
        </w:rPr>
        <w:t>‎</w:t>
      </w:r>
      <w:r w:rsidR="002906D2">
        <w:t>7.9.3.1</w:t>
      </w:r>
      <w:r w:rsidR="00E6380D" w:rsidRPr="000E4583">
        <w:fldChar w:fldCharType="end"/>
      </w:r>
      <w:r w:rsidR="00EE295F" w:rsidRPr="000E4583">
        <w:t>.</w:t>
      </w:r>
      <w:r w:rsidRPr="000E4583">
        <w:t>)</w:t>
      </w:r>
    </w:p>
    <w:p w14:paraId="1336B186" w14:textId="5F1851E2" w:rsidR="00FA3A90" w:rsidRPr="000E4583" w:rsidRDefault="00FA3A90" w:rsidP="00DB2C13">
      <w:pPr>
        <w:numPr>
          <w:ilvl w:val="0"/>
          <w:numId w:val="74"/>
        </w:numPr>
        <w:ind w:left="2835" w:hanging="567"/>
      </w:pPr>
      <w:r w:rsidRPr="000E4583">
        <w:t>Step 1.2: Define a</w:t>
      </w:r>
      <w:r w:rsidR="00B90AD7" w:rsidRPr="000E4583">
        <w:t>n</w:t>
      </w:r>
      <w:r w:rsidRPr="000E4583">
        <w:t xml:space="preserve"> </w:t>
      </w:r>
      <w:r w:rsidR="00CE74B5" w:rsidRPr="000E4583">
        <w:t>RV</w:t>
      </w:r>
      <w:r w:rsidRPr="000E4583">
        <w:t xml:space="preserve"> out of the defined ‘upstream LCA group’ (</w:t>
      </w:r>
      <w:r w:rsidR="00E6380D" w:rsidRPr="000E4583">
        <w:t xml:space="preserve">see paragraph </w:t>
      </w:r>
      <w:r w:rsidR="00E6380D" w:rsidRPr="000E4583">
        <w:fldChar w:fldCharType="begin"/>
      </w:r>
      <w:r w:rsidR="00E6380D" w:rsidRPr="000E4583">
        <w:instrText xml:space="preserve"> REF _Ref202948456 \r \h </w:instrText>
      </w:r>
      <w:r w:rsidR="00021134" w:rsidRPr="000E4583">
        <w:instrText xml:space="preserve"> \* MERGEFORMAT </w:instrText>
      </w:r>
      <w:r w:rsidR="00E6380D" w:rsidRPr="000E4583">
        <w:fldChar w:fldCharType="separate"/>
      </w:r>
      <w:r w:rsidR="002906D2">
        <w:rPr>
          <w:cs/>
        </w:rPr>
        <w:t>‎</w:t>
      </w:r>
      <w:r w:rsidR="002906D2">
        <w:t>7.9.2</w:t>
      </w:r>
      <w:r w:rsidR="00E6380D" w:rsidRPr="000E4583">
        <w:fldChar w:fldCharType="end"/>
      </w:r>
      <w:r w:rsidR="00E6380D" w:rsidRPr="000E4583">
        <w:t>.</w:t>
      </w:r>
      <w:r w:rsidRPr="000E4583">
        <w:t>)</w:t>
      </w:r>
    </w:p>
    <w:p w14:paraId="34452172" w14:textId="3E57641D" w:rsidR="00FA3A90" w:rsidRPr="000E4583" w:rsidRDefault="00FA3A90" w:rsidP="00DB2C13">
      <w:pPr>
        <w:numPr>
          <w:ilvl w:val="0"/>
          <w:numId w:val="74"/>
        </w:numPr>
        <w:ind w:left="2835" w:hanging="567"/>
      </w:pPr>
      <w:r w:rsidRPr="000E4583">
        <w:t xml:space="preserve">Step 1.3: Calculate the upstream carbon footprint of the </w:t>
      </w:r>
      <w:r w:rsidR="00CE74B5" w:rsidRPr="000E4583">
        <w:t>RV</w:t>
      </w:r>
      <w:r w:rsidRPr="000E4583">
        <w:t xml:space="preserve"> (excl. traction battery) </w:t>
      </w:r>
    </w:p>
    <w:p w14:paraId="5B20DBFE" w14:textId="79B62682" w:rsidR="00FA3A90" w:rsidRPr="000E4583" w:rsidRDefault="00FA3A90" w:rsidP="00DB2C13">
      <w:pPr>
        <w:numPr>
          <w:ilvl w:val="0"/>
          <w:numId w:val="74"/>
        </w:numPr>
        <w:ind w:left="2835" w:hanging="567"/>
      </w:pPr>
      <w:r w:rsidRPr="000E4583">
        <w:t>Step 1.4: Calculate the Emission Factor (EF) of the ‘upstream LCA group’ (</w:t>
      </w:r>
      <w:r w:rsidR="00E6380D" w:rsidRPr="000E4583">
        <w:t xml:space="preserve">see paragraph </w:t>
      </w:r>
      <w:r w:rsidR="0090105A" w:rsidRPr="000E4583">
        <w:fldChar w:fldCharType="begin"/>
      </w:r>
      <w:r w:rsidR="0090105A" w:rsidRPr="000E4583">
        <w:instrText xml:space="preserve"> REF _Ref202948493 \r \h </w:instrText>
      </w:r>
      <w:r w:rsidR="00021134" w:rsidRPr="000E4583">
        <w:instrText xml:space="preserve"> \* MERGEFORMAT </w:instrText>
      </w:r>
      <w:r w:rsidR="0090105A" w:rsidRPr="000E4583">
        <w:fldChar w:fldCharType="separate"/>
      </w:r>
      <w:r w:rsidR="002906D2">
        <w:rPr>
          <w:cs/>
        </w:rPr>
        <w:t>‎</w:t>
      </w:r>
      <w:r w:rsidR="002906D2">
        <w:t>7.9.3.2</w:t>
      </w:r>
      <w:r w:rsidR="0090105A" w:rsidRPr="000E4583">
        <w:fldChar w:fldCharType="end"/>
      </w:r>
      <w:r w:rsidR="00E6380D" w:rsidRPr="000E4583">
        <w:t>.</w:t>
      </w:r>
      <w:r w:rsidRPr="000E4583">
        <w:t>)</w:t>
      </w:r>
    </w:p>
    <w:p w14:paraId="16A4875A" w14:textId="77777777" w:rsidR="00FA3A90" w:rsidRPr="000E4583" w:rsidRDefault="00FA3A90" w:rsidP="00DB2C13">
      <w:pPr>
        <w:numPr>
          <w:ilvl w:val="0"/>
          <w:numId w:val="74"/>
        </w:numPr>
        <w:ind w:left="2835" w:hanging="567"/>
      </w:pPr>
      <w:r w:rsidRPr="000E4583">
        <w:t xml:space="preserve">Step 1.5: Add upstream carbon emission of traction battery if available </w:t>
      </w:r>
    </w:p>
    <w:p w14:paraId="40E946A3" w14:textId="2D0CC966" w:rsidR="00FA3A90" w:rsidRPr="0055793A" w:rsidRDefault="008C0E82" w:rsidP="00525C03">
      <w:pPr>
        <w:numPr>
          <w:ilvl w:val="0"/>
          <w:numId w:val="74"/>
        </w:numPr>
        <w:ind w:left="2835" w:hanging="567"/>
      </w:pPr>
      <w:r w:rsidRPr="000E4583">
        <w:lastRenderedPageBreak/>
        <w:t>[</w:t>
      </w:r>
      <w:r w:rsidR="00FA3A90" w:rsidRPr="000E4583">
        <w:t>Optional</w:t>
      </w:r>
      <w:r w:rsidRPr="000E4583">
        <w:t>]</w:t>
      </w:r>
      <w:r w:rsidR="00FA3A90" w:rsidRPr="000E4583">
        <w:t xml:space="preserve"> – Step 1.6: Calculate</w:t>
      </w:r>
      <w:r w:rsidR="00FA3A90" w:rsidRPr="0055793A">
        <w:t xml:space="preserve"> the upstream carbon footprint of declared vehicle (</w:t>
      </w:r>
      <w:r w:rsidR="0090105A" w:rsidRPr="0055793A">
        <w:t xml:space="preserve">see paragraph </w:t>
      </w:r>
      <w:r w:rsidR="00C33AC0" w:rsidRPr="0055793A">
        <w:fldChar w:fldCharType="begin"/>
      </w:r>
      <w:r w:rsidR="00C33AC0" w:rsidRPr="0055793A">
        <w:instrText xml:space="preserve"> REF _Ref202948538 \r \h </w:instrText>
      </w:r>
      <w:r w:rsidR="000E4583">
        <w:instrText xml:space="preserve"> \* MERGEFORMAT </w:instrText>
      </w:r>
      <w:r w:rsidR="00C33AC0" w:rsidRPr="0055793A">
        <w:fldChar w:fldCharType="separate"/>
      </w:r>
      <w:r w:rsidR="002906D2">
        <w:rPr>
          <w:cs/>
        </w:rPr>
        <w:t>‎</w:t>
      </w:r>
      <w:r w:rsidR="002906D2">
        <w:t>7.9.8.1</w:t>
      </w:r>
      <w:r w:rsidR="00C33AC0" w:rsidRPr="0055793A">
        <w:fldChar w:fldCharType="end"/>
      </w:r>
      <w:r w:rsidR="00EB6913">
        <w:t>)</w:t>
      </w:r>
    </w:p>
    <w:p w14:paraId="5047A4DE" w14:textId="53067C83"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2: </w:t>
      </w:r>
      <w:r w:rsidR="00EB6913">
        <w:rPr>
          <w:lang w:val="en-GB"/>
        </w:rPr>
        <w:t>d</w:t>
      </w:r>
      <w:r w:rsidRPr="00EE5A23">
        <w:rPr>
          <w:lang w:val="en-GB"/>
        </w:rPr>
        <w:t>ownstream carbon footprint (depend on cycle energy demand in WLTP and mass for inertia approach)</w:t>
      </w:r>
    </w:p>
    <w:p w14:paraId="678CC7B1" w14:textId="33EF6994" w:rsidR="00FA3A90" w:rsidRPr="000E4583" w:rsidRDefault="00FA3A90" w:rsidP="00DB2C13">
      <w:pPr>
        <w:numPr>
          <w:ilvl w:val="0"/>
          <w:numId w:val="75"/>
        </w:numPr>
        <w:ind w:left="2835" w:hanging="567"/>
      </w:pPr>
      <w:r w:rsidRPr="0055793A">
        <w:t xml:space="preserve">Step 2.1: </w:t>
      </w:r>
      <w:r w:rsidRPr="000E4583">
        <w:t xml:space="preserve">Check which interpolation family or inertia class the </w:t>
      </w:r>
      <w:r w:rsidR="008C0E82" w:rsidRPr="000E4583">
        <w:t>[</w:t>
      </w:r>
      <w:r w:rsidRPr="000E4583">
        <w:t>'defined vehicle'</w:t>
      </w:r>
      <w:r w:rsidR="008C0E82" w:rsidRPr="000E4583">
        <w:t>]</w:t>
      </w:r>
      <w:r w:rsidRPr="000E4583">
        <w:t xml:space="preserve"> belongs to.</w:t>
      </w:r>
    </w:p>
    <w:p w14:paraId="1ED5B27C" w14:textId="64A3933D" w:rsidR="00FA3A90" w:rsidRPr="000E4583" w:rsidRDefault="00FA3A90" w:rsidP="00DB2C13">
      <w:pPr>
        <w:numPr>
          <w:ilvl w:val="0"/>
          <w:numId w:val="75"/>
        </w:numPr>
        <w:ind w:left="2835" w:hanging="567"/>
      </w:pPr>
      <w:r w:rsidRPr="000E4583">
        <w:t>Step 2.2: calculate downstream emission (considering service life, deterioration factor etc.) (</w:t>
      </w:r>
      <w:r w:rsidR="008B5BE3" w:rsidRPr="000E4583">
        <w:t>see paragraph</w:t>
      </w:r>
      <w:r w:rsidR="00887753" w:rsidRPr="000E4583">
        <w:t xml:space="preserve"> </w:t>
      </w:r>
      <w:r w:rsidR="008B5BE3" w:rsidRPr="000E4583">
        <w:fldChar w:fldCharType="begin"/>
      </w:r>
      <w:r w:rsidR="008B5BE3" w:rsidRPr="000E4583">
        <w:instrText xml:space="preserve"> REF _Ref202948744 \n \h </w:instrText>
      </w:r>
      <w:r w:rsidR="00A171EB" w:rsidRPr="000E4583">
        <w:instrText xml:space="preserve"> \* MERGEFORMAT </w:instrText>
      </w:r>
      <w:r w:rsidR="008B5BE3" w:rsidRPr="000E4583">
        <w:fldChar w:fldCharType="separate"/>
      </w:r>
      <w:r w:rsidR="002906D2">
        <w:rPr>
          <w:cs/>
        </w:rPr>
        <w:t>‎</w:t>
      </w:r>
      <w:r w:rsidR="002906D2">
        <w:t>7.9.4</w:t>
      </w:r>
      <w:r w:rsidR="008B5BE3" w:rsidRPr="000E4583">
        <w:fldChar w:fldCharType="end"/>
      </w:r>
      <w:r w:rsidR="008B5BE3" w:rsidRPr="000E4583">
        <w:t>.</w:t>
      </w:r>
      <w:r w:rsidRPr="000E4583">
        <w:t>) </w:t>
      </w:r>
    </w:p>
    <w:p w14:paraId="072D0914" w14:textId="2AE4607A" w:rsidR="00FA3A90" w:rsidRPr="000E4583" w:rsidRDefault="00FA3A90" w:rsidP="00DB2C13">
      <w:pPr>
        <w:numPr>
          <w:ilvl w:val="0"/>
          <w:numId w:val="75"/>
        </w:numPr>
        <w:ind w:left="2835" w:hanging="567"/>
      </w:pPr>
      <w:r w:rsidRPr="000E4583">
        <w:t>Step 2.3: calculate the carbon emission related to leakage &amp; maintenance (</w:t>
      </w:r>
      <w:r w:rsidR="00887753" w:rsidRPr="000E4583">
        <w:t xml:space="preserve">see paragraph </w:t>
      </w:r>
      <w:r w:rsidR="00887753" w:rsidRPr="000E4583">
        <w:fldChar w:fldCharType="begin"/>
      </w:r>
      <w:r w:rsidR="00887753" w:rsidRPr="000E4583">
        <w:instrText xml:space="preserve"> REF _Ref202948785 \n \h </w:instrText>
      </w:r>
      <w:r w:rsidR="00021134" w:rsidRPr="000E4583">
        <w:instrText xml:space="preserve"> \* MERGEFORMAT </w:instrText>
      </w:r>
      <w:r w:rsidR="00887753" w:rsidRPr="000E4583">
        <w:fldChar w:fldCharType="separate"/>
      </w:r>
      <w:r w:rsidR="002906D2">
        <w:rPr>
          <w:cs/>
        </w:rPr>
        <w:t>‎</w:t>
      </w:r>
      <w:r w:rsidR="002906D2">
        <w:t>7.9.5.2</w:t>
      </w:r>
      <w:r w:rsidR="00887753" w:rsidRPr="000E4583">
        <w:fldChar w:fldCharType="end"/>
      </w:r>
      <w:r w:rsidR="00887753" w:rsidRPr="000E4583">
        <w:t>.</w:t>
      </w:r>
      <w:r w:rsidRPr="000E4583">
        <w:t>)</w:t>
      </w:r>
    </w:p>
    <w:p w14:paraId="5FF0672C" w14:textId="3AE38E06"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3: </w:t>
      </w:r>
      <w:r w:rsidR="00443F13" w:rsidRPr="00EE5A23">
        <w:rPr>
          <w:lang w:val="en-GB"/>
        </w:rPr>
        <w:t>EoL</w:t>
      </w:r>
      <w:r w:rsidRPr="00EE5A23">
        <w:rPr>
          <w:lang w:val="en-GB"/>
        </w:rPr>
        <w:t xml:space="preserve"> carbon footprint (depend on mass)</w:t>
      </w:r>
    </w:p>
    <w:p w14:paraId="24B2F541" w14:textId="77CF67EA" w:rsidR="00FA3A90" w:rsidRPr="000E4583" w:rsidRDefault="00FA3A90" w:rsidP="00DB2C13">
      <w:pPr>
        <w:numPr>
          <w:ilvl w:val="0"/>
          <w:numId w:val="76"/>
        </w:numPr>
        <w:ind w:left="2835" w:hanging="567"/>
      </w:pPr>
      <w:r w:rsidRPr="000E4583">
        <w:t>Step 3.1: Define the ‘</w:t>
      </w:r>
      <w:proofErr w:type="spellStart"/>
      <w:r w:rsidR="00443F13" w:rsidRPr="000E4583">
        <w:t>EoL</w:t>
      </w:r>
      <w:proofErr w:type="spellEnd"/>
      <w:r w:rsidRPr="000E4583">
        <w:t xml:space="preserve"> LCA group’ (</w:t>
      </w:r>
      <w:r w:rsidR="0093497F" w:rsidRPr="000E4583">
        <w:t xml:space="preserve">see paragraph </w:t>
      </w:r>
      <w:r w:rsidR="00B16F6F" w:rsidRPr="000E4583">
        <w:fldChar w:fldCharType="begin"/>
      </w:r>
      <w:r w:rsidR="00B16F6F" w:rsidRPr="000E4583">
        <w:instrText xml:space="preserve"> REF _Ref202949015 \n \h </w:instrText>
      </w:r>
      <w:r w:rsidR="00021134" w:rsidRPr="000E4583">
        <w:instrText xml:space="preserve"> \* MERGEFORMAT </w:instrText>
      </w:r>
      <w:r w:rsidR="00B16F6F" w:rsidRPr="000E4583">
        <w:fldChar w:fldCharType="separate"/>
      </w:r>
      <w:r w:rsidR="002906D2">
        <w:rPr>
          <w:cs/>
        </w:rPr>
        <w:t>‎</w:t>
      </w:r>
      <w:r w:rsidR="002906D2">
        <w:t>7.9.6.1</w:t>
      </w:r>
      <w:r w:rsidR="00B16F6F" w:rsidRPr="000E4583">
        <w:fldChar w:fldCharType="end"/>
      </w:r>
      <w:r w:rsidR="0093497F" w:rsidRPr="000E4583">
        <w:t>.</w:t>
      </w:r>
      <w:r w:rsidRPr="000E4583">
        <w:t>)</w:t>
      </w:r>
    </w:p>
    <w:p w14:paraId="0077722B" w14:textId="2F51BF4E" w:rsidR="00FA3A90" w:rsidRPr="000E4583" w:rsidRDefault="00FA3A90" w:rsidP="00DB2C13">
      <w:pPr>
        <w:numPr>
          <w:ilvl w:val="0"/>
          <w:numId w:val="76"/>
        </w:numPr>
        <w:ind w:left="2835" w:hanging="567"/>
      </w:pPr>
      <w:r w:rsidRPr="000E4583">
        <w:t xml:space="preserve">Step 3.2: Calculate the EoL carbon footprint of the </w:t>
      </w:r>
      <w:r w:rsidR="00CE74B5" w:rsidRPr="000E4583">
        <w:t>RV</w:t>
      </w:r>
      <w:r w:rsidRPr="000E4583">
        <w:t xml:space="preserve"> (excl. traction battery) </w:t>
      </w:r>
    </w:p>
    <w:p w14:paraId="01638DE7" w14:textId="27C037B2" w:rsidR="00FA3A90" w:rsidRPr="000E4583" w:rsidRDefault="00FA3A90" w:rsidP="00DB2C13">
      <w:pPr>
        <w:numPr>
          <w:ilvl w:val="0"/>
          <w:numId w:val="76"/>
        </w:numPr>
        <w:ind w:left="2835" w:hanging="567"/>
      </w:pPr>
      <w:r w:rsidRPr="000E4583">
        <w:t xml:space="preserve">Step 3.3: Calculate the </w:t>
      </w:r>
      <w:proofErr w:type="spellStart"/>
      <w:r w:rsidR="00B16F6F" w:rsidRPr="000E4583">
        <w:t>EoL</w:t>
      </w:r>
      <w:proofErr w:type="spellEnd"/>
      <w:r w:rsidR="00B16F6F" w:rsidRPr="000E4583">
        <w:t xml:space="preserve"> </w:t>
      </w:r>
      <w:r w:rsidRPr="000E4583">
        <w:t>Emission Factor (</w:t>
      </w:r>
      <w:r w:rsidR="00A31F4D" w:rsidRPr="000E4583">
        <w:t>E</w:t>
      </w:r>
      <w:r w:rsidRPr="000E4583">
        <w:t>EF) of the ‘</w:t>
      </w:r>
      <w:proofErr w:type="spellStart"/>
      <w:r w:rsidRPr="000E4583">
        <w:t>EoL</w:t>
      </w:r>
      <w:proofErr w:type="spellEnd"/>
      <w:r w:rsidRPr="000E4583">
        <w:t xml:space="preserve"> LCA group’ (</w:t>
      </w:r>
      <w:r w:rsidR="009918B5" w:rsidRPr="000E4583">
        <w:t xml:space="preserve">see paragraph </w:t>
      </w:r>
      <w:r w:rsidR="009918B5" w:rsidRPr="000E4583">
        <w:fldChar w:fldCharType="begin"/>
      </w:r>
      <w:r w:rsidR="009918B5" w:rsidRPr="000E4583">
        <w:instrText xml:space="preserve"> REF _Ref202949839 \n \h </w:instrText>
      </w:r>
      <w:r w:rsidR="00021134" w:rsidRPr="000E4583">
        <w:instrText xml:space="preserve"> \* MERGEFORMAT </w:instrText>
      </w:r>
      <w:r w:rsidR="009918B5" w:rsidRPr="000E4583">
        <w:fldChar w:fldCharType="separate"/>
      </w:r>
      <w:r w:rsidR="002906D2">
        <w:rPr>
          <w:cs/>
        </w:rPr>
        <w:t>‎</w:t>
      </w:r>
      <w:r w:rsidR="002906D2">
        <w:t>7.9.6.2</w:t>
      </w:r>
      <w:r w:rsidR="009918B5" w:rsidRPr="000E4583">
        <w:fldChar w:fldCharType="end"/>
      </w:r>
      <w:r w:rsidR="009918B5" w:rsidRPr="000E4583">
        <w:t>.</w:t>
      </w:r>
      <w:r w:rsidRPr="000E4583">
        <w:t>)</w:t>
      </w:r>
    </w:p>
    <w:p w14:paraId="634785D3" w14:textId="77777777" w:rsidR="00FA3A90" w:rsidRPr="000E4583" w:rsidRDefault="00FA3A90" w:rsidP="00DB2C13">
      <w:pPr>
        <w:numPr>
          <w:ilvl w:val="0"/>
          <w:numId w:val="76"/>
        </w:numPr>
        <w:ind w:left="2835" w:hanging="567"/>
      </w:pPr>
      <w:r w:rsidRPr="000E4583">
        <w:t xml:space="preserve">Step 3.4: Add EoL carbon emission of traction battery if available </w:t>
      </w:r>
    </w:p>
    <w:p w14:paraId="49E5C9C0" w14:textId="78C17EC3" w:rsidR="00FA3A90" w:rsidRPr="0055793A" w:rsidRDefault="008C0E82" w:rsidP="00DB2C13">
      <w:pPr>
        <w:numPr>
          <w:ilvl w:val="0"/>
          <w:numId w:val="76"/>
        </w:numPr>
        <w:ind w:left="2835" w:hanging="567"/>
      </w:pPr>
      <w:r w:rsidRPr="000E4583">
        <w:t>[</w:t>
      </w:r>
      <w:r w:rsidR="00FA3A90" w:rsidRPr="000E4583">
        <w:t>Optional</w:t>
      </w:r>
      <w:r w:rsidRPr="000E4583">
        <w:t>]</w:t>
      </w:r>
      <w:r w:rsidR="00FA3A90" w:rsidRPr="000E4583">
        <w:t xml:space="preserve"> – Step 3.5: Calculate the </w:t>
      </w:r>
      <w:proofErr w:type="spellStart"/>
      <w:r w:rsidR="00FA3A90" w:rsidRPr="000E4583">
        <w:t>EoL</w:t>
      </w:r>
      <w:proofErr w:type="spellEnd"/>
      <w:r w:rsidR="00FA3A90" w:rsidRPr="000E4583">
        <w:t xml:space="preserve"> carbon footprint of declared vehicle (</w:t>
      </w:r>
      <w:r w:rsidR="009918B5" w:rsidRPr="000E4583">
        <w:t xml:space="preserve">see paragraph </w:t>
      </w:r>
      <w:r w:rsidR="009918B5" w:rsidRPr="000E4583">
        <w:fldChar w:fldCharType="begin"/>
      </w:r>
      <w:r w:rsidR="009918B5" w:rsidRPr="000E4583">
        <w:instrText xml:space="preserve"> REF _Ref202949864 \n \h </w:instrText>
      </w:r>
      <w:r w:rsidR="00021134" w:rsidRPr="000E4583">
        <w:instrText xml:space="preserve"> \* MERGEFORMAT </w:instrText>
      </w:r>
      <w:r w:rsidR="009918B5" w:rsidRPr="000E4583">
        <w:fldChar w:fldCharType="separate"/>
      </w:r>
      <w:r w:rsidR="002906D2">
        <w:rPr>
          <w:cs/>
        </w:rPr>
        <w:t>‎</w:t>
      </w:r>
      <w:r w:rsidR="002906D2">
        <w:t>7.9.8.1</w:t>
      </w:r>
      <w:r w:rsidR="009918B5" w:rsidRPr="000E4583">
        <w:fldChar w:fldCharType="end"/>
      </w:r>
      <w:r w:rsidR="009918B5" w:rsidRPr="0055793A">
        <w:t>.</w:t>
      </w:r>
      <w:r w:rsidR="00FA3A90" w:rsidRPr="0055793A">
        <w:t>)</w:t>
      </w:r>
    </w:p>
    <w:p w14:paraId="0F79B108" w14:textId="46CC4D41" w:rsidR="00FA3A90" w:rsidRPr="00EE5A23" w:rsidRDefault="00FA3A90" w:rsidP="00DB2C13">
      <w:pPr>
        <w:pStyle w:val="af6"/>
        <w:numPr>
          <w:ilvl w:val="4"/>
          <w:numId w:val="54"/>
        </w:numPr>
        <w:tabs>
          <w:tab w:val="clear" w:pos="2232"/>
          <w:tab w:val="num" w:pos="2410"/>
        </w:tabs>
        <w:ind w:left="2268" w:hanging="1134"/>
        <w:rPr>
          <w:lang w:val="en-GB"/>
        </w:rPr>
      </w:pPr>
      <w:r w:rsidRPr="00EE5A23">
        <w:rPr>
          <w:lang w:val="en-GB"/>
        </w:rPr>
        <w:t xml:space="preserve">Step 4: </w:t>
      </w:r>
      <w:r w:rsidR="00EB6913">
        <w:rPr>
          <w:lang w:val="en-GB"/>
        </w:rPr>
        <w:t>t</w:t>
      </w:r>
      <w:r w:rsidRPr="00EE5A23">
        <w:rPr>
          <w:lang w:val="en-GB"/>
        </w:rPr>
        <w:t xml:space="preserve">otal carbon footprint </w:t>
      </w:r>
    </w:p>
    <w:p w14:paraId="4A89310F" w14:textId="77777777" w:rsidR="00FA3A90" w:rsidRPr="000E4583" w:rsidRDefault="00FA3A90" w:rsidP="006A1653">
      <w:pPr>
        <w:ind w:left="2268"/>
      </w:pPr>
      <w:r w:rsidRPr="0055793A">
        <w:t xml:space="preserve">Total </w:t>
      </w:r>
      <w:r w:rsidRPr="000E4583">
        <w:t>carbon</w:t>
      </w:r>
      <w:r w:rsidRPr="0055793A">
        <w:t xml:space="preserve"> footprint = Upstream carbon footprint + Downstream </w:t>
      </w:r>
      <w:r w:rsidRPr="000E4583">
        <w:t xml:space="preserve">carbon footprint + EoL carbon footprint </w:t>
      </w:r>
    </w:p>
    <w:p w14:paraId="167D6523" w14:textId="09B42303" w:rsidR="00FE5845" w:rsidRPr="0055793A" w:rsidRDefault="00FE5845" w:rsidP="00DB2C13">
      <w:pPr>
        <w:pStyle w:val="af6"/>
        <w:numPr>
          <w:ilvl w:val="1"/>
          <w:numId w:val="54"/>
        </w:numPr>
        <w:ind w:left="2268" w:hanging="1134"/>
      </w:pPr>
      <w:bookmarkStart w:id="2264" w:name="_Toc202861620"/>
      <w:bookmarkStart w:id="2265" w:name="_Toc203063496"/>
      <w:bookmarkStart w:id="2266" w:name="_Toc203569140"/>
      <w:bookmarkStart w:id="2267" w:name="_Toc203577393"/>
      <w:bookmarkStart w:id="2268" w:name="_Toc203578749"/>
      <w:bookmarkStart w:id="2269" w:name="_Toc203637461"/>
      <w:bookmarkStart w:id="2270" w:name="_Toc203638813"/>
      <w:bookmarkStart w:id="2271" w:name="_Toc203657057"/>
      <w:bookmarkStart w:id="2272" w:name="_Toc203661009"/>
      <w:bookmarkStart w:id="2273" w:name="_Toc202861621"/>
      <w:bookmarkStart w:id="2274" w:name="_Toc203063497"/>
      <w:bookmarkStart w:id="2275" w:name="_Toc203569141"/>
      <w:bookmarkStart w:id="2276" w:name="_Toc203577394"/>
      <w:bookmarkStart w:id="2277" w:name="_Toc203578750"/>
      <w:bookmarkStart w:id="2278" w:name="_Toc203637462"/>
      <w:bookmarkStart w:id="2279" w:name="_Toc203638814"/>
      <w:bookmarkStart w:id="2280" w:name="_Toc203657058"/>
      <w:bookmarkStart w:id="2281" w:name="_Toc203661010"/>
      <w:bookmarkStart w:id="2282" w:name="_Toc202861622"/>
      <w:bookmarkStart w:id="2283" w:name="_Toc203063498"/>
      <w:bookmarkStart w:id="2284" w:name="_Toc203569142"/>
      <w:bookmarkStart w:id="2285" w:name="_Toc203577395"/>
      <w:bookmarkStart w:id="2286" w:name="_Toc203578751"/>
      <w:bookmarkStart w:id="2287" w:name="_Toc203637463"/>
      <w:bookmarkStart w:id="2288" w:name="_Toc203638815"/>
      <w:bookmarkStart w:id="2289" w:name="_Toc203657059"/>
      <w:bookmarkStart w:id="2290" w:name="_Toc203661011"/>
      <w:bookmarkStart w:id="2291" w:name="_Toc202861623"/>
      <w:bookmarkStart w:id="2292" w:name="_Toc203063499"/>
      <w:bookmarkStart w:id="2293" w:name="_Toc203569143"/>
      <w:bookmarkStart w:id="2294" w:name="_Toc203577396"/>
      <w:bookmarkStart w:id="2295" w:name="_Toc203578752"/>
      <w:bookmarkStart w:id="2296" w:name="_Toc203637464"/>
      <w:bookmarkStart w:id="2297" w:name="_Toc203638816"/>
      <w:bookmarkStart w:id="2298" w:name="_Toc203657060"/>
      <w:bookmarkStart w:id="2299" w:name="_Toc203661012"/>
      <w:bookmarkStart w:id="2300" w:name="_Toc202861624"/>
      <w:bookmarkStart w:id="2301" w:name="_Toc203063500"/>
      <w:bookmarkStart w:id="2302" w:name="_Toc203569144"/>
      <w:bookmarkStart w:id="2303" w:name="_Toc203577397"/>
      <w:bookmarkStart w:id="2304" w:name="_Toc203578753"/>
      <w:bookmarkStart w:id="2305" w:name="_Toc203637465"/>
      <w:bookmarkStart w:id="2306" w:name="_Toc203638817"/>
      <w:bookmarkStart w:id="2307" w:name="_Toc203657061"/>
      <w:bookmarkStart w:id="2308" w:name="_Toc203661013"/>
      <w:bookmarkStart w:id="2309" w:name="_Toc202861625"/>
      <w:bookmarkStart w:id="2310" w:name="_Toc203063501"/>
      <w:bookmarkStart w:id="2311" w:name="_Toc203569145"/>
      <w:bookmarkStart w:id="2312" w:name="_Toc203577398"/>
      <w:bookmarkStart w:id="2313" w:name="_Toc203578754"/>
      <w:bookmarkStart w:id="2314" w:name="_Toc203637466"/>
      <w:bookmarkStart w:id="2315" w:name="_Toc203638818"/>
      <w:bookmarkStart w:id="2316" w:name="_Toc203657062"/>
      <w:bookmarkStart w:id="2317" w:name="_Toc203661014"/>
      <w:bookmarkStart w:id="2318" w:name="_Toc202861626"/>
      <w:bookmarkStart w:id="2319" w:name="_Toc203063502"/>
      <w:bookmarkStart w:id="2320" w:name="_Toc203569146"/>
      <w:bookmarkStart w:id="2321" w:name="_Toc203577399"/>
      <w:bookmarkStart w:id="2322" w:name="_Toc203578755"/>
      <w:bookmarkStart w:id="2323" w:name="_Toc203637467"/>
      <w:bookmarkStart w:id="2324" w:name="_Toc203638819"/>
      <w:bookmarkStart w:id="2325" w:name="_Toc203657063"/>
      <w:bookmarkStart w:id="2326" w:name="_Toc203661015"/>
      <w:bookmarkStart w:id="2327" w:name="_Toc202861627"/>
      <w:bookmarkStart w:id="2328" w:name="_Toc203063503"/>
      <w:bookmarkStart w:id="2329" w:name="_Toc203569147"/>
      <w:bookmarkStart w:id="2330" w:name="_Toc203577400"/>
      <w:bookmarkStart w:id="2331" w:name="_Toc203578756"/>
      <w:bookmarkStart w:id="2332" w:name="_Toc203637468"/>
      <w:bookmarkStart w:id="2333" w:name="_Toc203638820"/>
      <w:bookmarkStart w:id="2334" w:name="_Toc203657064"/>
      <w:bookmarkStart w:id="2335" w:name="_Toc203661016"/>
      <w:bookmarkStart w:id="2336" w:name="_Toc202861628"/>
      <w:bookmarkStart w:id="2337" w:name="_Toc203063504"/>
      <w:bookmarkStart w:id="2338" w:name="_Toc203569148"/>
      <w:bookmarkStart w:id="2339" w:name="_Toc203577401"/>
      <w:bookmarkStart w:id="2340" w:name="_Toc203578757"/>
      <w:bookmarkStart w:id="2341" w:name="_Toc203637469"/>
      <w:bookmarkStart w:id="2342" w:name="_Toc203638821"/>
      <w:bookmarkStart w:id="2343" w:name="_Toc203657065"/>
      <w:bookmarkStart w:id="2344" w:name="_Toc203661017"/>
      <w:bookmarkStart w:id="2345" w:name="_Toc202861629"/>
      <w:bookmarkStart w:id="2346" w:name="_Toc203063505"/>
      <w:bookmarkStart w:id="2347" w:name="_Toc203569149"/>
      <w:bookmarkStart w:id="2348" w:name="_Toc203577402"/>
      <w:bookmarkStart w:id="2349" w:name="_Toc203578758"/>
      <w:bookmarkStart w:id="2350" w:name="_Toc203637470"/>
      <w:bookmarkStart w:id="2351" w:name="_Toc203638822"/>
      <w:bookmarkStart w:id="2352" w:name="_Toc203657066"/>
      <w:bookmarkStart w:id="2353" w:name="_Toc203661018"/>
      <w:bookmarkStart w:id="2354" w:name="_Toc202861630"/>
      <w:bookmarkStart w:id="2355" w:name="_Toc203063506"/>
      <w:bookmarkStart w:id="2356" w:name="_Toc203569150"/>
      <w:bookmarkStart w:id="2357" w:name="_Toc203577403"/>
      <w:bookmarkStart w:id="2358" w:name="_Toc203578759"/>
      <w:bookmarkStart w:id="2359" w:name="_Toc203637471"/>
      <w:bookmarkStart w:id="2360" w:name="_Toc203638823"/>
      <w:bookmarkStart w:id="2361" w:name="_Toc203657067"/>
      <w:bookmarkStart w:id="2362" w:name="_Toc203661019"/>
      <w:bookmarkStart w:id="2363" w:name="_Toc202861631"/>
      <w:bookmarkStart w:id="2364" w:name="_Toc203063507"/>
      <w:bookmarkStart w:id="2365" w:name="_Toc203569151"/>
      <w:bookmarkStart w:id="2366" w:name="_Toc203577404"/>
      <w:bookmarkStart w:id="2367" w:name="_Toc203578760"/>
      <w:bookmarkStart w:id="2368" w:name="_Toc203637472"/>
      <w:bookmarkStart w:id="2369" w:name="_Toc203638824"/>
      <w:bookmarkStart w:id="2370" w:name="_Toc203657068"/>
      <w:bookmarkStart w:id="2371" w:name="_Toc203661020"/>
      <w:bookmarkStart w:id="2372" w:name="_Toc202861632"/>
      <w:bookmarkStart w:id="2373" w:name="_Toc203063508"/>
      <w:bookmarkStart w:id="2374" w:name="_Toc203569152"/>
      <w:bookmarkStart w:id="2375" w:name="_Toc203577405"/>
      <w:bookmarkStart w:id="2376" w:name="_Toc203578761"/>
      <w:bookmarkStart w:id="2377" w:name="_Toc203637473"/>
      <w:bookmarkStart w:id="2378" w:name="_Toc203638825"/>
      <w:bookmarkStart w:id="2379" w:name="_Toc203657069"/>
      <w:bookmarkStart w:id="2380" w:name="_Toc203661021"/>
      <w:bookmarkStart w:id="2381" w:name="_Toc202861633"/>
      <w:bookmarkStart w:id="2382" w:name="_Toc203063509"/>
      <w:bookmarkStart w:id="2383" w:name="_Toc203569153"/>
      <w:bookmarkStart w:id="2384" w:name="_Toc203577406"/>
      <w:bookmarkStart w:id="2385" w:name="_Toc203578762"/>
      <w:bookmarkStart w:id="2386" w:name="_Toc203637474"/>
      <w:bookmarkStart w:id="2387" w:name="_Toc203638826"/>
      <w:bookmarkStart w:id="2388" w:name="_Toc203657070"/>
      <w:bookmarkStart w:id="2389" w:name="_Toc203661022"/>
      <w:bookmarkStart w:id="2390" w:name="_Toc202861634"/>
      <w:bookmarkStart w:id="2391" w:name="_Toc203063510"/>
      <w:bookmarkStart w:id="2392" w:name="_Toc203569154"/>
      <w:bookmarkStart w:id="2393" w:name="_Toc203577407"/>
      <w:bookmarkStart w:id="2394" w:name="_Toc203578763"/>
      <w:bookmarkStart w:id="2395" w:name="_Toc203637475"/>
      <w:bookmarkStart w:id="2396" w:name="_Toc203638827"/>
      <w:bookmarkStart w:id="2397" w:name="_Toc203657071"/>
      <w:bookmarkStart w:id="2398" w:name="_Toc203661023"/>
      <w:bookmarkStart w:id="2399" w:name="_Toc202861635"/>
      <w:bookmarkStart w:id="2400" w:name="_Toc203063511"/>
      <w:bookmarkStart w:id="2401" w:name="_Toc203569155"/>
      <w:bookmarkStart w:id="2402" w:name="_Toc203577408"/>
      <w:bookmarkStart w:id="2403" w:name="_Toc203578764"/>
      <w:bookmarkStart w:id="2404" w:name="_Toc203637476"/>
      <w:bookmarkStart w:id="2405" w:name="_Toc203638828"/>
      <w:bookmarkStart w:id="2406" w:name="_Toc203657072"/>
      <w:bookmarkStart w:id="2407" w:name="_Toc203661024"/>
      <w:bookmarkStart w:id="2408" w:name="_Toc202861636"/>
      <w:bookmarkStart w:id="2409" w:name="_Toc203063512"/>
      <w:bookmarkStart w:id="2410" w:name="_Toc203569156"/>
      <w:bookmarkStart w:id="2411" w:name="_Toc203577409"/>
      <w:bookmarkStart w:id="2412" w:name="_Toc203578765"/>
      <w:bookmarkStart w:id="2413" w:name="_Toc203637477"/>
      <w:bookmarkStart w:id="2414" w:name="_Toc203638829"/>
      <w:bookmarkStart w:id="2415" w:name="_Toc203657073"/>
      <w:bookmarkStart w:id="2416" w:name="_Toc203661025"/>
      <w:bookmarkStart w:id="2417" w:name="_Toc202861637"/>
      <w:bookmarkStart w:id="2418" w:name="_Toc203063513"/>
      <w:bookmarkStart w:id="2419" w:name="_Toc203569157"/>
      <w:bookmarkStart w:id="2420" w:name="_Toc203577410"/>
      <w:bookmarkStart w:id="2421" w:name="_Toc203578766"/>
      <w:bookmarkStart w:id="2422" w:name="_Toc203637478"/>
      <w:bookmarkStart w:id="2423" w:name="_Toc203638830"/>
      <w:bookmarkStart w:id="2424" w:name="_Toc203657074"/>
      <w:bookmarkStart w:id="2425" w:name="_Toc203661026"/>
      <w:bookmarkStart w:id="2426" w:name="_Toc202861638"/>
      <w:bookmarkStart w:id="2427" w:name="_Toc203063514"/>
      <w:bookmarkStart w:id="2428" w:name="_Toc203569158"/>
      <w:bookmarkStart w:id="2429" w:name="_Toc203577411"/>
      <w:bookmarkStart w:id="2430" w:name="_Toc203578767"/>
      <w:bookmarkStart w:id="2431" w:name="_Toc203637479"/>
      <w:bookmarkStart w:id="2432" w:name="_Toc203638831"/>
      <w:bookmarkStart w:id="2433" w:name="_Toc203657075"/>
      <w:bookmarkStart w:id="2434" w:name="_Toc203661027"/>
      <w:bookmarkStart w:id="2435" w:name="_Toc202861639"/>
      <w:bookmarkStart w:id="2436" w:name="_Toc203063515"/>
      <w:bookmarkStart w:id="2437" w:name="_Toc203569159"/>
      <w:bookmarkStart w:id="2438" w:name="_Toc203577412"/>
      <w:bookmarkStart w:id="2439" w:name="_Toc203578768"/>
      <w:bookmarkStart w:id="2440" w:name="_Toc203637480"/>
      <w:bookmarkStart w:id="2441" w:name="_Toc203638832"/>
      <w:bookmarkStart w:id="2442" w:name="_Toc203657076"/>
      <w:bookmarkStart w:id="2443" w:name="_Toc203661028"/>
      <w:bookmarkStart w:id="2444" w:name="_Toc202861640"/>
      <w:bookmarkStart w:id="2445" w:name="_Toc203063516"/>
      <w:bookmarkStart w:id="2446" w:name="_Toc203569160"/>
      <w:bookmarkStart w:id="2447" w:name="_Toc203577413"/>
      <w:bookmarkStart w:id="2448" w:name="_Toc203578769"/>
      <w:bookmarkStart w:id="2449" w:name="_Toc203637481"/>
      <w:bookmarkStart w:id="2450" w:name="_Toc203638833"/>
      <w:bookmarkStart w:id="2451" w:name="_Toc203657077"/>
      <w:bookmarkStart w:id="2452" w:name="_Toc203661029"/>
      <w:bookmarkStart w:id="2453" w:name="_Toc202861641"/>
      <w:bookmarkStart w:id="2454" w:name="_Toc203063517"/>
      <w:bookmarkStart w:id="2455" w:name="_Toc203569161"/>
      <w:bookmarkStart w:id="2456" w:name="_Toc203577414"/>
      <w:bookmarkStart w:id="2457" w:name="_Toc203578770"/>
      <w:bookmarkStart w:id="2458" w:name="_Toc203637482"/>
      <w:bookmarkStart w:id="2459" w:name="_Toc203638834"/>
      <w:bookmarkStart w:id="2460" w:name="_Toc203657078"/>
      <w:bookmarkStart w:id="2461" w:name="_Toc203661030"/>
      <w:bookmarkStart w:id="2462" w:name="_Toc202861642"/>
      <w:bookmarkStart w:id="2463" w:name="_Toc203063518"/>
      <w:bookmarkStart w:id="2464" w:name="_Toc203569162"/>
      <w:bookmarkStart w:id="2465" w:name="_Toc203577415"/>
      <w:bookmarkStart w:id="2466" w:name="_Toc203578771"/>
      <w:bookmarkStart w:id="2467" w:name="_Toc203637483"/>
      <w:bookmarkStart w:id="2468" w:name="_Toc203638835"/>
      <w:bookmarkStart w:id="2469" w:name="_Toc203657079"/>
      <w:bookmarkStart w:id="2470" w:name="_Toc203661031"/>
      <w:bookmarkStart w:id="2471" w:name="_Toc203661032"/>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r w:rsidRPr="0055793A">
        <w:t xml:space="preserve">Environmental impact category and indicator </w:t>
      </w:r>
    </w:p>
    <w:p w14:paraId="7B13281A" w14:textId="5EAFEB20" w:rsidR="00242103" w:rsidRPr="0055793A" w:rsidRDefault="00242103" w:rsidP="000D58EB">
      <w:pPr>
        <w:ind w:left="2268"/>
      </w:pPr>
      <w:r w:rsidRPr="0055793A">
        <w:t xml:space="preserve">The calculation of the CFP shall include </w:t>
      </w:r>
      <w:r w:rsidR="008A206D" w:rsidRPr="0055793A">
        <w:t>[non-CO</w:t>
      </w:r>
      <w:r w:rsidR="008A206D" w:rsidRPr="0055793A">
        <w:rPr>
          <w:vertAlign w:val="subscript"/>
        </w:rPr>
        <w:t>2</w:t>
      </w:r>
      <w:r w:rsidR="008A206D" w:rsidRPr="0055793A">
        <w:t xml:space="preserve"> </w:t>
      </w:r>
      <w:r w:rsidRPr="0055793A">
        <w:t>GHGs</w:t>
      </w:r>
      <w:r w:rsidR="008A206D" w:rsidRPr="0055793A">
        <w:t>]</w:t>
      </w:r>
      <w:r w:rsidRPr="0055793A">
        <w:t>.</w:t>
      </w:r>
    </w:p>
    <w:p w14:paraId="28F66781" w14:textId="1DDC1DF1" w:rsidR="00242103" w:rsidRPr="0055793A" w:rsidRDefault="00242103" w:rsidP="000D58EB">
      <w:pPr>
        <w:ind w:left="2268"/>
      </w:pPr>
      <w:r w:rsidRPr="0055793A">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55793A">
        <w:rPr>
          <w:vertAlign w:val="subscript"/>
        </w:rPr>
        <w:t>2</w:t>
      </w:r>
      <w:r w:rsidRPr="0055793A">
        <w:t>e</w:t>
      </w:r>
      <w:r w:rsidR="001D277F" w:rsidRPr="0055793A">
        <w:t>q</w:t>
      </w:r>
      <w:r w:rsidRPr="0055793A">
        <w:t xml:space="preserve"> per kg emission.</w:t>
      </w:r>
    </w:p>
    <w:p w14:paraId="0FED95A9" w14:textId="01522741" w:rsidR="00242103" w:rsidRPr="0055793A" w:rsidRDefault="00242103" w:rsidP="000D58EB">
      <w:pPr>
        <w:ind w:left="2268"/>
      </w:pPr>
      <w:r w:rsidRPr="0055793A">
        <w:t xml:space="preserve">Where GWP values are amended by the IPCC, the latest values shall be used in the calculations. </w:t>
      </w:r>
      <w:r w:rsidR="0029701C" w:rsidRPr="0055793A">
        <w:t xml:space="preserve">For example, once IPCC releases </w:t>
      </w:r>
      <w:r w:rsidR="002F7F43" w:rsidRPr="0055793A">
        <w:t xml:space="preserve">a new </w:t>
      </w:r>
      <w:r w:rsidR="0029701C" w:rsidRPr="0055793A">
        <w:t xml:space="preserve">Assessment Report, the GWP100 values shall supersede those of </w:t>
      </w:r>
      <w:r w:rsidR="002F7F43" w:rsidRPr="0055793A">
        <w:t xml:space="preserve">the previous </w:t>
      </w:r>
      <w:r w:rsidR="0029701C" w:rsidRPr="0055793A">
        <w:t xml:space="preserve">Assessment Report. </w:t>
      </w:r>
      <w:r w:rsidR="00754AAA" w:rsidRPr="0055793A">
        <w:t xml:space="preserve">In any case, there should be a clear statement by the LCA practitioner regarding which AR is used. All </w:t>
      </w:r>
      <w:proofErr w:type="gramStart"/>
      <w:r w:rsidR="00754AAA" w:rsidRPr="0055793A">
        <w:t xml:space="preserve">life-cycle </w:t>
      </w:r>
      <w:r w:rsidR="006310E9" w:rsidRPr="006310E9">
        <w:t>[stages]</w:t>
      </w:r>
      <w:proofErr w:type="gramEnd"/>
      <w:r w:rsidR="00754AAA" w:rsidRPr="0055793A">
        <w:t xml:space="preserve"> include fuel and energy cycle</w:t>
      </w:r>
      <w:r w:rsidR="00CD4097" w:rsidRPr="0055793A">
        <w:t xml:space="preserve">. </w:t>
      </w:r>
      <w:r w:rsidR="00CE6F44" w:rsidRPr="0055793A">
        <w:t>For reference, t</w:t>
      </w:r>
      <w:r w:rsidRPr="0055793A">
        <w:t xml:space="preserve">he AR6 </w:t>
      </w:r>
      <w:r w:rsidR="00B976B6" w:rsidRPr="0055793A">
        <w:t xml:space="preserve">characterisation </w:t>
      </w:r>
      <w:r w:rsidRPr="0055793A">
        <w:t>factors for the substances that are not listed in case of AR</w:t>
      </w:r>
      <w:proofErr w:type="gramStart"/>
      <w:r w:rsidRPr="0055793A">
        <w:t>6  in</w:t>
      </w:r>
      <w:proofErr w:type="gramEnd"/>
      <w:r w:rsidRPr="0055793A">
        <w:t xml:space="preserve"> Table 7.15 of the IPCC AR6 shall be extracted from Table 7 SM6 in Section 7 Supplementary Materials of the AR6 Climate Change </w:t>
      </w:r>
      <w:r w:rsidR="00270174" w:rsidRPr="0055793A">
        <w:t>2021.</w:t>
      </w:r>
    </w:p>
    <w:p w14:paraId="2893270C" w14:textId="2E403E8C" w:rsidR="00242103" w:rsidRPr="0055793A" w:rsidRDefault="00242103" w:rsidP="00DB2C13">
      <w:pPr>
        <w:pStyle w:val="af6"/>
        <w:numPr>
          <w:ilvl w:val="1"/>
          <w:numId w:val="54"/>
        </w:numPr>
        <w:ind w:left="2268" w:hanging="1134"/>
      </w:pPr>
      <w:r w:rsidRPr="0055793A">
        <w:t xml:space="preserve">Inclusion of </w:t>
      </w:r>
      <w:r w:rsidR="00AB083E" w:rsidRPr="0055793A">
        <w:t>specific GHG emissions and removals</w:t>
      </w:r>
    </w:p>
    <w:p w14:paraId="0DE112EE" w14:textId="77777777" w:rsidR="00802B42" w:rsidRPr="0055793A" w:rsidRDefault="00242103" w:rsidP="000D58EB">
      <w:pPr>
        <w:ind w:left="2268"/>
      </w:pPr>
      <w:r w:rsidRPr="0055793A">
        <w:t xml:space="preserve">Biogenic GHG emissions and removals shall be </w:t>
      </w:r>
      <w:r w:rsidR="00802B42" w:rsidRPr="0055793A">
        <w:t>calculated in an A-LCA study and be expressed separately.</w:t>
      </w:r>
    </w:p>
    <w:p w14:paraId="0E9FE83D" w14:textId="77777777" w:rsidR="00802B42" w:rsidRPr="0055793A" w:rsidRDefault="00802B42" w:rsidP="000D58EB">
      <w:pPr>
        <w:ind w:left="2268"/>
      </w:pPr>
      <w:r w:rsidRPr="0055793A">
        <w:t xml:space="preserve">All relevant unit processes of the life cycle of biomass-derived products shall be </w:t>
      </w:r>
      <w:r w:rsidR="00242103" w:rsidRPr="0055793A" w:rsidDel="0019670B">
        <w:t xml:space="preserve">included in the </w:t>
      </w:r>
      <w:r w:rsidRPr="0055793A">
        <w:t>system under study, including, but not limited to, cultivation, production and harvesting of biomass.</w:t>
      </w:r>
    </w:p>
    <w:p w14:paraId="279D3358" w14:textId="77777777" w:rsidR="00802B42" w:rsidRPr="0055793A" w:rsidRDefault="00802B42" w:rsidP="000D58EB">
      <w:pPr>
        <w:ind w:left="2268"/>
      </w:pPr>
      <w:r w:rsidRPr="0055793A">
        <w:t>A product’s biogenic carbon content shall be calculated and documented separately in the CFP study report. 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p>
    <w:p w14:paraId="54C77FDF" w14:textId="5475F702" w:rsidR="00802B42" w:rsidRPr="0055793A" w:rsidRDefault="00802B42" w:rsidP="000D58EB">
      <w:pPr>
        <w:ind w:left="2268"/>
      </w:pPr>
      <w:r w:rsidRPr="0055793A">
        <w:lastRenderedPageBreak/>
        <w:t xml:space="preserve">Specific emission values shall be reported as follows (see </w:t>
      </w:r>
      <w:r w:rsidR="00AA3D15" w:rsidRPr="0055793A">
        <w:fldChar w:fldCharType="begin"/>
      </w:r>
      <w:r w:rsidR="00AA3D15" w:rsidRPr="0055793A">
        <w:instrText xml:space="preserve"> REF _Ref203577975 \h </w:instrText>
      </w:r>
      <w:r w:rsidR="00AA3D15" w:rsidRPr="0055793A">
        <w:fldChar w:fldCharType="separate"/>
      </w:r>
      <w:r w:rsidR="002906D2" w:rsidRPr="0055793A">
        <w:t xml:space="preserve">Figure </w:t>
      </w:r>
      <w:r w:rsidR="002906D2">
        <w:rPr>
          <w:noProof/>
        </w:rPr>
        <w:t>7</w:t>
      </w:r>
      <w:r w:rsidR="00AA3D15" w:rsidRPr="0055793A">
        <w:fldChar w:fldCharType="end"/>
      </w:r>
      <w:r w:rsidRPr="0055793A">
        <w:t xml:space="preserve">): </w:t>
      </w:r>
    </w:p>
    <w:p w14:paraId="0481841A" w14:textId="77777777" w:rsidR="00802B42" w:rsidRPr="0055793A" w:rsidRDefault="00802B42" w:rsidP="000D58EB">
      <w:pPr>
        <w:ind w:left="2835" w:hanging="567"/>
      </w:pPr>
      <w:r w:rsidRPr="0055793A">
        <w:t>1.</w:t>
      </w:r>
      <w:r w:rsidRPr="0055793A">
        <w:tab/>
        <w:t>Net fossil GHG emissions and removals (d</w:t>
      </w:r>
      <w:r w:rsidRPr="0055793A">
        <w:rPr>
          <w:vertAlign w:val="subscript"/>
        </w:rPr>
        <w:t>e</w:t>
      </w:r>
      <w:r w:rsidRPr="0055793A">
        <w:t>-d</w:t>
      </w:r>
      <w:r w:rsidRPr="0055793A">
        <w:rPr>
          <w:vertAlign w:val="subscript"/>
        </w:rPr>
        <w:t>r</w:t>
      </w:r>
      <w:r w:rsidRPr="0055793A">
        <w:t>)</w:t>
      </w:r>
    </w:p>
    <w:p w14:paraId="77B5971C" w14:textId="77777777" w:rsidR="00802B42" w:rsidRPr="0055793A" w:rsidRDefault="00802B42" w:rsidP="000D58EB">
      <w:pPr>
        <w:ind w:left="2835" w:hanging="567"/>
      </w:pPr>
      <w:r w:rsidRPr="0055793A">
        <w:t>2.</w:t>
      </w:r>
      <w:r w:rsidRPr="0055793A">
        <w:tab/>
        <w:t>Net biogenic GHG emissions and removals other than biogenic CO</w:t>
      </w:r>
      <w:r w:rsidRPr="0055793A">
        <w:rPr>
          <w:vertAlign w:val="subscript"/>
        </w:rPr>
        <w:t>2</w:t>
      </w:r>
      <w:r w:rsidRPr="0055793A">
        <w:t xml:space="preserve"> (if applicable, (b</w:t>
      </w:r>
      <w:r w:rsidRPr="0055793A">
        <w:rPr>
          <w:vertAlign w:val="subscript"/>
        </w:rPr>
        <w:t>e</w:t>
      </w:r>
      <w:r w:rsidRPr="0055793A">
        <w:t>-</w:t>
      </w:r>
      <w:proofErr w:type="spellStart"/>
      <w:r w:rsidRPr="0055793A">
        <w:t>b</w:t>
      </w:r>
      <w:r w:rsidRPr="0055793A">
        <w:rPr>
          <w:vertAlign w:val="subscript"/>
        </w:rPr>
        <w:t>r</w:t>
      </w:r>
      <w:proofErr w:type="spellEnd"/>
      <w:r w:rsidRPr="0055793A">
        <w:t>))</w:t>
      </w:r>
    </w:p>
    <w:p w14:paraId="0C72F9D2" w14:textId="77777777" w:rsidR="00802B42" w:rsidRPr="0055793A" w:rsidRDefault="00802B42" w:rsidP="000D58EB">
      <w:pPr>
        <w:ind w:left="2835" w:hanging="567"/>
      </w:pPr>
      <w:r w:rsidRPr="0055793A">
        <w:t>3.</w:t>
      </w:r>
      <w:r w:rsidRPr="0055793A">
        <w:tab/>
        <w:t>Net biogenic GHG emissions and removals including biogenic CO</w:t>
      </w:r>
      <w:r w:rsidRPr="0055793A">
        <w:rPr>
          <w:vertAlign w:val="subscript"/>
        </w:rPr>
        <w:t>2</w:t>
      </w:r>
      <w:r w:rsidRPr="0055793A">
        <w:t xml:space="preserve"> (if applicable, (</w:t>
      </w:r>
      <w:proofErr w:type="spellStart"/>
      <w:r w:rsidRPr="0055793A">
        <w:t>c</w:t>
      </w:r>
      <w:r w:rsidRPr="0055793A">
        <w:rPr>
          <w:vertAlign w:val="subscript"/>
        </w:rPr>
        <w:t>e</w:t>
      </w:r>
      <w:r w:rsidRPr="0055793A">
        <w:t>-c</w:t>
      </w:r>
      <w:r w:rsidRPr="0055793A">
        <w:rPr>
          <w:vertAlign w:val="subscript"/>
        </w:rPr>
        <w:t>r</w:t>
      </w:r>
      <w:proofErr w:type="spellEnd"/>
      <w:r w:rsidRPr="0055793A">
        <w:t>))</w:t>
      </w:r>
    </w:p>
    <w:p w14:paraId="31E6AF74" w14:textId="77777777" w:rsidR="00802B42" w:rsidRPr="0055793A" w:rsidRDefault="00802B42" w:rsidP="000D58EB">
      <w:pPr>
        <w:ind w:left="2835" w:hanging="567"/>
      </w:pPr>
      <w:r w:rsidRPr="0055793A">
        <w:t>4.</w:t>
      </w:r>
      <w:r w:rsidRPr="0055793A">
        <w:tab/>
        <w:t>GHG emissions resulting from aircraft transportation (if applicable, a)</w:t>
      </w:r>
    </w:p>
    <w:p w14:paraId="79E5B786" w14:textId="77777777" w:rsidR="00802B42" w:rsidRPr="0055793A" w:rsidRDefault="00802B42" w:rsidP="000D58EB">
      <w:pPr>
        <w:ind w:left="2835" w:hanging="567"/>
      </w:pPr>
      <w:r w:rsidRPr="0055793A">
        <w:t>5.</w:t>
      </w:r>
      <w:r w:rsidRPr="0055793A">
        <w:tab/>
        <w:t>Biogenic carbon content (if applicable, f)</w:t>
      </w:r>
    </w:p>
    <w:p w14:paraId="7CBE8D55" w14:textId="77777777" w:rsidR="00802B42" w:rsidRPr="0055793A" w:rsidRDefault="00802B42" w:rsidP="000D58EB">
      <w:pPr>
        <w:ind w:left="2835" w:hanging="567"/>
      </w:pPr>
      <w:r w:rsidRPr="0055793A">
        <w:t>6.</w:t>
      </w:r>
      <w:r w:rsidRPr="0055793A">
        <w:tab/>
        <w:t>Total carbon content (g)</w:t>
      </w:r>
    </w:p>
    <w:p w14:paraId="3540E73F" w14:textId="77777777" w:rsidR="00802B42" w:rsidRPr="0055793A" w:rsidRDefault="00802B42" w:rsidP="000D58EB">
      <w:pPr>
        <w:ind w:left="2268"/>
      </w:pPr>
      <w:r w:rsidRPr="0055793A">
        <w:t>If separate emission values do not occur, these emission values may be reported as zero.</w:t>
      </w:r>
    </w:p>
    <w:p w14:paraId="15F42EFC" w14:textId="77777777" w:rsidR="00802B42" w:rsidRPr="0055793A" w:rsidRDefault="00802B42" w:rsidP="000D58EB">
      <w:pPr>
        <w:ind w:left="2268"/>
      </w:pPr>
      <w:r w:rsidRPr="0055793A">
        <w:t xml:space="preserve">Removals in the CFP shall not include any measures not related to the product system, usually referred to as carbon offsets. </w:t>
      </w:r>
    </w:p>
    <w:p w14:paraId="53E367AC" w14:textId="3D304C52" w:rsidR="00802B42" w:rsidRPr="003B480F" w:rsidRDefault="00802B42" w:rsidP="003B480F">
      <w:pPr>
        <w:pStyle w:val="affff9"/>
        <w:ind w:left="1134" w:firstLine="0"/>
        <w:jc w:val="left"/>
        <w:rPr>
          <w:b/>
          <w:bCs w:val="0"/>
        </w:rPr>
      </w:pPr>
      <w:bookmarkStart w:id="2472" w:name="_Ref203577975"/>
      <w:r w:rsidRPr="0055793A">
        <w:t xml:space="preserve">Figure </w:t>
      </w:r>
      <w:r w:rsidRPr="0055793A">
        <w:fldChar w:fldCharType="begin"/>
      </w:r>
      <w:r w:rsidRPr="0055793A">
        <w:instrText xml:space="preserve"> SEQ Figure \* ARABIC </w:instrText>
      </w:r>
      <w:r w:rsidRPr="0055793A">
        <w:fldChar w:fldCharType="separate"/>
      </w:r>
      <w:r w:rsidR="002906D2">
        <w:rPr>
          <w:noProof/>
        </w:rPr>
        <w:t>7</w:t>
      </w:r>
      <w:r w:rsidRPr="0055793A">
        <w:fldChar w:fldCharType="end"/>
      </w:r>
      <w:bookmarkEnd w:id="2472"/>
      <w:r w:rsidR="003B480F">
        <w:br/>
      </w:r>
      <w:r w:rsidR="00BA1D4D" w:rsidRPr="003B480F">
        <w:rPr>
          <w:b/>
          <w:bCs w:val="0"/>
        </w:rPr>
        <w:t>Illustration of the reporting for specific GHG emissions</w:t>
      </w:r>
    </w:p>
    <w:p w14:paraId="22997BD2" w14:textId="312EF6AD" w:rsidR="00545CFD" w:rsidRPr="0055793A" w:rsidRDefault="00E800CD" w:rsidP="003B480F">
      <w:r w:rsidRPr="000F5ECD">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55793A" w:rsidRDefault="00BA1D4D" w:rsidP="00BC76B4">
      <w:pPr>
        <w:ind w:left="0"/>
        <w:rPr>
          <w:lang w:eastAsia="de-DE"/>
        </w:rPr>
      </w:pPr>
    </w:p>
    <w:p w14:paraId="64E7EBFD" w14:textId="0BB4B5DF" w:rsidR="00FD458F" w:rsidRPr="0055793A" w:rsidRDefault="00FD458F" w:rsidP="00DB2C13">
      <w:pPr>
        <w:pStyle w:val="af6"/>
        <w:numPr>
          <w:ilvl w:val="1"/>
          <w:numId w:val="54"/>
        </w:numPr>
        <w:ind w:left="2268" w:hanging="1134"/>
      </w:pPr>
      <w:bookmarkStart w:id="2473" w:name="_Toc203569166"/>
      <w:bookmarkStart w:id="2474" w:name="_Toc203577419"/>
      <w:bookmarkStart w:id="2475" w:name="_Toc203578775"/>
      <w:bookmarkStart w:id="2476" w:name="_Toc203637487"/>
      <w:bookmarkStart w:id="2477" w:name="_Toc203638839"/>
      <w:bookmarkStart w:id="2478" w:name="_Toc203657083"/>
      <w:bookmarkStart w:id="2479" w:name="_Toc203661035"/>
      <w:bookmarkStart w:id="2480" w:name="_Toc203569167"/>
      <w:bookmarkStart w:id="2481" w:name="_Toc203577420"/>
      <w:bookmarkStart w:id="2482" w:name="_Toc203578776"/>
      <w:bookmarkStart w:id="2483" w:name="_Toc203637488"/>
      <w:bookmarkStart w:id="2484" w:name="_Toc203638840"/>
      <w:bookmarkStart w:id="2485" w:name="_Toc203657084"/>
      <w:bookmarkStart w:id="2486" w:name="_Toc203661036"/>
      <w:bookmarkStart w:id="2487" w:name="_Toc203569168"/>
      <w:bookmarkStart w:id="2488" w:name="_Toc203577421"/>
      <w:bookmarkStart w:id="2489" w:name="_Toc203578777"/>
      <w:bookmarkStart w:id="2490" w:name="_Toc203637489"/>
      <w:bookmarkStart w:id="2491" w:name="_Toc203638841"/>
      <w:bookmarkStart w:id="2492" w:name="_Toc203657085"/>
      <w:bookmarkStart w:id="2493" w:name="_Toc203661037"/>
      <w:bookmarkStart w:id="2494" w:name="_Toc203569169"/>
      <w:bookmarkStart w:id="2495" w:name="_Toc203577422"/>
      <w:bookmarkStart w:id="2496" w:name="_Toc203578778"/>
      <w:bookmarkStart w:id="2497" w:name="_Toc203637490"/>
      <w:bookmarkStart w:id="2498" w:name="_Toc203638842"/>
      <w:bookmarkStart w:id="2499" w:name="_Toc203657086"/>
      <w:bookmarkStart w:id="2500" w:name="_Toc203661038"/>
      <w:bookmarkStart w:id="2501" w:name="_Toc203569170"/>
      <w:bookmarkStart w:id="2502" w:name="_Toc203577423"/>
      <w:bookmarkStart w:id="2503" w:name="_Toc203578779"/>
      <w:bookmarkStart w:id="2504" w:name="_Toc203637491"/>
      <w:bookmarkStart w:id="2505" w:name="_Toc203638843"/>
      <w:bookmarkStart w:id="2506" w:name="_Toc203657087"/>
      <w:bookmarkStart w:id="2507" w:name="_Toc203661039"/>
      <w:bookmarkStart w:id="2508" w:name="_Toc203569171"/>
      <w:bookmarkStart w:id="2509" w:name="_Toc203577424"/>
      <w:bookmarkStart w:id="2510" w:name="_Toc203578780"/>
      <w:bookmarkStart w:id="2511" w:name="_Toc203637492"/>
      <w:bookmarkStart w:id="2512" w:name="_Toc203638844"/>
      <w:bookmarkStart w:id="2513" w:name="_Toc203657088"/>
      <w:bookmarkStart w:id="2514" w:name="_Toc203661040"/>
      <w:bookmarkStart w:id="2515" w:name="_Toc203569172"/>
      <w:bookmarkStart w:id="2516" w:name="_Toc203577425"/>
      <w:bookmarkStart w:id="2517" w:name="_Toc203578781"/>
      <w:bookmarkStart w:id="2518" w:name="_Toc203637493"/>
      <w:bookmarkStart w:id="2519" w:name="_Toc203638845"/>
      <w:bookmarkStart w:id="2520" w:name="_Toc203657089"/>
      <w:bookmarkStart w:id="2521" w:name="_Toc203661041"/>
      <w:bookmarkStart w:id="2522" w:name="_Toc203569173"/>
      <w:bookmarkStart w:id="2523" w:name="_Toc203577426"/>
      <w:bookmarkStart w:id="2524" w:name="_Toc203578782"/>
      <w:bookmarkStart w:id="2525" w:name="_Toc203637494"/>
      <w:bookmarkStart w:id="2526" w:name="_Toc203638846"/>
      <w:bookmarkStart w:id="2527" w:name="_Toc203657090"/>
      <w:bookmarkStart w:id="2528" w:name="_Toc203661042"/>
      <w:bookmarkStart w:id="2529" w:name="_Toc203569174"/>
      <w:bookmarkStart w:id="2530" w:name="_Toc203577427"/>
      <w:bookmarkStart w:id="2531" w:name="_Toc203578783"/>
      <w:bookmarkStart w:id="2532" w:name="_Toc203637495"/>
      <w:bookmarkStart w:id="2533" w:name="_Toc203638847"/>
      <w:bookmarkStart w:id="2534" w:name="_Toc203657091"/>
      <w:bookmarkStart w:id="2535" w:name="_Toc203661043"/>
      <w:bookmarkStart w:id="2536" w:name="_Toc203569175"/>
      <w:bookmarkStart w:id="2537" w:name="_Toc203577428"/>
      <w:bookmarkStart w:id="2538" w:name="_Toc203578784"/>
      <w:bookmarkStart w:id="2539" w:name="_Toc203637496"/>
      <w:bookmarkStart w:id="2540" w:name="_Toc203638848"/>
      <w:bookmarkStart w:id="2541" w:name="_Toc203657092"/>
      <w:bookmarkStart w:id="2542" w:name="_Toc203661044"/>
      <w:bookmarkStart w:id="2543" w:name="_Toc203569176"/>
      <w:bookmarkStart w:id="2544" w:name="_Toc203577429"/>
      <w:bookmarkStart w:id="2545" w:name="_Toc203578785"/>
      <w:bookmarkStart w:id="2546" w:name="_Toc203637497"/>
      <w:bookmarkStart w:id="2547" w:name="_Toc203638849"/>
      <w:bookmarkStart w:id="2548" w:name="_Toc203657093"/>
      <w:bookmarkStart w:id="2549" w:name="_Toc203661045"/>
      <w:bookmarkStart w:id="2550" w:name="_Toc203569177"/>
      <w:bookmarkStart w:id="2551" w:name="_Toc203577430"/>
      <w:bookmarkStart w:id="2552" w:name="_Toc203578786"/>
      <w:bookmarkStart w:id="2553" w:name="_Toc203637498"/>
      <w:bookmarkStart w:id="2554" w:name="_Toc203638850"/>
      <w:bookmarkStart w:id="2555" w:name="_Toc203657094"/>
      <w:bookmarkStart w:id="2556" w:name="_Toc203661046"/>
      <w:bookmarkStart w:id="2557" w:name="_Toc183530274"/>
      <w:bookmarkStart w:id="2558" w:name="_Ref195697615"/>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r w:rsidRPr="0055793A">
        <w:t xml:space="preserve">Data collection requirements and data types </w:t>
      </w:r>
      <w:bookmarkEnd w:id="2557"/>
      <w:bookmarkEnd w:id="2558"/>
    </w:p>
    <w:p w14:paraId="74148A58" w14:textId="77777777" w:rsidR="005D09C3" w:rsidRPr="0055793A" w:rsidRDefault="005D09C3" w:rsidP="000D58EB">
      <w:pPr>
        <w:ind w:left="2268"/>
      </w:pPr>
      <w:r w:rsidRPr="0055793A">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55793A" w:rsidRDefault="005D09C3" w:rsidP="000D58EB">
      <w:pPr>
        <w:ind w:left="2268"/>
      </w:pPr>
      <w:r w:rsidRPr="0055793A">
        <w:t>Average data from industry associations or global averages do not qualify as primary data.</w:t>
      </w:r>
    </w:p>
    <w:p w14:paraId="1AD8D263" w14:textId="77777777" w:rsidR="005D09C3" w:rsidRPr="0055793A" w:rsidRDefault="005D09C3" w:rsidP="000D58EB">
      <w:pPr>
        <w:ind w:left="2268"/>
      </w:pPr>
      <w:r w:rsidRPr="0055793A">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55793A" w:rsidRDefault="005D09C3" w:rsidP="000D58EB">
      <w:pPr>
        <w:ind w:left="2268"/>
        <w:jc w:val="left"/>
      </w:pPr>
      <w:r w:rsidRPr="0055793A">
        <w:t xml:space="preserve">Primary data include primary activity data, i.e., a technical flow, and primary GHG emission factor, i.e., the carbon footprint of the corresponding activity </w:t>
      </w:r>
      <w:r w:rsidRPr="0055793A">
        <w:lastRenderedPageBreak/>
        <w:t>expressed in kgCO</w:t>
      </w:r>
      <w:r w:rsidRPr="0055793A">
        <w:rPr>
          <w:vertAlign w:val="subscript"/>
        </w:rPr>
        <w:t>2</w:t>
      </w:r>
      <w:r w:rsidRPr="0055793A">
        <w:t>eq per unit (</w:t>
      </w:r>
      <w:r w:rsidR="00CA52FA">
        <w:t>see Table</w:t>
      </w:r>
      <w:r w:rsidRPr="0055793A">
        <w:fldChar w:fldCharType="begin"/>
      </w:r>
      <w:r w:rsidRPr="0055793A">
        <w:instrText xml:space="preserve"> REF _Ref202803218 \h  \* MERGEFORMAT </w:instrText>
      </w:r>
      <w:r w:rsidRPr="0055793A">
        <w:fldChar w:fldCharType="separate"/>
      </w:r>
      <w:r w:rsidR="002906D2" w:rsidRPr="0021014C">
        <w:t xml:space="preserve"> </w:t>
      </w:r>
      <w:r w:rsidR="002906D2">
        <w:t>2</w:t>
      </w:r>
      <w:r w:rsidR="002906D2" w:rsidRPr="0021014C">
        <w:rPr>
          <w:noProof/>
        </w:rPr>
        <w:br/>
      </w:r>
      <w:r w:rsidR="002906D2" w:rsidRPr="002906D2">
        <w:t>Types of primary data</w:t>
      </w:r>
      <w:r w:rsidRPr="0055793A">
        <w:fldChar w:fldCharType="end"/>
      </w:r>
      <w:r w:rsidRPr="0055793A">
        <w:t xml:space="preserve">). </w:t>
      </w:r>
    </w:p>
    <w:p w14:paraId="60B57C78" w14:textId="77777777" w:rsidR="005D09C3" w:rsidRPr="0055793A" w:rsidRDefault="005D09C3" w:rsidP="000D58EB">
      <w:pPr>
        <w:ind w:left="2268"/>
      </w:pPr>
      <w:r w:rsidRPr="0055793A">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B67BAC" w:rsidRDefault="008C0E82" w:rsidP="00B67BAC">
      <w:pPr>
        <w:pStyle w:val="affff9"/>
        <w:ind w:left="1134" w:firstLine="0"/>
        <w:jc w:val="left"/>
        <w:rPr>
          <w:b/>
          <w:bCs w:val="0"/>
        </w:rPr>
      </w:pPr>
      <w:r w:rsidRPr="0021014C">
        <w:t>[</w:t>
      </w:r>
      <w:r w:rsidR="00384401" w:rsidRPr="0021014C">
        <w:t>Table</w:t>
      </w:r>
      <w:bookmarkStart w:id="2559" w:name="_Ref202803218"/>
      <w:r w:rsidR="00384401" w:rsidRPr="0021014C">
        <w:t xml:space="preserve"> </w:t>
      </w:r>
      <w:r w:rsidR="00384401" w:rsidRPr="0021014C">
        <w:fldChar w:fldCharType="begin"/>
      </w:r>
      <w:r w:rsidR="00384401" w:rsidRPr="0021014C">
        <w:instrText xml:space="preserve"> SEQ Table \* ARABIC </w:instrText>
      </w:r>
      <w:r w:rsidR="00384401" w:rsidRPr="0021014C">
        <w:fldChar w:fldCharType="separate"/>
      </w:r>
      <w:r w:rsidR="002906D2">
        <w:rPr>
          <w:noProof/>
        </w:rPr>
        <w:t>2</w:t>
      </w:r>
      <w:r w:rsidR="00384401" w:rsidRPr="0021014C">
        <w:fldChar w:fldCharType="end"/>
      </w:r>
      <w:r w:rsidR="00B67BAC" w:rsidRPr="0021014C">
        <w:br/>
      </w:r>
      <w:r w:rsidR="007762C4" w:rsidRPr="0021014C">
        <w:rPr>
          <w:b/>
          <w:bCs w:val="0"/>
        </w:rPr>
        <w:t>Types of primary data</w:t>
      </w:r>
      <w:bookmarkEnd w:id="2559"/>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55793A"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shd w:val="clear" w:color="auto" w:fill="auto"/>
          </w:tcPr>
          <w:p w14:paraId="1EA34C53"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Approach</w:t>
            </w:r>
          </w:p>
        </w:tc>
        <w:tc>
          <w:tcPr>
            <w:tcW w:w="7305" w:type="dxa"/>
            <w:gridSpan w:val="5"/>
            <w:tcBorders>
              <w:bottom w:val="single" w:sz="4" w:space="0" w:color="auto"/>
            </w:tcBorders>
            <w:shd w:val="clear" w:color="auto" w:fill="auto"/>
          </w:tcPr>
          <w:p w14:paraId="79B3BD2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59512C">
              <w:rPr>
                <w:rFonts w:ascii="Times New Roman" w:hAnsi="Times New Roman" w:cs="Times New Roman"/>
                <w:color w:val="000000" w:themeColor="text1"/>
                <w:szCs w:val="20"/>
              </w:rPr>
              <w:t>Direct emission measurement</w:t>
            </w:r>
          </w:p>
        </w:tc>
      </w:tr>
      <w:tr w:rsidR="00232CFF" w:rsidRPr="0055793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shd w:val="clear" w:color="auto" w:fill="auto"/>
          </w:tcPr>
          <w:p w14:paraId="7F7B38F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7305" w:type="dxa"/>
            <w:gridSpan w:val="5"/>
            <w:tcBorders>
              <w:bottom w:val="double" w:sz="4" w:space="0" w:color="auto"/>
            </w:tcBorders>
            <w:shd w:val="clear" w:color="auto" w:fill="auto"/>
          </w:tcPr>
          <w:p w14:paraId="35454B00"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Source of emission is within company boundaries and is measured</w:t>
            </w:r>
          </w:p>
        </w:tc>
      </w:tr>
      <w:tr w:rsidR="00384401" w:rsidRPr="0055793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shd w:val="clear" w:color="auto" w:fill="auto"/>
          </w:tcPr>
          <w:p w14:paraId="4653931B"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Approach</w:t>
            </w:r>
          </w:p>
        </w:tc>
        <w:tc>
          <w:tcPr>
            <w:tcW w:w="3053" w:type="dxa"/>
            <w:gridSpan w:val="2"/>
            <w:tcBorders>
              <w:top w:val="double" w:sz="4" w:space="0" w:color="auto"/>
              <w:bottom w:val="single" w:sz="4" w:space="0" w:color="auto"/>
            </w:tcBorders>
            <w:shd w:val="clear" w:color="auto" w:fill="auto"/>
            <w:hideMark/>
          </w:tcPr>
          <w:p w14:paraId="0F3F5B5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Activity data source</w:t>
            </w:r>
          </w:p>
        </w:tc>
        <w:tc>
          <w:tcPr>
            <w:tcW w:w="425" w:type="dxa"/>
            <w:vMerge w:val="restart"/>
            <w:tcBorders>
              <w:top w:val="double" w:sz="4" w:space="0" w:color="auto"/>
            </w:tcBorders>
            <w:shd w:val="clear" w:color="auto" w:fill="auto"/>
            <w:vAlign w:val="center"/>
          </w:tcPr>
          <w:p w14:paraId="0C9FB4A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x</w:t>
            </w:r>
          </w:p>
        </w:tc>
        <w:tc>
          <w:tcPr>
            <w:tcW w:w="3827" w:type="dxa"/>
            <w:gridSpan w:val="2"/>
            <w:tcBorders>
              <w:top w:val="double" w:sz="4" w:space="0" w:color="auto"/>
              <w:bottom w:val="single" w:sz="4" w:space="0" w:color="auto"/>
            </w:tcBorders>
            <w:shd w:val="clear" w:color="auto" w:fill="auto"/>
            <w:hideMark/>
          </w:tcPr>
          <w:p w14:paraId="65E15BC7"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source</w:t>
            </w:r>
          </w:p>
        </w:tc>
      </w:tr>
      <w:tr w:rsidR="00F42893" w:rsidRPr="0055793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shd w:val="clear" w:color="auto" w:fill="auto"/>
            <w:hideMark/>
          </w:tcPr>
          <w:p w14:paraId="15BD908C"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shd w:val="clear" w:color="auto" w:fill="auto"/>
            <w:hideMark/>
          </w:tcPr>
          <w:p w14:paraId="245F0C5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right w:val="single" w:sz="4" w:space="0" w:color="000000"/>
            </w:tcBorders>
            <w:shd w:val="clear" w:color="auto" w:fill="auto"/>
            <w:hideMark/>
          </w:tcPr>
          <w:p w14:paraId="6D6982BA"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c>
          <w:tcPr>
            <w:tcW w:w="425" w:type="dxa"/>
            <w:vMerge/>
            <w:tcBorders>
              <w:left w:val="single" w:sz="4" w:space="0" w:color="000000"/>
              <w:right w:val="single" w:sz="4" w:space="0" w:color="000000"/>
            </w:tcBorders>
            <w:shd w:val="clear" w:color="auto" w:fill="auto"/>
          </w:tcPr>
          <w:p w14:paraId="03C915F5"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shd w:val="clear" w:color="auto" w:fill="auto"/>
            <w:hideMark/>
          </w:tcPr>
          <w:p w14:paraId="545BF932"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Energy</w:t>
            </w:r>
          </w:p>
        </w:tc>
        <w:tc>
          <w:tcPr>
            <w:tcW w:w="1843" w:type="dxa"/>
            <w:tcBorders>
              <w:left w:val="single" w:sz="4" w:space="0" w:color="auto"/>
            </w:tcBorders>
            <w:shd w:val="clear" w:color="auto" w:fill="auto"/>
            <w:hideMark/>
          </w:tcPr>
          <w:p w14:paraId="6773DEE9"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Material/Product</w:t>
            </w:r>
          </w:p>
        </w:tc>
      </w:tr>
      <w:tr w:rsidR="009052DE" w:rsidRPr="0055793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shd w:val="clear" w:color="auto" w:fill="auto"/>
            <w:hideMark/>
          </w:tcPr>
          <w:p w14:paraId="7A961B8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Primary data</w:t>
            </w:r>
          </w:p>
        </w:tc>
        <w:tc>
          <w:tcPr>
            <w:tcW w:w="3053" w:type="dxa"/>
            <w:gridSpan w:val="2"/>
            <w:shd w:val="clear" w:color="auto" w:fill="auto"/>
            <w:hideMark/>
          </w:tcPr>
          <w:p w14:paraId="6BAAE51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Consumption measured or invoiced</w:t>
            </w:r>
            <w:r w:rsidRPr="0059512C">
              <w:rPr>
                <w:rFonts w:ascii="Times New Roman" w:hAnsi="Times New Roman" w:cs="Times New Roman"/>
                <w:color w:val="000000" w:themeColor="text1"/>
                <w:sz w:val="20"/>
                <w:szCs w:val="20"/>
              </w:rPr>
              <w:br/>
              <w:t>(primary)</w:t>
            </w:r>
          </w:p>
        </w:tc>
        <w:tc>
          <w:tcPr>
            <w:tcW w:w="425" w:type="dxa"/>
            <w:shd w:val="clear" w:color="auto" w:fill="auto"/>
          </w:tcPr>
          <w:p w14:paraId="162324C8"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shd w:val="clear" w:color="auto" w:fill="auto"/>
          </w:tcPr>
          <w:p w14:paraId="5D46D18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On-site energy production emission factor</w:t>
            </w:r>
          </w:p>
          <w:p w14:paraId="00E08C06"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Or energy supplier-specific emission factor</w:t>
            </w:r>
          </w:p>
        </w:tc>
        <w:tc>
          <w:tcPr>
            <w:tcW w:w="1843" w:type="dxa"/>
            <w:shd w:val="clear" w:color="auto" w:fill="auto"/>
            <w:hideMark/>
          </w:tcPr>
          <w:p w14:paraId="41687834" w14:textId="77777777" w:rsidR="00384401" w:rsidRPr="0059512C"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59512C">
              <w:rPr>
                <w:rFonts w:ascii="Times New Roman" w:hAnsi="Times New Roman" w:cs="Times New Roman"/>
                <w:color w:val="000000" w:themeColor="text1"/>
                <w:sz w:val="20"/>
                <w:szCs w:val="20"/>
              </w:rPr>
              <w:t>Emission factor quantified and shared by supplier</w:t>
            </w:r>
          </w:p>
        </w:tc>
      </w:tr>
    </w:tbl>
    <w:p w14:paraId="429FC2FB" w14:textId="795A9F7B" w:rsidR="00966C68" w:rsidRPr="0055793A" w:rsidRDefault="008C0E82" w:rsidP="00BC76B4">
      <w:pPr>
        <w:rPr>
          <w:lang w:eastAsia="de-DE"/>
        </w:rPr>
      </w:pPr>
      <w:r>
        <w:rPr>
          <w:lang w:eastAsia="de-DE"/>
        </w:rPr>
        <w:t>]</w:t>
      </w:r>
    </w:p>
    <w:p w14:paraId="4157F7F1" w14:textId="2F47FD6E" w:rsidR="00FD458F" w:rsidRPr="0055793A" w:rsidRDefault="007762C4" w:rsidP="00CA52FA">
      <w:pPr>
        <w:ind w:left="2268"/>
      </w:pPr>
      <w:r w:rsidRPr="0055793A">
        <w:rPr>
          <w:lang w:eastAsia="de-DE"/>
        </w:rPr>
        <w:t xml:space="preserve">Requirements regarding data collection and data types (primary or secondary) are given for each life cycle </w:t>
      </w:r>
      <w:r w:rsidR="006310E9" w:rsidRPr="006310E9">
        <w:rPr>
          <w:lang w:eastAsia="de-DE"/>
        </w:rPr>
        <w:t>[stages]</w:t>
      </w:r>
      <w:r w:rsidRPr="0055793A">
        <w:rPr>
          <w:lang w:eastAsia="de-DE"/>
        </w:rPr>
        <w:t xml:space="preserve"> in dedicated </w:t>
      </w:r>
      <w:r w:rsidR="00432E77" w:rsidRPr="0055793A">
        <w:rPr>
          <w:lang w:eastAsia="de-DE"/>
        </w:rPr>
        <w:t>paragraph</w:t>
      </w:r>
      <w:r w:rsidRPr="0055793A">
        <w:rPr>
          <w:lang w:eastAsia="de-DE"/>
        </w:rPr>
        <w:t>s (see</w:t>
      </w:r>
      <w:r w:rsidR="00966C68" w:rsidRPr="0055793A">
        <w:rPr>
          <w:lang w:eastAsia="de-DE"/>
        </w:rPr>
        <w:t xml:space="preserve"> paragraph</w:t>
      </w:r>
      <w:r w:rsidRPr="0055793A">
        <w:rPr>
          <w:lang w:eastAsia="de-DE"/>
        </w:rPr>
        <w:t xml:space="preserve"> </w:t>
      </w:r>
      <w:r w:rsidR="0057424D" w:rsidRPr="0055793A">
        <w:rPr>
          <w:lang w:eastAsia="de-DE"/>
        </w:rPr>
        <w:fldChar w:fldCharType="begin"/>
      </w:r>
      <w:r w:rsidR="0057424D" w:rsidRPr="0055793A">
        <w:rPr>
          <w:lang w:eastAsia="de-DE"/>
        </w:rPr>
        <w:instrText xml:space="preserve"> REF _Ref203567931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8.1</w:t>
      </w:r>
      <w:r w:rsidR="0057424D" w:rsidRPr="0055793A">
        <w:rPr>
          <w:lang w:eastAsia="de-DE"/>
        </w:rPr>
        <w:fldChar w:fldCharType="end"/>
      </w:r>
      <w:r w:rsidR="00F42893" w:rsidRPr="0055793A">
        <w:rPr>
          <w:lang w:eastAsia="de-DE"/>
        </w:rPr>
        <w:t xml:space="preserve">. </w:t>
      </w:r>
      <w:r w:rsidR="0057424D" w:rsidRPr="0055793A">
        <w:rPr>
          <w:lang w:eastAsia="de-DE"/>
        </w:rPr>
        <w:t xml:space="preserve">- </w:t>
      </w:r>
      <w:r w:rsidR="0057424D" w:rsidRPr="0055793A">
        <w:rPr>
          <w:lang w:eastAsia="de-DE"/>
        </w:rPr>
        <w:fldChar w:fldCharType="begin"/>
      </w:r>
      <w:r w:rsidR="0057424D" w:rsidRPr="0055793A">
        <w:rPr>
          <w:lang w:eastAsia="de-DE"/>
        </w:rPr>
        <w:instrText xml:space="preserve"> REF _Ref203567944 \r \h </w:instrText>
      </w:r>
      <w:r w:rsidR="0057424D" w:rsidRPr="0055793A">
        <w:rPr>
          <w:lang w:eastAsia="de-DE"/>
        </w:rPr>
      </w:r>
      <w:r w:rsidR="0057424D" w:rsidRPr="0055793A">
        <w:rPr>
          <w:lang w:eastAsia="de-DE"/>
        </w:rPr>
        <w:fldChar w:fldCharType="separate"/>
      </w:r>
      <w:r w:rsidR="002906D2">
        <w:rPr>
          <w:cs/>
          <w:lang w:eastAsia="de-DE"/>
        </w:rPr>
        <w:t>‎</w:t>
      </w:r>
      <w:r w:rsidR="002906D2">
        <w:rPr>
          <w:lang w:eastAsia="de-DE"/>
        </w:rPr>
        <w:t>0</w:t>
      </w:r>
      <w:r w:rsidR="0057424D" w:rsidRPr="0055793A">
        <w:rPr>
          <w:lang w:eastAsia="de-DE"/>
        </w:rPr>
        <w:fldChar w:fldCharType="end"/>
      </w:r>
      <w:r w:rsidR="00F42893" w:rsidRPr="0055793A">
        <w:rPr>
          <w:lang w:eastAsia="de-DE"/>
        </w:rPr>
        <w:t>.</w:t>
      </w:r>
      <w:r w:rsidRPr="0055793A">
        <w:rPr>
          <w:lang w:eastAsia="de-DE"/>
        </w:rPr>
        <w:t>).</w:t>
      </w:r>
    </w:p>
    <w:p w14:paraId="40E7E56B" w14:textId="219E49F0" w:rsidR="000C6008" w:rsidRPr="0055793A" w:rsidRDefault="00D06569" w:rsidP="00DB2C13">
      <w:pPr>
        <w:pStyle w:val="af6"/>
        <w:numPr>
          <w:ilvl w:val="2"/>
          <w:numId w:val="54"/>
        </w:numPr>
        <w:tabs>
          <w:tab w:val="clear" w:pos="1224"/>
        </w:tabs>
        <w:ind w:left="2268" w:hanging="1134"/>
      </w:pPr>
      <w:r w:rsidRPr="0055793A">
        <w:t>D</w:t>
      </w:r>
      <w:r w:rsidR="000C6008" w:rsidRPr="0055793A">
        <w:t xml:space="preserve">ata quality </w:t>
      </w:r>
    </w:p>
    <w:p w14:paraId="43FA7925" w14:textId="77777777" w:rsidR="00986D12" w:rsidRPr="0055793A" w:rsidRDefault="00EA4C9A" w:rsidP="00CA52FA">
      <w:pPr>
        <w:ind w:left="2268"/>
      </w:pPr>
      <w:r w:rsidRPr="0055793A">
        <w:rPr>
          <w:lang w:eastAsia="en-US"/>
        </w:rPr>
        <w:t xml:space="preserve">Data selection should follow data quality requirements outlined in ISO 14044:2006 (see sec. </w:t>
      </w:r>
      <w:r w:rsidRPr="0055793A">
        <w:t>4.2.3.6 of ISO 14044:2006) including:</w:t>
      </w:r>
    </w:p>
    <w:p w14:paraId="7B0654A8" w14:textId="0B569A3E" w:rsidR="00986D12" w:rsidRPr="0055793A" w:rsidRDefault="00986D12" w:rsidP="00DB2C13">
      <w:pPr>
        <w:pStyle w:val="af6"/>
        <w:numPr>
          <w:ilvl w:val="3"/>
          <w:numId w:val="54"/>
        </w:numPr>
        <w:ind w:hanging="594"/>
      </w:pPr>
      <w:r w:rsidRPr="00500562">
        <w:t>Temporal representativ</w:t>
      </w:r>
      <w:r w:rsidR="00CA52FA" w:rsidRPr="00500562">
        <w:t>ity</w:t>
      </w:r>
      <w:r w:rsidRPr="00500562">
        <w:t>:</w:t>
      </w:r>
    </w:p>
    <w:p w14:paraId="3CEAB787" w14:textId="77777777" w:rsidR="00986D12" w:rsidRPr="0055793A" w:rsidRDefault="00986D12" w:rsidP="00CA52FA">
      <w:pPr>
        <w:ind w:left="2268"/>
      </w:pPr>
      <w:r w:rsidRPr="0055793A">
        <w:t xml:space="preserve">The data collection period must correspond to the activity data that is most relevant to the process. </w:t>
      </w:r>
    </w:p>
    <w:p w14:paraId="138F91AF" w14:textId="77777777" w:rsidR="00986D12" w:rsidRPr="0055793A" w:rsidRDefault="00986D12" w:rsidP="00CA52FA">
      <w:pPr>
        <w:ind w:left="2268"/>
      </w:pPr>
      <w:r w:rsidRPr="0055793A">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55793A" w:rsidRDefault="00986D12" w:rsidP="00DB2C13">
      <w:pPr>
        <w:pStyle w:val="af6"/>
        <w:numPr>
          <w:ilvl w:val="3"/>
          <w:numId w:val="54"/>
        </w:numPr>
        <w:ind w:hanging="594"/>
      </w:pPr>
      <w:r w:rsidRPr="00500562">
        <w:t>Geographical representativ</w:t>
      </w:r>
      <w:r w:rsidR="00CA52FA" w:rsidRPr="00500562">
        <w:t>ity</w:t>
      </w:r>
      <w:r w:rsidRPr="00500562">
        <w:t>:</w:t>
      </w:r>
    </w:p>
    <w:p w14:paraId="48FE4CB2" w14:textId="6E191E6C" w:rsidR="00986D12" w:rsidRPr="0055793A" w:rsidRDefault="00986D12" w:rsidP="00CA52FA">
      <w:pPr>
        <w:ind w:left="2268"/>
      </w:pPr>
      <w:r w:rsidRPr="0055793A">
        <w:t xml:space="preserve">The geographical location of data collection must correspond to the activity data that is </w:t>
      </w:r>
      <w:r w:rsidR="008C0E82">
        <w:t>[</w:t>
      </w:r>
      <w:r w:rsidRPr="0055793A">
        <w:t>most</w:t>
      </w:r>
      <w:r w:rsidR="008C0E82">
        <w:t>]</w:t>
      </w:r>
      <w:r w:rsidRPr="0055793A">
        <w:t xml:space="preserve"> geographically relevant to the process. </w:t>
      </w:r>
    </w:p>
    <w:p w14:paraId="5ED11FE1" w14:textId="77777777" w:rsidR="00986D12" w:rsidRPr="0055793A" w:rsidRDefault="00986D12" w:rsidP="00CA52FA">
      <w:pPr>
        <w:ind w:left="2268"/>
      </w:pPr>
      <w:r w:rsidRPr="0055793A">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55793A" w:rsidRDefault="00986D12" w:rsidP="00DB2C13">
      <w:pPr>
        <w:pStyle w:val="af6"/>
        <w:numPr>
          <w:ilvl w:val="3"/>
          <w:numId w:val="54"/>
        </w:numPr>
        <w:ind w:hanging="594"/>
      </w:pPr>
      <w:r w:rsidRPr="00500562">
        <w:t>Technological representativ</w:t>
      </w:r>
      <w:r w:rsidR="00CA52FA" w:rsidRPr="00500562">
        <w:t>ity</w:t>
      </w:r>
      <w:r w:rsidRPr="00500562">
        <w:t>:</w:t>
      </w:r>
    </w:p>
    <w:p w14:paraId="5E2066FC" w14:textId="26937267" w:rsidR="00986D12" w:rsidRPr="0055793A" w:rsidRDefault="00986D12" w:rsidP="00CA52FA">
      <w:pPr>
        <w:ind w:left="2268"/>
      </w:pPr>
      <w:r w:rsidRPr="0055793A">
        <w:t xml:space="preserve">The data shall be collected/selected for processes that technologically correspond or are </w:t>
      </w:r>
      <w:r w:rsidR="008C0E82">
        <w:t>[</w:t>
      </w:r>
      <w:r w:rsidRPr="0055793A">
        <w:t>most</w:t>
      </w:r>
      <w:r w:rsidR="008C0E82">
        <w:t>]</w:t>
      </w:r>
      <w:r w:rsidRPr="0055793A">
        <w:t xml:space="preserve"> representative to the processes of the activity.</w:t>
      </w:r>
    </w:p>
    <w:p w14:paraId="1C1BB906" w14:textId="01989AE9" w:rsidR="00986D12" w:rsidRPr="0055793A" w:rsidRDefault="008C0E82" w:rsidP="00DB2C13">
      <w:pPr>
        <w:pStyle w:val="af6"/>
        <w:numPr>
          <w:ilvl w:val="3"/>
          <w:numId w:val="54"/>
        </w:numPr>
        <w:ind w:hanging="594"/>
      </w:pPr>
      <w:r w:rsidRPr="00500562">
        <w:t>[</w:t>
      </w:r>
      <w:r w:rsidR="00986D12" w:rsidRPr="00500562">
        <w:t>Completeness:</w:t>
      </w:r>
    </w:p>
    <w:p w14:paraId="6E95EF19" w14:textId="57A6314F" w:rsidR="00986D12" w:rsidRPr="0055793A" w:rsidRDefault="00986D12" w:rsidP="00CA52FA">
      <w:pPr>
        <w:ind w:left="2268"/>
      </w:pPr>
      <w:r w:rsidRPr="0055793A">
        <w:lastRenderedPageBreak/>
        <w:t xml:space="preserve">The data selection shall include all processes and flows that are attributable to the analysed system. Cut-offs (see paragraph </w:t>
      </w:r>
      <w:r w:rsidRPr="0055793A">
        <w:fldChar w:fldCharType="begin"/>
      </w:r>
      <w:r w:rsidRPr="0055793A">
        <w:instrText xml:space="preserve"> REF _Ref202862045 \r \h  \* MERGEFORMAT </w:instrText>
      </w:r>
      <w:r w:rsidRPr="0055793A">
        <w:fldChar w:fldCharType="separate"/>
      </w:r>
      <w:r w:rsidR="002906D2">
        <w:rPr>
          <w:cs/>
        </w:rPr>
        <w:t>‎</w:t>
      </w:r>
      <w:r w:rsidR="002906D2">
        <w:t>7.13</w:t>
      </w:r>
      <w:r w:rsidRPr="0055793A">
        <w:fldChar w:fldCharType="end"/>
      </w:r>
      <w:r w:rsidRPr="0055793A">
        <w:t>) apply.</w:t>
      </w:r>
      <w:r w:rsidR="008C0E82">
        <w:t>]</w:t>
      </w:r>
    </w:p>
    <w:p w14:paraId="09027CB5" w14:textId="77777777" w:rsidR="00986D12" w:rsidRPr="0055793A" w:rsidRDefault="00986D12" w:rsidP="00DB2C13">
      <w:pPr>
        <w:pStyle w:val="af6"/>
        <w:numPr>
          <w:ilvl w:val="3"/>
          <w:numId w:val="54"/>
        </w:numPr>
        <w:ind w:hanging="594"/>
      </w:pPr>
      <w:r w:rsidRPr="00500562">
        <w:t xml:space="preserve">Consistency: </w:t>
      </w:r>
    </w:p>
    <w:p w14:paraId="3F76F183" w14:textId="77777777" w:rsidR="00986D12" w:rsidRPr="0055793A" w:rsidRDefault="00986D12" w:rsidP="00CA52FA">
      <w:pPr>
        <w:ind w:left="2268"/>
      </w:pPr>
      <w:r w:rsidRPr="0055793A">
        <w:t>The data selection shall ensure uniform application of the methodology to the various components of the analysis.</w:t>
      </w:r>
    </w:p>
    <w:p w14:paraId="511C0C8D" w14:textId="77777777" w:rsidR="00986D12" w:rsidRPr="0055793A" w:rsidRDefault="00986D12" w:rsidP="00DB2C13">
      <w:pPr>
        <w:pStyle w:val="af6"/>
        <w:numPr>
          <w:ilvl w:val="3"/>
          <w:numId w:val="54"/>
        </w:numPr>
        <w:ind w:hanging="594"/>
      </w:pPr>
      <w:r w:rsidRPr="004162FD">
        <w:t xml:space="preserve">Traceability: </w:t>
      </w:r>
    </w:p>
    <w:p w14:paraId="3C1A4E85" w14:textId="77777777" w:rsidR="00986D12" w:rsidRPr="0055793A" w:rsidRDefault="00986D12" w:rsidP="00CA52FA">
      <w:pPr>
        <w:ind w:left="2268"/>
      </w:pPr>
      <w:r w:rsidRPr="0055793A">
        <w:t>The source of data used in a study shall be documented.</w:t>
      </w:r>
    </w:p>
    <w:p w14:paraId="5843213A" w14:textId="77777777" w:rsidR="00986D12" w:rsidRPr="0055793A" w:rsidRDefault="00986D12" w:rsidP="00CA52FA">
      <w:pPr>
        <w:ind w:left="2268"/>
      </w:pPr>
      <w:r w:rsidRPr="0055793A">
        <w:t xml:space="preserve">Primary data are to be prioritised if available, otherwise secondary data shall be used. </w:t>
      </w:r>
    </w:p>
    <w:p w14:paraId="225E90E7" w14:textId="2FA3ABA7" w:rsidR="00986D12" w:rsidRPr="0055793A" w:rsidRDefault="00986D12" w:rsidP="00CA52FA">
      <w:pPr>
        <w:ind w:left="2268"/>
      </w:pPr>
      <w:r w:rsidRPr="0055793A">
        <w:t xml:space="preserve">Specific details on data quality requirements are provided for individual life cycle </w:t>
      </w:r>
      <w:r w:rsidR="006310E9" w:rsidRPr="006310E9">
        <w:t>[stages]</w:t>
      </w:r>
      <w:r w:rsidRPr="0055793A">
        <w:t xml:space="preserve"> </w:t>
      </w:r>
      <w:proofErr w:type="gramStart"/>
      <w:r w:rsidRPr="0055793A">
        <w:t>in  paragraphs</w:t>
      </w:r>
      <w:proofErr w:type="gramEnd"/>
      <w:r w:rsidR="004A5153" w:rsidRPr="0055793A">
        <w:t xml:space="preserve"> </w:t>
      </w:r>
      <w:r w:rsidR="00AA3D15" w:rsidRPr="0055793A">
        <w:fldChar w:fldCharType="begin"/>
      </w:r>
      <w:r w:rsidR="00AA3D15" w:rsidRPr="0055793A">
        <w:instrText xml:space="preserve"> REF _Ref203567931 \r \h </w:instrText>
      </w:r>
      <w:r w:rsidR="00AA3D15" w:rsidRPr="0055793A">
        <w:fldChar w:fldCharType="separate"/>
      </w:r>
      <w:r w:rsidR="002906D2">
        <w:rPr>
          <w:cs/>
        </w:rPr>
        <w:t>‎</w:t>
      </w:r>
      <w:r w:rsidR="002906D2">
        <w:t>8.1</w:t>
      </w:r>
      <w:r w:rsidR="00AA3D15" w:rsidRPr="0055793A">
        <w:fldChar w:fldCharType="end"/>
      </w:r>
      <w:r w:rsidRPr="0055793A">
        <w:t>.</w:t>
      </w:r>
    </w:p>
    <w:p w14:paraId="0B1D3058" w14:textId="4106DEF3" w:rsidR="000B124E" w:rsidRPr="0055793A" w:rsidRDefault="000C4008" w:rsidP="00DB2C13">
      <w:pPr>
        <w:pStyle w:val="af6"/>
        <w:numPr>
          <w:ilvl w:val="2"/>
          <w:numId w:val="54"/>
        </w:numPr>
        <w:tabs>
          <w:tab w:val="clear" w:pos="1224"/>
        </w:tabs>
        <w:ind w:left="2268" w:hanging="1134"/>
      </w:pPr>
      <w:r w:rsidRPr="0055793A">
        <w:t xml:space="preserve">Primary data share </w:t>
      </w:r>
    </w:p>
    <w:p w14:paraId="46BDC27E" w14:textId="77777777" w:rsidR="00910FC0" w:rsidRPr="0055793A" w:rsidRDefault="00922B5F" w:rsidP="00CA52FA">
      <w:pPr>
        <w:ind w:left="2268"/>
      </w:pPr>
      <w:r w:rsidRPr="0055793A">
        <w:rPr>
          <w:lang w:eastAsia="en-US"/>
        </w:rPr>
        <w:t xml:space="preserve">To create visibility on the share of primary data in CFP calculations for vehicle product, a primary data share (PDS) indicator can be defined. </w:t>
      </w:r>
      <w:r w:rsidRPr="0055793A">
        <w:t>The PDS is the proportion (percentage) of a (partial) CFP that is derived from primary data.</w:t>
      </w:r>
    </w:p>
    <w:p w14:paraId="78DB27AC" w14:textId="278F1DC9" w:rsidR="00910FC0" w:rsidRPr="0055793A" w:rsidRDefault="00910FC0" w:rsidP="00CA52FA">
      <w:pPr>
        <w:ind w:left="2268"/>
      </w:pPr>
      <w:r w:rsidRPr="0055793A">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w:t>
      </w:r>
      <w:proofErr w:type="spellStart"/>
      <w:r w:rsidRPr="0055793A">
        <w:t>CO₂eq</w:t>
      </w:r>
      <w:proofErr w:type="spellEnd"/>
      <w:r w:rsidRPr="0055793A">
        <w:t xml:space="preserve"> per kWh. </w:t>
      </w:r>
      <w:r w:rsidR="0004697C">
        <w:t>[</w:t>
      </w:r>
      <w:r w:rsidRPr="0055793A">
        <w:t>The combination of a measured consumptions (primary) and a secondary GHG emission factor or vice versa is reflected in the primary data share calculation by an attribution factor of 50%</w:t>
      </w:r>
      <w:proofErr w:type="gramStart"/>
      <w:r w:rsidRPr="0055793A">
        <w:t xml:space="preserve">. </w:t>
      </w:r>
      <w:r w:rsidR="0004697C">
        <w:t>]</w:t>
      </w:r>
      <w:proofErr w:type="gramEnd"/>
    </w:p>
    <w:p w14:paraId="0A8DF1C4" w14:textId="1B9F21FF" w:rsidR="00910FC0" w:rsidRPr="0055793A" w:rsidRDefault="00910FC0" w:rsidP="00CA52FA">
      <w:pPr>
        <w:ind w:left="2268"/>
      </w:pPr>
      <w:r w:rsidRPr="0055793A">
        <w:t xml:space="preserve">Reporting of a PDS is relevant in case of detailed supply chain and vehicle modelling. Therefore, the PDS shall be determined and communicated for material production </w:t>
      </w:r>
      <w:r w:rsidR="001952D2" w:rsidRPr="001952D2">
        <w:t>[stage]</w:t>
      </w:r>
      <w:r w:rsidRPr="0055793A">
        <w:t xml:space="preserve"> (paragraph 4.1), and parts production and vehicle assembly </w:t>
      </w:r>
      <w:r w:rsidR="001952D2" w:rsidRPr="001952D2">
        <w:t>[stage]</w:t>
      </w:r>
      <w:r w:rsidRPr="0055793A">
        <w:t xml:space="preserve"> (paragraph 4.2) and may optionally be determined and communicated for use (paragraph 4.3) and end of life phases (paragraph 4.4). </w:t>
      </w:r>
      <w:r w:rsidR="0004697C">
        <w:t>[</w:t>
      </w:r>
      <w:r w:rsidRPr="0055793A">
        <w:t>Reporting primary data is an important aspect of Level 4 and partially Level 3 and limited to these levels (for application on Level 3 refer to paragraphs 4.2.1.3</w:t>
      </w:r>
      <w:r w:rsidR="00337443" w:rsidRPr="0055793A">
        <w:t xml:space="preserve"> </w:t>
      </w:r>
      <w:r w:rsidRPr="0055793A">
        <w:t>and 4.2.4).</w:t>
      </w:r>
      <w:r w:rsidR="0004697C">
        <w:t>]</w:t>
      </w:r>
    </w:p>
    <w:p w14:paraId="02809E7C" w14:textId="0EA3B643" w:rsidR="00910FC0" w:rsidRPr="0055793A" w:rsidRDefault="0004697C" w:rsidP="00FC54EE">
      <w:pPr>
        <w:pStyle w:val="SingleTxtG"/>
        <w:ind w:left="2268"/>
      </w:pPr>
      <w:r>
        <w:t>[</w:t>
      </w:r>
      <w:r w:rsidR="00910FC0" w:rsidRPr="0055793A">
        <w:t>The PDS is reported for the total CFP (</w:t>
      </w:r>
      <w:proofErr w:type="spellStart"/>
      <w:r w:rsidR="00910FC0" w:rsidRPr="0055793A">
        <w:t>C</w:t>
      </w:r>
      <w:r w:rsidR="00910FC0" w:rsidRPr="0055793A">
        <w:rPr>
          <w:vertAlign w:val="subscript"/>
        </w:rPr>
        <w:t>total</w:t>
      </w:r>
      <w:proofErr w:type="spellEnd"/>
      <w:r w:rsidR="00910FC0" w:rsidRPr="0055793A">
        <w:t>) only.</w:t>
      </w:r>
      <w:r>
        <w:t>]</w:t>
      </w:r>
      <w:r w:rsidR="00910FC0" w:rsidRPr="0055793A">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55793A">
        <w:rPr>
          <w:vertAlign w:val="subscript"/>
        </w:rPr>
        <w:t>as</w:t>
      </w:r>
      <w:r w:rsidR="00910FC0" w:rsidRPr="0055793A">
        <w:t>). The positive or negative CFP contributions (C</w:t>
      </w:r>
      <w:r w:rsidR="00910FC0" w:rsidRPr="0055793A">
        <w:rPr>
          <w:vertAlign w:val="subscript"/>
        </w:rPr>
        <w:t>i</w:t>
      </w:r>
      <w:r w:rsidR="00910FC0" w:rsidRPr="0055793A">
        <w:t xml:space="preserve">) are to be understood as intermediate summands to the total CFP, which reflects the partial CFP contributions. </w:t>
      </w:r>
      <w:r w:rsidR="00302F13" w:rsidRPr="009345C7">
        <w:t xml:space="preserve">Figure </w:t>
      </w:r>
      <w:r w:rsidR="00302F13">
        <w:rPr>
          <w:noProof/>
        </w:rPr>
        <w:t>8</w:t>
      </w:r>
      <w:r w:rsidR="00765A47" w:rsidRPr="0055793A">
        <w:t xml:space="preserve"> </w:t>
      </w:r>
      <w:r w:rsidR="00910FC0" w:rsidRPr="0055793A">
        <w:t>illustrates the definition of C</w:t>
      </w:r>
      <w:r w:rsidR="00910FC0" w:rsidRPr="0055793A">
        <w:rPr>
          <w:vertAlign w:val="subscript"/>
        </w:rPr>
        <w:t>as</w:t>
      </w:r>
      <w:r w:rsidR="00910FC0" w:rsidRPr="0055793A">
        <w:t>.</w:t>
      </w:r>
    </w:p>
    <w:p w14:paraId="6D880E14" w14:textId="6FE9C5D1" w:rsidR="00910FC0" w:rsidRPr="000D49B6" w:rsidRDefault="00BE1E74" w:rsidP="002D28D6">
      <w:pPr>
        <w:pStyle w:val="affff9"/>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24570">
        <w:rPr>
          <w:color w:val="000000" w:themeColor="text1"/>
        </w:rPr>
        <w:t xml:space="preserve"> </w:t>
      </w:r>
      <w:r w:rsidR="00CC151E" w:rsidRPr="00024570">
        <w:rPr>
          <w:color w:val="000000" w:themeColor="text1"/>
        </w:rPr>
        <w:tab/>
      </w:r>
      <w:r w:rsidR="00CC151E" w:rsidRPr="00024570">
        <w:rPr>
          <w:color w:val="000000" w:themeColor="text1"/>
        </w:rPr>
        <w:tab/>
      </w:r>
      <w:r w:rsidR="00024570">
        <w:rPr>
          <w:color w:val="000000" w:themeColor="text1"/>
        </w:rPr>
        <w:tab/>
      </w:r>
      <w:r w:rsidR="00024570">
        <w:rPr>
          <w:color w:val="000000" w:themeColor="text1"/>
        </w:rPr>
        <w:tab/>
      </w:r>
      <w:r w:rsidR="00CC151E" w:rsidRPr="00024570">
        <w:rPr>
          <w:color w:val="000000" w:themeColor="text1"/>
        </w:rPr>
        <w:tab/>
      </w:r>
      <w:r w:rsidR="00CC151E" w:rsidRPr="00024570">
        <w:rPr>
          <w:color w:val="000000" w:themeColor="text1"/>
        </w:rPr>
        <w:tab/>
        <w:t>(</w:t>
      </w:r>
      <w:r w:rsidR="00FE3DF9" w:rsidRPr="00024570">
        <w:fldChar w:fldCharType="begin"/>
      </w:r>
      <w:r w:rsidR="00FE3DF9" w:rsidRPr="00024570">
        <w:instrText xml:space="preserve"> SEQ Equation \* ARABIC </w:instrText>
      </w:r>
      <w:r w:rsidR="00FE3DF9" w:rsidRPr="00024570">
        <w:fldChar w:fldCharType="separate"/>
      </w:r>
      <w:r w:rsidR="002906D2">
        <w:rPr>
          <w:noProof/>
        </w:rPr>
        <w:t>9</w:t>
      </w:r>
      <w:r w:rsidR="00FE3DF9" w:rsidRPr="00024570">
        <w:fldChar w:fldCharType="end"/>
      </w:r>
      <w:r w:rsidR="002D28D6" w:rsidRPr="00024570">
        <w:t>)</w:t>
      </w:r>
    </w:p>
    <w:p w14:paraId="22C9B662" w14:textId="3A6FCDD6" w:rsidR="00B23844" w:rsidRDefault="00B23844">
      <w:pPr>
        <w:suppressAutoHyphens w:val="0"/>
        <w:spacing w:after="0" w:line="240" w:lineRule="auto"/>
        <w:ind w:left="0" w:right="0"/>
        <w:jc w:val="left"/>
        <w:rPr>
          <w:bCs/>
          <w:lang w:eastAsia="de-DE"/>
        </w:rPr>
      </w:pPr>
      <w:bookmarkStart w:id="2560" w:name="_Ref203655446"/>
      <w:r>
        <w:rPr>
          <w:bCs/>
          <w:lang w:eastAsia="de-DE"/>
        </w:rPr>
        <w:br w:type="page"/>
      </w:r>
    </w:p>
    <w:tbl>
      <w:tblPr>
        <w:tblStyle w:val="af2"/>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55793A" w14:paraId="4C65815A" w14:textId="77777777" w:rsidTr="00687B54">
        <w:trPr>
          <w:trHeight w:val="277"/>
        </w:trPr>
        <w:tc>
          <w:tcPr>
            <w:tcW w:w="987" w:type="dxa"/>
            <w:tcBorders>
              <w:left w:val="nil"/>
              <w:bottom w:val="single" w:sz="12" w:space="0" w:color="auto"/>
              <w:right w:val="nil"/>
            </w:tcBorders>
            <w:shd w:val="clear" w:color="auto" w:fill="auto"/>
          </w:tcPr>
          <w:p w14:paraId="18B6197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r w:rsidRPr="006A7004">
              <w:rPr>
                <w:i/>
                <w:spacing w:val="4"/>
                <w:w w:val="103"/>
                <w:kern w:val="14"/>
                <w:sz w:val="16"/>
                <w:szCs w:val="16"/>
              </w:rPr>
              <w:lastRenderedPageBreak/>
              <w:t>Contribution</w:t>
            </w:r>
          </w:p>
        </w:tc>
        <w:tc>
          <w:tcPr>
            <w:tcW w:w="1028" w:type="dxa"/>
            <w:tcBorders>
              <w:left w:val="nil"/>
              <w:bottom w:val="single" w:sz="12" w:space="0" w:color="auto"/>
              <w:right w:val="nil"/>
            </w:tcBorders>
            <w:shd w:val="clear" w:color="auto" w:fill="auto"/>
          </w:tcPr>
          <w:p w14:paraId="1CFBFFB7"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r w:rsidRPr="006A7004">
              <w:rPr>
                <w:i/>
                <w:spacing w:val="4"/>
                <w:w w:val="103"/>
                <w:kern w:val="14"/>
                <w:sz w:val="16"/>
                <w:szCs w:val="16"/>
              </w:rPr>
              <w:t>CPFi</w:t>
            </w:r>
            <w:proofErr w:type="spellEnd"/>
          </w:p>
        </w:tc>
        <w:tc>
          <w:tcPr>
            <w:tcW w:w="633" w:type="dxa"/>
            <w:tcBorders>
              <w:left w:val="nil"/>
              <w:bottom w:val="single" w:sz="12" w:space="0" w:color="auto"/>
              <w:right w:val="nil"/>
            </w:tcBorders>
            <w:shd w:val="clear" w:color="auto" w:fill="auto"/>
          </w:tcPr>
          <w:p w14:paraId="0A8DD145"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Ctotal,i</w:t>
            </w:r>
            <w:proofErr w:type="spellEnd"/>
            <w:proofErr w:type="gramEnd"/>
          </w:p>
        </w:tc>
        <w:tc>
          <w:tcPr>
            <w:tcW w:w="765" w:type="dxa"/>
            <w:tcBorders>
              <w:left w:val="nil"/>
              <w:bottom w:val="single" w:sz="12" w:space="0" w:color="auto"/>
              <w:right w:val="nil"/>
            </w:tcBorders>
            <w:shd w:val="clear" w:color="auto" w:fill="auto"/>
          </w:tcPr>
          <w:p w14:paraId="7DA209F9" w14:textId="77777777" w:rsidR="00FC54EE" w:rsidRPr="006A7004" w:rsidRDefault="00FC54EE" w:rsidP="00FC54EE">
            <w:pPr>
              <w:suppressAutoHyphens w:val="0"/>
              <w:spacing w:before="80" w:after="80" w:line="200" w:lineRule="exact"/>
              <w:ind w:left="0" w:right="0"/>
              <w:jc w:val="left"/>
              <w:rPr>
                <w:i/>
                <w:spacing w:val="4"/>
                <w:w w:val="103"/>
                <w:kern w:val="14"/>
                <w:sz w:val="16"/>
                <w:szCs w:val="16"/>
              </w:rPr>
            </w:pPr>
            <w:proofErr w:type="spellStart"/>
            <w:proofErr w:type="gramStart"/>
            <w:r w:rsidRPr="006A7004">
              <w:rPr>
                <w:i/>
                <w:spacing w:val="4"/>
                <w:w w:val="103"/>
                <w:kern w:val="14"/>
                <w:sz w:val="16"/>
                <w:szCs w:val="16"/>
              </w:rPr>
              <w:t>Cas,i</w:t>
            </w:r>
            <w:proofErr w:type="spellEnd"/>
            <w:proofErr w:type="gramEnd"/>
          </w:p>
        </w:tc>
      </w:tr>
      <w:tr w:rsidR="00FC54EE" w:rsidRPr="0055793A" w14:paraId="0B799EC0" w14:textId="77777777" w:rsidTr="00FC54EE">
        <w:trPr>
          <w:trHeight w:val="277"/>
        </w:trPr>
        <w:tc>
          <w:tcPr>
            <w:tcW w:w="987" w:type="dxa"/>
            <w:tcBorders>
              <w:top w:val="single" w:sz="12" w:space="0" w:color="auto"/>
              <w:left w:val="nil"/>
              <w:bottom w:val="nil"/>
            </w:tcBorders>
          </w:tcPr>
          <w:p w14:paraId="6D20491C" w14:textId="77777777" w:rsidR="00FC54EE" w:rsidRPr="0055793A" w:rsidRDefault="00FC54EE" w:rsidP="00FC54EE">
            <w:pPr>
              <w:ind w:left="133" w:right="0"/>
              <w:rPr>
                <w:sz w:val="16"/>
                <w:szCs w:val="16"/>
              </w:rPr>
            </w:pPr>
            <w:r w:rsidRPr="0055793A">
              <w:rPr>
                <w:sz w:val="16"/>
                <w:szCs w:val="16"/>
              </w:rPr>
              <w:t>a</w:t>
            </w:r>
          </w:p>
        </w:tc>
        <w:tc>
          <w:tcPr>
            <w:tcW w:w="1028" w:type="dxa"/>
            <w:tcBorders>
              <w:top w:val="single" w:sz="12" w:space="0" w:color="auto"/>
              <w:bottom w:val="nil"/>
            </w:tcBorders>
          </w:tcPr>
          <w:p w14:paraId="0AA1BB33" w14:textId="77777777" w:rsidR="00FC54EE" w:rsidRPr="0055793A" w:rsidRDefault="00FC54EE" w:rsidP="00FC54EE">
            <w:pPr>
              <w:ind w:left="129" w:right="0"/>
              <w:rPr>
                <w:sz w:val="16"/>
                <w:szCs w:val="16"/>
              </w:rPr>
            </w:pPr>
            <w:r w:rsidRPr="0055793A">
              <w:rPr>
                <w:sz w:val="16"/>
                <w:szCs w:val="16"/>
              </w:rPr>
              <w:t>1.00</w:t>
            </w:r>
          </w:p>
        </w:tc>
        <w:tc>
          <w:tcPr>
            <w:tcW w:w="633" w:type="dxa"/>
            <w:tcBorders>
              <w:top w:val="single" w:sz="12" w:space="0" w:color="auto"/>
              <w:bottom w:val="nil"/>
            </w:tcBorders>
          </w:tcPr>
          <w:p w14:paraId="79974919" w14:textId="77777777" w:rsidR="00FC54EE" w:rsidRPr="0055793A" w:rsidRDefault="00FC54EE" w:rsidP="00FC54EE">
            <w:pPr>
              <w:ind w:left="84" w:right="0"/>
              <w:rPr>
                <w:sz w:val="16"/>
                <w:szCs w:val="16"/>
              </w:rPr>
            </w:pPr>
            <w:r w:rsidRPr="0055793A">
              <w:rPr>
                <w:sz w:val="16"/>
                <w:szCs w:val="16"/>
              </w:rPr>
              <w:t>1.00</w:t>
            </w:r>
          </w:p>
        </w:tc>
        <w:tc>
          <w:tcPr>
            <w:tcW w:w="765" w:type="dxa"/>
            <w:tcBorders>
              <w:top w:val="single" w:sz="12" w:space="0" w:color="auto"/>
              <w:bottom w:val="nil"/>
              <w:right w:val="nil"/>
            </w:tcBorders>
          </w:tcPr>
          <w:p w14:paraId="3BDC3F6A" w14:textId="77777777" w:rsidR="00FC54EE" w:rsidRPr="0055793A" w:rsidRDefault="00FC54EE" w:rsidP="00FC54EE">
            <w:pPr>
              <w:ind w:left="104" w:right="0"/>
              <w:rPr>
                <w:sz w:val="16"/>
                <w:szCs w:val="16"/>
              </w:rPr>
            </w:pPr>
            <w:r w:rsidRPr="0055793A">
              <w:rPr>
                <w:sz w:val="16"/>
                <w:szCs w:val="16"/>
              </w:rPr>
              <w:t>1.00</w:t>
            </w:r>
          </w:p>
        </w:tc>
      </w:tr>
      <w:tr w:rsidR="00FC54EE" w:rsidRPr="0055793A" w14:paraId="7245BF38" w14:textId="77777777" w:rsidTr="00FC54EE">
        <w:trPr>
          <w:trHeight w:val="263"/>
        </w:trPr>
        <w:tc>
          <w:tcPr>
            <w:tcW w:w="987" w:type="dxa"/>
            <w:tcBorders>
              <w:top w:val="nil"/>
              <w:left w:val="nil"/>
              <w:bottom w:val="nil"/>
            </w:tcBorders>
          </w:tcPr>
          <w:p w14:paraId="53CBEC0A" w14:textId="77777777" w:rsidR="00FC54EE" w:rsidRPr="0055793A" w:rsidRDefault="00FC54EE" w:rsidP="00FC54EE">
            <w:pPr>
              <w:ind w:left="133" w:right="0"/>
              <w:rPr>
                <w:sz w:val="16"/>
                <w:szCs w:val="16"/>
              </w:rPr>
            </w:pPr>
            <w:r w:rsidRPr="0055793A">
              <w:rPr>
                <w:sz w:val="16"/>
                <w:szCs w:val="16"/>
              </w:rPr>
              <w:t>b</w:t>
            </w:r>
          </w:p>
        </w:tc>
        <w:tc>
          <w:tcPr>
            <w:tcW w:w="1028" w:type="dxa"/>
            <w:tcBorders>
              <w:top w:val="nil"/>
              <w:bottom w:val="nil"/>
            </w:tcBorders>
          </w:tcPr>
          <w:p w14:paraId="512B0FA0" w14:textId="77777777" w:rsidR="00FC54EE" w:rsidRPr="0055793A" w:rsidRDefault="00FC54EE" w:rsidP="00FC54EE">
            <w:pPr>
              <w:ind w:left="129" w:right="0"/>
              <w:rPr>
                <w:sz w:val="16"/>
                <w:szCs w:val="16"/>
              </w:rPr>
            </w:pPr>
            <w:r w:rsidRPr="0055793A">
              <w:rPr>
                <w:sz w:val="16"/>
                <w:szCs w:val="16"/>
              </w:rPr>
              <w:t>1.50</w:t>
            </w:r>
          </w:p>
        </w:tc>
        <w:tc>
          <w:tcPr>
            <w:tcW w:w="633" w:type="dxa"/>
            <w:tcBorders>
              <w:top w:val="nil"/>
              <w:bottom w:val="nil"/>
            </w:tcBorders>
          </w:tcPr>
          <w:p w14:paraId="7C035EB7" w14:textId="77777777" w:rsidR="00FC54EE" w:rsidRPr="0055793A" w:rsidRDefault="00FC54EE" w:rsidP="00FC54EE">
            <w:pPr>
              <w:ind w:left="84" w:right="0"/>
              <w:rPr>
                <w:sz w:val="16"/>
                <w:szCs w:val="16"/>
              </w:rPr>
            </w:pPr>
            <w:r w:rsidRPr="0055793A">
              <w:rPr>
                <w:sz w:val="16"/>
                <w:szCs w:val="16"/>
              </w:rPr>
              <w:t>1.50</w:t>
            </w:r>
          </w:p>
        </w:tc>
        <w:tc>
          <w:tcPr>
            <w:tcW w:w="765" w:type="dxa"/>
            <w:tcBorders>
              <w:top w:val="nil"/>
              <w:bottom w:val="nil"/>
              <w:right w:val="nil"/>
            </w:tcBorders>
          </w:tcPr>
          <w:p w14:paraId="28557A68" w14:textId="77777777" w:rsidR="00FC54EE" w:rsidRPr="0055793A" w:rsidRDefault="00FC54EE" w:rsidP="00FC54EE">
            <w:pPr>
              <w:ind w:left="104" w:right="0"/>
              <w:rPr>
                <w:sz w:val="16"/>
                <w:szCs w:val="16"/>
              </w:rPr>
            </w:pPr>
            <w:r w:rsidRPr="0055793A">
              <w:rPr>
                <w:sz w:val="16"/>
                <w:szCs w:val="16"/>
              </w:rPr>
              <w:t>1.50</w:t>
            </w:r>
          </w:p>
        </w:tc>
      </w:tr>
      <w:tr w:rsidR="00FC54EE" w:rsidRPr="0055793A" w14:paraId="4349A67E" w14:textId="77777777" w:rsidTr="00FC54EE">
        <w:trPr>
          <w:trHeight w:val="277"/>
        </w:trPr>
        <w:tc>
          <w:tcPr>
            <w:tcW w:w="987" w:type="dxa"/>
            <w:tcBorders>
              <w:top w:val="nil"/>
              <w:left w:val="nil"/>
              <w:bottom w:val="nil"/>
            </w:tcBorders>
          </w:tcPr>
          <w:p w14:paraId="78C5C692" w14:textId="77777777" w:rsidR="00FC54EE" w:rsidRPr="0055793A" w:rsidRDefault="00FC54EE" w:rsidP="00FC54EE">
            <w:pPr>
              <w:ind w:left="133" w:right="0"/>
              <w:rPr>
                <w:sz w:val="16"/>
                <w:szCs w:val="16"/>
              </w:rPr>
            </w:pPr>
            <w:r w:rsidRPr="0055793A">
              <w:rPr>
                <w:sz w:val="16"/>
                <w:szCs w:val="16"/>
              </w:rPr>
              <w:t>c</w:t>
            </w:r>
          </w:p>
        </w:tc>
        <w:tc>
          <w:tcPr>
            <w:tcW w:w="1028" w:type="dxa"/>
            <w:tcBorders>
              <w:top w:val="nil"/>
              <w:bottom w:val="nil"/>
            </w:tcBorders>
          </w:tcPr>
          <w:p w14:paraId="565FB95C" w14:textId="77777777" w:rsidR="00FC54EE" w:rsidRPr="0055793A" w:rsidRDefault="00FC54EE" w:rsidP="00FC54EE">
            <w:pPr>
              <w:ind w:left="129" w:right="0"/>
              <w:rPr>
                <w:sz w:val="16"/>
                <w:szCs w:val="16"/>
              </w:rPr>
            </w:pPr>
            <w:r w:rsidRPr="0055793A">
              <w:rPr>
                <w:sz w:val="16"/>
                <w:szCs w:val="16"/>
              </w:rPr>
              <w:t>2.00</w:t>
            </w:r>
          </w:p>
        </w:tc>
        <w:tc>
          <w:tcPr>
            <w:tcW w:w="633" w:type="dxa"/>
            <w:tcBorders>
              <w:top w:val="nil"/>
              <w:bottom w:val="nil"/>
            </w:tcBorders>
          </w:tcPr>
          <w:p w14:paraId="3156F509" w14:textId="77777777" w:rsidR="00FC54EE" w:rsidRPr="0055793A" w:rsidRDefault="00FC54EE" w:rsidP="00FC54EE">
            <w:pPr>
              <w:ind w:left="84" w:right="0"/>
              <w:rPr>
                <w:sz w:val="16"/>
                <w:szCs w:val="16"/>
              </w:rPr>
            </w:pPr>
            <w:r w:rsidRPr="0055793A">
              <w:rPr>
                <w:sz w:val="16"/>
                <w:szCs w:val="16"/>
              </w:rPr>
              <w:t>2.00</w:t>
            </w:r>
          </w:p>
        </w:tc>
        <w:tc>
          <w:tcPr>
            <w:tcW w:w="765" w:type="dxa"/>
            <w:tcBorders>
              <w:top w:val="nil"/>
              <w:bottom w:val="nil"/>
              <w:right w:val="nil"/>
            </w:tcBorders>
          </w:tcPr>
          <w:p w14:paraId="70032259" w14:textId="77777777" w:rsidR="00FC54EE" w:rsidRPr="0055793A" w:rsidRDefault="00FC54EE" w:rsidP="00FC54EE">
            <w:pPr>
              <w:ind w:left="104" w:right="0"/>
              <w:rPr>
                <w:sz w:val="16"/>
                <w:szCs w:val="16"/>
              </w:rPr>
            </w:pPr>
            <w:r w:rsidRPr="0055793A">
              <w:rPr>
                <w:sz w:val="16"/>
                <w:szCs w:val="16"/>
              </w:rPr>
              <w:t>2.00</w:t>
            </w:r>
          </w:p>
        </w:tc>
      </w:tr>
      <w:tr w:rsidR="00FC54EE" w:rsidRPr="0055793A" w14:paraId="2D70D1BE" w14:textId="77777777" w:rsidTr="00FC54EE">
        <w:trPr>
          <w:trHeight w:val="277"/>
        </w:trPr>
        <w:tc>
          <w:tcPr>
            <w:tcW w:w="987" w:type="dxa"/>
            <w:tcBorders>
              <w:top w:val="nil"/>
              <w:left w:val="nil"/>
              <w:bottom w:val="nil"/>
            </w:tcBorders>
          </w:tcPr>
          <w:p w14:paraId="7B851AD8" w14:textId="77777777" w:rsidR="00FC54EE" w:rsidRPr="0055793A" w:rsidRDefault="00FC54EE" w:rsidP="00FC54EE">
            <w:pPr>
              <w:ind w:left="133" w:right="0"/>
              <w:rPr>
                <w:sz w:val="16"/>
                <w:szCs w:val="16"/>
              </w:rPr>
            </w:pPr>
            <w:r w:rsidRPr="0055793A">
              <w:rPr>
                <w:sz w:val="16"/>
                <w:szCs w:val="16"/>
              </w:rPr>
              <w:t>d</w:t>
            </w:r>
          </w:p>
        </w:tc>
        <w:tc>
          <w:tcPr>
            <w:tcW w:w="1028" w:type="dxa"/>
            <w:tcBorders>
              <w:top w:val="nil"/>
              <w:bottom w:val="nil"/>
            </w:tcBorders>
          </w:tcPr>
          <w:p w14:paraId="3C63BFF6" w14:textId="77777777" w:rsidR="00FC54EE" w:rsidRPr="0055793A" w:rsidRDefault="00FC54EE" w:rsidP="00FC54EE">
            <w:pPr>
              <w:ind w:left="129" w:right="0"/>
              <w:rPr>
                <w:sz w:val="16"/>
                <w:szCs w:val="16"/>
              </w:rPr>
            </w:pPr>
            <w:r w:rsidRPr="0055793A">
              <w:rPr>
                <w:sz w:val="16"/>
                <w:szCs w:val="16"/>
              </w:rPr>
              <w:t>-1.00</w:t>
            </w:r>
          </w:p>
        </w:tc>
        <w:tc>
          <w:tcPr>
            <w:tcW w:w="633" w:type="dxa"/>
            <w:tcBorders>
              <w:top w:val="nil"/>
              <w:bottom w:val="nil"/>
            </w:tcBorders>
          </w:tcPr>
          <w:p w14:paraId="59C824FF" w14:textId="77777777" w:rsidR="00FC54EE" w:rsidRPr="0055793A" w:rsidRDefault="00FC54EE" w:rsidP="00FC54EE">
            <w:pPr>
              <w:ind w:left="84" w:right="0"/>
              <w:rPr>
                <w:sz w:val="16"/>
                <w:szCs w:val="16"/>
              </w:rPr>
            </w:pPr>
            <w:r w:rsidRPr="0055793A">
              <w:rPr>
                <w:sz w:val="16"/>
                <w:szCs w:val="16"/>
              </w:rPr>
              <w:t>-1.00</w:t>
            </w:r>
          </w:p>
        </w:tc>
        <w:tc>
          <w:tcPr>
            <w:tcW w:w="765" w:type="dxa"/>
            <w:tcBorders>
              <w:top w:val="nil"/>
              <w:bottom w:val="nil"/>
              <w:right w:val="nil"/>
            </w:tcBorders>
          </w:tcPr>
          <w:p w14:paraId="6E40224D" w14:textId="77777777" w:rsidR="00FC54EE" w:rsidRPr="0055793A" w:rsidRDefault="00FC54EE" w:rsidP="00FC54EE">
            <w:pPr>
              <w:ind w:left="104" w:right="0"/>
              <w:rPr>
                <w:sz w:val="16"/>
                <w:szCs w:val="16"/>
              </w:rPr>
            </w:pPr>
            <w:r w:rsidRPr="0055793A">
              <w:rPr>
                <w:sz w:val="16"/>
                <w:szCs w:val="16"/>
              </w:rPr>
              <w:t>-1.00</w:t>
            </w:r>
          </w:p>
        </w:tc>
      </w:tr>
      <w:tr w:rsidR="00FC54EE" w:rsidRPr="0055793A" w14:paraId="4E62E20D" w14:textId="77777777" w:rsidTr="00FC54EE">
        <w:trPr>
          <w:trHeight w:val="277"/>
        </w:trPr>
        <w:tc>
          <w:tcPr>
            <w:tcW w:w="987" w:type="dxa"/>
            <w:tcBorders>
              <w:top w:val="nil"/>
              <w:left w:val="nil"/>
              <w:bottom w:val="single" w:sz="4" w:space="0" w:color="auto"/>
            </w:tcBorders>
          </w:tcPr>
          <w:p w14:paraId="5C2B43E8" w14:textId="77777777" w:rsidR="00FC54EE" w:rsidRPr="0055793A" w:rsidRDefault="00FC54EE" w:rsidP="00FC54EE">
            <w:pPr>
              <w:ind w:left="133" w:right="0"/>
              <w:rPr>
                <w:sz w:val="16"/>
                <w:szCs w:val="16"/>
              </w:rPr>
            </w:pPr>
            <w:r w:rsidRPr="0055793A">
              <w:rPr>
                <w:sz w:val="16"/>
                <w:szCs w:val="16"/>
              </w:rPr>
              <w:t>e</w:t>
            </w:r>
          </w:p>
        </w:tc>
        <w:tc>
          <w:tcPr>
            <w:tcW w:w="1028" w:type="dxa"/>
            <w:tcBorders>
              <w:top w:val="nil"/>
              <w:bottom w:val="single" w:sz="4" w:space="0" w:color="auto"/>
            </w:tcBorders>
          </w:tcPr>
          <w:p w14:paraId="02D90BFA" w14:textId="77777777" w:rsidR="00FC54EE" w:rsidRPr="0055793A" w:rsidRDefault="00FC54EE" w:rsidP="00FC54EE">
            <w:pPr>
              <w:ind w:left="129" w:right="0"/>
              <w:rPr>
                <w:sz w:val="16"/>
                <w:szCs w:val="16"/>
              </w:rPr>
            </w:pPr>
            <w:r w:rsidRPr="0055793A">
              <w:rPr>
                <w:sz w:val="16"/>
                <w:szCs w:val="16"/>
              </w:rPr>
              <w:t>-0.75</w:t>
            </w:r>
          </w:p>
        </w:tc>
        <w:tc>
          <w:tcPr>
            <w:tcW w:w="633" w:type="dxa"/>
            <w:tcBorders>
              <w:top w:val="nil"/>
              <w:bottom w:val="single" w:sz="4" w:space="0" w:color="auto"/>
            </w:tcBorders>
          </w:tcPr>
          <w:p w14:paraId="5BAD307D" w14:textId="77777777" w:rsidR="00FC54EE" w:rsidRPr="0055793A" w:rsidRDefault="00FC54EE" w:rsidP="00FC54EE">
            <w:pPr>
              <w:ind w:left="84" w:right="0"/>
              <w:rPr>
                <w:sz w:val="16"/>
                <w:szCs w:val="16"/>
              </w:rPr>
            </w:pPr>
            <w:r w:rsidRPr="0055793A">
              <w:rPr>
                <w:sz w:val="16"/>
                <w:szCs w:val="16"/>
              </w:rPr>
              <w:t>-0.75</w:t>
            </w:r>
          </w:p>
        </w:tc>
        <w:tc>
          <w:tcPr>
            <w:tcW w:w="765" w:type="dxa"/>
            <w:tcBorders>
              <w:top w:val="nil"/>
              <w:bottom w:val="single" w:sz="4" w:space="0" w:color="auto"/>
              <w:right w:val="nil"/>
            </w:tcBorders>
          </w:tcPr>
          <w:p w14:paraId="1E2A0DDF" w14:textId="77777777" w:rsidR="00FC54EE" w:rsidRPr="0055793A" w:rsidRDefault="00FC54EE" w:rsidP="00FC54EE">
            <w:pPr>
              <w:ind w:left="104" w:right="0"/>
              <w:rPr>
                <w:sz w:val="16"/>
                <w:szCs w:val="16"/>
              </w:rPr>
            </w:pPr>
            <w:r w:rsidRPr="0055793A">
              <w:rPr>
                <w:sz w:val="16"/>
                <w:szCs w:val="16"/>
              </w:rPr>
              <w:t>-0.75</w:t>
            </w:r>
          </w:p>
        </w:tc>
      </w:tr>
      <w:tr w:rsidR="00FC54EE" w:rsidRPr="00FC5A1C" w14:paraId="1966198A" w14:textId="77777777" w:rsidTr="00687B54">
        <w:trPr>
          <w:trHeight w:val="263"/>
        </w:trPr>
        <w:tc>
          <w:tcPr>
            <w:tcW w:w="987" w:type="dxa"/>
            <w:tcBorders>
              <w:left w:val="nil"/>
              <w:bottom w:val="single" w:sz="12" w:space="0" w:color="auto"/>
            </w:tcBorders>
            <w:shd w:val="clear" w:color="auto" w:fill="auto"/>
          </w:tcPr>
          <w:p w14:paraId="4286F5D9" w14:textId="77777777" w:rsidR="00FC54EE" w:rsidRPr="00FC5A1C" w:rsidRDefault="00FC54EE" w:rsidP="00FC54EE">
            <w:pPr>
              <w:spacing w:before="80" w:after="80"/>
              <w:ind w:left="283" w:right="0"/>
              <w:rPr>
                <w:b/>
                <w:sz w:val="16"/>
                <w:szCs w:val="16"/>
              </w:rPr>
            </w:pPr>
            <w:r w:rsidRPr="00FC5A1C">
              <w:rPr>
                <w:b/>
                <w:sz w:val="16"/>
                <w:szCs w:val="16"/>
              </w:rPr>
              <w:t>Results</w:t>
            </w:r>
          </w:p>
        </w:tc>
        <w:tc>
          <w:tcPr>
            <w:tcW w:w="1028" w:type="dxa"/>
            <w:tcBorders>
              <w:bottom w:val="single" w:sz="12" w:space="0" w:color="auto"/>
            </w:tcBorders>
            <w:shd w:val="clear" w:color="auto" w:fill="auto"/>
          </w:tcPr>
          <w:p w14:paraId="4E92599A" w14:textId="77777777" w:rsidR="00FC54EE" w:rsidRPr="00FC5A1C" w:rsidRDefault="00FC54EE" w:rsidP="00FC54EE">
            <w:pPr>
              <w:spacing w:before="80" w:after="80"/>
              <w:ind w:left="0" w:right="0"/>
              <w:rPr>
                <w:b/>
                <w:sz w:val="16"/>
                <w:szCs w:val="16"/>
              </w:rPr>
            </w:pPr>
          </w:p>
        </w:tc>
        <w:tc>
          <w:tcPr>
            <w:tcW w:w="633" w:type="dxa"/>
            <w:tcBorders>
              <w:bottom w:val="single" w:sz="12" w:space="0" w:color="auto"/>
            </w:tcBorders>
            <w:shd w:val="clear" w:color="auto" w:fill="auto"/>
          </w:tcPr>
          <w:p w14:paraId="5F8445A1" w14:textId="77777777" w:rsidR="00FC54EE" w:rsidRPr="00FC5A1C" w:rsidRDefault="00FC54EE" w:rsidP="00FC54EE">
            <w:pPr>
              <w:spacing w:before="80" w:after="80"/>
              <w:ind w:left="0" w:right="0"/>
              <w:rPr>
                <w:b/>
                <w:sz w:val="16"/>
                <w:szCs w:val="16"/>
              </w:rPr>
            </w:pPr>
            <w:r w:rsidRPr="00FC5A1C">
              <w:rPr>
                <w:b/>
                <w:sz w:val="16"/>
                <w:szCs w:val="16"/>
              </w:rPr>
              <w:t>2.75</w:t>
            </w:r>
          </w:p>
        </w:tc>
        <w:tc>
          <w:tcPr>
            <w:tcW w:w="765" w:type="dxa"/>
            <w:tcBorders>
              <w:bottom w:val="single" w:sz="12" w:space="0" w:color="auto"/>
              <w:right w:val="nil"/>
            </w:tcBorders>
            <w:shd w:val="clear" w:color="auto" w:fill="auto"/>
          </w:tcPr>
          <w:p w14:paraId="707025C6" w14:textId="77777777" w:rsidR="00FC54EE" w:rsidRPr="00FC5A1C" w:rsidRDefault="00FC54EE" w:rsidP="00FC54EE">
            <w:pPr>
              <w:spacing w:before="80" w:after="80"/>
              <w:ind w:left="0" w:right="0"/>
              <w:rPr>
                <w:b/>
                <w:sz w:val="16"/>
                <w:szCs w:val="16"/>
              </w:rPr>
            </w:pPr>
            <w:r w:rsidRPr="00FC5A1C">
              <w:rPr>
                <w:b/>
                <w:sz w:val="16"/>
                <w:szCs w:val="16"/>
              </w:rPr>
              <w:t>6.25</w:t>
            </w:r>
          </w:p>
        </w:tc>
      </w:tr>
    </w:tbl>
    <w:p w14:paraId="0E579EF0" w14:textId="6E7F486F" w:rsidR="002173F2" w:rsidRPr="00F06087" w:rsidRDefault="00487364" w:rsidP="00F06087">
      <w:pPr>
        <w:pStyle w:val="affff9"/>
        <w:ind w:left="1134" w:firstLine="0"/>
        <w:jc w:val="left"/>
        <w:rPr>
          <w:b/>
          <w:bCs w:val="0"/>
        </w:rPr>
      </w:pPr>
      <w:r w:rsidRPr="009345C7">
        <w:t xml:space="preserve">Figure </w:t>
      </w:r>
      <w:r w:rsidRPr="009345C7">
        <w:rPr>
          <w:bCs w:val="0"/>
        </w:rPr>
        <w:fldChar w:fldCharType="begin"/>
      </w:r>
      <w:r w:rsidRPr="009345C7">
        <w:instrText xml:space="preserve"> SEQ Figure \* ARABIC </w:instrText>
      </w:r>
      <w:r w:rsidRPr="009345C7">
        <w:rPr>
          <w:bCs w:val="0"/>
        </w:rPr>
        <w:fldChar w:fldCharType="separate"/>
      </w:r>
      <w:r w:rsidR="002906D2">
        <w:rPr>
          <w:noProof/>
        </w:rPr>
        <w:t>8</w:t>
      </w:r>
      <w:r w:rsidRPr="009345C7">
        <w:rPr>
          <w:bCs w:val="0"/>
        </w:rPr>
        <w:fldChar w:fldCharType="end"/>
      </w:r>
      <w:bookmarkEnd w:id="2560"/>
      <w:r w:rsidR="00F06087">
        <w:rPr>
          <w:bCs w:val="0"/>
        </w:rPr>
        <w:br/>
      </w:r>
      <w:r w:rsidR="00476218" w:rsidRPr="00F06087">
        <w:rPr>
          <w:b/>
          <w:bCs w:val="0"/>
          <w:color w:val="000000" w:themeColor="text1"/>
        </w:rPr>
        <w:t xml:space="preserve">Definition of </w:t>
      </w:r>
      <w:proofErr w:type="spellStart"/>
      <w:r w:rsidR="00476218" w:rsidRPr="00F06087">
        <w:rPr>
          <w:b/>
          <w:bCs w:val="0"/>
          <w:color w:val="000000" w:themeColor="text1"/>
        </w:rPr>
        <w:t>CFP</w:t>
      </w:r>
      <w:r w:rsidR="00476218" w:rsidRPr="00F06087">
        <w:rPr>
          <w:b/>
          <w:bCs w:val="0"/>
          <w:color w:val="000000" w:themeColor="text1"/>
          <w:vertAlign w:val="subscript"/>
        </w:rPr>
        <w:t>as</w:t>
      </w:r>
      <w:proofErr w:type="spellEnd"/>
      <w:r w:rsidR="002354B9" w:rsidRPr="00F06087">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F06087">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55793A" w:rsidRDefault="0050694D" w:rsidP="00BC76B4">
      <w:r w:rsidRPr="00E60071">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55793A" w:rsidRDefault="00E0304A" w:rsidP="00CA52FA">
      <w:pPr>
        <w:ind w:left="2268" w:right="1133"/>
        <w:rPr>
          <w:rFonts w:eastAsia="Batang"/>
          <w:color w:val="000000" w:themeColor="text1"/>
        </w:rPr>
      </w:pPr>
      <w:r w:rsidRPr="0055793A">
        <w:rPr>
          <w:rFonts w:eastAsia="Batang"/>
          <w:color w:val="000000" w:themeColor="text1"/>
        </w:rPr>
        <w:t xml:space="preserve">In case there are no negative CFP contributions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is equal C</w:t>
      </w:r>
      <w:r w:rsidRPr="0055793A">
        <w:rPr>
          <w:rFonts w:eastAsia="Batang"/>
          <w:color w:val="000000" w:themeColor="text1"/>
          <w:vertAlign w:val="subscript"/>
        </w:rPr>
        <w:t>as</w:t>
      </w:r>
      <w:r w:rsidRPr="0055793A">
        <w:rPr>
          <w:rFonts w:eastAsia="Batang"/>
          <w:color w:val="000000" w:themeColor="text1"/>
        </w:rPr>
        <w:t xml:space="preserve">. </w:t>
      </w:r>
      <w:r w:rsidR="008E0749">
        <w:rPr>
          <w:rFonts w:eastAsia="Batang"/>
          <w:color w:val="000000" w:themeColor="text1"/>
        </w:rPr>
        <w:t>[</w:t>
      </w:r>
      <w:r w:rsidRPr="0055793A">
        <w:rPr>
          <w:rFonts w:eastAsia="Batang"/>
          <w:color w:val="000000" w:themeColor="text1"/>
        </w:rPr>
        <w:t>In case C</w:t>
      </w:r>
      <w:r w:rsidRPr="0055793A">
        <w:rPr>
          <w:rFonts w:eastAsia="Batang"/>
          <w:color w:val="000000" w:themeColor="text1"/>
          <w:vertAlign w:val="subscript"/>
        </w:rPr>
        <w:t>as</w:t>
      </w:r>
      <w:r w:rsidRPr="0055793A">
        <w:rPr>
          <w:rFonts w:eastAsia="Batang"/>
          <w:color w:val="000000" w:themeColor="text1"/>
        </w:rPr>
        <w:t xml:space="preserve"> is not yet reported </w:t>
      </w:r>
      <w:proofErr w:type="spellStart"/>
      <w:r w:rsidRPr="0055793A">
        <w:rPr>
          <w:rFonts w:eastAsia="Batang"/>
          <w:color w:val="000000" w:themeColor="text1"/>
        </w:rPr>
        <w:t>C</w:t>
      </w:r>
      <w:r w:rsidRPr="0055793A">
        <w:rPr>
          <w:rFonts w:eastAsia="Batang"/>
          <w:color w:val="000000" w:themeColor="text1"/>
          <w:vertAlign w:val="subscript"/>
        </w:rPr>
        <w:t>total</w:t>
      </w:r>
      <w:proofErr w:type="spellEnd"/>
      <w:r w:rsidRPr="0055793A">
        <w:rPr>
          <w:rFonts w:eastAsia="Batang"/>
          <w:color w:val="000000" w:themeColor="text1"/>
        </w:rPr>
        <w:t xml:space="preserve"> shall be used instead.</w:t>
      </w:r>
      <w:r w:rsidR="008E0749">
        <w:rPr>
          <w:rFonts w:eastAsia="Batang"/>
          <w:color w:val="000000" w:themeColor="text1"/>
        </w:rPr>
        <w:t>]</w:t>
      </w:r>
      <w:r w:rsidRPr="0055793A">
        <w:rPr>
          <w:rFonts w:eastAsia="Batang"/>
          <w:color w:val="000000" w:themeColor="text1"/>
        </w:rPr>
        <w:t xml:space="preserve"> Having introduced </w:t>
      </w:r>
      <w:proofErr w:type="gramStart"/>
      <w:r w:rsidRPr="0055793A">
        <w:rPr>
          <w:rFonts w:eastAsia="Batang"/>
          <w:color w:val="000000" w:themeColor="text1"/>
        </w:rPr>
        <w:t>C</w:t>
      </w:r>
      <w:r w:rsidRPr="0055793A">
        <w:rPr>
          <w:rFonts w:eastAsia="Batang"/>
          <w:color w:val="000000" w:themeColor="text1"/>
          <w:vertAlign w:val="subscript"/>
        </w:rPr>
        <w:t>as</w:t>
      </w:r>
      <w:proofErr w:type="gramEnd"/>
      <w:r w:rsidRPr="0055793A">
        <w:rPr>
          <w:rFonts w:eastAsia="Batang"/>
          <w:color w:val="000000" w:themeColor="text1"/>
        </w:rPr>
        <w:t xml:space="preserve"> the primary data share is defined:</w:t>
      </w:r>
    </w:p>
    <w:p w14:paraId="238E1FB7" w14:textId="69504C0F" w:rsidR="00AA0DB8" w:rsidRPr="0055793A"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10</w:t>
      </w:r>
      <w:r w:rsidR="009345C7" w:rsidRPr="0055793A">
        <w:fldChar w:fldCharType="end"/>
      </w:r>
      <w:r w:rsidR="009345C7">
        <w:t>)</w:t>
      </w:r>
    </w:p>
    <w:p w14:paraId="5DDB51BA" w14:textId="77777777" w:rsidR="00D824EA" w:rsidRPr="0055793A" w:rsidRDefault="00D824EA" w:rsidP="00CA52FA">
      <w:pPr>
        <w:ind w:left="2268" w:right="1133"/>
        <w:rPr>
          <w:rFonts w:eastAsia="Batang"/>
          <w:color w:val="000000" w:themeColor="text1"/>
        </w:rPr>
      </w:pPr>
      <w:r w:rsidRPr="0055793A">
        <w:rPr>
          <w:rFonts w:eastAsia="Batang"/>
          <w:color w:val="000000" w:themeColor="text1"/>
        </w:rPr>
        <w:t>The aggregated primary data share for multiple CFP contributions reported with individual PDS (</w:t>
      </w:r>
      <w:proofErr w:type="spellStart"/>
      <w:r w:rsidRPr="0055793A">
        <w:rPr>
          <w:rFonts w:eastAsia="Batang"/>
          <w:color w:val="000000" w:themeColor="text1"/>
        </w:rPr>
        <w:t>PDS</w:t>
      </w:r>
      <w:r w:rsidRPr="0055793A">
        <w:rPr>
          <w:rFonts w:eastAsia="Batang"/>
          <w:color w:val="000000" w:themeColor="text1"/>
          <w:vertAlign w:val="subscript"/>
        </w:rPr>
        <w:t>i</w:t>
      </w:r>
      <w:proofErr w:type="spellEnd"/>
      <w:r w:rsidRPr="0055793A">
        <w:rPr>
          <w:rFonts w:eastAsia="Batang"/>
          <w:color w:val="000000" w:themeColor="text1"/>
        </w:rPr>
        <w:t>)</w:t>
      </w:r>
    </w:p>
    <w:p w14:paraId="2724914D" w14:textId="049AA0B0" w:rsidR="00FF6651" w:rsidRPr="0055793A" w:rsidRDefault="00BE1E74"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r>
      <w:r w:rsidR="009345C7">
        <w:rPr>
          <w:rFonts w:eastAsia="Batang"/>
          <w:color w:val="000000" w:themeColor="text1"/>
        </w:rPr>
        <w:tab/>
        <w:t>(</w:t>
      </w:r>
      <w:r w:rsidR="009345C7" w:rsidRPr="0055793A">
        <w:fldChar w:fldCharType="begin"/>
      </w:r>
      <w:r w:rsidR="009345C7" w:rsidRPr="0055793A">
        <w:instrText xml:space="preserve"> SEQ Equation \* ARABIC </w:instrText>
      </w:r>
      <w:r w:rsidR="009345C7" w:rsidRPr="0055793A">
        <w:fldChar w:fldCharType="separate"/>
      </w:r>
      <w:r w:rsidR="002906D2">
        <w:rPr>
          <w:noProof/>
        </w:rPr>
        <w:t>11</w:t>
      </w:r>
      <w:r w:rsidR="009345C7" w:rsidRPr="0055793A">
        <w:fldChar w:fldCharType="end"/>
      </w:r>
      <w:r w:rsidR="009345C7">
        <w:t>)</w:t>
      </w:r>
    </w:p>
    <w:p w14:paraId="5D76D4F9" w14:textId="7BF58588" w:rsidR="007C548B" w:rsidRDefault="006865BF" w:rsidP="00FC54EE">
      <w:pPr>
        <w:pStyle w:val="SingleTxtG"/>
        <w:ind w:left="2268"/>
        <w:rPr>
          <w:rFonts w:eastAsia="Batang"/>
        </w:rPr>
      </w:pPr>
      <w:r w:rsidRPr="0055793A">
        <w:rPr>
          <w:rFonts w:eastAsia="Batang"/>
        </w:rPr>
        <w:t>As an example, three suppliers, Company A, Company B and Company C, provide parts to Company D. Each part has a different primary data share and contribution to the total CFP value</w:t>
      </w:r>
      <w:r w:rsidRPr="0055793A">
        <w:rPr>
          <w:rFonts w:eastAsia="Batang"/>
          <w:strike/>
        </w:rPr>
        <w:t xml:space="preserve"> </w:t>
      </w:r>
      <w:r w:rsidRPr="0055793A">
        <w:rPr>
          <w:rFonts w:eastAsia="Batang"/>
        </w:rPr>
        <w:t>of the product of Company D (</w:t>
      </w:r>
      <w:r w:rsidR="00E7051E" w:rsidRPr="0055793A">
        <w:rPr>
          <w:rFonts w:eastAsia="Batang"/>
        </w:rPr>
        <w:fldChar w:fldCharType="begin"/>
      </w:r>
      <w:r w:rsidR="00E7051E" w:rsidRPr="0055793A">
        <w:rPr>
          <w:rFonts w:eastAsia="Batang"/>
        </w:rPr>
        <w:instrText xml:space="preserve"> REF _Ref202862041 \h </w:instrText>
      </w:r>
      <w:r w:rsidR="007146F2">
        <w:rPr>
          <w:rFonts w:eastAsia="Batang"/>
        </w:rPr>
        <w:instrText xml:space="preserve"> \* MERGEFORMAT </w:instrText>
      </w:r>
      <w:r w:rsidR="00E7051E" w:rsidRPr="0055793A">
        <w:rPr>
          <w:rFonts w:eastAsia="Batang"/>
        </w:rPr>
      </w:r>
      <w:r w:rsidR="00E7051E" w:rsidRPr="0055793A">
        <w:rPr>
          <w:rFonts w:eastAsia="Batang"/>
        </w:rPr>
        <w:fldChar w:fldCharType="separate"/>
      </w:r>
      <w:r w:rsidR="002906D2" w:rsidRPr="0055793A">
        <w:t xml:space="preserve">Figure </w:t>
      </w:r>
      <w:r w:rsidR="002906D2">
        <w:rPr>
          <w:noProof/>
        </w:rPr>
        <w:t>9</w:t>
      </w:r>
      <w:r w:rsidR="00E7051E" w:rsidRPr="0055793A">
        <w:rPr>
          <w:rFonts w:eastAsia="Batang"/>
        </w:rPr>
        <w:fldChar w:fldCharType="end"/>
      </w:r>
      <w:r w:rsidRPr="0055793A">
        <w:rPr>
          <w:rFonts w:eastAsia="Batang"/>
        </w:rPr>
        <w:t>). According to formula above, the primary data share of Company D’s part is calculated from the primary data share and contributions to the absolute value total CFP (</w:t>
      </w:r>
      <w:r w:rsidR="00431981" w:rsidRPr="0055793A">
        <w:t xml:space="preserve">Table </w:t>
      </w:r>
      <w:r w:rsidR="00431981">
        <w:rPr>
          <w:noProof/>
        </w:rPr>
        <w:t>3)</w:t>
      </w:r>
      <w:r w:rsidR="00FC54EE">
        <w:rPr>
          <w:noProof/>
        </w:rPr>
        <w:t>.</w:t>
      </w:r>
    </w:p>
    <w:p w14:paraId="34746949" w14:textId="77777777" w:rsidR="00C354A5" w:rsidRPr="0055793A" w:rsidRDefault="00C354A5" w:rsidP="00BC76B4">
      <w:pPr>
        <w:ind w:left="0" w:right="1133"/>
        <w:rPr>
          <w:rFonts w:eastAsia="Batang"/>
          <w:color w:val="000000" w:themeColor="text1"/>
        </w:rPr>
      </w:pPr>
    </w:p>
    <w:p w14:paraId="34FEFFFB" w14:textId="31F9D31B" w:rsidR="00AA0DB8" w:rsidRPr="00094F60" w:rsidRDefault="006865BF" w:rsidP="00094F60">
      <w:pPr>
        <w:pStyle w:val="affff9"/>
        <w:ind w:left="1134" w:firstLine="0"/>
        <w:jc w:val="left"/>
        <w:rPr>
          <w:b/>
          <w:bCs w:val="0"/>
          <w:color w:val="000000" w:themeColor="text1"/>
        </w:rPr>
      </w:pPr>
      <w:bookmarkStart w:id="2561" w:name="_Ref202862041"/>
      <w:r w:rsidRPr="0055793A">
        <w:t xml:space="preserve">Figure </w:t>
      </w:r>
      <w:r w:rsidRPr="0055793A">
        <w:fldChar w:fldCharType="begin"/>
      </w:r>
      <w:r w:rsidRPr="0055793A">
        <w:instrText xml:space="preserve"> SEQ Figure \* ARABIC </w:instrText>
      </w:r>
      <w:r w:rsidRPr="0055793A">
        <w:fldChar w:fldCharType="separate"/>
      </w:r>
      <w:r w:rsidR="002906D2">
        <w:rPr>
          <w:noProof/>
        </w:rPr>
        <w:t>9</w:t>
      </w:r>
      <w:r w:rsidRPr="0055793A">
        <w:fldChar w:fldCharType="end"/>
      </w:r>
      <w:bookmarkEnd w:id="2561"/>
      <w:r w:rsidR="00094F60">
        <w:br/>
      </w:r>
      <w:r w:rsidR="00A124F4" w:rsidRPr="00094F60">
        <w:rPr>
          <w:b/>
          <w:bCs w:val="0"/>
          <w:color w:val="000000" w:themeColor="text1"/>
        </w:rPr>
        <w:t>Cascading PDS</w:t>
      </w:r>
    </w:p>
    <w:p w14:paraId="7A1300FD" w14:textId="61565CD5" w:rsidR="0030790B" w:rsidRPr="0055793A" w:rsidRDefault="008A336F" w:rsidP="00BC76B4">
      <w:pPr>
        <w:ind w:right="1133"/>
        <w:rPr>
          <w:rFonts w:eastAsia="Batang"/>
          <w:color w:val="000000" w:themeColor="text1"/>
        </w:rPr>
      </w:pPr>
      <w:r w:rsidRPr="00B16707">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55793A" w:rsidRDefault="0030790B" w:rsidP="00BC76B4">
      <w:pPr>
        <w:suppressAutoHyphens w:val="0"/>
        <w:spacing w:after="0" w:line="240" w:lineRule="auto"/>
        <w:ind w:left="0" w:right="0"/>
        <w:jc w:val="left"/>
        <w:rPr>
          <w:bCs/>
          <w:lang w:eastAsia="de-DE"/>
        </w:rPr>
      </w:pPr>
    </w:p>
    <w:p w14:paraId="347E5451" w14:textId="77777777" w:rsidR="00555732" w:rsidRDefault="00555732">
      <w:pPr>
        <w:suppressAutoHyphens w:val="0"/>
        <w:spacing w:after="0" w:line="240" w:lineRule="auto"/>
        <w:ind w:left="0" w:right="0"/>
        <w:jc w:val="left"/>
        <w:rPr>
          <w:bCs/>
          <w:lang w:eastAsia="de-DE"/>
        </w:rPr>
      </w:pPr>
      <w:bookmarkStart w:id="2562" w:name="_Ref202862042"/>
      <w:r>
        <w:br w:type="page"/>
      </w:r>
    </w:p>
    <w:p w14:paraId="0C6DDD85" w14:textId="106F6D1A" w:rsidR="005C5F5C" w:rsidRPr="008C5972" w:rsidRDefault="005C5F5C" w:rsidP="0072786D">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3</w:t>
      </w:r>
      <w:r w:rsidRPr="0055793A">
        <w:fldChar w:fldCharType="end"/>
      </w:r>
      <w:bookmarkEnd w:id="2562"/>
      <w:r w:rsidR="0072786D">
        <w:br/>
      </w:r>
      <w:r w:rsidR="00D04A6C" w:rsidRPr="008C5972">
        <w:rPr>
          <w:b/>
          <w:bCs w:val="0"/>
        </w:rPr>
        <w:t>Primary data share of the example as in</w:t>
      </w:r>
      <w:r w:rsidR="00DA3A44" w:rsidRPr="008C5972">
        <w:rPr>
          <w:b/>
          <w:bCs w:val="0"/>
        </w:rPr>
        <w:t xml:space="preserve"> </w:t>
      </w:r>
      <w:r w:rsidR="008C5972" w:rsidRPr="008C5972">
        <w:rPr>
          <w:b/>
          <w:bCs w:val="0"/>
          <w:highlight w:val="yellow"/>
        </w:rPr>
        <w:fldChar w:fldCharType="begin"/>
      </w:r>
      <w:r w:rsidR="008C5972" w:rsidRPr="008C5972">
        <w:rPr>
          <w:b/>
          <w:bCs w:val="0"/>
          <w:highlight w:val="yellow"/>
        </w:rPr>
        <w:instrText xml:space="preserve"> REF _Ref202862041 \h  \* MERGEFORMAT </w:instrText>
      </w:r>
      <w:r w:rsidR="008C5972" w:rsidRPr="008C5972">
        <w:rPr>
          <w:b/>
          <w:bCs w:val="0"/>
          <w:highlight w:val="yellow"/>
        </w:rPr>
      </w:r>
      <w:r w:rsidR="008C5972" w:rsidRPr="008C5972">
        <w:rPr>
          <w:b/>
          <w:bCs w:val="0"/>
          <w:highlight w:val="yellow"/>
        </w:rPr>
        <w:fldChar w:fldCharType="separate"/>
      </w:r>
      <w:r w:rsidR="002906D2" w:rsidRPr="002906D2">
        <w:rPr>
          <w:b/>
          <w:bCs w:val="0"/>
        </w:rPr>
        <w:t xml:space="preserve">Figure </w:t>
      </w:r>
      <w:r w:rsidR="002906D2" w:rsidRPr="002906D2">
        <w:rPr>
          <w:b/>
          <w:bCs w:val="0"/>
          <w:noProof/>
        </w:rPr>
        <w:t>9</w:t>
      </w:r>
      <w:r w:rsidR="008C5972" w:rsidRPr="008C5972">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1D2419"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shd w:val="clear" w:color="auto" w:fill="auto"/>
            <w:vAlign w:val="bottom"/>
            <w:hideMark/>
          </w:tcPr>
          <w:p w14:paraId="37560813"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shd w:val="clear" w:color="auto" w:fill="auto"/>
            <w:vAlign w:val="bottom"/>
            <w:hideMark/>
          </w:tcPr>
          <w:p w14:paraId="7A809B26"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1D2419">
              <w:rPr>
                <w:rFonts w:ascii="Times New Roman" w:hAnsi="Times New Roman" w:cs="Times New Roman"/>
                <w:i/>
                <w:color w:val="auto"/>
                <w:sz w:val="16"/>
                <w:lang w:eastAsia="de-DE"/>
              </w:rPr>
              <w:t>PDS</w:t>
            </w:r>
            <w:r w:rsidRPr="001D2419">
              <w:rPr>
                <w:rFonts w:ascii="Times New Roman" w:hAnsi="Times New Roman" w:cs="Times New Roman"/>
                <w:i/>
                <w:color w:val="auto"/>
                <w:sz w:val="16"/>
                <w:vertAlign w:val="subscript"/>
                <w:lang w:eastAsia="de-DE"/>
              </w:rPr>
              <w:t>i</w:t>
            </w:r>
            <w:proofErr w:type="spellEnd"/>
          </w:p>
        </w:tc>
        <w:tc>
          <w:tcPr>
            <w:tcW w:w="2126" w:type="dxa"/>
            <w:tcBorders>
              <w:top w:val="single" w:sz="4" w:space="0" w:color="auto"/>
              <w:bottom w:val="single" w:sz="12" w:space="0" w:color="auto"/>
            </w:tcBorders>
            <w:shd w:val="clear" w:color="auto" w:fill="auto"/>
            <w:vAlign w:val="bottom"/>
            <w:hideMark/>
          </w:tcPr>
          <w:p w14:paraId="32CD0C06" w14:textId="3447F2AB"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1D2419">
              <w:rPr>
                <w:rFonts w:ascii="Times New Roman" w:hAnsi="Times New Roman" w:cs="Times New Roman"/>
                <w:i/>
                <w:color w:val="auto"/>
                <w:sz w:val="16"/>
                <w:lang w:eastAsia="de-DE"/>
              </w:rPr>
              <w:t>C</w:t>
            </w:r>
            <w:r w:rsidRPr="001D2419">
              <w:rPr>
                <w:rFonts w:ascii="Times New Roman" w:hAnsi="Times New Roman" w:cs="Times New Roman"/>
                <w:i/>
                <w:iCs/>
                <w:color w:val="auto"/>
                <w:sz w:val="16"/>
                <w:vertAlign w:val="subscript"/>
                <w:lang w:eastAsia="de-DE"/>
              </w:rPr>
              <w:t>total</w:t>
            </w:r>
            <w:r w:rsidRPr="001D2419">
              <w:rPr>
                <w:rFonts w:ascii="Times New Roman" w:hAnsi="Times New Roman" w:cs="Times New Roman"/>
                <w:i/>
                <w:iCs/>
                <w:color w:val="auto"/>
                <w:sz w:val="16"/>
                <w:lang w:eastAsia="de-DE"/>
              </w:rPr>
              <w:t>,</w:t>
            </w:r>
            <w:r w:rsidRPr="001D2419">
              <w:rPr>
                <w:rFonts w:ascii="Times New Roman" w:hAnsi="Times New Roman" w:cs="Times New Roman"/>
                <w:i/>
                <w:iCs/>
                <w:color w:val="auto"/>
                <w:sz w:val="16"/>
                <w:vertAlign w:val="subscript"/>
                <w:lang w:eastAsia="de-DE"/>
              </w:rPr>
              <w:t>i</w:t>
            </w:r>
            <w:proofErr w:type="spellEnd"/>
            <w:proofErr w:type="gramEnd"/>
            <w:r w:rsidRPr="001D2419">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shd w:val="clear" w:color="auto" w:fill="auto"/>
            <w:vAlign w:val="bottom"/>
            <w:hideMark/>
          </w:tcPr>
          <w:p w14:paraId="7F530889" w14:textId="77777777" w:rsidR="00862922" w:rsidRPr="001D2419" w:rsidRDefault="00862922" w:rsidP="001D2419">
            <w:pPr>
              <w:spacing w:before="80" w:after="80" w:line="200" w:lineRule="exact"/>
              <w:ind w:left="0" w:right="113"/>
              <w:jc w:val="left"/>
              <w:rPr>
                <w:rFonts w:ascii="Times New Roman" w:hAnsi="Times New Roman" w:cs="Times New Roman"/>
                <w:i/>
                <w:color w:val="auto"/>
                <w:sz w:val="16"/>
                <w:lang w:eastAsia="de-DE"/>
              </w:rPr>
            </w:pPr>
            <w:r w:rsidRPr="001D2419">
              <w:rPr>
                <w:rFonts w:ascii="Times New Roman" w:hAnsi="Times New Roman" w:cs="Times New Roman"/>
                <w:i/>
                <w:color w:val="auto"/>
                <w:sz w:val="16"/>
                <w:lang w:eastAsia="de-DE"/>
              </w:rPr>
              <w:t>PDS</w:t>
            </w:r>
            <w:r w:rsidRPr="001D2419">
              <w:rPr>
                <w:rFonts w:ascii="Times New Roman" w:hAnsi="Times New Roman" w:cs="Times New Roman"/>
                <w:i/>
                <w:iCs/>
                <w:color w:val="auto"/>
                <w:sz w:val="16"/>
                <w:lang w:eastAsia="de-DE"/>
              </w:rPr>
              <w:t xml:space="preserve"> Contribution</w:t>
            </w:r>
          </w:p>
        </w:tc>
      </w:tr>
      <w:tr w:rsidR="001D2419" w:rsidRPr="001D2419"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shd w:val="clear" w:color="auto" w:fill="auto"/>
          </w:tcPr>
          <w:p w14:paraId="4EFBA1AE"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shd w:val="clear" w:color="auto" w:fill="auto"/>
          </w:tcPr>
          <w:p w14:paraId="26767AE9"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shd w:val="clear" w:color="auto" w:fill="auto"/>
          </w:tcPr>
          <w:p w14:paraId="2A56094C" w14:textId="77777777" w:rsidR="001D2419" w:rsidRPr="001D2419"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shd w:val="clear" w:color="auto" w:fill="auto"/>
          </w:tcPr>
          <w:p w14:paraId="41AF7B7B" w14:textId="77777777" w:rsidR="001D2419" w:rsidRPr="001D2419" w:rsidRDefault="001D2419" w:rsidP="001D2419">
            <w:pPr>
              <w:spacing w:before="40"/>
              <w:ind w:left="0" w:right="113"/>
              <w:jc w:val="left"/>
              <w:rPr>
                <w:rFonts w:ascii="Times New Roman" w:hAnsi="Times New Roman" w:cs="Times New Roman"/>
                <w:sz w:val="20"/>
                <w:lang w:eastAsia="de-DE"/>
              </w:rPr>
            </w:pPr>
          </w:p>
        </w:tc>
      </w:tr>
      <w:tr w:rsidR="001D2419" w:rsidRPr="001D2419"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2AFCB261"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A</w:t>
            </w:r>
          </w:p>
        </w:tc>
        <w:tc>
          <w:tcPr>
            <w:tcW w:w="1559" w:type="dxa"/>
            <w:shd w:val="clear" w:color="auto" w:fill="auto"/>
            <w:hideMark/>
          </w:tcPr>
          <w:p w14:paraId="3B53FAB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75%</w:t>
            </w:r>
          </w:p>
        </w:tc>
        <w:tc>
          <w:tcPr>
            <w:tcW w:w="2126" w:type="dxa"/>
            <w:shd w:val="clear" w:color="auto" w:fill="auto"/>
            <w:hideMark/>
          </w:tcPr>
          <w:p w14:paraId="1FC649A0"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15033E5E" w14:textId="50494CBF"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15C7EAA0"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B</w:t>
            </w:r>
          </w:p>
        </w:tc>
        <w:tc>
          <w:tcPr>
            <w:tcW w:w="1559" w:type="dxa"/>
            <w:tcBorders>
              <w:left w:val="none" w:sz="0" w:space="0" w:color="auto"/>
              <w:right w:val="none" w:sz="0" w:space="0" w:color="auto"/>
            </w:tcBorders>
            <w:shd w:val="clear" w:color="auto" w:fill="auto"/>
            <w:hideMark/>
          </w:tcPr>
          <w:p w14:paraId="3180B872"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25%</w:t>
            </w:r>
          </w:p>
        </w:tc>
        <w:tc>
          <w:tcPr>
            <w:tcW w:w="2126" w:type="dxa"/>
            <w:tcBorders>
              <w:left w:val="none" w:sz="0" w:space="0" w:color="auto"/>
              <w:right w:val="none" w:sz="0" w:space="0" w:color="auto"/>
            </w:tcBorders>
            <w:shd w:val="clear" w:color="auto" w:fill="auto"/>
            <w:hideMark/>
          </w:tcPr>
          <w:p w14:paraId="3230A95C"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FDDEDE4" w14:textId="27121228"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auto"/>
            <w:hideMark/>
          </w:tcPr>
          <w:p w14:paraId="0F6DE6F8"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Company C</w:t>
            </w:r>
          </w:p>
        </w:tc>
        <w:tc>
          <w:tcPr>
            <w:tcW w:w="1559" w:type="dxa"/>
            <w:shd w:val="clear" w:color="auto" w:fill="auto"/>
            <w:hideMark/>
          </w:tcPr>
          <w:p w14:paraId="0642758A"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50%</w:t>
            </w:r>
          </w:p>
        </w:tc>
        <w:tc>
          <w:tcPr>
            <w:tcW w:w="2126" w:type="dxa"/>
            <w:shd w:val="clear" w:color="auto" w:fill="auto"/>
            <w:hideMark/>
          </w:tcPr>
          <w:p w14:paraId="3EA3E08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shd w:val="clear" w:color="auto" w:fill="auto"/>
            <w:hideMark/>
          </w:tcPr>
          <w:p w14:paraId="2FE8CFF7" w14:textId="7B4F490B"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1D2419">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1D2419"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tcBorders>
              <w:right w:val="none" w:sz="0" w:space="0" w:color="auto"/>
            </w:tcBorders>
            <w:shd w:val="clear" w:color="auto" w:fill="auto"/>
            <w:hideMark/>
          </w:tcPr>
          <w:p w14:paraId="52A5C2F8"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Company D</w:t>
            </w:r>
          </w:p>
        </w:tc>
        <w:tc>
          <w:tcPr>
            <w:tcW w:w="1559" w:type="dxa"/>
            <w:tcBorders>
              <w:left w:val="none" w:sz="0" w:space="0" w:color="auto"/>
              <w:right w:val="none" w:sz="0" w:space="0" w:color="auto"/>
            </w:tcBorders>
            <w:shd w:val="clear" w:color="auto" w:fill="auto"/>
            <w:hideMark/>
          </w:tcPr>
          <w:p w14:paraId="3C3585BA" w14:textId="77777777"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100%</w:t>
            </w:r>
          </w:p>
        </w:tc>
        <w:tc>
          <w:tcPr>
            <w:tcW w:w="2126" w:type="dxa"/>
            <w:tcBorders>
              <w:left w:val="none" w:sz="0" w:space="0" w:color="auto"/>
              <w:right w:val="none" w:sz="0" w:space="0" w:color="auto"/>
            </w:tcBorders>
            <w:shd w:val="clear" w:color="auto" w:fill="auto"/>
            <w:hideMark/>
          </w:tcPr>
          <w:p w14:paraId="6C57FE0B" w14:textId="77777777" w:rsidR="00862922" w:rsidRPr="001D2419" w:rsidRDefault="00862922" w:rsidP="001D2419">
            <w:pPr>
              <w:spacing w:before="40"/>
              <w:ind w:left="0" w:right="113"/>
              <w:jc w:val="left"/>
              <w:rPr>
                <w:rFonts w:ascii="Times New Roman" w:hAnsi="Times New Roman" w:cs="Times New Roman"/>
                <w:i/>
                <w:sz w:val="20"/>
                <w:lang w:eastAsia="de-DE"/>
              </w:rPr>
            </w:pPr>
            <w:r w:rsidRPr="001D2419">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tcBorders>
              <w:left w:val="none" w:sz="0" w:space="0" w:color="auto"/>
            </w:tcBorders>
            <w:shd w:val="clear" w:color="auto" w:fill="auto"/>
            <w:hideMark/>
          </w:tcPr>
          <w:p w14:paraId="06B9E529" w14:textId="2BB213E6" w:rsidR="00862922" w:rsidRPr="001D2419" w:rsidRDefault="00862922" w:rsidP="001D2419">
            <w:pPr>
              <w:spacing w:before="40"/>
              <w:ind w:left="0" w:right="113"/>
              <w:jc w:val="left"/>
              <w:rPr>
                <w:rFonts w:ascii="Times New Roman" w:hAnsi="Times New Roman" w:cs="Times New Roman"/>
                <w:sz w:val="20"/>
                <w:lang w:eastAsia="de-DE"/>
              </w:rPr>
            </w:pPr>
            <w:r w:rsidRPr="001D2419">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1D2419">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1D2419"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shd w:val="clear" w:color="auto" w:fill="auto"/>
            <w:hideMark/>
          </w:tcPr>
          <w:p w14:paraId="1C65A611"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color w:val="auto"/>
                <w:sz w:val="20"/>
                <w:lang w:eastAsia="de-DE"/>
              </w:rPr>
              <w:t>Total</w:t>
            </w:r>
          </w:p>
        </w:tc>
        <w:tc>
          <w:tcPr>
            <w:tcW w:w="1559" w:type="dxa"/>
            <w:tcBorders>
              <w:bottom w:val="single" w:sz="12" w:space="0" w:color="auto"/>
            </w:tcBorders>
            <w:shd w:val="clear" w:color="auto" w:fill="auto"/>
            <w:hideMark/>
          </w:tcPr>
          <w:p w14:paraId="02A0A76E"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b/>
                <w:bCs/>
                <w:color w:val="auto"/>
                <w:sz w:val="20"/>
                <w:lang w:eastAsia="de-DE"/>
              </w:rPr>
              <w:t>54%</w:t>
            </w:r>
          </w:p>
        </w:tc>
        <w:tc>
          <w:tcPr>
            <w:tcW w:w="2126" w:type="dxa"/>
            <w:tcBorders>
              <w:bottom w:val="single" w:sz="12" w:space="0" w:color="auto"/>
            </w:tcBorders>
            <w:shd w:val="clear" w:color="auto" w:fill="auto"/>
            <w:hideMark/>
          </w:tcPr>
          <w:p w14:paraId="6843E4D9" w14:textId="77777777" w:rsidR="00862922" w:rsidRPr="001D2419" w:rsidRDefault="00862922" w:rsidP="001D2419">
            <w:pPr>
              <w:spacing w:before="40"/>
              <w:ind w:left="0" w:right="113"/>
              <w:jc w:val="left"/>
              <w:rPr>
                <w:rFonts w:ascii="Times New Roman" w:hAnsi="Times New Roman" w:cs="Times New Roman"/>
                <w:b/>
                <w:color w:val="auto"/>
                <w:sz w:val="20"/>
                <w:lang w:eastAsia="de-DE"/>
              </w:rPr>
            </w:pPr>
            <w:r w:rsidRPr="001D2419">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shd w:val="clear" w:color="auto" w:fill="auto"/>
            <w:hideMark/>
          </w:tcPr>
          <w:p w14:paraId="0FAF5A63" w14:textId="77777777" w:rsidR="00862922" w:rsidRPr="001D2419" w:rsidRDefault="00862922" w:rsidP="001D2419">
            <w:pPr>
              <w:spacing w:before="40"/>
              <w:ind w:left="0" w:right="113"/>
              <w:jc w:val="left"/>
              <w:rPr>
                <w:rFonts w:ascii="Times New Roman" w:hAnsi="Times New Roman" w:cs="Times New Roman"/>
                <w:color w:val="auto"/>
                <w:sz w:val="20"/>
                <w:lang w:eastAsia="de-DE"/>
              </w:rPr>
            </w:pPr>
            <w:r w:rsidRPr="001D2419">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1D2419">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55793A" w:rsidRDefault="00966C68" w:rsidP="00BC76B4">
      <w:pPr>
        <w:rPr>
          <w:lang w:eastAsia="de-DE"/>
        </w:rPr>
      </w:pPr>
    </w:p>
    <w:p w14:paraId="53BA35EF" w14:textId="5C5D9FE3" w:rsidR="00F01102" w:rsidRPr="0055793A" w:rsidRDefault="008E0749" w:rsidP="00CA52FA">
      <w:pPr>
        <w:ind w:left="2268"/>
        <w:rPr>
          <w:lang w:eastAsia="de-DE"/>
        </w:rPr>
      </w:pPr>
      <w:r>
        <w:rPr>
          <w:lang w:eastAsia="de-DE"/>
        </w:rPr>
        <w:t>[</w:t>
      </w:r>
      <w:r w:rsidR="002D3216" w:rsidRPr="0055793A">
        <w:rPr>
          <w:lang w:eastAsia="de-DE"/>
        </w:rPr>
        <w:t>Data shall only be considered as primary data if declared as such in percentage of primary data share. Only product or company-specific data may contribute to the primary data share.</w:t>
      </w:r>
    </w:p>
    <w:p w14:paraId="29B3E5AC" w14:textId="08ABC893" w:rsidR="00F01102" w:rsidRPr="0055793A" w:rsidRDefault="00F01102" w:rsidP="00CA52FA">
      <w:pPr>
        <w:ind w:left="2268"/>
        <w:rPr>
          <w:lang w:eastAsia="de-DE"/>
        </w:rPr>
      </w:pPr>
      <w:r w:rsidRPr="0055793A">
        <w:rPr>
          <w:lang w:eastAsia="de-DE"/>
        </w:rPr>
        <w:t xml:space="preserve">Note: When a product with a high PDS in the supply chain (e.g., the product of Company A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xml:space="preserve">) is decarbonized through carbon reduction measures, the PDS of the final product (e.g., the product of Company D in </w:t>
      </w:r>
      <w:r w:rsidR="00DB45E2">
        <w:rPr>
          <w:lang w:eastAsia="de-DE"/>
        </w:rPr>
        <w:fldChar w:fldCharType="begin"/>
      </w:r>
      <w:r w:rsidR="00DB45E2">
        <w:rPr>
          <w:lang w:eastAsia="de-DE"/>
        </w:rPr>
        <w:instrText xml:space="preserve"> REF _Ref202862041 \h </w:instrText>
      </w:r>
      <w:r w:rsidR="00DB45E2">
        <w:rPr>
          <w:lang w:eastAsia="de-DE"/>
        </w:rPr>
      </w:r>
      <w:r w:rsidR="00DB45E2">
        <w:rPr>
          <w:lang w:eastAsia="de-DE"/>
        </w:rPr>
        <w:fldChar w:fldCharType="separate"/>
      </w:r>
      <w:r w:rsidR="002906D2" w:rsidRPr="0055793A">
        <w:t xml:space="preserve">Figure </w:t>
      </w:r>
      <w:r w:rsidR="002906D2">
        <w:rPr>
          <w:noProof/>
        </w:rPr>
        <w:t>9</w:t>
      </w:r>
      <w:r w:rsidR="00DB45E2">
        <w:rPr>
          <w:lang w:eastAsia="de-DE"/>
        </w:rPr>
        <w:fldChar w:fldCharType="end"/>
      </w:r>
      <w:r w:rsidRPr="0055793A">
        <w:rPr>
          <w:lang w:eastAsia="de-DE"/>
        </w:rPr>
        <w:t>) may rather decrease as a result of the lowered total CFP. Therefore, while the PDS can be an indicator of the primary data usage, it shall be considered only in conjunction with the total CFP value.</w:t>
      </w:r>
      <w:r w:rsidR="008E0749">
        <w:rPr>
          <w:lang w:eastAsia="de-DE"/>
        </w:rPr>
        <w:t>]</w:t>
      </w:r>
    </w:p>
    <w:p w14:paraId="59CFEDFA" w14:textId="736F3E8B" w:rsidR="0046485F" w:rsidRPr="0055793A" w:rsidRDefault="0018750D" w:rsidP="00DB2C13">
      <w:pPr>
        <w:pStyle w:val="af6"/>
        <w:numPr>
          <w:ilvl w:val="1"/>
          <w:numId w:val="54"/>
        </w:numPr>
        <w:ind w:left="2268" w:hanging="1134"/>
      </w:pPr>
      <w:bookmarkStart w:id="2563" w:name="_Toc203569181"/>
      <w:bookmarkStart w:id="2564" w:name="_Toc203577434"/>
      <w:bookmarkStart w:id="2565" w:name="_Toc203578790"/>
      <w:bookmarkStart w:id="2566" w:name="_Toc203637502"/>
      <w:bookmarkStart w:id="2567" w:name="_Toc203638854"/>
      <w:bookmarkStart w:id="2568" w:name="_Toc203657098"/>
      <w:bookmarkStart w:id="2569" w:name="_Toc203661050"/>
      <w:bookmarkStart w:id="2570" w:name="_Toc203569182"/>
      <w:bookmarkStart w:id="2571" w:name="_Toc203577435"/>
      <w:bookmarkStart w:id="2572" w:name="_Toc203578791"/>
      <w:bookmarkStart w:id="2573" w:name="_Toc203637503"/>
      <w:bookmarkStart w:id="2574" w:name="_Toc203638855"/>
      <w:bookmarkStart w:id="2575" w:name="_Toc203657099"/>
      <w:bookmarkStart w:id="2576" w:name="_Toc203661051"/>
      <w:bookmarkStart w:id="2577" w:name="_Toc203063525"/>
      <w:bookmarkStart w:id="2578" w:name="_Toc203569183"/>
      <w:bookmarkStart w:id="2579" w:name="_Toc203577436"/>
      <w:bookmarkStart w:id="2580" w:name="_Toc203578792"/>
      <w:bookmarkStart w:id="2581" w:name="_Toc203637504"/>
      <w:bookmarkStart w:id="2582" w:name="_Toc203638856"/>
      <w:bookmarkStart w:id="2583" w:name="_Toc203657100"/>
      <w:bookmarkStart w:id="2584" w:name="_Toc203661052"/>
      <w:bookmarkStart w:id="2585" w:name="_Toc203063526"/>
      <w:bookmarkStart w:id="2586" w:name="_Toc203569184"/>
      <w:bookmarkStart w:id="2587" w:name="_Toc203577437"/>
      <w:bookmarkStart w:id="2588" w:name="_Toc203578793"/>
      <w:bookmarkStart w:id="2589" w:name="_Toc203637505"/>
      <w:bookmarkStart w:id="2590" w:name="_Toc203638857"/>
      <w:bookmarkStart w:id="2591" w:name="_Toc203657101"/>
      <w:bookmarkStart w:id="2592" w:name="_Toc203661053"/>
      <w:bookmarkStart w:id="2593" w:name="_Toc203063527"/>
      <w:bookmarkStart w:id="2594" w:name="_Toc203569185"/>
      <w:bookmarkStart w:id="2595" w:name="_Toc203577438"/>
      <w:bookmarkStart w:id="2596" w:name="_Toc203578794"/>
      <w:bookmarkStart w:id="2597" w:name="_Toc203637506"/>
      <w:bookmarkStart w:id="2598" w:name="_Toc203638858"/>
      <w:bookmarkStart w:id="2599" w:name="_Toc203657102"/>
      <w:bookmarkStart w:id="2600" w:name="_Toc203661054"/>
      <w:bookmarkStart w:id="2601" w:name="_Toc203063528"/>
      <w:bookmarkStart w:id="2602" w:name="_Toc203569186"/>
      <w:bookmarkStart w:id="2603" w:name="_Toc203577439"/>
      <w:bookmarkStart w:id="2604" w:name="_Toc203578795"/>
      <w:bookmarkStart w:id="2605" w:name="_Toc203637507"/>
      <w:bookmarkStart w:id="2606" w:name="_Toc203638859"/>
      <w:bookmarkStart w:id="2607" w:name="_Toc203657103"/>
      <w:bookmarkStart w:id="2608" w:name="_Toc203661055"/>
      <w:bookmarkStart w:id="2609" w:name="_Toc203063529"/>
      <w:bookmarkStart w:id="2610" w:name="_Toc203569187"/>
      <w:bookmarkStart w:id="2611" w:name="_Toc203577440"/>
      <w:bookmarkStart w:id="2612" w:name="_Toc203578796"/>
      <w:bookmarkStart w:id="2613" w:name="_Toc203637508"/>
      <w:bookmarkStart w:id="2614" w:name="_Toc203638860"/>
      <w:bookmarkStart w:id="2615" w:name="_Toc203657104"/>
      <w:bookmarkStart w:id="2616" w:name="_Toc203661056"/>
      <w:bookmarkStart w:id="2617" w:name="_Toc203063530"/>
      <w:bookmarkStart w:id="2618" w:name="_Toc203569188"/>
      <w:bookmarkStart w:id="2619" w:name="_Toc203577441"/>
      <w:bookmarkStart w:id="2620" w:name="_Toc203578797"/>
      <w:bookmarkStart w:id="2621" w:name="_Toc203637509"/>
      <w:bookmarkStart w:id="2622" w:name="_Toc203638861"/>
      <w:bookmarkStart w:id="2623" w:name="_Toc203657105"/>
      <w:bookmarkStart w:id="2624" w:name="_Toc203661057"/>
      <w:bookmarkStart w:id="2625" w:name="_Toc203063531"/>
      <w:bookmarkStart w:id="2626" w:name="_Toc203569189"/>
      <w:bookmarkStart w:id="2627" w:name="_Toc203577442"/>
      <w:bookmarkStart w:id="2628" w:name="_Toc203578798"/>
      <w:bookmarkStart w:id="2629" w:name="_Toc203637510"/>
      <w:bookmarkStart w:id="2630" w:name="_Toc203638862"/>
      <w:bookmarkStart w:id="2631" w:name="_Toc203657106"/>
      <w:bookmarkStart w:id="2632" w:name="_Toc203661058"/>
      <w:bookmarkStart w:id="2633" w:name="_Toc203063532"/>
      <w:bookmarkStart w:id="2634" w:name="_Toc203569190"/>
      <w:bookmarkStart w:id="2635" w:name="_Toc203577443"/>
      <w:bookmarkStart w:id="2636" w:name="_Toc203578799"/>
      <w:bookmarkStart w:id="2637" w:name="_Toc203637511"/>
      <w:bookmarkStart w:id="2638" w:name="_Toc203638863"/>
      <w:bookmarkStart w:id="2639" w:name="_Toc203657107"/>
      <w:bookmarkStart w:id="2640" w:name="_Toc203661059"/>
      <w:bookmarkStart w:id="2641" w:name="_Toc203063533"/>
      <w:bookmarkStart w:id="2642" w:name="_Toc203569191"/>
      <w:bookmarkStart w:id="2643" w:name="_Toc203577444"/>
      <w:bookmarkStart w:id="2644" w:name="_Toc203578800"/>
      <w:bookmarkStart w:id="2645" w:name="_Toc203637512"/>
      <w:bookmarkStart w:id="2646" w:name="_Toc203638864"/>
      <w:bookmarkStart w:id="2647" w:name="_Toc203657108"/>
      <w:bookmarkStart w:id="2648" w:name="_Toc203661060"/>
      <w:bookmarkStart w:id="2649" w:name="_Toc203063534"/>
      <w:bookmarkStart w:id="2650" w:name="_Toc203569192"/>
      <w:bookmarkStart w:id="2651" w:name="_Toc203577445"/>
      <w:bookmarkStart w:id="2652" w:name="_Toc203578801"/>
      <w:bookmarkStart w:id="2653" w:name="_Toc203637513"/>
      <w:bookmarkStart w:id="2654" w:name="_Toc203638865"/>
      <w:bookmarkStart w:id="2655" w:name="_Toc203657109"/>
      <w:bookmarkStart w:id="2656" w:name="_Toc203661061"/>
      <w:bookmarkStart w:id="2657" w:name="_Toc203063535"/>
      <w:bookmarkStart w:id="2658" w:name="_Toc203569193"/>
      <w:bookmarkStart w:id="2659" w:name="_Toc203577446"/>
      <w:bookmarkStart w:id="2660" w:name="_Toc203578802"/>
      <w:bookmarkStart w:id="2661" w:name="_Toc203637514"/>
      <w:bookmarkStart w:id="2662" w:name="_Toc203638866"/>
      <w:bookmarkStart w:id="2663" w:name="_Toc203657110"/>
      <w:bookmarkStart w:id="2664" w:name="_Toc203661062"/>
      <w:bookmarkStart w:id="2665" w:name="_Toc203063536"/>
      <w:bookmarkStart w:id="2666" w:name="_Toc203569194"/>
      <w:bookmarkStart w:id="2667" w:name="_Toc203577447"/>
      <w:bookmarkStart w:id="2668" w:name="_Toc203578803"/>
      <w:bookmarkStart w:id="2669" w:name="_Toc203637515"/>
      <w:bookmarkStart w:id="2670" w:name="_Toc203638867"/>
      <w:bookmarkStart w:id="2671" w:name="_Toc203657111"/>
      <w:bookmarkStart w:id="2672" w:name="_Toc203661063"/>
      <w:bookmarkStart w:id="2673" w:name="_Toc203063537"/>
      <w:bookmarkStart w:id="2674" w:name="_Toc203569195"/>
      <w:bookmarkStart w:id="2675" w:name="_Toc203577448"/>
      <w:bookmarkStart w:id="2676" w:name="_Toc203578804"/>
      <w:bookmarkStart w:id="2677" w:name="_Toc203637516"/>
      <w:bookmarkStart w:id="2678" w:name="_Toc203638868"/>
      <w:bookmarkStart w:id="2679" w:name="_Toc203657112"/>
      <w:bookmarkStart w:id="2680" w:name="_Toc203661064"/>
      <w:bookmarkStart w:id="2681" w:name="_Toc203063538"/>
      <w:bookmarkStart w:id="2682" w:name="_Toc203569196"/>
      <w:bookmarkStart w:id="2683" w:name="_Toc203577449"/>
      <w:bookmarkStart w:id="2684" w:name="_Toc203578805"/>
      <w:bookmarkStart w:id="2685" w:name="_Toc203637517"/>
      <w:bookmarkStart w:id="2686" w:name="_Toc203638869"/>
      <w:bookmarkStart w:id="2687" w:name="_Toc203657113"/>
      <w:bookmarkStart w:id="2688" w:name="_Toc203661065"/>
      <w:bookmarkStart w:id="2689" w:name="_Toc203063539"/>
      <w:bookmarkStart w:id="2690" w:name="_Toc203569197"/>
      <w:bookmarkStart w:id="2691" w:name="_Toc203577450"/>
      <w:bookmarkStart w:id="2692" w:name="_Toc203578806"/>
      <w:bookmarkStart w:id="2693" w:name="_Toc203637518"/>
      <w:bookmarkStart w:id="2694" w:name="_Toc203638870"/>
      <w:bookmarkStart w:id="2695" w:name="_Toc203657114"/>
      <w:bookmarkStart w:id="2696" w:name="_Toc203661066"/>
      <w:bookmarkStart w:id="2697" w:name="_Toc202861650"/>
      <w:bookmarkStart w:id="2698" w:name="_Toc203063540"/>
      <w:bookmarkStart w:id="2699" w:name="_Toc203569198"/>
      <w:bookmarkStart w:id="2700" w:name="_Toc203577451"/>
      <w:bookmarkStart w:id="2701" w:name="_Toc203578807"/>
      <w:bookmarkStart w:id="2702" w:name="_Toc203637519"/>
      <w:bookmarkStart w:id="2703" w:name="_Toc203638871"/>
      <w:bookmarkStart w:id="2704" w:name="_Toc203657115"/>
      <w:bookmarkStart w:id="2705" w:name="_Toc203661067"/>
      <w:bookmarkStart w:id="2706" w:name="_Toc202861651"/>
      <w:bookmarkStart w:id="2707" w:name="_Toc203063541"/>
      <w:bookmarkStart w:id="2708" w:name="_Toc203569199"/>
      <w:bookmarkStart w:id="2709" w:name="_Toc203577452"/>
      <w:bookmarkStart w:id="2710" w:name="_Toc203578808"/>
      <w:bookmarkStart w:id="2711" w:name="_Toc203637520"/>
      <w:bookmarkStart w:id="2712" w:name="_Toc203638872"/>
      <w:bookmarkStart w:id="2713" w:name="_Toc203657116"/>
      <w:bookmarkStart w:id="2714" w:name="_Toc203661068"/>
      <w:bookmarkStart w:id="2715" w:name="_Toc202861652"/>
      <w:bookmarkStart w:id="2716" w:name="_Toc203063542"/>
      <w:bookmarkStart w:id="2717" w:name="_Toc203569200"/>
      <w:bookmarkStart w:id="2718" w:name="_Toc203577453"/>
      <w:bookmarkStart w:id="2719" w:name="_Toc203578809"/>
      <w:bookmarkStart w:id="2720" w:name="_Toc203637521"/>
      <w:bookmarkStart w:id="2721" w:name="_Toc203638873"/>
      <w:bookmarkStart w:id="2722" w:name="_Toc203657117"/>
      <w:bookmarkStart w:id="2723" w:name="_Toc203661069"/>
      <w:bookmarkStart w:id="2724" w:name="_Toc203063543"/>
      <w:bookmarkStart w:id="2725" w:name="_Toc203569201"/>
      <w:bookmarkStart w:id="2726" w:name="_Toc203577454"/>
      <w:bookmarkStart w:id="2727" w:name="_Toc203578810"/>
      <w:bookmarkStart w:id="2728" w:name="_Toc203637522"/>
      <w:bookmarkStart w:id="2729" w:name="_Toc203638874"/>
      <w:bookmarkStart w:id="2730" w:name="_Toc203657118"/>
      <w:bookmarkStart w:id="2731" w:name="_Toc203661070"/>
      <w:bookmarkStart w:id="2732" w:name="_Toc203063544"/>
      <w:bookmarkStart w:id="2733" w:name="_Toc203569202"/>
      <w:bookmarkStart w:id="2734" w:name="_Toc203577455"/>
      <w:bookmarkStart w:id="2735" w:name="_Toc203578811"/>
      <w:bookmarkStart w:id="2736" w:name="_Toc203637523"/>
      <w:bookmarkStart w:id="2737" w:name="_Toc203638875"/>
      <w:bookmarkStart w:id="2738" w:name="_Toc203657119"/>
      <w:bookmarkStart w:id="2739" w:name="_Toc203661071"/>
      <w:bookmarkStart w:id="2740" w:name="_Toc203063545"/>
      <w:bookmarkStart w:id="2741" w:name="_Toc203569203"/>
      <w:bookmarkStart w:id="2742" w:name="_Toc203577456"/>
      <w:bookmarkStart w:id="2743" w:name="_Toc203578812"/>
      <w:bookmarkStart w:id="2744" w:name="_Toc203637524"/>
      <w:bookmarkStart w:id="2745" w:name="_Toc203638876"/>
      <w:bookmarkStart w:id="2746" w:name="_Toc203657120"/>
      <w:bookmarkStart w:id="2747" w:name="_Toc203661072"/>
      <w:bookmarkStart w:id="2748" w:name="_Toc203063546"/>
      <w:bookmarkStart w:id="2749" w:name="_Toc203569204"/>
      <w:bookmarkStart w:id="2750" w:name="_Toc203577457"/>
      <w:bookmarkStart w:id="2751" w:name="_Toc203578813"/>
      <w:bookmarkStart w:id="2752" w:name="_Toc203637525"/>
      <w:bookmarkStart w:id="2753" w:name="_Toc203638877"/>
      <w:bookmarkStart w:id="2754" w:name="_Toc203657121"/>
      <w:bookmarkStart w:id="2755" w:name="_Toc203661073"/>
      <w:bookmarkStart w:id="2756" w:name="_Toc203063547"/>
      <w:bookmarkStart w:id="2757" w:name="_Toc203569205"/>
      <w:bookmarkStart w:id="2758" w:name="_Toc203577458"/>
      <w:bookmarkStart w:id="2759" w:name="_Toc203578814"/>
      <w:bookmarkStart w:id="2760" w:name="_Toc203637526"/>
      <w:bookmarkStart w:id="2761" w:name="_Toc203638878"/>
      <w:bookmarkStart w:id="2762" w:name="_Toc203657122"/>
      <w:bookmarkStart w:id="2763" w:name="_Toc203661074"/>
      <w:bookmarkStart w:id="2764" w:name="_Toc203063548"/>
      <w:bookmarkStart w:id="2765" w:name="_Toc203569206"/>
      <w:bookmarkStart w:id="2766" w:name="_Toc203577459"/>
      <w:bookmarkStart w:id="2767" w:name="_Toc203578815"/>
      <w:bookmarkStart w:id="2768" w:name="_Toc203637527"/>
      <w:bookmarkStart w:id="2769" w:name="_Toc203638879"/>
      <w:bookmarkStart w:id="2770" w:name="_Toc203657123"/>
      <w:bookmarkStart w:id="2771" w:name="_Toc203661075"/>
      <w:bookmarkStart w:id="2772" w:name="_Toc203063549"/>
      <w:bookmarkStart w:id="2773" w:name="_Toc203569207"/>
      <w:bookmarkStart w:id="2774" w:name="_Toc203577460"/>
      <w:bookmarkStart w:id="2775" w:name="_Toc203578816"/>
      <w:bookmarkStart w:id="2776" w:name="_Toc203637528"/>
      <w:bookmarkStart w:id="2777" w:name="_Toc203638880"/>
      <w:bookmarkStart w:id="2778" w:name="_Toc203657124"/>
      <w:bookmarkStart w:id="2779" w:name="_Toc203661076"/>
      <w:bookmarkStart w:id="2780" w:name="_Toc203063550"/>
      <w:bookmarkStart w:id="2781" w:name="_Toc203569208"/>
      <w:bookmarkStart w:id="2782" w:name="_Toc203577461"/>
      <w:bookmarkStart w:id="2783" w:name="_Toc203578817"/>
      <w:bookmarkStart w:id="2784" w:name="_Toc203637529"/>
      <w:bookmarkStart w:id="2785" w:name="_Toc203638881"/>
      <w:bookmarkStart w:id="2786" w:name="_Toc203657125"/>
      <w:bookmarkStart w:id="2787" w:name="_Toc203661077"/>
      <w:bookmarkStart w:id="2788" w:name="_Toc203063551"/>
      <w:bookmarkStart w:id="2789" w:name="_Toc203569209"/>
      <w:bookmarkStart w:id="2790" w:name="_Toc203577462"/>
      <w:bookmarkStart w:id="2791" w:name="_Toc203578818"/>
      <w:bookmarkStart w:id="2792" w:name="_Toc203637530"/>
      <w:bookmarkStart w:id="2793" w:name="_Toc203638882"/>
      <w:bookmarkStart w:id="2794" w:name="_Toc203657126"/>
      <w:bookmarkStart w:id="2795" w:name="_Toc203661078"/>
      <w:bookmarkStart w:id="2796" w:name="_Toc203063552"/>
      <w:bookmarkStart w:id="2797" w:name="_Toc203569210"/>
      <w:bookmarkStart w:id="2798" w:name="_Toc203577463"/>
      <w:bookmarkStart w:id="2799" w:name="_Toc203578819"/>
      <w:bookmarkStart w:id="2800" w:name="_Toc203637531"/>
      <w:bookmarkStart w:id="2801" w:name="_Toc203638883"/>
      <w:bookmarkStart w:id="2802" w:name="_Toc203657127"/>
      <w:bookmarkStart w:id="2803" w:name="_Toc203661079"/>
      <w:bookmarkStart w:id="2804" w:name="_Toc203063588"/>
      <w:bookmarkStart w:id="2805" w:name="_Toc203569246"/>
      <w:bookmarkStart w:id="2806" w:name="_Toc203577499"/>
      <w:bookmarkStart w:id="2807" w:name="_Toc203578855"/>
      <w:bookmarkStart w:id="2808" w:name="_Toc203637567"/>
      <w:bookmarkStart w:id="2809" w:name="_Toc203638919"/>
      <w:bookmarkStart w:id="2810" w:name="_Toc203657163"/>
      <w:bookmarkStart w:id="2811" w:name="_Toc203661115"/>
      <w:bookmarkStart w:id="2812" w:name="_Toc203063589"/>
      <w:bookmarkStart w:id="2813" w:name="_Toc203569247"/>
      <w:bookmarkStart w:id="2814" w:name="_Toc203577500"/>
      <w:bookmarkStart w:id="2815" w:name="_Toc203578856"/>
      <w:bookmarkStart w:id="2816" w:name="_Toc203637568"/>
      <w:bookmarkStart w:id="2817" w:name="_Toc203638920"/>
      <w:bookmarkStart w:id="2818" w:name="_Toc203657164"/>
      <w:bookmarkStart w:id="2819" w:name="_Toc203661116"/>
      <w:bookmarkStart w:id="2820" w:name="_Toc203063590"/>
      <w:bookmarkStart w:id="2821" w:name="_Toc203569248"/>
      <w:bookmarkStart w:id="2822" w:name="_Toc203577501"/>
      <w:bookmarkStart w:id="2823" w:name="_Toc203578857"/>
      <w:bookmarkStart w:id="2824" w:name="_Toc203637569"/>
      <w:bookmarkStart w:id="2825" w:name="_Toc203638921"/>
      <w:bookmarkStart w:id="2826" w:name="_Toc203657165"/>
      <w:bookmarkStart w:id="2827" w:name="_Toc203661117"/>
      <w:bookmarkStart w:id="2828" w:name="_Toc203063591"/>
      <w:bookmarkStart w:id="2829" w:name="_Toc203569249"/>
      <w:bookmarkStart w:id="2830" w:name="_Toc203577502"/>
      <w:bookmarkStart w:id="2831" w:name="_Toc203578858"/>
      <w:bookmarkStart w:id="2832" w:name="_Toc203637570"/>
      <w:bookmarkStart w:id="2833" w:name="_Toc203638922"/>
      <w:bookmarkStart w:id="2834" w:name="_Toc203657166"/>
      <w:bookmarkStart w:id="2835" w:name="_Toc203661118"/>
      <w:bookmarkStart w:id="2836" w:name="_Toc203063592"/>
      <w:bookmarkStart w:id="2837" w:name="_Toc203569250"/>
      <w:bookmarkStart w:id="2838" w:name="_Toc203577503"/>
      <w:bookmarkStart w:id="2839" w:name="_Toc203578859"/>
      <w:bookmarkStart w:id="2840" w:name="_Toc203637571"/>
      <w:bookmarkStart w:id="2841" w:name="_Toc203638923"/>
      <w:bookmarkStart w:id="2842" w:name="_Toc203657167"/>
      <w:bookmarkStart w:id="2843" w:name="_Toc203661119"/>
      <w:bookmarkStart w:id="2844" w:name="_Toc203063593"/>
      <w:bookmarkStart w:id="2845" w:name="_Toc203569251"/>
      <w:bookmarkStart w:id="2846" w:name="_Toc203577504"/>
      <w:bookmarkStart w:id="2847" w:name="_Toc203578860"/>
      <w:bookmarkStart w:id="2848" w:name="_Toc203637572"/>
      <w:bookmarkStart w:id="2849" w:name="_Toc203638924"/>
      <w:bookmarkStart w:id="2850" w:name="_Toc203657168"/>
      <w:bookmarkStart w:id="2851" w:name="_Toc203661120"/>
      <w:bookmarkStart w:id="2852" w:name="_Toc203063594"/>
      <w:bookmarkStart w:id="2853" w:name="_Toc203569252"/>
      <w:bookmarkStart w:id="2854" w:name="_Toc203577505"/>
      <w:bookmarkStart w:id="2855" w:name="_Toc203578861"/>
      <w:bookmarkStart w:id="2856" w:name="_Toc203637573"/>
      <w:bookmarkStart w:id="2857" w:name="_Toc203638925"/>
      <w:bookmarkStart w:id="2858" w:name="_Toc203657169"/>
      <w:bookmarkStart w:id="2859" w:name="_Toc203661121"/>
      <w:bookmarkStart w:id="2860" w:name="_Toc203063595"/>
      <w:bookmarkStart w:id="2861" w:name="_Toc203569253"/>
      <w:bookmarkStart w:id="2862" w:name="_Toc203577506"/>
      <w:bookmarkStart w:id="2863" w:name="_Toc203578862"/>
      <w:bookmarkStart w:id="2864" w:name="_Toc203637574"/>
      <w:bookmarkStart w:id="2865" w:name="_Toc203638926"/>
      <w:bookmarkStart w:id="2866" w:name="_Toc203657170"/>
      <w:bookmarkStart w:id="2867" w:name="_Toc203661122"/>
      <w:bookmarkStart w:id="2868" w:name="_Toc203063596"/>
      <w:bookmarkStart w:id="2869" w:name="_Toc203569254"/>
      <w:bookmarkStart w:id="2870" w:name="_Toc203577507"/>
      <w:bookmarkStart w:id="2871" w:name="_Toc203578863"/>
      <w:bookmarkStart w:id="2872" w:name="_Toc203637575"/>
      <w:bookmarkStart w:id="2873" w:name="_Toc203638927"/>
      <w:bookmarkStart w:id="2874" w:name="_Toc203657171"/>
      <w:bookmarkStart w:id="2875" w:name="_Toc203661123"/>
      <w:bookmarkStart w:id="2876" w:name="_Toc203063597"/>
      <w:bookmarkStart w:id="2877" w:name="_Toc203569255"/>
      <w:bookmarkStart w:id="2878" w:name="_Toc203577508"/>
      <w:bookmarkStart w:id="2879" w:name="_Toc203578864"/>
      <w:bookmarkStart w:id="2880" w:name="_Toc203637576"/>
      <w:bookmarkStart w:id="2881" w:name="_Toc203638928"/>
      <w:bookmarkStart w:id="2882" w:name="_Toc203657172"/>
      <w:bookmarkStart w:id="2883" w:name="_Toc203661124"/>
      <w:bookmarkStart w:id="2884" w:name="_Toc203063598"/>
      <w:bookmarkStart w:id="2885" w:name="_Toc203569256"/>
      <w:bookmarkStart w:id="2886" w:name="_Toc203577509"/>
      <w:bookmarkStart w:id="2887" w:name="_Toc203578865"/>
      <w:bookmarkStart w:id="2888" w:name="_Toc203637577"/>
      <w:bookmarkStart w:id="2889" w:name="_Toc203638929"/>
      <w:bookmarkStart w:id="2890" w:name="_Toc203657173"/>
      <w:bookmarkStart w:id="2891" w:name="_Toc203661125"/>
      <w:bookmarkStart w:id="2892" w:name="_Toc203063599"/>
      <w:bookmarkStart w:id="2893" w:name="_Toc203569257"/>
      <w:bookmarkStart w:id="2894" w:name="_Toc203577510"/>
      <w:bookmarkStart w:id="2895" w:name="_Toc203578866"/>
      <w:bookmarkStart w:id="2896" w:name="_Toc203637578"/>
      <w:bookmarkStart w:id="2897" w:name="_Toc203638930"/>
      <w:bookmarkStart w:id="2898" w:name="_Toc203657174"/>
      <w:bookmarkStart w:id="2899" w:name="_Toc203661126"/>
      <w:bookmarkStart w:id="2900" w:name="_Toc203063600"/>
      <w:bookmarkStart w:id="2901" w:name="_Toc203569258"/>
      <w:bookmarkStart w:id="2902" w:name="_Toc203577511"/>
      <w:bookmarkStart w:id="2903" w:name="_Toc203578867"/>
      <w:bookmarkStart w:id="2904" w:name="_Toc203637579"/>
      <w:bookmarkStart w:id="2905" w:name="_Toc203638931"/>
      <w:bookmarkStart w:id="2906" w:name="_Toc203657175"/>
      <w:bookmarkStart w:id="2907" w:name="_Toc203661127"/>
      <w:bookmarkStart w:id="2908" w:name="_Toc203063601"/>
      <w:bookmarkStart w:id="2909" w:name="_Toc203569259"/>
      <w:bookmarkStart w:id="2910" w:name="_Toc203577512"/>
      <w:bookmarkStart w:id="2911" w:name="_Toc203578868"/>
      <w:bookmarkStart w:id="2912" w:name="_Toc203637580"/>
      <w:bookmarkStart w:id="2913" w:name="_Toc203638932"/>
      <w:bookmarkStart w:id="2914" w:name="_Toc203657176"/>
      <w:bookmarkStart w:id="2915" w:name="_Toc203661128"/>
      <w:bookmarkStart w:id="2916" w:name="_Toc203063602"/>
      <w:bookmarkStart w:id="2917" w:name="_Toc203569260"/>
      <w:bookmarkStart w:id="2918" w:name="_Toc203577513"/>
      <w:bookmarkStart w:id="2919" w:name="_Toc203578869"/>
      <w:bookmarkStart w:id="2920" w:name="_Toc203637581"/>
      <w:bookmarkStart w:id="2921" w:name="_Toc203638933"/>
      <w:bookmarkStart w:id="2922" w:name="_Toc203657177"/>
      <w:bookmarkStart w:id="2923" w:name="_Toc203661129"/>
      <w:bookmarkStart w:id="2924" w:name="_Toc203063603"/>
      <w:bookmarkStart w:id="2925" w:name="_Toc203569261"/>
      <w:bookmarkStart w:id="2926" w:name="_Toc203577514"/>
      <w:bookmarkStart w:id="2927" w:name="_Toc203578870"/>
      <w:bookmarkStart w:id="2928" w:name="_Toc203637582"/>
      <w:bookmarkStart w:id="2929" w:name="_Toc203638934"/>
      <w:bookmarkStart w:id="2930" w:name="_Toc203657178"/>
      <w:bookmarkStart w:id="2931" w:name="_Toc203661130"/>
      <w:bookmarkStart w:id="2932" w:name="_Toc203063604"/>
      <w:bookmarkStart w:id="2933" w:name="_Toc203569262"/>
      <w:bookmarkStart w:id="2934" w:name="_Toc203577515"/>
      <w:bookmarkStart w:id="2935" w:name="_Toc203578871"/>
      <w:bookmarkStart w:id="2936" w:name="_Toc203637583"/>
      <w:bookmarkStart w:id="2937" w:name="_Toc203638935"/>
      <w:bookmarkStart w:id="2938" w:name="_Toc203657179"/>
      <w:bookmarkStart w:id="2939" w:name="_Toc203661131"/>
      <w:bookmarkStart w:id="2940" w:name="_Toc203063605"/>
      <w:bookmarkStart w:id="2941" w:name="_Toc203569263"/>
      <w:bookmarkStart w:id="2942" w:name="_Toc203577516"/>
      <w:bookmarkStart w:id="2943" w:name="_Toc203578872"/>
      <w:bookmarkStart w:id="2944" w:name="_Toc203637584"/>
      <w:bookmarkStart w:id="2945" w:name="_Toc203638936"/>
      <w:bookmarkStart w:id="2946" w:name="_Toc203657180"/>
      <w:bookmarkStart w:id="2947" w:name="_Toc203661132"/>
      <w:bookmarkStart w:id="2948" w:name="_Toc203063606"/>
      <w:bookmarkStart w:id="2949" w:name="_Toc203569264"/>
      <w:bookmarkStart w:id="2950" w:name="_Toc203577517"/>
      <w:bookmarkStart w:id="2951" w:name="_Toc203578873"/>
      <w:bookmarkStart w:id="2952" w:name="_Toc203637585"/>
      <w:bookmarkStart w:id="2953" w:name="_Toc203638937"/>
      <w:bookmarkStart w:id="2954" w:name="_Toc203657181"/>
      <w:bookmarkStart w:id="2955" w:name="_Toc203661133"/>
      <w:bookmarkStart w:id="2956" w:name="_Toc203063607"/>
      <w:bookmarkStart w:id="2957" w:name="_Toc203569265"/>
      <w:bookmarkStart w:id="2958" w:name="_Toc203577518"/>
      <w:bookmarkStart w:id="2959" w:name="_Toc203578874"/>
      <w:bookmarkStart w:id="2960" w:name="_Toc203637586"/>
      <w:bookmarkStart w:id="2961" w:name="_Toc203638938"/>
      <w:bookmarkStart w:id="2962" w:name="_Toc203657182"/>
      <w:bookmarkStart w:id="2963" w:name="_Toc203661134"/>
      <w:bookmarkStart w:id="2964" w:name="_Toc203063608"/>
      <w:bookmarkStart w:id="2965" w:name="_Toc203569266"/>
      <w:bookmarkStart w:id="2966" w:name="_Toc203577519"/>
      <w:bookmarkStart w:id="2967" w:name="_Toc203578875"/>
      <w:bookmarkStart w:id="2968" w:name="_Toc203637587"/>
      <w:bookmarkStart w:id="2969" w:name="_Toc203638939"/>
      <w:bookmarkStart w:id="2970" w:name="_Toc203657183"/>
      <w:bookmarkStart w:id="2971" w:name="_Toc203661135"/>
      <w:bookmarkStart w:id="2972" w:name="_Toc203063609"/>
      <w:bookmarkStart w:id="2973" w:name="_Toc203569267"/>
      <w:bookmarkStart w:id="2974" w:name="_Toc203577520"/>
      <w:bookmarkStart w:id="2975" w:name="_Toc203578876"/>
      <w:bookmarkStart w:id="2976" w:name="_Toc203637588"/>
      <w:bookmarkStart w:id="2977" w:name="_Toc203638940"/>
      <w:bookmarkStart w:id="2978" w:name="_Toc203657184"/>
      <w:bookmarkStart w:id="2979" w:name="_Toc203661136"/>
      <w:bookmarkStart w:id="2980" w:name="_Toc203063610"/>
      <w:bookmarkStart w:id="2981" w:name="_Toc203569268"/>
      <w:bookmarkStart w:id="2982" w:name="_Toc203577521"/>
      <w:bookmarkStart w:id="2983" w:name="_Toc203578877"/>
      <w:bookmarkStart w:id="2984" w:name="_Toc203637589"/>
      <w:bookmarkStart w:id="2985" w:name="_Toc203638941"/>
      <w:bookmarkStart w:id="2986" w:name="_Toc203657185"/>
      <w:bookmarkStart w:id="2987" w:name="_Toc203661137"/>
      <w:bookmarkStart w:id="2988" w:name="_Toc203063611"/>
      <w:bookmarkStart w:id="2989" w:name="_Toc203569269"/>
      <w:bookmarkStart w:id="2990" w:name="_Toc203577522"/>
      <w:bookmarkStart w:id="2991" w:name="_Toc203578878"/>
      <w:bookmarkStart w:id="2992" w:name="_Toc203637590"/>
      <w:bookmarkStart w:id="2993" w:name="_Toc203638942"/>
      <w:bookmarkStart w:id="2994" w:name="_Toc203657186"/>
      <w:bookmarkStart w:id="2995" w:name="_Toc203661138"/>
      <w:bookmarkStart w:id="2996" w:name="_Toc203063612"/>
      <w:bookmarkStart w:id="2997" w:name="_Toc203569270"/>
      <w:bookmarkStart w:id="2998" w:name="_Toc203577523"/>
      <w:bookmarkStart w:id="2999" w:name="_Toc203578879"/>
      <w:bookmarkStart w:id="3000" w:name="_Toc203637591"/>
      <w:bookmarkStart w:id="3001" w:name="_Toc203638943"/>
      <w:bookmarkStart w:id="3002" w:name="_Toc203657187"/>
      <w:bookmarkStart w:id="3003" w:name="_Toc203661139"/>
      <w:bookmarkStart w:id="3004" w:name="_Toc203063613"/>
      <w:bookmarkStart w:id="3005" w:name="_Toc203569271"/>
      <w:bookmarkStart w:id="3006" w:name="_Toc203577524"/>
      <w:bookmarkStart w:id="3007" w:name="_Toc203578880"/>
      <w:bookmarkStart w:id="3008" w:name="_Toc203637592"/>
      <w:bookmarkStart w:id="3009" w:name="_Toc203638944"/>
      <w:bookmarkStart w:id="3010" w:name="_Toc203657188"/>
      <w:bookmarkStart w:id="3011" w:name="_Toc203661140"/>
      <w:bookmarkStart w:id="3012" w:name="_Toc203063614"/>
      <w:bookmarkStart w:id="3013" w:name="_Toc203569272"/>
      <w:bookmarkStart w:id="3014" w:name="_Toc203577525"/>
      <w:bookmarkStart w:id="3015" w:name="_Toc203578881"/>
      <w:bookmarkStart w:id="3016" w:name="_Toc203637593"/>
      <w:bookmarkStart w:id="3017" w:name="_Toc203638945"/>
      <w:bookmarkStart w:id="3018" w:name="_Toc203657189"/>
      <w:bookmarkStart w:id="3019" w:name="_Toc203661141"/>
      <w:bookmarkStart w:id="3020" w:name="_Toc203063615"/>
      <w:bookmarkStart w:id="3021" w:name="_Toc203569273"/>
      <w:bookmarkStart w:id="3022" w:name="_Toc203577526"/>
      <w:bookmarkStart w:id="3023" w:name="_Toc203578882"/>
      <w:bookmarkStart w:id="3024" w:name="_Toc203637594"/>
      <w:bookmarkStart w:id="3025" w:name="_Toc203638946"/>
      <w:bookmarkStart w:id="3026" w:name="_Toc203657190"/>
      <w:bookmarkStart w:id="3027" w:name="_Toc203661142"/>
      <w:bookmarkStart w:id="3028" w:name="_Toc203063616"/>
      <w:bookmarkStart w:id="3029" w:name="_Toc203569274"/>
      <w:bookmarkStart w:id="3030" w:name="_Toc203577527"/>
      <w:bookmarkStart w:id="3031" w:name="_Toc203578883"/>
      <w:bookmarkStart w:id="3032" w:name="_Toc203637595"/>
      <w:bookmarkStart w:id="3033" w:name="_Toc203638947"/>
      <w:bookmarkStart w:id="3034" w:name="_Toc203657191"/>
      <w:bookmarkStart w:id="3035" w:name="_Toc203661143"/>
      <w:bookmarkStart w:id="3036" w:name="_Toc203063617"/>
      <w:bookmarkStart w:id="3037" w:name="_Toc203569275"/>
      <w:bookmarkStart w:id="3038" w:name="_Toc203577528"/>
      <w:bookmarkStart w:id="3039" w:name="_Toc203578884"/>
      <w:bookmarkStart w:id="3040" w:name="_Toc203637596"/>
      <w:bookmarkStart w:id="3041" w:name="_Toc203638948"/>
      <w:bookmarkStart w:id="3042" w:name="_Toc203657192"/>
      <w:bookmarkStart w:id="3043" w:name="_Toc203661144"/>
      <w:bookmarkStart w:id="3044" w:name="_Toc203063618"/>
      <w:bookmarkStart w:id="3045" w:name="_Toc203569276"/>
      <w:bookmarkStart w:id="3046" w:name="_Toc203577529"/>
      <w:bookmarkStart w:id="3047" w:name="_Toc203578885"/>
      <w:bookmarkStart w:id="3048" w:name="_Toc203637597"/>
      <w:bookmarkStart w:id="3049" w:name="_Toc203638949"/>
      <w:bookmarkStart w:id="3050" w:name="_Toc203657193"/>
      <w:bookmarkStart w:id="3051" w:name="_Toc203661145"/>
      <w:bookmarkStart w:id="3052" w:name="_Toc203063619"/>
      <w:bookmarkStart w:id="3053" w:name="_Toc203569277"/>
      <w:bookmarkStart w:id="3054" w:name="_Toc203577530"/>
      <w:bookmarkStart w:id="3055" w:name="_Toc203578886"/>
      <w:bookmarkStart w:id="3056" w:name="_Toc203637598"/>
      <w:bookmarkStart w:id="3057" w:name="_Toc203638950"/>
      <w:bookmarkStart w:id="3058" w:name="_Toc203657194"/>
      <w:bookmarkStart w:id="3059" w:name="_Toc203661146"/>
      <w:bookmarkStart w:id="3060" w:name="_Toc203063620"/>
      <w:bookmarkStart w:id="3061" w:name="_Toc203569278"/>
      <w:bookmarkStart w:id="3062" w:name="_Toc203577531"/>
      <w:bookmarkStart w:id="3063" w:name="_Toc203578887"/>
      <w:bookmarkStart w:id="3064" w:name="_Toc203637599"/>
      <w:bookmarkStart w:id="3065" w:name="_Toc203638951"/>
      <w:bookmarkStart w:id="3066" w:name="_Toc203657195"/>
      <w:bookmarkStart w:id="3067" w:name="_Toc203661147"/>
      <w:bookmarkStart w:id="3068" w:name="_Toc203063621"/>
      <w:bookmarkStart w:id="3069" w:name="_Toc203569279"/>
      <w:bookmarkStart w:id="3070" w:name="_Toc203577532"/>
      <w:bookmarkStart w:id="3071" w:name="_Toc203578888"/>
      <w:bookmarkStart w:id="3072" w:name="_Toc203637600"/>
      <w:bookmarkStart w:id="3073" w:name="_Toc203638952"/>
      <w:bookmarkStart w:id="3074" w:name="_Toc203657196"/>
      <w:bookmarkStart w:id="3075" w:name="_Toc203661148"/>
      <w:bookmarkStart w:id="3076" w:name="_Toc203063622"/>
      <w:bookmarkStart w:id="3077" w:name="_Toc203569280"/>
      <w:bookmarkStart w:id="3078" w:name="_Toc203577533"/>
      <w:bookmarkStart w:id="3079" w:name="_Toc203578889"/>
      <w:bookmarkStart w:id="3080" w:name="_Toc203637601"/>
      <w:bookmarkStart w:id="3081" w:name="_Toc203638953"/>
      <w:bookmarkStart w:id="3082" w:name="_Toc203657197"/>
      <w:bookmarkStart w:id="3083" w:name="_Toc203661149"/>
      <w:bookmarkStart w:id="3084" w:name="_Toc203063623"/>
      <w:bookmarkStart w:id="3085" w:name="_Toc203569281"/>
      <w:bookmarkStart w:id="3086" w:name="_Toc203577534"/>
      <w:bookmarkStart w:id="3087" w:name="_Toc203578890"/>
      <w:bookmarkStart w:id="3088" w:name="_Toc203637602"/>
      <w:bookmarkStart w:id="3089" w:name="_Toc203638954"/>
      <w:bookmarkStart w:id="3090" w:name="_Toc203657198"/>
      <w:bookmarkStart w:id="3091" w:name="_Toc203661150"/>
      <w:bookmarkStart w:id="3092" w:name="_Toc203063653"/>
      <w:bookmarkStart w:id="3093" w:name="_Toc203569311"/>
      <w:bookmarkStart w:id="3094" w:name="_Toc203577564"/>
      <w:bookmarkStart w:id="3095" w:name="_Toc203578920"/>
      <w:bookmarkStart w:id="3096" w:name="_Toc203637632"/>
      <w:bookmarkStart w:id="3097" w:name="_Toc203638984"/>
      <w:bookmarkStart w:id="3098" w:name="_Toc203657228"/>
      <w:bookmarkStart w:id="3099" w:name="_Toc203661180"/>
      <w:bookmarkStart w:id="3100" w:name="_Toc203063654"/>
      <w:bookmarkStart w:id="3101" w:name="_Toc203569312"/>
      <w:bookmarkStart w:id="3102" w:name="_Toc203577565"/>
      <w:bookmarkStart w:id="3103" w:name="_Toc203578921"/>
      <w:bookmarkStart w:id="3104" w:name="_Toc203637633"/>
      <w:bookmarkStart w:id="3105" w:name="_Toc203638985"/>
      <w:bookmarkStart w:id="3106" w:name="_Toc203657229"/>
      <w:bookmarkStart w:id="3107" w:name="_Toc203661181"/>
      <w:bookmarkStart w:id="3108" w:name="_Toc203063655"/>
      <w:bookmarkStart w:id="3109" w:name="_Toc203569313"/>
      <w:bookmarkStart w:id="3110" w:name="_Toc203577566"/>
      <w:bookmarkStart w:id="3111" w:name="_Toc203578922"/>
      <w:bookmarkStart w:id="3112" w:name="_Toc203637634"/>
      <w:bookmarkStart w:id="3113" w:name="_Toc203638986"/>
      <w:bookmarkStart w:id="3114" w:name="_Toc203657230"/>
      <w:bookmarkStart w:id="3115" w:name="_Toc203661182"/>
      <w:bookmarkStart w:id="3116" w:name="_Toc203063656"/>
      <w:bookmarkStart w:id="3117" w:name="_Toc203569314"/>
      <w:bookmarkStart w:id="3118" w:name="_Toc203577567"/>
      <w:bookmarkStart w:id="3119" w:name="_Toc203578923"/>
      <w:bookmarkStart w:id="3120" w:name="_Toc203637635"/>
      <w:bookmarkStart w:id="3121" w:name="_Toc203638987"/>
      <w:bookmarkStart w:id="3122" w:name="_Toc203657231"/>
      <w:bookmarkStart w:id="3123" w:name="_Toc203661183"/>
      <w:bookmarkStart w:id="3124" w:name="_Toc203063657"/>
      <w:bookmarkStart w:id="3125" w:name="_Toc203569315"/>
      <w:bookmarkStart w:id="3126" w:name="_Toc203577568"/>
      <w:bookmarkStart w:id="3127" w:name="_Toc203578924"/>
      <w:bookmarkStart w:id="3128" w:name="_Toc203637636"/>
      <w:bookmarkStart w:id="3129" w:name="_Toc203638988"/>
      <w:bookmarkStart w:id="3130" w:name="_Toc203657232"/>
      <w:bookmarkStart w:id="3131" w:name="_Toc203661184"/>
      <w:bookmarkStart w:id="3132" w:name="_Toc202861654"/>
      <w:bookmarkStart w:id="3133" w:name="_Toc203063658"/>
      <w:bookmarkStart w:id="3134" w:name="_Toc203569316"/>
      <w:bookmarkStart w:id="3135" w:name="_Toc203577569"/>
      <w:bookmarkStart w:id="3136" w:name="_Toc203578925"/>
      <w:bookmarkStart w:id="3137" w:name="_Toc203637637"/>
      <w:bookmarkStart w:id="3138" w:name="_Toc203638989"/>
      <w:bookmarkStart w:id="3139" w:name="_Toc203657233"/>
      <w:bookmarkStart w:id="3140" w:name="_Toc203661185"/>
      <w:bookmarkStart w:id="3141" w:name="_Toc203063659"/>
      <w:bookmarkStart w:id="3142" w:name="_Toc203569317"/>
      <w:bookmarkStart w:id="3143" w:name="_Toc203577570"/>
      <w:bookmarkStart w:id="3144" w:name="_Toc203578926"/>
      <w:bookmarkStart w:id="3145" w:name="_Toc203637638"/>
      <w:bookmarkStart w:id="3146" w:name="_Toc203638990"/>
      <w:bookmarkStart w:id="3147" w:name="_Toc203657234"/>
      <w:bookmarkStart w:id="3148" w:name="_Toc203661186"/>
      <w:bookmarkStart w:id="3149" w:name="_Toc203063660"/>
      <w:bookmarkStart w:id="3150" w:name="_Toc203569318"/>
      <w:bookmarkStart w:id="3151" w:name="_Toc203577571"/>
      <w:bookmarkStart w:id="3152" w:name="_Toc203578927"/>
      <w:bookmarkStart w:id="3153" w:name="_Toc203637639"/>
      <w:bookmarkStart w:id="3154" w:name="_Toc203638991"/>
      <w:bookmarkStart w:id="3155" w:name="_Toc203657235"/>
      <w:bookmarkStart w:id="3156" w:name="_Toc203661187"/>
      <w:bookmarkStart w:id="3157" w:name="_Toc203063661"/>
      <w:bookmarkStart w:id="3158" w:name="_Toc203569319"/>
      <w:bookmarkStart w:id="3159" w:name="_Toc203577572"/>
      <w:bookmarkStart w:id="3160" w:name="_Toc203578928"/>
      <w:bookmarkStart w:id="3161" w:name="_Toc203637640"/>
      <w:bookmarkStart w:id="3162" w:name="_Toc203638992"/>
      <w:bookmarkStart w:id="3163" w:name="_Toc203657236"/>
      <w:bookmarkStart w:id="3164" w:name="_Toc203661188"/>
      <w:bookmarkStart w:id="3165" w:name="_Toc203063662"/>
      <w:bookmarkStart w:id="3166" w:name="_Toc203569320"/>
      <w:bookmarkStart w:id="3167" w:name="_Toc203577573"/>
      <w:bookmarkStart w:id="3168" w:name="_Toc203578929"/>
      <w:bookmarkStart w:id="3169" w:name="_Toc203637641"/>
      <w:bookmarkStart w:id="3170" w:name="_Toc203638993"/>
      <w:bookmarkStart w:id="3171" w:name="_Toc203657237"/>
      <w:bookmarkStart w:id="3172" w:name="_Toc203661189"/>
      <w:bookmarkStart w:id="3173" w:name="_Toc203063663"/>
      <w:bookmarkStart w:id="3174" w:name="_Toc203569321"/>
      <w:bookmarkStart w:id="3175" w:name="_Toc203577574"/>
      <w:bookmarkStart w:id="3176" w:name="_Toc203578930"/>
      <w:bookmarkStart w:id="3177" w:name="_Toc203637642"/>
      <w:bookmarkStart w:id="3178" w:name="_Toc203638994"/>
      <w:bookmarkStart w:id="3179" w:name="_Toc203657238"/>
      <w:bookmarkStart w:id="3180" w:name="_Toc203661190"/>
      <w:bookmarkStart w:id="3181" w:name="_Toc203063664"/>
      <w:bookmarkStart w:id="3182" w:name="_Toc203569322"/>
      <w:bookmarkStart w:id="3183" w:name="_Toc203577575"/>
      <w:bookmarkStart w:id="3184" w:name="_Toc203578931"/>
      <w:bookmarkStart w:id="3185" w:name="_Toc203637643"/>
      <w:bookmarkStart w:id="3186" w:name="_Toc203638995"/>
      <w:bookmarkStart w:id="3187" w:name="_Toc203657239"/>
      <w:bookmarkStart w:id="3188" w:name="_Toc203661191"/>
      <w:bookmarkStart w:id="3189" w:name="_Ref195697905"/>
      <w:bookmarkStart w:id="3190" w:name="_Ref195712823"/>
      <w:bookmarkStart w:id="3191" w:name="_Ref202862045"/>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r w:rsidRPr="0055793A">
        <w:t>Cut-off rule</w:t>
      </w:r>
      <w:bookmarkEnd w:id="3189"/>
      <w:bookmarkEnd w:id="3190"/>
      <w:r w:rsidRPr="0055793A">
        <w:t xml:space="preserve"> </w:t>
      </w:r>
      <w:bookmarkEnd w:id="3191"/>
    </w:p>
    <w:p w14:paraId="1414D45D" w14:textId="578EC23D" w:rsidR="00FE131D" w:rsidRPr="0055793A" w:rsidRDefault="00FE131D" w:rsidP="00E60B57">
      <w:pPr>
        <w:ind w:left="2268"/>
      </w:pPr>
      <w:r w:rsidRPr="0055793A">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1952D2">
        <w:t>[stage]</w:t>
      </w:r>
      <w:r w:rsidRPr="0055793A">
        <w:t xml:space="preserve"> that contributes additive to the life cycle GHG emissions of the final product. For practical reasons (see ISO 14067, PEF method), process modules, inputs and outputs may only be excluded if their sum represents less than [</w:t>
      </w:r>
      <w:proofErr w:type="gramStart"/>
      <w:r w:rsidRPr="0055793A">
        <w:t>3]%</w:t>
      </w:r>
      <w:proofErr w:type="gramEnd"/>
      <w:r w:rsidRPr="0055793A">
        <w:t xml:space="preserve"> of the GHG emissions of the analysed system. It is not permitted to cut-off an entire life cycle </w:t>
      </w:r>
      <w:r w:rsidR="001952D2" w:rsidRPr="001952D2">
        <w:t>[stage]</w:t>
      </w:r>
      <w:r w:rsidRPr="0055793A">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55793A" w:rsidRDefault="00FE131D" w:rsidP="00E60B57">
      <w:pPr>
        <w:ind w:left="2268"/>
      </w:pPr>
      <w:r w:rsidRPr="0055793A">
        <w:t xml:space="preserve">Compliance with the cut-off threshold value can be proven on a product category or sectoral level and does not have to be executed on a product level. Product category rules or sectoral </w:t>
      </w:r>
      <w:r w:rsidR="00A10A8B" w:rsidRPr="0055793A">
        <w:t>guidelines</w:t>
      </w:r>
      <w:r w:rsidRPr="0055793A">
        <w:t xml:space="preserve"> can </w:t>
      </w:r>
      <w:r w:rsidR="00A10A8B" w:rsidRPr="0055793A">
        <w:t>lay down</w:t>
      </w:r>
      <w:r w:rsidRPr="0055793A">
        <w:t xml:space="preserve"> simplified rules </w:t>
      </w:r>
      <w:r w:rsidR="00A10A8B" w:rsidRPr="0055793A">
        <w:t xml:space="preserve">for the evidence </w:t>
      </w:r>
      <w:r w:rsidRPr="0055793A">
        <w:t xml:space="preserve">to be </w:t>
      </w:r>
      <w:r w:rsidR="00A10A8B" w:rsidRPr="0055793A">
        <w:t>provided.</w:t>
      </w:r>
    </w:p>
    <w:p w14:paraId="0CBAD22C" w14:textId="2520C89A" w:rsidR="00D06943" w:rsidRPr="0055793A" w:rsidRDefault="00D06943" w:rsidP="00DB2C13">
      <w:pPr>
        <w:pStyle w:val="af6"/>
        <w:numPr>
          <w:ilvl w:val="1"/>
          <w:numId w:val="54"/>
        </w:numPr>
        <w:ind w:left="2268" w:hanging="1134"/>
      </w:pPr>
      <w:r w:rsidRPr="0055793A">
        <w:t xml:space="preserve">Screening Analysis </w:t>
      </w:r>
    </w:p>
    <w:p w14:paraId="3A93ABC1" w14:textId="77777777" w:rsidR="00E11ECB" w:rsidRPr="0055793A" w:rsidRDefault="00E11ECB" w:rsidP="00E60B57">
      <w:pPr>
        <w:ind w:left="2268"/>
      </w:pPr>
      <w:r w:rsidRPr="0055793A">
        <w:t xml:space="preserve">A screening analysis ensures that cut-offs in total do not exceed a threshold value of the GWP impact. </w:t>
      </w:r>
    </w:p>
    <w:p w14:paraId="4E30E57A" w14:textId="77777777" w:rsidR="00E11ECB" w:rsidRPr="0055793A" w:rsidRDefault="00E11ECB" w:rsidP="00E60B57">
      <w:pPr>
        <w:ind w:left="2268"/>
      </w:pPr>
      <w:r w:rsidRPr="0055793A">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55793A" w:rsidRDefault="00842701" w:rsidP="00687B54">
      <w:pPr>
        <w:pStyle w:val="af6"/>
        <w:keepNext/>
        <w:numPr>
          <w:ilvl w:val="1"/>
          <w:numId w:val="54"/>
        </w:numPr>
        <w:ind w:left="2268" w:hanging="1134"/>
      </w:pPr>
      <w:bookmarkStart w:id="3192" w:name="_Toc203569325"/>
      <w:bookmarkStart w:id="3193" w:name="_Toc203577578"/>
      <w:bookmarkStart w:id="3194" w:name="_Toc203578934"/>
      <w:bookmarkStart w:id="3195" w:name="_Toc203637646"/>
      <w:bookmarkStart w:id="3196" w:name="_Toc203638998"/>
      <w:bookmarkStart w:id="3197" w:name="_Toc203657242"/>
      <w:bookmarkStart w:id="3198" w:name="_Toc203661194"/>
      <w:bookmarkStart w:id="3199" w:name="_Toc196372622"/>
      <w:bookmarkStart w:id="3200" w:name="_Toc196374222"/>
      <w:bookmarkStart w:id="3201" w:name="_Toc199055402"/>
      <w:bookmarkStart w:id="3202" w:name="_Toc199059237"/>
      <w:bookmarkStart w:id="3203" w:name="_Toc202861658"/>
      <w:bookmarkStart w:id="3204" w:name="_Toc203063667"/>
      <w:bookmarkStart w:id="3205" w:name="_Toc203569326"/>
      <w:bookmarkStart w:id="3206" w:name="_Toc203577579"/>
      <w:bookmarkStart w:id="3207" w:name="_Toc203578935"/>
      <w:bookmarkStart w:id="3208" w:name="_Toc203637647"/>
      <w:bookmarkStart w:id="3209" w:name="_Toc203638999"/>
      <w:bookmarkStart w:id="3210" w:name="_Toc203657243"/>
      <w:bookmarkStart w:id="3211" w:name="_Toc203661195"/>
      <w:bookmarkStart w:id="3212" w:name="_Ref202967064"/>
      <w:bookmarkStart w:id="3213" w:name="_Ref196202413"/>
      <w:bookmarkStart w:id="3214" w:name="_Ref196371138"/>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r w:rsidRPr="0055793A">
        <w:lastRenderedPageBreak/>
        <w:t>Energy modelling</w:t>
      </w:r>
      <w:bookmarkEnd w:id="3212"/>
      <w:r w:rsidRPr="0055793A">
        <w:t xml:space="preserve"> </w:t>
      </w:r>
      <w:bookmarkEnd w:id="3213"/>
      <w:bookmarkEnd w:id="3214"/>
    </w:p>
    <w:p w14:paraId="5F870699" w14:textId="0C4F9DC1" w:rsidR="00864A44" w:rsidRPr="0055793A" w:rsidRDefault="00864A44" w:rsidP="00DB2C13">
      <w:pPr>
        <w:pStyle w:val="af6"/>
        <w:numPr>
          <w:ilvl w:val="2"/>
          <w:numId w:val="54"/>
        </w:numPr>
        <w:tabs>
          <w:tab w:val="clear" w:pos="1224"/>
        </w:tabs>
        <w:ind w:left="2268" w:hanging="1134"/>
      </w:pPr>
      <w:r w:rsidRPr="0055793A">
        <w:t>Fuel modelling</w:t>
      </w:r>
    </w:p>
    <w:p w14:paraId="5A150621" w14:textId="219C5582" w:rsidR="00864A44" w:rsidRPr="0055793A" w:rsidRDefault="00864A44" w:rsidP="00BA0FAE">
      <w:pPr>
        <w:ind w:left="2268"/>
      </w:pPr>
      <w:r w:rsidRPr="0055793A">
        <w:t xml:space="preserve">The </w:t>
      </w:r>
      <w:r w:rsidR="00A85FD4" w:rsidRPr="0055793A">
        <w:t>definition</w:t>
      </w:r>
      <w:r w:rsidRPr="0055793A">
        <w:t xml:space="preserve"> of emission factors</w:t>
      </w:r>
      <w:r w:rsidR="00B50918" w:rsidRPr="0055793A">
        <w:t xml:space="preserve"> for fuels </w:t>
      </w:r>
      <w:r w:rsidRPr="0055793A">
        <w:t xml:space="preserve">follows the methodology outlined in the </w:t>
      </w:r>
      <w:r w:rsidR="00E56E36" w:rsidRPr="0055793A">
        <w:t xml:space="preserve">EU </w:t>
      </w:r>
      <w:r w:rsidRPr="0055793A">
        <w:t xml:space="preserve">Renewable Energy Directive 2018/2001 </w:t>
      </w:r>
      <w:r w:rsidR="00CD27D3" w:rsidRPr="0055793A">
        <w:t xml:space="preserve">and other systems such as the U.S. EPA Renewable Fuel Standard </w:t>
      </w:r>
      <w:r w:rsidRPr="0055793A">
        <w:t>and shall include:</w:t>
      </w:r>
    </w:p>
    <w:p w14:paraId="73990510" w14:textId="370C12F9" w:rsidR="00864A44" w:rsidRPr="00CF289F" w:rsidRDefault="00864A44" w:rsidP="00DB2C13">
      <w:pPr>
        <w:numPr>
          <w:ilvl w:val="0"/>
          <w:numId w:val="78"/>
        </w:numPr>
        <w:ind w:left="2835" w:hanging="567"/>
      </w:pPr>
      <w:r w:rsidRPr="00CF289F">
        <w:t>Upstream processes referring to the extraction or cultivation of raw materials.</w:t>
      </w:r>
    </w:p>
    <w:p w14:paraId="5064384A" w14:textId="7C0453CA" w:rsidR="00864A44" w:rsidRPr="00CF289F" w:rsidRDefault="00864A44" w:rsidP="00DB2C13">
      <w:pPr>
        <w:numPr>
          <w:ilvl w:val="0"/>
          <w:numId w:val="78"/>
        </w:numPr>
        <w:ind w:left="2835" w:hanging="567"/>
      </w:pPr>
      <w:r w:rsidRPr="00CF289F">
        <w:t>Processes related to the fuel’s processing.</w:t>
      </w:r>
    </w:p>
    <w:p w14:paraId="2FD043EE" w14:textId="52CA3DFB" w:rsidR="00864A44" w:rsidRPr="00CF289F" w:rsidRDefault="00864A44" w:rsidP="00DB2C13">
      <w:pPr>
        <w:numPr>
          <w:ilvl w:val="0"/>
          <w:numId w:val="78"/>
        </w:numPr>
        <w:ind w:left="2835" w:hanging="567"/>
      </w:pPr>
      <w:r w:rsidRPr="00CF289F">
        <w:t xml:space="preserve">Transport and distribution processes at each life cycle </w:t>
      </w:r>
      <w:r w:rsidR="001952D2" w:rsidRPr="00CF289F">
        <w:t>[stage]</w:t>
      </w:r>
      <w:r w:rsidRPr="00CF289F">
        <w:t>.</w:t>
      </w:r>
    </w:p>
    <w:p w14:paraId="63CABB27" w14:textId="7C6F1B8A" w:rsidR="00864A44" w:rsidRPr="0055793A" w:rsidRDefault="00864A44" w:rsidP="00DB2C13">
      <w:pPr>
        <w:numPr>
          <w:ilvl w:val="0"/>
          <w:numId w:val="78"/>
        </w:numPr>
        <w:ind w:left="2835" w:hanging="567"/>
      </w:pPr>
      <w:r w:rsidRPr="00CF289F">
        <w:t>Emissions</w:t>
      </w:r>
      <w:r w:rsidRPr="0055793A">
        <w:t xml:space="preserve"> from the fuel in use.</w:t>
      </w:r>
    </w:p>
    <w:p w14:paraId="737AC21F" w14:textId="0CBF3276" w:rsidR="00864A44" w:rsidRPr="0055793A" w:rsidRDefault="00864A44" w:rsidP="00BA0FAE">
      <w:pPr>
        <w:ind w:left="2268"/>
      </w:pPr>
      <w:r w:rsidRPr="0055793A">
        <w:t xml:space="preserve">Additionally, concerning fuels originated from </w:t>
      </w:r>
      <w:proofErr w:type="gramStart"/>
      <w:r w:rsidRPr="0055793A">
        <w:t>bio-materials</w:t>
      </w:r>
      <w:proofErr w:type="gramEnd"/>
      <w:r w:rsidRPr="0055793A">
        <w:t xml:space="preserve">, the following conditions shall be considered; </w:t>
      </w:r>
    </w:p>
    <w:p w14:paraId="4776223C" w14:textId="21755B8A" w:rsidR="00864A44" w:rsidRPr="00CF289F" w:rsidRDefault="00864A44" w:rsidP="00DB2C13">
      <w:pPr>
        <w:numPr>
          <w:ilvl w:val="0"/>
          <w:numId w:val="79"/>
        </w:numPr>
        <w:ind w:left="2835" w:hanging="567"/>
      </w:pPr>
      <w:r w:rsidRPr="0055793A">
        <w:t xml:space="preserve">Additional </w:t>
      </w:r>
      <w:r w:rsidRPr="00CF289F">
        <w:t xml:space="preserve">emissions related to changes from soil carbon stock caused by land-use </w:t>
      </w:r>
      <w:proofErr w:type="gramStart"/>
      <w:r w:rsidRPr="00CF289F">
        <w:t>change.(</w:t>
      </w:r>
      <w:proofErr w:type="gramEnd"/>
      <w:r w:rsidRPr="00CF289F">
        <w:t>e.g. wetlands conversion, some specific forest areas, etc.).</w:t>
      </w:r>
    </w:p>
    <w:p w14:paraId="1A0C451F" w14:textId="39BB99CF" w:rsidR="00864A44" w:rsidRPr="0055793A" w:rsidRDefault="00864A44" w:rsidP="00DB2C13">
      <w:pPr>
        <w:numPr>
          <w:ilvl w:val="0"/>
          <w:numId w:val="79"/>
        </w:numPr>
        <w:ind w:left="2835" w:hanging="567"/>
      </w:pPr>
      <w:r w:rsidRPr="00CF289F">
        <w:t>Emission savings from</w:t>
      </w:r>
      <w:r w:rsidR="00A85FD4" w:rsidRPr="00CF289F">
        <w:t xml:space="preserve"> </w:t>
      </w:r>
      <w:r w:rsidRPr="00CF289F">
        <w:t>soil carbon accumulation via improved agricultural management (e.g. shifting to reduced</w:t>
      </w:r>
      <w:r w:rsidRPr="0055793A">
        <w:t xml:space="preserve"> or zero-tillage, using cover crops, etc.), CO</w:t>
      </w:r>
      <w:r w:rsidRPr="00CF289F">
        <w:t>2</w:t>
      </w:r>
      <w:r w:rsidRPr="0055793A">
        <w:t xml:space="preserve"> capture and geological sequestration, and CO</w:t>
      </w:r>
      <w:r w:rsidRPr="00CF289F">
        <w:t>2</w:t>
      </w:r>
      <w:r w:rsidRPr="0055793A">
        <w:t xml:space="preserve"> capture and replacement. </w:t>
      </w:r>
    </w:p>
    <w:p w14:paraId="451928D4" w14:textId="0589267C" w:rsidR="00696F21" w:rsidRPr="0055793A" w:rsidRDefault="00864A44" w:rsidP="00BA0FAE">
      <w:pPr>
        <w:ind w:left="2268"/>
      </w:pPr>
      <w:r w:rsidRPr="0055793A">
        <w:t xml:space="preserve">In the case of one or more other products (co-products, e.g. sugar beet pulps, Distillers Dried Grains with </w:t>
      </w:r>
      <w:proofErr w:type="spellStart"/>
      <w:r w:rsidRPr="0055793A">
        <w:t>Solubles</w:t>
      </w:r>
      <w:proofErr w:type="spellEnd"/>
      <w:r w:rsidRPr="0055793A">
        <w:t>), allocation shall be determined in proportion to the energy content of the products, determined by lower heating value in the case of co-products other than electricity and heat</w:t>
      </w:r>
      <w:r w:rsidR="004F23EF" w:rsidRPr="0055793A">
        <w:t>, or other allocation methods using the allocation method hierarchy in ISO 14040</w:t>
      </w:r>
      <w:r w:rsidR="001F0753" w:rsidRPr="0055793A">
        <w:t>:2006</w:t>
      </w:r>
      <w:r w:rsidR="004F23EF" w:rsidRPr="0055793A">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55793A">
        <w:t>.</w:t>
      </w:r>
      <w:r w:rsidRPr="0055793A" w:rsidDel="00864A44">
        <w:rPr>
          <w:highlight w:val="yellow"/>
        </w:rPr>
        <w:t xml:space="preserve"> </w:t>
      </w:r>
    </w:p>
    <w:p w14:paraId="34470827" w14:textId="6CD58C17" w:rsidR="00CD0FF1" w:rsidRPr="0055793A" w:rsidRDefault="0085191A" w:rsidP="00DB2C13">
      <w:pPr>
        <w:pStyle w:val="af6"/>
        <w:numPr>
          <w:ilvl w:val="2"/>
          <w:numId w:val="54"/>
        </w:numPr>
        <w:tabs>
          <w:tab w:val="clear" w:pos="1224"/>
        </w:tabs>
        <w:ind w:left="2268" w:hanging="1134"/>
      </w:pPr>
      <w:r w:rsidRPr="0055793A">
        <w:t>Electricity modelling</w:t>
      </w:r>
    </w:p>
    <w:p w14:paraId="7461A75F" w14:textId="77777777" w:rsidR="009E6479" w:rsidRPr="0055793A" w:rsidRDefault="009E6479" w:rsidP="00BA0FAE">
      <w:pPr>
        <w:ind w:left="2268"/>
        <w:rPr>
          <w:lang w:eastAsia="ja-JP"/>
        </w:rPr>
      </w:pPr>
      <w:r w:rsidRPr="0055793A">
        <w:rPr>
          <w:lang w:eastAsia="ja-JP"/>
        </w:rPr>
        <w:t>Two main approaches exist for modelling electricity consumption by a product system: the location-based approach and the market-based approach.</w:t>
      </w:r>
    </w:p>
    <w:p w14:paraId="615ECEB0" w14:textId="576C4FFB" w:rsidR="009E6479" w:rsidRPr="0055793A" w:rsidRDefault="00540FD7" w:rsidP="00BA0FAE">
      <w:pPr>
        <w:ind w:left="2835" w:hanging="567"/>
        <w:rPr>
          <w:lang w:eastAsia="ja-JP"/>
        </w:rPr>
      </w:pPr>
      <w:r w:rsidRPr="0055793A">
        <w:t>(</w:t>
      </w:r>
      <w:r w:rsidR="009E6479" w:rsidRPr="0055793A">
        <w:t>a</w:t>
      </w:r>
      <w:r w:rsidRPr="0055793A">
        <w:t>)</w:t>
      </w:r>
      <w:r w:rsidR="009E6479" w:rsidRPr="0055793A">
        <w:tab/>
      </w:r>
      <w:r w:rsidR="009E6479" w:rsidRPr="0055793A">
        <w:rPr>
          <w:lang w:eastAsia="ja-JP"/>
        </w:rPr>
        <w:t xml:space="preserve">The location-based approach is a method of allocating electricity impacts among end-users based on geographical representativeness (economic area, country, bidding </w:t>
      </w:r>
      <w:proofErr w:type="gramStart"/>
      <w:r w:rsidR="009E6479" w:rsidRPr="0055793A">
        <w:rPr>
          <w:lang w:eastAsia="ja-JP"/>
        </w:rPr>
        <w:t>zone ,</w:t>
      </w:r>
      <w:proofErr w:type="gramEnd"/>
      <w:r w:rsidR="009E6479" w:rsidRPr="0055793A">
        <w:rPr>
          <w:lang w:eastAsia="ja-JP"/>
        </w:rPr>
        <w:t xml:space="preserve">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55793A" w:rsidRDefault="00540FD7" w:rsidP="00BA0FAE">
      <w:pPr>
        <w:ind w:left="2835" w:hanging="567"/>
        <w:rPr>
          <w:lang w:eastAsia="ja-JP"/>
        </w:rPr>
      </w:pPr>
      <w:r w:rsidRPr="0055793A">
        <w:t>(</w:t>
      </w:r>
      <w:r w:rsidR="009E6479" w:rsidRPr="0055793A">
        <w:t>b</w:t>
      </w:r>
      <w:r w:rsidRPr="0055793A">
        <w:t>)</w:t>
      </w:r>
      <w:r w:rsidR="009E6479" w:rsidRPr="0055793A">
        <w:tab/>
      </w:r>
      <w:r w:rsidR="009E6479" w:rsidRPr="0055793A">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55793A">
        <w:rPr>
          <w:lang w:eastAsia="ja-JP"/>
        </w:rPr>
        <w:lastRenderedPageBreak/>
        <w:t>energy bundled with attributes about the energy generation, or for unbundled attribute claims.”</w:t>
      </w:r>
    </w:p>
    <w:p w14:paraId="3AFD49E9" w14:textId="4053C03E" w:rsidR="009E6479" w:rsidRPr="00671DDE" w:rsidRDefault="009E6479" w:rsidP="004261FA">
      <w:pPr>
        <w:ind w:left="2268"/>
        <w:rPr>
          <w:highlight w:val="yellow"/>
        </w:rPr>
      </w:pPr>
      <w:r w:rsidRPr="0055793A">
        <w:rPr>
          <w:lang w:eastAsia="ja-JP"/>
        </w:rPr>
        <w:t>Development of electricity emission factors shall be based on ISO 14067:2018 and shall include</w:t>
      </w:r>
      <w:r w:rsidR="004261FA">
        <w:rPr>
          <w:lang w:eastAsia="ja-JP"/>
        </w:rPr>
        <w:t xml:space="preserve"> </w:t>
      </w:r>
      <w:r w:rsidR="004261FA" w:rsidRPr="004261FA">
        <w:rPr>
          <w:lang w:eastAsia="ja-JP"/>
        </w:rPr>
        <w:t>u</w:t>
      </w:r>
      <w:r w:rsidRPr="004261FA">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55793A" w:rsidRDefault="009E6479" w:rsidP="00BA0FAE">
      <w:pPr>
        <w:ind w:left="2268"/>
        <w:rPr>
          <w:lang w:eastAsia="ja-JP"/>
        </w:rPr>
      </w:pPr>
      <w:r w:rsidRPr="0055793A">
        <w:rPr>
          <w:lang w:eastAsia="ja-JP"/>
        </w:rPr>
        <w:t>[The inclusion of such upstream elements should be prioriti</w:t>
      </w:r>
      <w:r w:rsidR="00243D98" w:rsidRPr="0055793A">
        <w:rPr>
          <w:lang w:eastAsia="ja-JP"/>
        </w:rPr>
        <w:t>s</w:t>
      </w:r>
      <w:r w:rsidRPr="0055793A">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793A">
        <w:rPr>
          <w:vertAlign w:val="subscript"/>
          <w:lang w:eastAsia="ja-JP"/>
        </w:rPr>
        <w:t>2</w:t>
      </w:r>
      <w:r w:rsidRPr="0055793A">
        <w:rPr>
          <w:lang w:eastAsia="ja-JP"/>
        </w:rPr>
        <w:t>e</w:t>
      </w:r>
      <w:r w:rsidR="00731260" w:rsidRPr="0055793A">
        <w:rPr>
          <w:lang w:eastAsia="ja-JP"/>
        </w:rPr>
        <w:t>q</w:t>
      </w:r>
      <w:r w:rsidRPr="0055793A">
        <w:rPr>
          <w:lang w:eastAsia="ja-JP"/>
        </w:rPr>
        <w:t>/kWh of that pathway’s electricity)</w:t>
      </w:r>
      <w:proofErr w:type="gramStart"/>
      <w:r w:rsidRPr="0055793A">
        <w:rPr>
          <w:lang w:eastAsia="ja-JP"/>
        </w:rPr>
        <w:t>. ]</w:t>
      </w:r>
      <w:proofErr w:type="gramEnd"/>
    </w:p>
    <w:p w14:paraId="5AA81C75" w14:textId="75A89DA9" w:rsidR="009E6479" w:rsidRPr="0055793A" w:rsidRDefault="009E6479" w:rsidP="00BA0FAE">
      <w:pPr>
        <w:ind w:left="2268"/>
        <w:rPr>
          <w:lang w:eastAsia="ja-JP"/>
        </w:rPr>
      </w:pPr>
      <w:r w:rsidRPr="0055793A">
        <w:rPr>
          <w:lang w:eastAsia="ja-JP"/>
        </w:rPr>
        <w:t>Details about infrastructure/capital goods for production of fuel or electricity, must be referred to</w:t>
      </w:r>
      <w:r w:rsidR="00C12A26" w:rsidRPr="0055793A">
        <w:rPr>
          <w:lang w:eastAsia="ja-JP"/>
        </w:rPr>
        <w:t xml:space="preserve"> </w:t>
      </w:r>
      <w:r w:rsidR="009C5836">
        <w:rPr>
          <w:lang w:eastAsia="ja-JP"/>
        </w:rPr>
        <w:t xml:space="preserve">paragraph </w:t>
      </w:r>
      <w:r w:rsidR="009C5836">
        <w:rPr>
          <w:lang w:eastAsia="ja-JP"/>
        </w:rPr>
        <w:fldChar w:fldCharType="begin"/>
      </w:r>
      <w:r w:rsidR="009C5836">
        <w:rPr>
          <w:lang w:eastAsia="ja-JP"/>
        </w:rPr>
        <w:instrText xml:space="preserve"> REF _Ref202862756 \r \h </w:instrText>
      </w:r>
      <w:r w:rsidR="009C5836">
        <w:rPr>
          <w:lang w:eastAsia="ja-JP"/>
        </w:rPr>
      </w:r>
      <w:r w:rsidR="009C5836">
        <w:rPr>
          <w:lang w:eastAsia="ja-JP"/>
        </w:rPr>
        <w:fldChar w:fldCharType="separate"/>
      </w:r>
      <w:r w:rsidR="002906D2">
        <w:rPr>
          <w:cs/>
          <w:lang w:eastAsia="ja-JP"/>
        </w:rPr>
        <w:t>‎</w:t>
      </w:r>
      <w:r w:rsidR="002906D2">
        <w:rPr>
          <w:lang w:eastAsia="ja-JP"/>
        </w:rPr>
        <w:t>7.7</w:t>
      </w:r>
      <w:r w:rsidR="009C5836">
        <w:rPr>
          <w:lang w:eastAsia="ja-JP"/>
        </w:rPr>
        <w:fldChar w:fldCharType="end"/>
      </w:r>
    </w:p>
    <w:p w14:paraId="7E589A54" w14:textId="7BD1D937" w:rsidR="009E6479" w:rsidRPr="0055793A" w:rsidRDefault="009E6479" w:rsidP="00DB2C13">
      <w:pPr>
        <w:numPr>
          <w:ilvl w:val="0"/>
          <w:numId w:val="80"/>
        </w:numPr>
        <w:ind w:left="2835" w:hanging="567"/>
      </w:pPr>
      <w:r w:rsidRPr="0055793A">
        <w:t>Processes related to electricity generation, including losses during transmission and distribution</w:t>
      </w:r>
    </w:p>
    <w:p w14:paraId="282582F3" w14:textId="242BACEE" w:rsidR="009E6479" w:rsidRPr="0055793A" w:rsidRDefault="009E6479" w:rsidP="00DB2C13">
      <w:pPr>
        <w:numPr>
          <w:ilvl w:val="0"/>
          <w:numId w:val="80"/>
        </w:numPr>
        <w:ind w:left="2835" w:hanging="567"/>
      </w:pPr>
      <w:r w:rsidRPr="0055793A">
        <w:t xml:space="preserve">Downstream emissions (e.g. treatment of waste arising from the operation of nuclear electricity generators or treatment of ashes from coal -fired electricity plants) </w:t>
      </w:r>
    </w:p>
    <w:p w14:paraId="421D76A0" w14:textId="77777777" w:rsidR="009E6479" w:rsidRPr="0055793A" w:rsidRDefault="009E6479" w:rsidP="00BA0FAE">
      <w:pPr>
        <w:ind w:left="2268"/>
        <w:rPr>
          <w:lang w:eastAsia="ja-JP"/>
        </w:rPr>
      </w:pPr>
      <w:r w:rsidRPr="0055793A">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55793A">
        <w:rPr>
          <w:lang w:eastAsia="ja-JP"/>
        </w:rPr>
        <w:t>, ,</w:t>
      </w:r>
      <w:proofErr w:type="gramEnd"/>
      <w:r w:rsidRPr="0055793A">
        <w:rPr>
          <w:lang w:eastAsia="ja-JP"/>
        </w:rPr>
        <w:t xml:space="preserve"> </w:t>
      </w:r>
    </w:p>
    <w:p w14:paraId="1FF95B5D" w14:textId="6A6A8114" w:rsidR="009E6479" w:rsidRPr="0055793A" w:rsidRDefault="009E6479" w:rsidP="00BA0FAE">
      <w:pPr>
        <w:ind w:left="2268"/>
        <w:rPr>
          <w:lang w:eastAsia="ja-JP"/>
        </w:rPr>
      </w:pPr>
      <w:r w:rsidRPr="0055793A">
        <w:rPr>
          <w:lang w:eastAsia="ja-JP"/>
        </w:rPr>
        <w:t xml:space="preserve">In addition to data based on the average electricity mix of a country or region, specific electricity generation mix data can be used if </w:t>
      </w:r>
      <w:r w:rsidRPr="0055793A">
        <w:t xml:space="preserve">all of the conditions </w:t>
      </w:r>
      <w:r w:rsidR="00234AED" w:rsidRPr="0055793A">
        <w:t xml:space="preserve">described in paragraphs </w:t>
      </w:r>
      <w:r w:rsidR="00B94953" w:rsidRPr="0055793A">
        <w:fldChar w:fldCharType="begin"/>
      </w:r>
      <w:r w:rsidR="00B94953" w:rsidRPr="0055793A">
        <w:instrText xml:space="preserve"> REF _Ref202459931 \r \h </w:instrText>
      </w:r>
      <w:r w:rsidR="00B94953" w:rsidRPr="0055793A">
        <w:fldChar w:fldCharType="separate"/>
      </w:r>
      <w:r w:rsidR="002906D2">
        <w:rPr>
          <w:cs/>
        </w:rPr>
        <w:t>‎</w:t>
      </w:r>
      <w:r w:rsidR="002906D2">
        <w:t>7.15.2.1</w:t>
      </w:r>
      <w:r w:rsidR="00B94953" w:rsidRPr="0055793A">
        <w:fldChar w:fldCharType="end"/>
      </w:r>
      <w:r w:rsidR="00E06E74" w:rsidRPr="0055793A">
        <w:t xml:space="preserve"> to </w:t>
      </w:r>
      <w:r w:rsidR="0028112E" w:rsidRPr="0055793A">
        <w:fldChar w:fldCharType="begin"/>
      </w:r>
      <w:r w:rsidR="0028112E" w:rsidRPr="0055793A">
        <w:instrText xml:space="preserve"> REF _Ref202459970 \r \h </w:instrText>
      </w:r>
      <w:r w:rsidR="0028112E" w:rsidRPr="0055793A">
        <w:fldChar w:fldCharType="separate"/>
      </w:r>
      <w:r w:rsidR="002906D2">
        <w:rPr>
          <w:cs/>
        </w:rPr>
        <w:t>‎</w:t>
      </w:r>
      <w:r w:rsidR="002906D2">
        <w:t>7.15.2.4</w:t>
      </w:r>
      <w:r w:rsidR="0028112E" w:rsidRPr="0055793A">
        <w:fldChar w:fldCharType="end"/>
      </w:r>
      <w:r w:rsidR="00E06E74" w:rsidRPr="0055793A">
        <w:t xml:space="preserve"> </w:t>
      </w:r>
      <w:r w:rsidRPr="0055793A">
        <w:t>are met</w:t>
      </w:r>
      <w:r w:rsidRPr="0055793A">
        <w:rPr>
          <w:lang w:eastAsia="ja-JP"/>
        </w:rPr>
        <w:t>.</w:t>
      </w:r>
      <w:r w:rsidRPr="0055793A">
        <w:rPr>
          <w:highlight w:val="yellow"/>
          <w:lang w:eastAsia="ja-JP"/>
        </w:rPr>
        <w:t xml:space="preserve"> </w:t>
      </w:r>
    </w:p>
    <w:p w14:paraId="715B2155" w14:textId="7FB3B96E" w:rsidR="00DE5AE3" w:rsidRPr="0055793A" w:rsidRDefault="00DE5AE3" w:rsidP="00DB2C13">
      <w:pPr>
        <w:pStyle w:val="af6"/>
        <w:numPr>
          <w:ilvl w:val="3"/>
          <w:numId w:val="54"/>
        </w:numPr>
      </w:pPr>
      <w:bookmarkStart w:id="3215" w:name="_Toc202861662"/>
      <w:bookmarkStart w:id="3216" w:name="_Toc203063671"/>
      <w:bookmarkStart w:id="3217" w:name="_Toc203569330"/>
      <w:bookmarkStart w:id="3218" w:name="_Toc203577583"/>
      <w:bookmarkStart w:id="3219" w:name="_Toc203578939"/>
      <w:bookmarkStart w:id="3220" w:name="_Toc203637651"/>
      <w:bookmarkStart w:id="3221" w:name="_Toc203639003"/>
      <w:bookmarkStart w:id="3222" w:name="_Toc203657247"/>
      <w:bookmarkStart w:id="3223" w:name="_Toc203661199"/>
      <w:bookmarkStart w:id="3224" w:name="_Ref202459931"/>
      <w:bookmarkEnd w:id="3215"/>
      <w:bookmarkEnd w:id="3216"/>
      <w:bookmarkEnd w:id="3217"/>
      <w:bookmarkEnd w:id="3218"/>
      <w:bookmarkEnd w:id="3219"/>
      <w:bookmarkEnd w:id="3220"/>
      <w:bookmarkEnd w:id="3221"/>
      <w:bookmarkEnd w:id="3222"/>
      <w:bookmarkEnd w:id="3223"/>
      <w:r w:rsidRPr="0055793A">
        <w:t xml:space="preserve">Electricity from the grid via a contractual instrument </w:t>
      </w:r>
      <w:bookmarkEnd w:id="3224"/>
    </w:p>
    <w:p w14:paraId="501AA15B" w14:textId="77777777" w:rsidR="00DE5AE3" w:rsidRPr="0055793A" w:rsidRDefault="00DE5AE3" w:rsidP="00BA0FAE">
      <w:pPr>
        <w:ind w:left="2268"/>
        <w:rPr>
          <w:lang w:eastAsia="ja-JP"/>
        </w:rPr>
      </w:pPr>
      <w:r w:rsidRPr="0055793A">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55793A" w:rsidRDefault="00DE5AE3" w:rsidP="00DB2C13">
      <w:pPr>
        <w:numPr>
          <w:ilvl w:val="0"/>
          <w:numId w:val="81"/>
        </w:numPr>
        <w:ind w:left="2835" w:hanging="567"/>
      </w:pPr>
      <w:r w:rsidRPr="0055793A">
        <w:t>Information on the unit of electricity is provided, together with the characteristics of the electricity generator.</w:t>
      </w:r>
    </w:p>
    <w:p w14:paraId="0E1B8851" w14:textId="4731AF83" w:rsidR="00DE5AE3" w:rsidRPr="0055793A" w:rsidRDefault="00DE5AE3" w:rsidP="00DB2C13">
      <w:pPr>
        <w:numPr>
          <w:ilvl w:val="0"/>
          <w:numId w:val="81"/>
        </w:numPr>
        <w:ind w:left="2835" w:hanging="567"/>
      </w:pPr>
      <w:r w:rsidRPr="0055793A">
        <w:t>It is guaranteed to be a unique claim.</w:t>
      </w:r>
    </w:p>
    <w:p w14:paraId="51494CFD" w14:textId="3A94E8C3" w:rsidR="00DE5AE3" w:rsidRPr="0055793A" w:rsidRDefault="00DE5AE3" w:rsidP="00DB2C13">
      <w:pPr>
        <w:numPr>
          <w:ilvl w:val="0"/>
          <w:numId w:val="81"/>
        </w:numPr>
        <w:ind w:left="2835" w:hanging="567"/>
      </w:pPr>
      <w:r w:rsidRPr="0055793A">
        <w:t>Tracking, redemption, depreciation, cancellation, etc., of the certificate is carried out by the reporting company</w:t>
      </w:r>
      <w:r w:rsidR="00DA30A7" w:rsidRPr="0055793A">
        <w:t>.</w:t>
      </w:r>
      <w:r w:rsidRPr="0055793A">
        <w:t xml:space="preserve"> For the same year that electricity was produced </w:t>
      </w:r>
      <w:r w:rsidR="00E0162F" w:rsidRPr="0055793A">
        <w:t>within</w:t>
      </w:r>
      <w:r w:rsidRPr="0055793A">
        <w:t xml:space="preserve"> the country, or within the market boundaries where consumption occurs and to which the grid is interconnected </w:t>
      </w:r>
    </w:p>
    <w:p w14:paraId="041B5D48" w14:textId="4A1A1F69" w:rsidR="00DE5AE3" w:rsidRPr="0055793A" w:rsidRDefault="00DE5AE3" w:rsidP="00486116">
      <w:pPr>
        <w:ind w:left="2268"/>
        <w:rPr>
          <w:lang w:eastAsia="ja-JP"/>
        </w:rPr>
      </w:pPr>
      <w:r w:rsidRPr="0055793A">
        <w:rPr>
          <w:lang w:eastAsia="ja-JP"/>
        </w:rPr>
        <w:t>In ISO 14067:2018, there are examples of certificates that can be used by contractual instruments, such as European Guarantee of Origin (GOs) and US Renewable Energy Certificates (RECs)</w:t>
      </w:r>
      <w:r w:rsidRPr="0055793A">
        <w:rPr>
          <w:rFonts w:ascii="Arial" w:eastAsia="Meiryo UI" w:hAnsi="Arial" w:cs="Arial"/>
          <w:color w:val="000000" w:themeColor="text1"/>
          <w:kern w:val="24"/>
          <w:sz w:val="15"/>
          <w:szCs w:val="15"/>
        </w:rPr>
        <w:t xml:space="preserve"> </w:t>
      </w:r>
      <w:r w:rsidRPr="0055793A">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55793A">
        <w:rPr>
          <w:lang w:eastAsia="ja-JP"/>
        </w:rPr>
        <w:t>EACs)  themselves</w:t>
      </w:r>
      <w:proofErr w:type="gramEnd"/>
      <w:r w:rsidRPr="0055793A">
        <w:rPr>
          <w:lang w:eastAsia="ja-JP"/>
        </w:rPr>
        <w:t>.</w:t>
      </w:r>
    </w:p>
    <w:p w14:paraId="3E2FD43B" w14:textId="77777777" w:rsidR="00DE5AE3" w:rsidRPr="0055793A" w:rsidRDefault="00DE5AE3" w:rsidP="00486116">
      <w:pPr>
        <w:ind w:left="2268"/>
      </w:pPr>
      <w:r w:rsidRPr="0055793A">
        <w:t>Notes on handling power certificates</w:t>
      </w:r>
    </w:p>
    <w:p w14:paraId="4BEDC3A9" w14:textId="7D45C8D1" w:rsidR="00DE5AE3" w:rsidRPr="0055793A" w:rsidRDefault="00DE5AE3" w:rsidP="00486116">
      <w:pPr>
        <w:ind w:left="2268"/>
        <w:rPr>
          <w:lang w:eastAsia="ja-JP"/>
        </w:rPr>
      </w:pPr>
      <w:proofErr w:type="gramStart"/>
      <w:r w:rsidRPr="0055793A">
        <w:rPr>
          <w:lang w:eastAsia="ja-JP"/>
        </w:rPr>
        <w:t>In order to</w:t>
      </w:r>
      <w:proofErr w:type="gramEnd"/>
      <w:r w:rsidRPr="0055793A">
        <w:rPr>
          <w:lang w:eastAsia="ja-JP"/>
        </w:rPr>
        <w:t xml:space="preserve"> use electricity certificates in this guideline, their reliability and traceability must be ensured, and it must also be guaranteed that double counting does not occur in LCA calculations. Therefore, in addition to ensuring </w:t>
      </w:r>
      <w:r w:rsidRPr="0055793A">
        <w:rPr>
          <w:lang w:eastAsia="ja-JP"/>
        </w:rPr>
        <w:lastRenderedPageBreak/>
        <w:t>that electricity certificates meet the above requirements, the following must be ensured in LCA calculations that use electricity certificates</w:t>
      </w:r>
      <w:r w:rsidR="00A07F1E">
        <w:rPr>
          <w:lang w:eastAsia="ja-JP"/>
        </w:rPr>
        <w:t>:</w:t>
      </w:r>
    </w:p>
    <w:p w14:paraId="7B77F745" w14:textId="300A5CF7" w:rsidR="00DE5AE3" w:rsidRPr="0055793A" w:rsidRDefault="00DE5AE3" w:rsidP="00DB2C13">
      <w:pPr>
        <w:numPr>
          <w:ilvl w:val="0"/>
          <w:numId w:val="82"/>
        </w:numPr>
      </w:pPr>
      <w:r w:rsidRPr="0055793A">
        <w:t xml:space="preserve">The environmental value of electricity certificates must not be </w:t>
      </w:r>
      <w:proofErr w:type="gramStart"/>
      <w:r w:rsidRPr="0055793A">
        <w:t>biased</w:t>
      </w:r>
      <w:r w:rsidR="00F64AD0">
        <w:t>;</w:t>
      </w:r>
      <w:proofErr w:type="gramEnd"/>
      <w:r w:rsidRPr="0055793A">
        <w:t xml:space="preserve"> </w:t>
      </w:r>
    </w:p>
    <w:p w14:paraId="4455F9D8" w14:textId="024C6CF1" w:rsidR="00DE5AE3" w:rsidRPr="0055793A" w:rsidRDefault="00DE5AE3" w:rsidP="00C13B3E">
      <w:pPr>
        <w:numPr>
          <w:ilvl w:val="0"/>
          <w:numId w:val="124"/>
        </w:numPr>
        <w:ind w:left="2835" w:hanging="567"/>
      </w:pPr>
      <w:r w:rsidRPr="0055793A">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Pr="0055793A">
        <w:t>)</w:t>
      </w:r>
      <w:r w:rsidR="00F64AD0">
        <w:t>;</w:t>
      </w:r>
      <w:proofErr w:type="gramEnd"/>
    </w:p>
    <w:p w14:paraId="315E9CFA" w14:textId="0352D5E8" w:rsidR="00DE5AE3" w:rsidRPr="0055793A" w:rsidRDefault="009A7718" w:rsidP="00C13B3E">
      <w:pPr>
        <w:numPr>
          <w:ilvl w:val="0"/>
          <w:numId w:val="124"/>
        </w:numPr>
        <w:ind w:left="2835" w:hanging="567"/>
      </w:pPr>
      <w:r w:rsidRPr="0055793A">
        <w:t>[</w:t>
      </w:r>
      <w:r w:rsidR="00DE5AE3" w:rsidRPr="0055793A">
        <w:t xml:space="preserve">Mixing location-based and market-based modelling shall be avoided within one life cycle </w:t>
      </w:r>
      <w:r w:rsidR="001952D2" w:rsidRPr="001952D2">
        <w:t>[stage]</w:t>
      </w:r>
      <w:r w:rsidR="00DE5AE3" w:rsidRPr="0055793A">
        <w:t xml:space="preserve"> of an LCA</w:t>
      </w:r>
      <w:proofErr w:type="gramStart"/>
      <w:r w:rsidRPr="0055793A">
        <w:t>]</w:t>
      </w:r>
      <w:r w:rsidR="00F64AD0">
        <w:t>;</w:t>
      </w:r>
      <w:proofErr w:type="gramEnd"/>
    </w:p>
    <w:p w14:paraId="15B8DD91" w14:textId="40DE0E00" w:rsidR="00DE5AE3" w:rsidRPr="0055793A" w:rsidRDefault="00DE5AE3" w:rsidP="00C13B3E">
      <w:pPr>
        <w:numPr>
          <w:ilvl w:val="0"/>
          <w:numId w:val="124"/>
        </w:numPr>
        <w:ind w:left="2835" w:hanging="567"/>
      </w:pPr>
      <w:r w:rsidRPr="0055793A">
        <w:t>Information about the electricity certificate is clearly stated in the LCA</w:t>
      </w:r>
      <w:r w:rsidR="00C63788" w:rsidRPr="0055793A">
        <w:t xml:space="preserve"> </w:t>
      </w:r>
      <w:r w:rsidRPr="0055793A">
        <w:t>report.</w:t>
      </w:r>
    </w:p>
    <w:p w14:paraId="018D09F2" w14:textId="77777777" w:rsidR="00DE5AE3" w:rsidRPr="0055793A" w:rsidRDefault="00DE5AE3" w:rsidP="00486116">
      <w:pPr>
        <w:ind w:left="2268"/>
        <w:rPr>
          <w:lang w:eastAsia="ja-JP"/>
        </w:rPr>
      </w:pPr>
      <w:r w:rsidRPr="0055793A">
        <w:rPr>
          <w:lang w:eastAsia="ja-JP"/>
        </w:rPr>
        <w:t>The electricity certificate should be accompanied by the following information:</w:t>
      </w:r>
    </w:p>
    <w:p w14:paraId="1AC32EE8" w14:textId="4E06A664" w:rsidR="00DE5AE3" w:rsidRPr="0055793A" w:rsidRDefault="00DE5AE3" w:rsidP="00DB2C13">
      <w:pPr>
        <w:numPr>
          <w:ilvl w:val="0"/>
          <w:numId w:val="83"/>
        </w:numPr>
        <w:ind w:left="2835" w:hanging="567"/>
      </w:pPr>
      <w:r w:rsidRPr="0055793A">
        <w:t xml:space="preserve">Name and location of the generating </w:t>
      </w:r>
      <w:proofErr w:type="gramStart"/>
      <w:r w:rsidRPr="0055793A">
        <w:t>facility</w:t>
      </w:r>
      <w:r w:rsidR="00F64AD0">
        <w:t>;</w:t>
      </w:r>
      <w:proofErr w:type="gramEnd"/>
    </w:p>
    <w:p w14:paraId="4CEB3148" w14:textId="02138D57" w:rsidR="00DE5AE3" w:rsidRPr="0055793A" w:rsidRDefault="00DE5AE3" w:rsidP="00DB2C13">
      <w:pPr>
        <w:numPr>
          <w:ilvl w:val="0"/>
          <w:numId w:val="83"/>
        </w:numPr>
        <w:ind w:left="2835" w:hanging="567"/>
      </w:pPr>
      <w:r w:rsidRPr="0055793A">
        <w:t xml:space="preserve">Method of </w:t>
      </w:r>
      <w:proofErr w:type="gramStart"/>
      <w:r w:rsidRPr="0055793A">
        <w:t>generation</w:t>
      </w:r>
      <w:r w:rsidR="00F64AD0">
        <w:t>;</w:t>
      </w:r>
      <w:proofErr w:type="gramEnd"/>
    </w:p>
    <w:p w14:paraId="75CE6292" w14:textId="2FF2D9B7" w:rsidR="00DE5AE3" w:rsidRPr="0055793A" w:rsidRDefault="00DE5AE3" w:rsidP="00DB2C13">
      <w:pPr>
        <w:numPr>
          <w:ilvl w:val="0"/>
          <w:numId w:val="83"/>
        </w:numPr>
        <w:ind w:left="2835" w:hanging="567"/>
      </w:pPr>
      <w:r w:rsidRPr="0055793A">
        <w:t xml:space="preserve">Amount of electricity generated and amount of electricity certificates </w:t>
      </w:r>
      <w:proofErr w:type="gramStart"/>
      <w:r w:rsidRPr="0055793A">
        <w:t>issued</w:t>
      </w:r>
      <w:r w:rsidR="00F64AD0">
        <w:t>;</w:t>
      </w:r>
      <w:proofErr w:type="gramEnd"/>
    </w:p>
    <w:p w14:paraId="09A8613F" w14:textId="69DD094F" w:rsidR="00DE5AE3" w:rsidRPr="0055793A" w:rsidRDefault="00DE5AE3" w:rsidP="00DB2C13">
      <w:pPr>
        <w:numPr>
          <w:ilvl w:val="0"/>
          <w:numId w:val="83"/>
        </w:numPr>
        <w:ind w:left="2835" w:hanging="567"/>
      </w:pPr>
      <w:r w:rsidRPr="0055793A">
        <w:t>If available, tracking number assigned by the electricity certificate system</w:t>
      </w:r>
      <w:r w:rsidR="00F64AD0">
        <w:t>.</w:t>
      </w:r>
    </w:p>
    <w:p w14:paraId="2732F15A" w14:textId="77777777" w:rsidR="00DE5AE3" w:rsidRPr="0055793A" w:rsidRDefault="00DE5AE3" w:rsidP="00486116">
      <w:pPr>
        <w:ind w:left="2268"/>
        <w:rPr>
          <w:lang w:eastAsia="ja-JP"/>
        </w:rPr>
      </w:pPr>
      <w:r w:rsidRPr="0055793A">
        <w:rPr>
          <w:lang w:eastAsia="ja-JP"/>
        </w:rPr>
        <w:t>When a practitioner choose Market based approach with any kinds of Certifications of electricity, the condition in below should be met…</w:t>
      </w:r>
    </w:p>
    <w:p w14:paraId="09C56599" w14:textId="77777777" w:rsidR="00DE5AE3" w:rsidRPr="0055793A" w:rsidRDefault="00DE5AE3" w:rsidP="00486116">
      <w:pPr>
        <w:ind w:left="2268"/>
      </w:pPr>
      <w:r w:rsidRPr="0055793A">
        <w:t>Conditions for Market-based approaches</w:t>
      </w:r>
    </w:p>
    <w:p w14:paraId="74D75760" w14:textId="77777777" w:rsidR="00DE5AE3" w:rsidRPr="0055793A" w:rsidRDefault="00DE5AE3" w:rsidP="00486116">
      <w:pPr>
        <w:ind w:left="2268"/>
        <w:rPr>
          <w:lang w:eastAsia="ja-JP"/>
        </w:rPr>
      </w:pPr>
      <w:r w:rsidRPr="0055793A">
        <w:rPr>
          <w:lang w:eastAsia="ja-JP"/>
        </w:rPr>
        <w:t>The market-based approach for electricity may be used only when the supplier is able to guarantee through a contractual arrangement that the electricity product:</w:t>
      </w:r>
    </w:p>
    <w:p w14:paraId="043FF1F1" w14:textId="2B351C47" w:rsidR="00DE5AE3" w:rsidRPr="0055793A" w:rsidRDefault="00DE5AE3" w:rsidP="00DB2C13">
      <w:pPr>
        <w:numPr>
          <w:ilvl w:val="0"/>
          <w:numId w:val="84"/>
        </w:numPr>
        <w:ind w:left="2835" w:hanging="567"/>
      </w:pPr>
      <w:r w:rsidRPr="0055793A">
        <w:t xml:space="preserve">conveys the information associated with the unit of electricity </w:t>
      </w:r>
      <w:proofErr w:type="gramStart"/>
      <w:r w:rsidRPr="0055793A">
        <w:t>delivered;</w:t>
      </w:r>
      <w:proofErr w:type="gramEnd"/>
    </w:p>
    <w:p w14:paraId="24316BF7" w14:textId="2B7F31E0" w:rsidR="00DE5AE3" w:rsidRPr="0055793A" w:rsidRDefault="00DE5AE3" w:rsidP="00DB2C13">
      <w:pPr>
        <w:numPr>
          <w:ilvl w:val="0"/>
          <w:numId w:val="84"/>
        </w:numPr>
        <w:ind w:left="2835" w:hanging="567"/>
      </w:pPr>
      <w:r w:rsidRPr="0055793A">
        <w:t xml:space="preserve">is assured with a unique claim, to avoid double-counting of GHG emissions and GHG removals within the boundary of the </w:t>
      </w:r>
      <w:proofErr w:type="gramStart"/>
      <w:r w:rsidRPr="0055793A">
        <w:t>subject;</w:t>
      </w:r>
      <w:proofErr w:type="gramEnd"/>
    </w:p>
    <w:p w14:paraId="1707AC2A" w14:textId="6CFB6DF6" w:rsidR="00DE5AE3" w:rsidRPr="0055793A" w:rsidRDefault="00DE5AE3" w:rsidP="00DB2C13">
      <w:pPr>
        <w:numPr>
          <w:ilvl w:val="0"/>
          <w:numId w:val="84"/>
        </w:numPr>
        <w:ind w:left="2835" w:hanging="567"/>
      </w:pPr>
      <w:r w:rsidRPr="0055793A">
        <w:t xml:space="preserve">is tracked and redeemed, retired or cancelled by, or on behalf of, the reporting </w:t>
      </w:r>
      <w:proofErr w:type="gramStart"/>
      <w:r w:rsidRPr="0055793A">
        <w:t>entity;</w:t>
      </w:r>
      <w:proofErr w:type="gramEnd"/>
    </w:p>
    <w:p w14:paraId="55D0CF73" w14:textId="42F74AC0" w:rsidR="00DE5AE3" w:rsidRPr="0055793A" w:rsidRDefault="00DE5AE3" w:rsidP="00DB2C13">
      <w:pPr>
        <w:numPr>
          <w:ilvl w:val="0"/>
          <w:numId w:val="84"/>
        </w:numPr>
        <w:ind w:left="2835" w:hanging="567"/>
      </w:pPr>
      <w:r w:rsidRPr="0055793A">
        <w:t>is produced as close as possible to the period to which the contractual instrument is applied and</w:t>
      </w:r>
      <w:r w:rsidR="00167BD0" w:rsidRPr="0055793A">
        <w:t xml:space="preserve"> </w:t>
      </w:r>
      <w:r w:rsidRPr="0055793A">
        <w:t xml:space="preserve">comprises a corresponding </w:t>
      </w:r>
      <w:proofErr w:type="gramStart"/>
      <w:r w:rsidRPr="0055793A">
        <w:t>timespan;</w:t>
      </w:r>
      <w:proofErr w:type="gramEnd"/>
    </w:p>
    <w:p w14:paraId="46B35E0C" w14:textId="7FAC9B44" w:rsidR="00DE5AE3" w:rsidRPr="0055793A" w:rsidRDefault="00DE5AE3" w:rsidP="00DB2C13">
      <w:pPr>
        <w:numPr>
          <w:ilvl w:val="0"/>
          <w:numId w:val="84"/>
        </w:numPr>
        <w:ind w:left="2835" w:hanging="567"/>
      </w:pPr>
      <w:r w:rsidRPr="0055793A">
        <w:t>is produced within the country, or within the market boundaries where consumption occurs if the grid is interconnected.</w:t>
      </w:r>
    </w:p>
    <w:p w14:paraId="6A2BC215" w14:textId="0ACD53C2" w:rsidR="00DE5AE3" w:rsidRPr="0055793A" w:rsidRDefault="00DE5AE3" w:rsidP="00486116">
      <w:pPr>
        <w:ind w:left="2268"/>
        <w:rPr>
          <w:lang w:eastAsia="ja-JP"/>
        </w:rPr>
      </w:pPr>
      <w:r w:rsidRPr="0055793A">
        <w:rPr>
          <w:lang w:eastAsia="ja-JP"/>
        </w:rPr>
        <w:t>If processes within the subject are located in Small Island Developing States (SIDS</w:t>
      </w:r>
      <w:proofErr w:type="gramStart"/>
      <w:r w:rsidRPr="0055793A">
        <w:rPr>
          <w:lang w:eastAsia="ja-JP"/>
        </w:rPr>
        <w:t>)</w:t>
      </w:r>
      <w:r w:rsidR="00460A86">
        <w:rPr>
          <w:lang w:eastAsia="ja-JP"/>
        </w:rPr>
        <w:t>[</w:t>
      </w:r>
      <w:proofErr w:type="gramEnd"/>
      <w:r w:rsidRPr="0055793A">
        <w:rPr>
          <w:lang w:eastAsia="ja-JP"/>
        </w:rPr>
        <w:t>3)</w:t>
      </w:r>
      <w:r w:rsidR="00460A86">
        <w:rPr>
          <w:lang w:eastAsia="ja-JP"/>
        </w:rPr>
        <w:t>]</w:t>
      </w:r>
      <w:r w:rsidRPr="0055793A">
        <w:rPr>
          <w:lang w:eastAsia="ja-JP"/>
        </w:rPr>
        <w:t>, the carbon footprint may additionally be quantified using contractual instruments for such processes, irrespective of grid interconnectivity.</w:t>
      </w:r>
    </w:p>
    <w:p w14:paraId="2BC183A9" w14:textId="6A7A1247" w:rsidR="00DE5AE3" w:rsidRPr="0055793A" w:rsidRDefault="00623FE8" w:rsidP="00486116">
      <w:pPr>
        <w:ind w:left="2268"/>
        <w:rPr>
          <w:lang w:eastAsia="ja-JP"/>
        </w:rPr>
      </w:pPr>
      <w:r>
        <w:rPr>
          <w:lang w:eastAsia="ja-JP"/>
        </w:rPr>
        <w:t>[</w:t>
      </w:r>
      <w:r w:rsidR="00DE5AE3" w:rsidRPr="0055793A">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55793A" w:rsidRDefault="00DE5AE3" w:rsidP="00486116">
      <w:pPr>
        <w:ind w:left="2268"/>
        <w:rPr>
          <w:lang w:eastAsia="ja-JP"/>
        </w:rPr>
      </w:pPr>
      <w:r w:rsidRPr="0055793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Pr>
          <w:lang w:eastAsia="ja-JP"/>
        </w:rPr>
        <w:t>]</w:t>
      </w:r>
    </w:p>
    <w:p w14:paraId="155AC53A" w14:textId="77777777" w:rsidR="00DE5AE3" w:rsidRPr="0055793A" w:rsidRDefault="00DE5AE3" w:rsidP="00D62A68">
      <w:pPr>
        <w:keepNext/>
        <w:keepLines/>
        <w:ind w:left="2268"/>
        <w:rPr>
          <w:lang w:eastAsia="ja-JP"/>
        </w:rPr>
      </w:pPr>
      <w:r w:rsidRPr="0055793A">
        <w:rPr>
          <w:lang w:eastAsia="ja-JP"/>
        </w:rPr>
        <w:lastRenderedPageBreak/>
        <w:t>To promote the development of additional renewable energy capacity, entities should apply the following sourcing hierarchy:</w:t>
      </w:r>
    </w:p>
    <w:p w14:paraId="564CF685" w14:textId="7CDA4801" w:rsidR="00DE5AE3" w:rsidRPr="0055793A" w:rsidRDefault="002C7A1C" w:rsidP="00486116">
      <w:pPr>
        <w:ind w:left="2835" w:hanging="567"/>
        <w:rPr>
          <w:lang w:eastAsia="ja-JP"/>
        </w:rPr>
      </w:pPr>
      <w:r w:rsidRPr="0055793A">
        <w:rPr>
          <w:lang w:eastAsia="ja-JP"/>
        </w:rPr>
        <w:t>(</w:t>
      </w:r>
      <w:r w:rsidR="00DE5AE3" w:rsidRPr="0055793A">
        <w:rPr>
          <w:lang w:eastAsia="ja-JP"/>
        </w:rPr>
        <w:t>a</w:t>
      </w:r>
      <w:r w:rsidR="00AC1E15" w:rsidRPr="0055793A">
        <w:rPr>
          <w:lang w:eastAsia="ja-JP"/>
        </w:rPr>
        <w:t>)</w:t>
      </w:r>
      <w:r w:rsidR="002071CE" w:rsidRPr="0055793A">
        <w:rPr>
          <w:lang w:eastAsia="ja-JP"/>
        </w:rPr>
        <w:tab/>
      </w:r>
      <w:r w:rsidR="00DE5AE3" w:rsidRPr="0055793A">
        <w:rPr>
          <w:lang w:eastAsia="ja-JP"/>
        </w:rPr>
        <w:t xml:space="preserve">self-generation or physical power purchase agreements with direct line </w:t>
      </w:r>
      <w:proofErr w:type="gramStart"/>
      <w:r w:rsidR="00DE5AE3" w:rsidRPr="0055793A">
        <w:rPr>
          <w:lang w:eastAsia="ja-JP"/>
        </w:rPr>
        <w:t>connections;</w:t>
      </w:r>
      <w:proofErr w:type="gramEnd"/>
    </w:p>
    <w:p w14:paraId="619A2BD9" w14:textId="6FB76159" w:rsidR="00DE5AE3" w:rsidRPr="0055793A" w:rsidRDefault="002C7A1C" w:rsidP="00486116">
      <w:pPr>
        <w:ind w:left="2835" w:hanging="567"/>
        <w:rPr>
          <w:lang w:eastAsia="ja-JP"/>
        </w:rPr>
      </w:pPr>
      <w:r w:rsidRPr="0055793A">
        <w:rPr>
          <w:lang w:eastAsia="ja-JP"/>
        </w:rPr>
        <w:t>(</w:t>
      </w:r>
      <w:r w:rsidR="00DE5AE3" w:rsidRPr="0055793A">
        <w:rPr>
          <w:lang w:eastAsia="ja-JP"/>
        </w:rPr>
        <w:t xml:space="preserve">b) </w:t>
      </w:r>
      <w:r w:rsidR="00AC1E15" w:rsidRPr="0055793A">
        <w:rPr>
          <w:lang w:eastAsia="ja-JP"/>
        </w:rPr>
        <w:tab/>
      </w:r>
      <w:r w:rsidR="00DE5AE3" w:rsidRPr="0055793A">
        <w:rPr>
          <w:lang w:eastAsia="ja-JP"/>
        </w:rPr>
        <w:t xml:space="preserve">financial power purchase agreements from renewable </w:t>
      </w:r>
      <w:proofErr w:type="gramStart"/>
      <w:r w:rsidR="00DE5AE3" w:rsidRPr="0055793A">
        <w:rPr>
          <w:lang w:eastAsia="ja-JP"/>
        </w:rPr>
        <w:t>sources;</w:t>
      </w:r>
      <w:proofErr w:type="gramEnd"/>
    </w:p>
    <w:p w14:paraId="7291145F" w14:textId="06765968" w:rsidR="00DE5AE3" w:rsidRPr="0055793A" w:rsidRDefault="002C7A1C" w:rsidP="00486116">
      <w:pPr>
        <w:ind w:left="2835" w:hanging="567"/>
        <w:rPr>
          <w:lang w:eastAsia="ja-JP"/>
        </w:rPr>
      </w:pPr>
      <w:r w:rsidRPr="0055793A">
        <w:rPr>
          <w:lang w:eastAsia="ja-JP"/>
        </w:rPr>
        <w:t>(</w:t>
      </w:r>
      <w:r w:rsidR="00DE5AE3" w:rsidRPr="0055793A">
        <w:rPr>
          <w:lang w:eastAsia="ja-JP"/>
        </w:rPr>
        <w:t xml:space="preserve">c) </w:t>
      </w:r>
      <w:r w:rsidR="00AC1E15" w:rsidRPr="0055793A">
        <w:rPr>
          <w:lang w:eastAsia="ja-JP"/>
        </w:rPr>
        <w:tab/>
      </w:r>
      <w:r w:rsidR="00DE5AE3" w:rsidRPr="0055793A">
        <w:rPr>
          <w:lang w:eastAsia="ja-JP"/>
        </w:rPr>
        <w:t>contractual instruments from a generation facility no older than 15 years.</w:t>
      </w:r>
    </w:p>
    <w:p w14:paraId="42C779F8" w14:textId="1180B545"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1  Contractual</w:t>
      </w:r>
      <w:proofErr w:type="gramEnd"/>
      <w:r w:rsidRPr="0055793A">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9B71F5C" w:rsidR="00DE5AE3" w:rsidRPr="0055793A" w:rsidRDefault="00DE5AE3" w:rsidP="00486116">
      <w:pPr>
        <w:ind w:left="2268"/>
        <w:rPr>
          <w:lang w:eastAsia="ja-JP"/>
        </w:rPr>
      </w:pPr>
      <w:r w:rsidRPr="0055793A">
        <w:rPr>
          <w:lang w:eastAsia="ja-JP"/>
        </w:rPr>
        <w:t>N</w:t>
      </w:r>
      <w:r w:rsidR="00C13B3E">
        <w:rPr>
          <w:lang w:eastAsia="ja-JP"/>
        </w:rPr>
        <w:t xml:space="preserve">ote </w:t>
      </w:r>
      <w:proofErr w:type="gramStart"/>
      <w:r w:rsidRPr="0055793A">
        <w:rPr>
          <w:lang w:eastAsia="ja-JP"/>
        </w:rPr>
        <w:t>2  The</w:t>
      </w:r>
      <w:proofErr w:type="gramEnd"/>
      <w:r w:rsidRPr="0055793A">
        <w:rPr>
          <w:lang w:eastAsia="ja-JP"/>
        </w:rPr>
        <w:t xml:space="preserve"> market-based approach is a method to quantify the indirect emissions from energy of a reporting organi</w:t>
      </w:r>
      <w:r w:rsidR="00243D98" w:rsidRPr="0055793A">
        <w:rPr>
          <w:lang w:eastAsia="ja-JP"/>
        </w:rPr>
        <w:t>s</w:t>
      </w:r>
      <w:r w:rsidRPr="0055793A">
        <w:rPr>
          <w:lang w:eastAsia="ja-JP"/>
        </w:rPr>
        <w:t>ation based on GHG emissions emitted by the generators from which the reporting organi</w:t>
      </w:r>
      <w:r w:rsidR="00243D98" w:rsidRPr="0055793A">
        <w:rPr>
          <w:lang w:eastAsia="ja-JP"/>
        </w:rPr>
        <w:t>s</w:t>
      </w:r>
      <w:r w:rsidRPr="0055793A">
        <w:rPr>
          <w:lang w:eastAsia="ja-JP"/>
        </w:rPr>
        <w:t>ation contractually purchases electricity bundled with contractual instruments, or contractual instruments on their own.</w:t>
      </w:r>
    </w:p>
    <w:p w14:paraId="654A5D44" w14:textId="11F324C3" w:rsidR="00DE5AE3" w:rsidRPr="0055793A" w:rsidRDefault="00DE5AE3" w:rsidP="00486116">
      <w:pPr>
        <w:ind w:left="2268"/>
        <w:rPr>
          <w:lang w:eastAsia="ja-JP"/>
        </w:rPr>
      </w:pPr>
      <w:r w:rsidRPr="0055793A">
        <w:rPr>
          <w:lang w:eastAsia="ja-JP"/>
        </w:rPr>
        <w:t>N</w:t>
      </w:r>
      <w:r w:rsidR="00C13B3E">
        <w:rPr>
          <w:lang w:eastAsia="ja-JP"/>
        </w:rPr>
        <w:t>ote</w:t>
      </w:r>
      <w:r w:rsidRPr="0055793A">
        <w:rPr>
          <w:lang w:eastAsia="ja-JP"/>
        </w:rPr>
        <w:t xml:space="preserve"> </w:t>
      </w:r>
      <w:proofErr w:type="gramStart"/>
      <w:r w:rsidRPr="0055793A">
        <w:rPr>
          <w:lang w:eastAsia="ja-JP"/>
        </w:rPr>
        <w:t>3  The</w:t>
      </w:r>
      <w:proofErr w:type="gramEnd"/>
      <w:r w:rsidRPr="0055793A">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55793A" w:rsidRDefault="00DE5AE3" w:rsidP="00486116">
      <w:pPr>
        <w:ind w:left="2268"/>
        <w:rPr>
          <w:lang w:eastAsia="ja-JP"/>
        </w:rPr>
      </w:pPr>
      <w:r w:rsidRPr="0055793A">
        <w:rPr>
          <w:lang w:eastAsia="ja-JP"/>
        </w:rPr>
        <w:t>N</w:t>
      </w:r>
      <w:r w:rsidR="004D0DAA">
        <w:rPr>
          <w:lang w:eastAsia="ja-JP"/>
        </w:rPr>
        <w:t>ote</w:t>
      </w:r>
      <w:r w:rsidRPr="0055793A">
        <w:rPr>
          <w:lang w:eastAsia="ja-JP"/>
        </w:rPr>
        <w:t xml:space="preserve"> </w:t>
      </w:r>
      <w:proofErr w:type="gramStart"/>
      <w:r w:rsidRPr="0055793A">
        <w:rPr>
          <w:lang w:eastAsia="ja-JP"/>
        </w:rPr>
        <w:t>4  Using</w:t>
      </w:r>
      <w:proofErr w:type="gramEnd"/>
      <w:r w:rsidRPr="0055793A">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55793A" w:rsidRDefault="00DE5AE3" w:rsidP="00DB2C13">
      <w:pPr>
        <w:numPr>
          <w:ilvl w:val="0"/>
          <w:numId w:val="85"/>
        </w:numPr>
        <w:ind w:left="2835" w:hanging="567"/>
      </w:pPr>
      <w:r w:rsidRPr="0055793A">
        <w:t xml:space="preserve">convey the information associated with the unit of fuel or materials </w:t>
      </w:r>
      <w:proofErr w:type="gramStart"/>
      <w:r w:rsidRPr="0055793A">
        <w:t>delivered;</w:t>
      </w:r>
      <w:proofErr w:type="gramEnd"/>
    </w:p>
    <w:p w14:paraId="38A3D45D" w14:textId="4B90E7FD" w:rsidR="00DE5AE3" w:rsidRPr="0055793A" w:rsidRDefault="00DE5AE3" w:rsidP="00DB2C13">
      <w:pPr>
        <w:numPr>
          <w:ilvl w:val="0"/>
          <w:numId w:val="85"/>
        </w:numPr>
        <w:ind w:left="2835" w:hanging="567"/>
      </w:pPr>
      <w:r w:rsidRPr="0055793A">
        <w:t xml:space="preserve">are assured with a unique claim, to avoid double-counting of GHG emissions and GHG removals within the boundary of the </w:t>
      </w:r>
      <w:proofErr w:type="gramStart"/>
      <w:r w:rsidRPr="0055793A">
        <w:t>subject;</w:t>
      </w:r>
      <w:proofErr w:type="gramEnd"/>
    </w:p>
    <w:p w14:paraId="03A4FE47" w14:textId="3C015EB8" w:rsidR="00DE5AE3" w:rsidRPr="0055793A" w:rsidRDefault="00DE5AE3" w:rsidP="00DB2C13">
      <w:pPr>
        <w:numPr>
          <w:ilvl w:val="0"/>
          <w:numId w:val="85"/>
        </w:numPr>
        <w:ind w:left="2835" w:hanging="567"/>
      </w:pPr>
      <w:r w:rsidRPr="0055793A">
        <w:t>are tracked and redeemed, retired or cancelled by, or on behalf of, the reporting entity.</w:t>
      </w:r>
    </w:p>
    <w:p w14:paraId="6BBBA30A" w14:textId="34F78359" w:rsidR="00DE5AE3" w:rsidRPr="0055793A" w:rsidRDefault="00DE5AE3" w:rsidP="00486116">
      <w:pPr>
        <w:ind w:left="2268"/>
        <w:rPr>
          <w:lang w:eastAsia="ja-JP"/>
        </w:rPr>
      </w:pPr>
      <w:r w:rsidRPr="0055793A">
        <w:rPr>
          <w:lang w:eastAsia="ja-JP"/>
        </w:rPr>
        <w:t>Detailed conditions shall be based on ISO</w:t>
      </w:r>
      <w:r w:rsidR="004922CF" w:rsidRPr="0055793A">
        <w:rPr>
          <w:lang w:eastAsia="ja-JP"/>
        </w:rPr>
        <w:t xml:space="preserve"> </w:t>
      </w:r>
      <w:r w:rsidRPr="0055793A">
        <w:rPr>
          <w:lang w:eastAsia="ja-JP"/>
        </w:rPr>
        <w:t>14068</w:t>
      </w:r>
      <w:r w:rsidRPr="0055793A">
        <w:t xml:space="preserve"> </w:t>
      </w:r>
      <w:r w:rsidRPr="0055793A">
        <w:rPr>
          <w:lang w:eastAsia="ja-JP"/>
        </w:rPr>
        <w:t>-1:2023.</w:t>
      </w:r>
    </w:p>
    <w:p w14:paraId="4BF3B331" w14:textId="4AB97F21" w:rsidR="00DE5AE3" w:rsidRPr="0055793A" w:rsidRDefault="00DE5AE3" w:rsidP="00DB2C13">
      <w:pPr>
        <w:pStyle w:val="af6"/>
        <w:numPr>
          <w:ilvl w:val="3"/>
          <w:numId w:val="54"/>
        </w:numPr>
      </w:pPr>
      <w:bookmarkStart w:id="3225" w:name="_Toc203657249"/>
      <w:bookmarkStart w:id="3226" w:name="_Toc203661201"/>
      <w:bookmarkEnd w:id="3225"/>
      <w:bookmarkEnd w:id="3226"/>
      <w:r w:rsidRPr="0055793A">
        <w:t>Electricity from a directly connected supplier</w:t>
      </w:r>
    </w:p>
    <w:p w14:paraId="5F2E3FE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55793A" w:rsidRDefault="00DE5AE3" w:rsidP="00DB2C13">
      <w:pPr>
        <w:pStyle w:val="af6"/>
        <w:numPr>
          <w:ilvl w:val="3"/>
          <w:numId w:val="54"/>
        </w:numPr>
      </w:pPr>
      <w:bookmarkStart w:id="3227" w:name="_Toc202861666"/>
      <w:bookmarkStart w:id="3228" w:name="_Toc203063675"/>
      <w:bookmarkStart w:id="3229" w:name="_Toc203569334"/>
      <w:bookmarkStart w:id="3230" w:name="_Toc203577587"/>
      <w:bookmarkStart w:id="3231" w:name="_Toc203578943"/>
      <w:bookmarkStart w:id="3232" w:name="_Toc203637655"/>
      <w:bookmarkStart w:id="3233" w:name="_Toc203639007"/>
      <w:bookmarkStart w:id="3234" w:name="_Toc203657251"/>
      <w:bookmarkStart w:id="3235" w:name="_Toc203661203"/>
      <w:bookmarkEnd w:id="3227"/>
      <w:bookmarkEnd w:id="3228"/>
      <w:bookmarkEnd w:id="3229"/>
      <w:bookmarkEnd w:id="3230"/>
      <w:bookmarkEnd w:id="3231"/>
      <w:bookmarkEnd w:id="3232"/>
      <w:bookmarkEnd w:id="3233"/>
      <w:bookmarkEnd w:id="3234"/>
      <w:bookmarkEnd w:id="3235"/>
      <w:r w:rsidRPr="0055793A">
        <w:t>On-site generated electricity</w:t>
      </w:r>
    </w:p>
    <w:p w14:paraId="6FFA3908" w14:textId="77777777" w:rsidR="00DE5AE3" w:rsidRPr="0055793A" w:rsidRDefault="00DE5AE3" w:rsidP="00486116">
      <w:pPr>
        <w:ind w:left="2268"/>
        <w:rPr>
          <w:lang w:eastAsia="ja-JP"/>
        </w:rPr>
      </w:pPr>
      <w:r w:rsidRPr="0055793A">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55793A" w:rsidRDefault="00DE5AE3" w:rsidP="00DB2C13">
      <w:pPr>
        <w:pStyle w:val="af6"/>
        <w:numPr>
          <w:ilvl w:val="3"/>
          <w:numId w:val="54"/>
        </w:numPr>
      </w:pPr>
      <w:bookmarkStart w:id="3236" w:name="_Toc202861668"/>
      <w:bookmarkStart w:id="3237" w:name="_Toc203063677"/>
      <w:bookmarkStart w:id="3238" w:name="_Toc203569336"/>
      <w:bookmarkStart w:id="3239" w:name="_Toc203577589"/>
      <w:bookmarkStart w:id="3240" w:name="_Toc203578945"/>
      <w:bookmarkStart w:id="3241" w:name="_Toc203637657"/>
      <w:bookmarkStart w:id="3242" w:name="_Toc203639009"/>
      <w:bookmarkStart w:id="3243" w:name="_Toc203657253"/>
      <w:bookmarkStart w:id="3244" w:name="_Toc203661205"/>
      <w:bookmarkStart w:id="3245" w:name="_Ref202459970"/>
      <w:bookmarkEnd w:id="3236"/>
      <w:bookmarkEnd w:id="3237"/>
      <w:bookmarkEnd w:id="3238"/>
      <w:bookmarkEnd w:id="3239"/>
      <w:bookmarkEnd w:id="3240"/>
      <w:bookmarkEnd w:id="3241"/>
      <w:bookmarkEnd w:id="3242"/>
      <w:bookmarkEnd w:id="3243"/>
      <w:bookmarkEnd w:id="3244"/>
      <w:r w:rsidRPr="0055793A">
        <w:t>Grid Mix and On-Site Electricity Production:</w:t>
      </w:r>
      <w:bookmarkEnd w:id="3245"/>
    </w:p>
    <w:p w14:paraId="7EF90EB3" w14:textId="77777777" w:rsidR="00DE5AE3" w:rsidRPr="0055793A" w:rsidRDefault="00DE5AE3" w:rsidP="00486116">
      <w:pPr>
        <w:ind w:left="2268"/>
        <w:rPr>
          <w:lang w:eastAsia="ja-JP"/>
        </w:rPr>
      </w:pPr>
      <w:r w:rsidRPr="0055793A">
        <w:rPr>
          <w:lang w:eastAsia="ja-JP"/>
        </w:rPr>
        <w:t>On-site electricity production can only be accounted for under the following conditions:</w:t>
      </w:r>
    </w:p>
    <w:p w14:paraId="33B5E902" w14:textId="51559E75" w:rsidR="00DE5AE3" w:rsidRPr="0055793A" w:rsidRDefault="00DE5AE3" w:rsidP="00DB2C13">
      <w:pPr>
        <w:numPr>
          <w:ilvl w:val="0"/>
          <w:numId w:val="86"/>
        </w:numPr>
        <w:ind w:left="2835" w:hanging="567"/>
      </w:pPr>
      <w:r w:rsidRPr="0055793A">
        <w:t>The production asset is owned by the same entity as the factory, or the asset has a direct connection to the factory and is not connected to the grid.</w:t>
      </w:r>
    </w:p>
    <w:p w14:paraId="64B8AE7E" w14:textId="1498BC64" w:rsidR="00DE5AE3" w:rsidRPr="0055793A" w:rsidRDefault="004B080B" w:rsidP="00DB2C13">
      <w:pPr>
        <w:numPr>
          <w:ilvl w:val="0"/>
          <w:numId w:val="86"/>
        </w:numPr>
        <w:ind w:left="2835" w:hanging="567"/>
      </w:pPr>
      <w:r>
        <w:lastRenderedPageBreak/>
        <w:t>O</w:t>
      </w:r>
      <w:r w:rsidR="00DE5AE3" w:rsidRPr="0055793A">
        <w:t>nly the fraction of electricity that is used on-site and not sourced from the grid shall be accounted for.</w:t>
      </w:r>
    </w:p>
    <w:p w14:paraId="1C0AFD87" w14:textId="6C81935F" w:rsidR="00DE5AE3" w:rsidRPr="0055793A" w:rsidRDefault="00DE5AE3" w:rsidP="00DB2C13">
      <w:pPr>
        <w:numPr>
          <w:ilvl w:val="0"/>
          <w:numId w:val="86"/>
        </w:numPr>
        <w:ind w:left="2835" w:hanging="567"/>
      </w:pPr>
      <w:r w:rsidRPr="0055793A">
        <w:t>No credits can be claimed for electricity produced in excess and sent to the grid.</w:t>
      </w:r>
    </w:p>
    <w:p w14:paraId="6CACF124" w14:textId="76CD6DA5" w:rsidR="00DE5AE3" w:rsidRPr="0055793A" w:rsidRDefault="00DE5AE3" w:rsidP="00486116">
      <w:pPr>
        <w:ind w:left="2268"/>
        <w:rPr>
          <w:lang w:eastAsia="ja-JP"/>
        </w:rPr>
      </w:pPr>
      <w:r w:rsidRPr="0055793A">
        <w:rPr>
          <w:lang w:eastAsia="ja-JP"/>
        </w:rPr>
        <w:t>Any deviation, along with detailed explanations of the calculation methods or models used to revise emission factors, must be reported in the</w:t>
      </w:r>
      <w:r w:rsidR="00967C0B" w:rsidRPr="0055793A">
        <w:rPr>
          <w:lang w:eastAsia="ja-JP"/>
        </w:rPr>
        <w:t xml:space="preserve"> </w:t>
      </w:r>
      <w:r w:rsidRPr="0055793A">
        <w:rPr>
          <w:lang w:eastAsia="ja-JP"/>
        </w:rPr>
        <w:t>LCA report</w:t>
      </w:r>
    </w:p>
    <w:p w14:paraId="7BF36BE7" w14:textId="3E367888" w:rsidR="00DE5AE3" w:rsidRPr="0055793A" w:rsidRDefault="00DE5AE3" w:rsidP="00DB2C13">
      <w:pPr>
        <w:pStyle w:val="af6"/>
        <w:numPr>
          <w:ilvl w:val="2"/>
          <w:numId w:val="54"/>
        </w:numPr>
        <w:tabs>
          <w:tab w:val="clear" w:pos="1224"/>
        </w:tabs>
        <w:ind w:left="2268" w:hanging="1134"/>
      </w:pPr>
      <w:bookmarkStart w:id="3246" w:name="_Toc202861670"/>
      <w:bookmarkStart w:id="3247" w:name="_Toc203063679"/>
      <w:bookmarkStart w:id="3248" w:name="_Toc203569338"/>
      <w:bookmarkStart w:id="3249" w:name="_Toc203577591"/>
      <w:bookmarkStart w:id="3250" w:name="_Toc203578947"/>
      <w:bookmarkStart w:id="3251" w:name="_Toc203637659"/>
      <w:bookmarkStart w:id="3252" w:name="_Toc203639011"/>
      <w:bookmarkStart w:id="3253" w:name="_Toc203657255"/>
      <w:bookmarkStart w:id="3254" w:name="_Toc203661207"/>
      <w:bookmarkEnd w:id="3246"/>
      <w:bookmarkEnd w:id="3247"/>
      <w:bookmarkEnd w:id="3248"/>
      <w:bookmarkEnd w:id="3249"/>
      <w:bookmarkEnd w:id="3250"/>
      <w:bookmarkEnd w:id="3251"/>
      <w:bookmarkEnd w:id="3252"/>
      <w:bookmarkEnd w:id="3253"/>
      <w:bookmarkEnd w:id="3254"/>
      <w:r w:rsidRPr="0055793A">
        <w:t>Future Changes in Energy Mix</w:t>
      </w:r>
    </w:p>
    <w:p w14:paraId="447F7E8B" w14:textId="4ABAC336" w:rsidR="00DE5AE3" w:rsidRPr="0055793A" w:rsidRDefault="00DE5AE3" w:rsidP="004104BB">
      <w:pPr>
        <w:ind w:left="2268"/>
        <w:rPr>
          <w:lang w:eastAsia="ja-JP"/>
        </w:rPr>
      </w:pPr>
      <w:r w:rsidRPr="0055793A">
        <w:rPr>
          <w:lang w:eastAsia="ja-JP"/>
        </w:rPr>
        <w:t xml:space="preserve">Practitioners shall also account for any potential changes in the fuel or electricity production pathways during the lifetime of the vehicle. (Detailed methodology is provided in </w:t>
      </w:r>
      <w:proofErr w:type="gramStart"/>
      <w:r w:rsidR="00726BFC" w:rsidRPr="0055793A">
        <w:rPr>
          <w:lang w:eastAsia="ja-JP"/>
        </w:rPr>
        <w:t xml:space="preserve">paragraph </w:t>
      </w:r>
      <w:r w:rsidRPr="0055793A">
        <w:rPr>
          <w:lang w:eastAsia="ja-JP"/>
        </w:rPr>
        <w:t xml:space="preserve"> 4.3.5.</w:t>
      </w:r>
      <w:proofErr w:type="gramEnd"/>
      <w:r w:rsidRPr="0055793A">
        <w:rPr>
          <w:lang w:eastAsia="ja-JP"/>
        </w:rPr>
        <w:t>)</w:t>
      </w:r>
    </w:p>
    <w:p w14:paraId="6A267DA0" w14:textId="77777777" w:rsidR="00DE5AE3" w:rsidRPr="0055793A" w:rsidRDefault="00DE5AE3" w:rsidP="004104BB">
      <w:pPr>
        <w:ind w:left="2268"/>
        <w:rPr>
          <w:lang w:eastAsia="ja-JP"/>
        </w:rPr>
      </w:pPr>
      <w:r w:rsidRPr="0055793A">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55793A" w:rsidRDefault="00DE5AE3" w:rsidP="00DB2C13">
      <w:pPr>
        <w:numPr>
          <w:ilvl w:val="0"/>
          <w:numId w:val="87"/>
        </w:numPr>
        <w:ind w:left="2835" w:hanging="567"/>
      </w:pPr>
      <w:r w:rsidRPr="0055793A">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55793A" w:rsidRDefault="00DE5AE3" w:rsidP="00DB2C13">
      <w:pPr>
        <w:numPr>
          <w:ilvl w:val="0"/>
          <w:numId w:val="87"/>
        </w:numPr>
        <w:ind w:left="2835" w:hanging="567"/>
      </w:pPr>
      <w:r w:rsidRPr="0055793A">
        <w:t>When using IEA data, specific sensitivities from the IEA should also be used</w:t>
      </w:r>
    </w:p>
    <w:p w14:paraId="3E3034AA" w14:textId="49EA6896" w:rsidR="00DE5AE3" w:rsidRPr="0055793A" w:rsidRDefault="00DE5AE3" w:rsidP="004104BB">
      <w:pPr>
        <w:ind w:left="2268"/>
        <w:rPr>
          <w:lang w:eastAsia="ja-JP"/>
        </w:rPr>
      </w:pPr>
      <w:r w:rsidRPr="0055793A">
        <w:rPr>
          <w:lang w:eastAsia="ja-JP"/>
        </w:rPr>
        <w:t>The scenario shall also be explained in the final report</w:t>
      </w:r>
      <w:r w:rsidR="005461DA" w:rsidRPr="0055793A">
        <w:rPr>
          <w:lang w:eastAsia="ja-JP"/>
        </w:rPr>
        <w:t>.</w:t>
      </w:r>
      <w:r w:rsidRPr="0055793A">
        <w:rPr>
          <w:lang w:eastAsia="ja-JP"/>
        </w:rPr>
        <w:t xml:space="preserve"> Details must be referred to in the “Reporting” section.</w:t>
      </w:r>
    </w:p>
    <w:p w14:paraId="3631F057" w14:textId="0C6BF138" w:rsidR="00842701" w:rsidRPr="0055793A" w:rsidRDefault="00CB0C5E" w:rsidP="00DB2C13">
      <w:pPr>
        <w:pStyle w:val="af6"/>
        <w:numPr>
          <w:ilvl w:val="1"/>
          <w:numId w:val="54"/>
        </w:numPr>
        <w:ind w:left="2268" w:hanging="1134"/>
      </w:pPr>
      <w:bookmarkStart w:id="3255" w:name="_Toc202861672"/>
      <w:bookmarkStart w:id="3256" w:name="_Toc203063681"/>
      <w:bookmarkStart w:id="3257" w:name="_Toc203569340"/>
      <w:bookmarkStart w:id="3258" w:name="_Toc203577593"/>
      <w:bookmarkStart w:id="3259" w:name="_Toc203578949"/>
      <w:bookmarkStart w:id="3260" w:name="_Toc203637661"/>
      <w:bookmarkStart w:id="3261" w:name="_Toc203639013"/>
      <w:bookmarkStart w:id="3262" w:name="_Toc203657257"/>
      <w:bookmarkStart w:id="3263" w:name="_Toc203661209"/>
      <w:bookmarkStart w:id="3264" w:name="_Ref195698070"/>
      <w:bookmarkEnd w:id="3255"/>
      <w:bookmarkEnd w:id="3256"/>
      <w:bookmarkEnd w:id="3257"/>
      <w:bookmarkEnd w:id="3258"/>
      <w:bookmarkEnd w:id="3259"/>
      <w:bookmarkEnd w:id="3260"/>
      <w:bookmarkEnd w:id="3261"/>
      <w:bookmarkEnd w:id="3262"/>
      <w:bookmarkEnd w:id="3263"/>
      <w:r w:rsidRPr="0055793A">
        <w:t xml:space="preserve">Allocations </w:t>
      </w:r>
      <w:bookmarkEnd w:id="3264"/>
    </w:p>
    <w:p w14:paraId="6BBF30A5" w14:textId="79108CC5" w:rsidR="009A28C0" w:rsidRPr="0055793A" w:rsidRDefault="009A28C0" w:rsidP="00494F52">
      <w:pPr>
        <w:ind w:left="2268"/>
        <w:rPr>
          <w:lang w:eastAsia="de-DE"/>
        </w:rPr>
      </w:pPr>
      <w:r w:rsidRPr="0055793A">
        <w:t>In case a process has more than one output, the question how to allocate the CO</w:t>
      </w:r>
      <w:r w:rsidRPr="0055793A">
        <w:rPr>
          <w:vertAlign w:val="subscript"/>
        </w:rPr>
        <w:t>2</w:t>
      </w:r>
      <w:r w:rsidRPr="0055793A">
        <w:t>eq-burden to the outputs arises. Outputs of a process can be viewed as products, co-products or waste. Products or co-products share the CO</w:t>
      </w:r>
      <w:r w:rsidRPr="0055793A">
        <w:rPr>
          <w:vertAlign w:val="subscript"/>
        </w:rPr>
        <w:t>2</w:t>
      </w:r>
      <w:r w:rsidRPr="0055793A">
        <w:t>eq-burden of the production/generation process, whereas waste eventually increases the CO</w:t>
      </w:r>
      <w:r w:rsidRPr="0055793A">
        <w:rPr>
          <w:vertAlign w:val="subscript"/>
        </w:rPr>
        <w:t>2</w:t>
      </w:r>
      <w:r w:rsidRPr="0055793A">
        <w:t xml:space="preserve">eq-burden for the product. In a first step the question: ‘Is this a waste or a product?’ must be answered (see </w:t>
      </w:r>
      <w:r w:rsidRPr="0055793A">
        <w:rPr>
          <w:highlight w:val="yellow"/>
        </w:rPr>
        <w:fldChar w:fldCharType="begin"/>
      </w:r>
      <w:r w:rsidRPr="0055793A">
        <w:instrText xml:space="preserve"> REF _Ref203569710 \h </w:instrText>
      </w:r>
      <w:r w:rsidRPr="0055793A">
        <w:rPr>
          <w:highlight w:val="yellow"/>
        </w:rPr>
      </w:r>
      <w:r w:rsidRPr="0055793A">
        <w:rPr>
          <w:highlight w:val="yellow"/>
        </w:rPr>
        <w:fldChar w:fldCharType="separate"/>
      </w:r>
      <w:r w:rsidR="002906D2" w:rsidRPr="0055793A">
        <w:t>Figure</w:t>
      </w:r>
      <w:r w:rsidRPr="0055793A">
        <w:rPr>
          <w:highlight w:val="yellow"/>
        </w:rPr>
        <w:fldChar w:fldCharType="end"/>
      </w:r>
      <w:r w:rsidRPr="0055793A">
        <w:t>).</w:t>
      </w:r>
    </w:p>
    <w:p w14:paraId="7173BEE7" w14:textId="31D7F17A" w:rsidR="00B30CCB" w:rsidRPr="00671DDE" w:rsidRDefault="0066422F" w:rsidP="00671DDE">
      <w:pPr>
        <w:pStyle w:val="affff9"/>
        <w:ind w:left="1134" w:firstLine="0"/>
        <w:jc w:val="left"/>
        <w:rPr>
          <w:b/>
          <w:bCs w:val="0"/>
        </w:rPr>
      </w:pPr>
      <w:bookmarkStart w:id="3265" w:name="_Ref203569710"/>
      <w:bookmarkStart w:id="3266" w:name="_Ref195631229"/>
      <w:r w:rsidRPr="0055793A">
        <w:t>Figure</w:t>
      </w:r>
      <w:bookmarkEnd w:id="3265"/>
      <w:r w:rsidRPr="0055793A">
        <w:t xml:space="preserve"> </w:t>
      </w:r>
      <w:r w:rsidRPr="0055793A">
        <w:fldChar w:fldCharType="begin"/>
      </w:r>
      <w:r w:rsidRPr="0055793A">
        <w:instrText xml:space="preserve"> SEQ Figure \* ARABIC </w:instrText>
      </w:r>
      <w:r w:rsidRPr="0055793A">
        <w:fldChar w:fldCharType="separate"/>
      </w:r>
      <w:r w:rsidR="002906D2">
        <w:rPr>
          <w:noProof/>
        </w:rPr>
        <w:t>10</w:t>
      </w:r>
      <w:r w:rsidRPr="0055793A">
        <w:fldChar w:fldCharType="end"/>
      </w:r>
      <w:bookmarkEnd w:id="3266"/>
      <w:r w:rsidR="00671DDE">
        <w:br/>
      </w:r>
      <w:r w:rsidR="00B30CCB" w:rsidRPr="00671DDE">
        <w:rPr>
          <w:b/>
          <w:bCs w:val="0"/>
        </w:rPr>
        <w:t>Product, Co-Product or Waste</w:t>
      </w:r>
    </w:p>
    <w:p w14:paraId="47C905C1" w14:textId="45F82A81" w:rsidR="00B30CCB" w:rsidRPr="0055793A" w:rsidRDefault="00F256BE" w:rsidP="00BC76B4">
      <w:r w:rsidRPr="008F5698">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55793A">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C292170"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55793A">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9D560E"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55793A" w:rsidRDefault="00B30CCB" w:rsidP="00DB2C13">
      <w:pPr>
        <w:pStyle w:val="af6"/>
        <w:numPr>
          <w:ilvl w:val="2"/>
          <w:numId w:val="54"/>
        </w:numPr>
        <w:tabs>
          <w:tab w:val="clear" w:pos="1224"/>
        </w:tabs>
        <w:ind w:left="2268" w:hanging="1134"/>
      </w:pPr>
      <w:bookmarkStart w:id="3267" w:name="_Ref183537606"/>
      <w:r w:rsidRPr="0055793A">
        <w:t>Waste vs Co-product</w:t>
      </w:r>
      <w:bookmarkEnd w:id="3267"/>
    </w:p>
    <w:p w14:paraId="2FBFA22E" w14:textId="0938DE4E" w:rsidR="00B30CCB" w:rsidRPr="0055793A" w:rsidRDefault="00B30CCB" w:rsidP="00741AB8">
      <w:pPr>
        <w:ind w:left="2268"/>
      </w:pPr>
      <w:r w:rsidRPr="0055793A">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55793A" w:rsidRDefault="00B30CCB" w:rsidP="00741AB8">
      <w:pPr>
        <w:ind w:left="2268"/>
      </w:pPr>
      <w:r w:rsidRPr="0055793A">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55793A" w:rsidRDefault="00B30CCB" w:rsidP="00741AB8">
      <w:pPr>
        <w:ind w:left="2268"/>
      </w:pPr>
      <w:r w:rsidRPr="0055793A">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55793A">
        <w:t>(adopted from the EU’s Guidance on the interpretation of key provisions of Directive 2008/98/EC on waste</w:t>
      </w:r>
      <w:bookmarkStart w:id="3268" w:name="_Ref203393738"/>
      <w:r w:rsidR="00BD70A5" w:rsidRPr="0055793A">
        <w:rPr>
          <w:rStyle w:val="a8"/>
        </w:rPr>
        <w:footnoteReference w:id="41"/>
      </w:r>
      <w:bookmarkEnd w:id="3268"/>
      <w:r w:rsidR="00BD70A5" w:rsidRPr="0055793A">
        <w:t>).</w:t>
      </w:r>
      <w:r w:rsidR="00BD70A5" w:rsidRPr="0055793A" w:rsidDel="00BD70A5">
        <w:t xml:space="preserve"> </w:t>
      </w:r>
    </w:p>
    <w:p w14:paraId="37BDBCE1" w14:textId="22F6858E" w:rsidR="00B30CCB" w:rsidRPr="0055793A" w:rsidRDefault="00B30CCB" w:rsidP="00741AB8">
      <w:pPr>
        <w:ind w:left="2268"/>
      </w:pPr>
      <w:r w:rsidRPr="0055793A">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t xml:space="preserve">paragraph </w:t>
      </w:r>
      <w:r w:rsidR="001B1320">
        <w:fldChar w:fldCharType="begin"/>
      </w:r>
      <w:r w:rsidR="001B1320">
        <w:instrText xml:space="preserve"> REF _Ref204088206 \r \h </w:instrText>
      </w:r>
      <w:r w:rsidR="001B1320">
        <w:fldChar w:fldCharType="separate"/>
      </w:r>
      <w:r w:rsidR="002906D2">
        <w:rPr>
          <w:cs/>
        </w:rPr>
        <w:t>‎</w:t>
      </w:r>
      <w:r w:rsidR="002906D2">
        <w:t>7.16.2</w:t>
      </w:r>
      <w:r w:rsidR="001B1320">
        <w:fldChar w:fldCharType="end"/>
      </w:r>
      <w:r w:rsidR="001B1320">
        <w:t>.</w:t>
      </w:r>
      <w:r w:rsidRPr="0055793A">
        <w:t xml:space="preserve">). </w:t>
      </w:r>
    </w:p>
    <w:p w14:paraId="64AE26B7" w14:textId="31CD4373" w:rsidR="00802028" w:rsidRPr="0055793A" w:rsidRDefault="00802028" w:rsidP="00741AB8">
      <w:pPr>
        <w:ind w:left="2268"/>
      </w:pPr>
      <w:r w:rsidRPr="0055793A">
        <w:t>The following hierarchy shall be applied (please refer to ‘G</w:t>
      </w:r>
      <w:r w:rsidRPr="0055793A">
        <w:rPr>
          <w:rFonts w:asciiTheme="majorHAnsi" w:hAnsiTheme="majorHAnsi"/>
        </w:rPr>
        <w:t>uidance on the interpretation of key provisions of Directive 2008/98/EC on waste</w:t>
      </w:r>
      <w:r w:rsidRPr="0055793A">
        <w:t>’</w:t>
      </w:r>
      <w:r w:rsidRPr="0055793A">
        <w:rPr>
          <w:vertAlign w:val="superscript"/>
        </w:rPr>
        <w:fldChar w:fldCharType="begin"/>
      </w:r>
      <w:r w:rsidRPr="0055793A">
        <w:rPr>
          <w:vertAlign w:val="superscript"/>
        </w:rPr>
        <w:instrText xml:space="preserve"> NOTEREF _Ref203393738 \h  \* MERGEFORMAT </w:instrText>
      </w:r>
      <w:r w:rsidRPr="0055793A">
        <w:rPr>
          <w:vertAlign w:val="superscript"/>
        </w:rPr>
      </w:r>
      <w:r w:rsidRPr="0055793A">
        <w:rPr>
          <w:vertAlign w:val="superscript"/>
        </w:rPr>
        <w:fldChar w:fldCharType="separate"/>
      </w:r>
      <w:r w:rsidR="002906D2">
        <w:rPr>
          <w:vertAlign w:val="superscript"/>
        </w:rPr>
        <w:t>39</w:t>
      </w:r>
      <w:r w:rsidRPr="0055793A">
        <w:rPr>
          <w:vertAlign w:val="superscript"/>
        </w:rPr>
        <w:fldChar w:fldCharType="end"/>
      </w:r>
      <w:r w:rsidRPr="0055793A">
        <w:t xml:space="preserve"> for definitions of the respective criteria):</w:t>
      </w:r>
    </w:p>
    <w:p w14:paraId="562D768F" w14:textId="05BC8838" w:rsidR="005A566F" w:rsidRPr="00671DDE" w:rsidRDefault="00871E1E" w:rsidP="00671DDE">
      <w:pPr>
        <w:pStyle w:val="affff9"/>
        <w:ind w:left="1134" w:firstLine="0"/>
        <w:jc w:val="left"/>
        <w:rPr>
          <w:b/>
          <w:bCs w:val="0"/>
        </w:rPr>
      </w:pPr>
      <w:bookmarkStart w:id="3269" w:name="_Ref195631556"/>
      <w:r w:rsidRPr="0055793A">
        <w:t xml:space="preserve">Figure </w:t>
      </w:r>
      <w:r w:rsidRPr="0055793A">
        <w:fldChar w:fldCharType="begin"/>
      </w:r>
      <w:r w:rsidRPr="0055793A">
        <w:instrText xml:space="preserve"> SEQ Figure \* ARABIC </w:instrText>
      </w:r>
      <w:r w:rsidRPr="0055793A">
        <w:fldChar w:fldCharType="separate"/>
      </w:r>
      <w:r w:rsidR="002906D2">
        <w:rPr>
          <w:noProof/>
        </w:rPr>
        <w:t>11</w:t>
      </w:r>
      <w:r w:rsidRPr="0055793A">
        <w:fldChar w:fldCharType="end"/>
      </w:r>
      <w:bookmarkEnd w:id="3269"/>
      <w:r w:rsidR="00671DDE">
        <w:br/>
      </w:r>
      <w:r w:rsidR="00B30CCB" w:rsidRPr="00671DDE">
        <w:rPr>
          <w:b/>
          <w:bCs w:val="0"/>
        </w:rPr>
        <w:t xml:space="preserve">Waste vs. co-product classification hierarchy </w:t>
      </w:r>
    </w:p>
    <w:p w14:paraId="092AC568" w14:textId="3DFFE78C" w:rsidR="005A566F" w:rsidRPr="003C1C55" w:rsidRDefault="00862EFF" w:rsidP="00862EFF">
      <w:pPr>
        <w:ind w:left="993"/>
        <w:rPr>
          <w:sz w:val="16"/>
          <w:szCs w:val="16"/>
        </w:rPr>
      </w:pPr>
      <w:r w:rsidRPr="00862EFF">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3C1C55">
        <w:rPr>
          <w:sz w:val="16"/>
          <w:szCs w:val="16"/>
        </w:rPr>
        <w:t>Note: This is based on EU Waste Framework Directive</w:t>
      </w:r>
    </w:p>
    <w:p w14:paraId="4F147485" w14:textId="28AE642D" w:rsidR="00B30CCB" w:rsidRPr="0055793A" w:rsidRDefault="00B30CCB" w:rsidP="00741AB8">
      <w:pPr>
        <w:ind w:left="2268"/>
      </w:pPr>
      <w:r w:rsidRPr="0055793A">
        <w:t xml:space="preserve">Residues classified as waste following the hierarchy can also be transformed into recycled feedstock. However, this transformation would require further processing other than normal industry practice (see point 3 in </w:t>
      </w:r>
      <w:r w:rsidR="000E7C1F" w:rsidRPr="0055793A">
        <w:rPr>
          <w:bCs/>
          <w:lang w:eastAsia="de-DE"/>
        </w:rPr>
        <w:fldChar w:fldCharType="begin"/>
      </w:r>
      <w:r w:rsidR="000E7C1F" w:rsidRPr="0055793A">
        <w:instrText xml:space="preserve"> REF _Ref195631556 \h </w:instrText>
      </w:r>
      <w:r w:rsidR="002E00B0" w:rsidRPr="0055793A">
        <w:instrText xml:space="preserve"> \* MERGEFORMAT </w:instrText>
      </w:r>
      <w:r w:rsidR="000E7C1F" w:rsidRPr="0055793A">
        <w:rPr>
          <w:bCs/>
          <w:lang w:eastAsia="de-DE"/>
        </w:rPr>
      </w:r>
      <w:r w:rsidR="000E7C1F" w:rsidRPr="0055793A">
        <w:rPr>
          <w:bCs/>
          <w:lang w:eastAsia="de-DE"/>
        </w:rPr>
        <w:fldChar w:fldCharType="separate"/>
      </w:r>
      <w:r w:rsidR="002906D2" w:rsidRPr="0055793A">
        <w:t xml:space="preserve">Figure </w:t>
      </w:r>
      <w:r w:rsidR="002906D2">
        <w:t>11</w:t>
      </w:r>
      <w:r w:rsidR="000E7C1F" w:rsidRPr="0055793A">
        <w:fldChar w:fldCharType="end"/>
      </w:r>
      <w:r w:rsidRPr="0055793A">
        <w:t>), such that the residue would be classified as waste in the first instance.</w:t>
      </w:r>
    </w:p>
    <w:p w14:paraId="5EC6EE67" w14:textId="77777777" w:rsidR="00B30CCB" w:rsidRPr="0055793A" w:rsidRDefault="00B30CCB" w:rsidP="00741AB8">
      <w:pPr>
        <w:ind w:left="2268"/>
      </w:pPr>
      <w:r w:rsidRPr="0055793A">
        <w:t xml:space="preserve">Pre-consumer scrap that is not reintroduced into the same process (i.e., all scrap except run-around scrap) shall be defined as waste unless legal evidence (following legislation of the region where scrap is generated, e.g., legal </w:t>
      </w:r>
      <w:r w:rsidRPr="0055793A">
        <w:lastRenderedPageBreak/>
        <w:t>judgement or legal report from regional waste legislation) exists that classifies the pre-consumer scrap material as co-product.</w:t>
      </w:r>
    </w:p>
    <w:p w14:paraId="10B4C854" w14:textId="580F6C32" w:rsidR="00B30CCB" w:rsidRPr="0055793A" w:rsidRDefault="00B30CCB" w:rsidP="00DB2C13">
      <w:pPr>
        <w:pStyle w:val="af6"/>
        <w:numPr>
          <w:ilvl w:val="2"/>
          <w:numId w:val="54"/>
        </w:numPr>
        <w:tabs>
          <w:tab w:val="clear" w:pos="1224"/>
        </w:tabs>
        <w:ind w:left="2268" w:hanging="1134"/>
      </w:pPr>
      <w:bookmarkStart w:id="3270" w:name="_Ref204088206"/>
      <w:r w:rsidRPr="0055793A">
        <w:t>Multi-output allocation</w:t>
      </w:r>
      <w:bookmarkEnd w:id="3270"/>
    </w:p>
    <w:p w14:paraId="1993EFE0" w14:textId="0F5E870E" w:rsidR="006158EE" w:rsidRPr="0055793A" w:rsidRDefault="006158EE" w:rsidP="00741AB8">
      <w:pPr>
        <w:ind w:left="2268"/>
      </w:pPr>
      <w:r w:rsidRPr="0055793A">
        <w:t xml:space="preserve">Allocation shall be avoided whenever possible. If allocation cannot be avoided, follow the approach in </w:t>
      </w:r>
      <w:r w:rsidR="0081425A" w:rsidRPr="0055793A">
        <w:fldChar w:fldCharType="begin"/>
      </w:r>
      <w:r w:rsidR="0081425A" w:rsidRPr="0055793A">
        <w:instrText xml:space="preserve"> REF _Ref203566421 \h </w:instrText>
      </w:r>
      <w:r w:rsidR="0081425A" w:rsidRPr="0055793A">
        <w:fldChar w:fldCharType="separate"/>
      </w:r>
      <w:r w:rsidR="002906D2" w:rsidRPr="0055793A">
        <w:t xml:space="preserve">Figure </w:t>
      </w:r>
      <w:r w:rsidR="002906D2">
        <w:rPr>
          <w:noProof/>
        </w:rPr>
        <w:t>12</w:t>
      </w:r>
      <w:r w:rsidR="0081425A" w:rsidRPr="0055793A">
        <w:fldChar w:fldCharType="end"/>
      </w:r>
      <w:r w:rsidRPr="0055793A">
        <w:t>.</w:t>
      </w:r>
    </w:p>
    <w:p w14:paraId="581DE43A" w14:textId="23A97F66" w:rsidR="00B30CCB" w:rsidRPr="003C1C55" w:rsidRDefault="00905BD4" w:rsidP="003C1C55">
      <w:pPr>
        <w:pStyle w:val="affff9"/>
        <w:ind w:left="1134" w:firstLine="0"/>
        <w:jc w:val="left"/>
        <w:rPr>
          <w:b/>
          <w:bCs w:val="0"/>
        </w:rPr>
      </w:pPr>
      <w:bookmarkStart w:id="3271" w:name="_Ref203570025"/>
      <w:bookmarkStart w:id="3272" w:name="_Ref195697541"/>
      <w:bookmarkStart w:id="3273" w:name="_Ref203566421"/>
      <w:bookmarkStart w:id="3274" w:name="_Toc178673566"/>
      <w:r w:rsidRPr="0055793A">
        <w:t>Figure</w:t>
      </w:r>
      <w:bookmarkEnd w:id="3271"/>
      <w:r w:rsidRPr="0055793A">
        <w:t xml:space="preserve"> </w:t>
      </w:r>
      <w:r w:rsidRPr="0055793A">
        <w:fldChar w:fldCharType="begin"/>
      </w:r>
      <w:r w:rsidRPr="0055793A">
        <w:instrText xml:space="preserve"> SEQ Figure \* ARABIC </w:instrText>
      </w:r>
      <w:r w:rsidRPr="0055793A">
        <w:fldChar w:fldCharType="separate"/>
      </w:r>
      <w:r w:rsidR="002906D2">
        <w:rPr>
          <w:noProof/>
        </w:rPr>
        <w:t>12</w:t>
      </w:r>
      <w:r w:rsidRPr="0055793A">
        <w:fldChar w:fldCharType="end"/>
      </w:r>
      <w:bookmarkEnd w:id="3272"/>
      <w:bookmarkEnd w:id="3273"/>
      <w:r w:rsidR="003C1C55">
        <w:br/>
      </w:r>
      <w:proofErr w:type="gramStart"/>
      <w:r w:rsidR="00B30CCB" w:rsidRPr="003C1C55">
        <w:rPr>
          <w:b/>
          <w:bCs w:val="0"/>
        </w:rPr>
        <w:t>Multi-output</w:t>
      </w:r>
      <w:proofErr w:type="gramEnd"/>
      <w:r w:rsidR="00B30CCB" w:rsidRPr="003C1C55">
        <w:rPr>
          <w:b/>
          <w:bCs w:val="0"/>
        </w:rPr>
        <w:t xml:space="preserve"> allocation decision procedure</w:t>
      </w:r>
      <w:bookmarkEnd w:id="3274"/>
    </w:p>
    <w:p w14:paraId="7E63D057" w14:textId="66A86A8A" w:rsidR="0081723A" w:rsidRPr="0055793A" w:rsidRDefault="006E16A3" w:rsidP="00BC76B4">
      <w:r w:rsidRPr="006E16A3">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55793A" w:rsidRDefault="00EF78D5" w:rsidP="00DB2C13">
      <w:pPr>
        <w:pStyle w:val="af6"/>
        <w:numPr>
          <w:ilvl w:val="3"/>
          <w:numId w:val="54"/>
        </w:numPr>
        <w:tabs>
          <w:tab w:val="clear" w:pos="1728"/>
          <w:tab w:val="num" w:pos="2268"/>
        </w:tabs>
        <w:ind w:left="2268" w:hanging="1134"/>
      </w:pPr>
      <w:r w:rsidRPr="00855301">
        <w:t>If allocation cannot be avoided and subdivision is possible, subdivision</w:t>
      </w:r>
      <w:r w:rsidRPr="0055793A">
        <w:t xml:space="preserve"> shall be applied. Subdivision refers to disaggregation of multifunctional processes or facilities to isolate the input flows directly associated with each process or facility output.</w:t>
      </w:r>
    </w:p>
    <w:p w14:paraId="4F64DEBC" w14:textId="56ACF08D" w:rsidR="00EF78D5" w:rsidRPr="0055793A" w:rsidRDefault="00EF78D5" w:rsidP="00DB2C13">
      <w:pPr>
        <w:pStyle w:val="af6"/>
        <w:numPr>
          <w:ilvl w:val="3"/>
          <w:numId w:val="54"/>
        </w:numPr>
        <w:tabs>
          <w:tab w:val="clear" w:pos="1728"/>
          <w:tab w:val="num" w:pos="2268"/>
        </w:tabs>
        <w:ind w:left="2268" w:hanging="1134"/>
      </w:pPr>
      <w:r w:rsidRPr="0055793A">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62F4AC7" w:rsidR="00EF78D5" w:rsidRPr="0055793A" w:rsidRDefault="00EF78D5" w:rsidP="00741AB8">
      <w:pPr>
        <w:ind w:left="2268"/>
      </w:pPr>
      <w:r w:rsidRPr="0055793A">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55793A">
        <w:t xml:space="preserve">paragraph </w:t>
      </w:r>
      <w:r w:rsidRPr="0055793A">
        <w:t xml:space="preserve"> </w:t>
      </w:r>
      <w:r w:rsidR="00EE1A64" w:rsidRPr="0055793A">
        <w:fldChar w:fldCharType="begin"/>
      </w:r>
      <w:r w:rsidR="00EE1A64" w:rsidRPr="0055793A">
        <w:instrText xml:space="preserve"> REF _Ref195697615 \r \h </w:instrText>
      </w:r>
      <w:r w:rsidR="00EE1A64" w:rsidRPr="0055793A">
        <w:fldChar w:fldCharType="separate"/>
      </w:r>
      <w:r w:rsidR="002906D2">
        <w:rPr>
          <w:cs/>
        </w:rPr>
        <w:t>‎</w:t>
      </w:r>
      <w:r w:rsidR="002906D2">
        <w:t>7.12</w:t>
      </w:r>
      <w:r w:rsidR="00EE1A64" w:rsidRPr="0055793A">
        <w:fldChar w:fldCharType="end"/>
      </w:r>
      <w:r w:rsidRPr="0055793A">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55793A" w:rsidRDefault="00EF78D5" w:rsidP="00DB2C13">
      <w:pPr>
        <w:numPr>
          <w:ilvl w:val="0"/>
          <w:numId w:val="90"/>
        </w:numPr>
        <w:ind w:left="2835" w:hanging="567"/>
      </w:pPr>
      <w:r w:rsidRPr="0055793A">
        <w:t xml:space="preserve">The production of the co-product is an integral part of the production </w:t>
      </w:r>
      <w:proofErr w:type="gramStart"/>
      <w:r w:rsidRPr="0055793A">
        <w:t>process</w:t>
      </w:r>
      <w:r w:rsidR="004630D8">
        <w:t>;</w:t>
      </w:r>
      <w:proofErr w:type="gramEnd"/>
    </w:p>
    <w:p w14:paraId="5EAB77A2" w14:textId="1CB61449" w:rsidR="00EF78D5" w:rsidRPr="0055793A" w:rsidRDefault="00EF78D5" w:rsidP="00DB2C13">
      <w:pPr>
        <w:numPr>
          <w:ilvl w:val="0"/>
          <w:numId w:val="90"/>
        </w:numPr>
        <w:ind w:left="2835" w:hanging="567"/>
      </w:pPr>
      <w:r w:rsidRPr="0055793A">
        <w:t xml:space="preserve">A dedicated, single-output process to produce the co-product </w:t>
      </w:r>
      <w:proofErr w:type="gramStart"/>
      <w:r w:rsidRPr="0055793A">
        <w:t>exists</w:t>
      </w:r>
      <w:r w:rsidR="004630D8">
        <w:t>;</w:t>
      </w:r>
      <w:proofErr w:type="gramEnd"/>
    </w:p>
    <w:p w14:paraId="73196AE6" w14:textId="54863C3F" w:rsidR="00EF78D5" w:rsidRPr="0055793A" w:rsidRDefault="00EF78D5" w:rsidP="00DB2C13">
      <w:pPr>
        <w:numPr>
          <w:ilvl w:val="0"/>
          <w:numId w:val="90"/>
        </w:numPr>
        <w:ind w:left="2835" w:hanging="567"/>
      </w:pPr>
      <w:r w:rsidRPr="0055793A">
        <w:t xml:space="preserve">The alternative dataset must be representative of the dominant production </w:t>
      </w:r>
      <w:proofErr w:type="gramStart"/>
      <w:r w:rsidRPr="0055793A">
        <w:t>route</w:t>
      </w:r>
      <w:r w:rsidR="004630D8">
        <w:t>;</w:t>
      </w:r>
      <w:proofErr w:type="gramEnd"/>
    </w:p>
    <w:p w14:paraId="3126F82F" w14:textId="56D43738" w:rsidR="00EF78D5" w:rsidRPr="0055793A" w:rsidRDefault="00EF78D5" w:rsidP="00DB2C13">
      <w:pPr>
        <w:numPr>
          <w:ilvl w:val="0"/>
          <w:numId w:val="90"/>
        </w:numPr>
        <w:ind w:left="2835" w:hanging="567"/>
      </w:pPr>
      <w:r w:rsidRPr="0055793A">
        <w:lastRenderedPageBreak/>
        <w:t>A clear description of the process for selecting the alternative product substituted by the co-product shall be documented.</w:t>
      </w:r>
    </w:p>
    <w:p w14:paraId="7D2894D3" w14:textId="41B3E6FA" w:rsidR="005D2211" w:rsidRPr="0055793A" w:rsidRDefault="00EF78D5" w:rsidP="00741AB8">
      <w:pPr>
        <w:ind w:left="2268"/>
      </w:pPr>
      <w:r w:rsidRPr="0055793A">
        <w:t xml:space="preserve">Double counting shall be avoided. No market-mediated effects shall be applied, as the attributional LCA approach shall be used. </w:t>
      </w:r>
    </w:p>
    <w:p w14:paraId="493FEBEA" w14:textId="083516A9"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 xml:space="preserve">If the calculated </w:t>
      </w:r>
      <w:r w:rsidR="00535D73" w:rsidRPr="00687B54">
        <w:rPr>
          <w:lang w:val="en-GB"/>
        </w:rPr>
        <w:t>[</w:t>
      </w:r>
      <w:r w:rsidRPr="00687B54">
        <w:rPr>
          <w:lang w:val="en-GB"/>
        </w:rPr>
        <w:t xml:space="preserve">economic value ratio is equal </w:t>
      </w:r>
      <w:r w:rsidR="003E72B7" w:rsidRPr="00687B54">
        <w:rPr>
          <w:lang w:val="en-GB"/>
        </w:rPr>
        <w:t xml:space="preserve">to </w:t>
      </w:r>
      <w:r w:rsidRPr="00687B54">
        <w:rPr>
          <w:lang w:val="en-GB"/>
        </w:rPr>
        <w:t xml:space="preserve">or lower than </w:t>
      </w:r>
      <w:proofErr w:type="gramStart"/>
      <w:r w:rsidRPr="00687B54">
        <w:rPr>
          <w:lang w:val="en-GB"/>
        </w:rPr>
        <w:t>five</w:t>
      </w:r>
      <w:r w:rsidR="00535D73" w:rsidRPr="00687B54">
        <w:rPr>
          <w:lang w:val="en-GB"/>
        </w:rPr>
        <w:t>][</w:t>
      </w:r>
      <w:proofErr w:type="gramEnd"/>
      <w:r w:rsidR="00535D73" w:rsidRPr="00687B54">
        <w:rPr>
          <w:lang w:val="en-GB"/>
        </w:rPr>
        <w:t>If physical relationships are not used, the validity of the allocation method used in the study should be demonstrated]</w:t>
      </w:r>
      <w:r w:rsidRPr="00687B54">
        <w:rPr>
          <w:lang w:val="en-GB"/>
        </w:rPr>
        <w:t>, companies shall apply allocation using a physical relationship to partition inputs and outputs between the studied co-product(s). The physical relationships to choose from are:</w:t>
      </w:r>
    </w:p>
    <w:p w14:paraId="1E95D750" w14:textId="65F144C5" w:rsidR="00EF78D5" w:rsidRPr="00F01AED" w:rsidRDefault="00EF78D5" w:rsidP="00DB2C13">
      <w:pPr>
        <w:numPr>
          <w:ilvl w:val="0"/>
          <w:numId w:val="91"/>
        </w:numPr>
        <w:ind w:left="2835" w:hanging="567"/>
      </w:pPr>
      <w:r w:rsidRPr="00F01AED">
        <w:t xml:space="preserve">produced </w:t>
      </w:r>
      <w:proofErr w:type="gramStart"/>
      <w:r w:rsidRPr="00F01AED">
        <w:t>masses</w:t>
      </w:r>
      <w:r w:rsidR="004630D8">
        <w:t>;</w:t>
      </w:r>
      <w:proofErr w:type="gramEnd"/>
    </w:p>
    <w:p w14:paraId="7571CEC2" w14:textId="70E49FAF" w:rsidR="00EF78D5" w:rsidRPr="00F01AED" w:rsidRDefault="00EF78D5" w:rsidP="00DB2C13">
      <w:pPr>
        <w:numPr>
          <w:ilvl w:val="0"/>
          <w:numId w:val="91"/>
        </w:numPr>
        <w:ind w:left="2835" w:hanging="567"/>
      </w:pPr>
      <w:r w:rsidRPr="00F01AED">
        <w:t xml:space="preserve">produced </w:t>
      </w:r>
      <w:proofErr w:type="gramStart"/>
      <w:r w:rsidRPr="00F01AED">
        <w:t>pieces</w:t>
      </w:r>
      <w:r w:rsidR="004630D8">
        <w:t>;</w:t>
      </w:r>
      <w:proofErr w:type="gramEnd"/>
    </w:p>
    <w:p w14:paraId="2A15D93F" w14:textId="4BA7B33D" w:rsidR="00EF78D5" w:rsidRPr="00F01AED" w:rsidRDefault="00EF78D5" w:rsidP="00DB2C13">
      <w:pPr>
        <w:numPr>
          <w:ilvl w:val="0"/>
          <w:numId w:val="91"/>
        </w:numPr>
        <w:ind w:left="2835" w:hanging="567"/>
      </w:pPr>
      <w:r w:rsidRPr="00F01AED">
        <w:t xml:space="preserve">contained </w:t>
      </w:r>
      <w:proofErr w:type="gramStart"/>
      <w:r w:rsidRPr="00F01AED">
        <w:t>exergy</w:t>
      </w:r>
      <w:r w:rsidR="004630D8">
        <w:t>;</w:t>
      </w:r>
      <w:proofErr w:type="gramEnd"/>
    </w:p>
    <w:p w14:paraId="233C079A" w14:textId="403A7CB3" w:rsidR="00EF78D5" w:rsidRPr="00F01AED" w:rsidRDefault="00EF78D5" w:rsidP="00DB2C13">
      <w:pPr>
        <w:numPr>
          <w:ilvl w:val="0"/>
          <w:numId w:val="91"/>
        </w:numPr>
        <w:ind w:left="2835" w:hanging="567"/>
      </w:pPr>
      <w:r w:rsidRPr="00F01AED">
        <w:t>contained energy</w:t>
      </w:r>
      <w:r w:rsidR="004630D8">
        <w:t>.</w:t>
      </w:r>
    </w:p>
    <w:p w14:paraId="7CAA971E" w14:textId="70FC500D" w:rsidR="00EF78D5" w:rsidRPr="00687B54" w:rsidRDefault="00EF78D5" w:rsidP="00DB2C13">
      <w:pPr>
        <w:pStyle w:val="af6"/>
        <w:numPr>
          <w:ilvl w:val="3"/>
          <w:numId w:val="54"/>
        </w:numPr>
        <w:tabs>
          <w:tab w:val="clear" w:pos="1728"/>
          <w:tab w:val="num" w:pos="2268"/>
        </w:tabs>
        <w:ind w:left="2268" w:hanging="1134"/>
        <w:rPr>
          <w:lang w:val="en-GB"/>
        </w:rPr>
      </w:pPr>
      <w:r w:rsidRPr="00687B54">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55793A" w:rsidRDefault="00EF78D5" w:rsidP="00741AB8">
      <w:pPr>
        <w:ind w:left="2268"/>
      </w:pPr>
      <w:r w:rsidRPr="0055793A">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55793A">
        <w:t xml:space="preserve">prioritised </w:t>
      </w:r>
      <w:r w:rsidRPr="0055793A">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55793A" w:rsidRDefault="00EF78D5" w:rsidP="00DB2C13">
      <w:pPr>
        <w:numPr>
          <w:ilvl w:val="0"/>
          <w:numId w:val="92"/>
        </w:numPr>
        <w:ind w:left="2835" w:hanging="567"/>
      </w:pPr>
      <w:r w:rsidRPr="0055793A">
        <w:t>Global market price (global market prices are usually only available for commodities</w:t>
      </w:r>
      <w:proofErr w:type="gramStart"/>
      <w:r w:rsidRPr="0055793A">
        <w:t>)</w:t>
      </w:r>
      <w:r w:rsidR="004630D8">
        <w:t>;</w:t>
      </w:r>
      <w:proofErr w:type="gramEnd"/>
    </w:p>
    <w:p w14:paraId="5D238411" w14:textId="312FE37C" w:rsidR="00EF78D5" w:rsidRPr="0055793A" w:rsidRDefault="00EF78D5" w:rsidP="00DB2C13">
      <w:pPr>
        <w:numPr>
          <w:ilvl w:val="0"/>
          <w:numId w:val="92"/>
        </w:numPr>
        <w:ind w:left="2835" w:hanging="567"/>
      </w:pPr>
      <w:r w:rsidRPr="0055793A">
        <w:t xml:space="preserve">Regional market </w:t>
      </w:r>
      <w:proofErr w:type="gramStart"/>
      <w:r w:rsidRPr="0055793A">
        <w:t>price</w:t>
      </w:r>
      <w:r w:rsidR="004630D8">
        <w:t>;</w:t>
      </w:r>
      <w:proofErr w:type="gramEnd"/>
    </w:p>
    <w:p w14:paraId="368E6376" w14:textId="24F92D57" w:rsidR="00EF78D5" w:rsidRPr="0055793A" w:rsidRDefault="00EF78D5" w:rsidP="00DB2C13">
      <w:pPr>
        <w:numPr>
          <w:ilvl w:val="0"/>
          <w:numId w:val="92"/>
        </w:numPr>
        <w:ind w:left="2835" w:hanging="567"/>
      </w:pPr>
      <w:r w:rsidRPr="0055793A">
        <w:t>Other economic allocation factors (i.e., production costs or sales price)</w:t>
      </w:r>
      <w:r w:rsidR="004630D8">
        <w:t>.</w:t>
      </w:r>
    </w:p>
    <w:p w14:paraId="7FABC109" w14:textId="54B669D2" w:rsidR="000A36D6" w:rsidRPr="0055793A" w:rsidRDefault="00B758CC" w:rsidP="00DB2C13">
      <w:pPr>
        <w:pStyle w:val="af6"/>
        <w:numPr>
          <w:ilvl w:val="1"/>
          <w:numId w:val="54"/>
        </w:numPr>
        <w:ind w:left="2268" w:hanging="1134"/>
      </w:pPr>
      <w:bookmarkStart w:id="3275" w:name="_Ref202967123"/>
      <w:r w:rsidRPr="0055793A">
        <w:t>[</w:t>
      </w:r>
      <w:r w:rsidR="00FE7302" w:rsidRPr="0055793A">
        <w:t>Chain of custody</w:t>
      </w:r>
      <w:bookmarkEnd w:id="3275"/>
      <w:r w:rsidR="00CF071C" w:rsidRPr="0055793A">
        <w:t>]</w:t>
      </w:r>
      <w:r w:rsidR="00FE7302" w:rsidRPr="0055793A">
        <w:t xml:space="preserve"> </w:t>
      </w:r>
    </w:p>
    <w:p w14:paraId="7BA8138C" w14:textId="77777777" w:rsidR="00B23828" w:rsidRPr="0055793A" w:rsidRDefault="00B23828" w:rsidP="00741AB8">
      <w:pPr>
        <w:ind w:left="2268"/>
      </w:pPr>
      <w:r w:rsidRPr="0055793A">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55793A" w:rsidRDefault="00B23828" w:rsidP="00741AB8">
      <w:pPr>
        <w:ind w:left="2268"/>
      </w:pPr>
      <w:r w:rsidRPr="0055793A">
        <w:t>Chain of Custody models are classified into the following five categories according to the definitions of ISO</w:t>
      </w:r>
      <w:r w:rsidR="00FD071B" w:rsidRPr="0055793A">
        <w:t xml:space="preserve"> </w:t>
      </w:r>
      <w:r w:rsidRPr="0055793A">
        <w:t>22095</w:t>
      </w:r>
      <w:r w:rsidR="002C3381" w:rsidRPr="0055793A">
        <w:t xml:space="preserve"> (</w:t>
      </w:r>
      <w:r w:rsidR="002C3381" w:rsidRPr="0055793A">
        <w:fldChar w:fldCharType="begin"/>
      </w:r>
      <w:r w:rsidR="002C3381" w:rsidRPr="0055793A">
        <w:instrText xml:space="preserve"> REF _Ref203566411 \h </w:instrText>
      </w:r>
      <w:r w:rsidR="002C3381" w:rsidRPr="0055793A">
        <w:fldChar w:fldCharType="separate"/>
      </w:r>
      <w:r w:rsidR="002906D2" w:rsidRPr="0055793A">
        <w:t xml:space="preserve">Table </w:t>
      </w:r>
      <w:r w:rsidR="002906D2">
        <w:rPr>
          <w:noProof/>
        </w:rPr>
        <w:t>4</w:t>
      </w:r>
      <w:r w:rsidR="002C3381" w:rsidRPr="0055793A">
        <w:fldChar w:fldCharType="end"/>
      </w:r>
      <w:r w:rsidR="002C3381" w:rsidRPr="0055793A">
        <w:t xml:space="preserve">, </w:t>
      </w:r>
      <w:r w:rsidR="00EF6ED1">
        <w:fldChar w:fldCharType="begin"/>
      </w:r>
      <w:r w:rsidR="00EF6ED1">
        <w:instrText xml:space="preserve"> REF _Ref205191766 \h </w:instrText>
      </w:r>
      <w:r w:rsidR="00EF6ED1">
        <w:fldChar w:fldCharType="separate"/>
      </w:r>
      <w:r w:rsidR="002906D2" w:rsidRPr="0055793A">
        <w:t xml:space="preserve">Figure </w:t>
      </w:r>
      <w:r w:rsidR="002906D2">
        <w:rPr>
          <w:noProof/>
        </w:rPr>
        <w:t>13</w:t>
      </w:r>
      <w:r w:rsidR="00EF6ED1">
        <w:fldChar w:fldCharType="end"/>
      </w:r>
      <w:r w:rsidR="002C3381" w:rsidRPr="0055793A">
        <w:t>)</w:t>
      </w:r>
      <w:r w:rsidRPr="0055793A">
        <w:t>.</w:t>
      </w:r>
    </w:p>
    <w:p w14:paraId="3E03A2A7" w14:textId="75066D62" w:rsidR="005642A6" w:rsidRPr="0055793A" w:rsidRDefault="005642A6" w:rsidP="00BC76B4">
      <w:pPr>
        <w:suppressAutoHyphens w:val="0"/>
        <w:spacing w:after="0" w:line="240" w:lineRule="auto"/>
        <w:ind w:left="0" w:right="0"/>
        <w:jc w:val="left"/>
        <w:rPr>
          <w:bCs/>
          <w:lang w:eastAsia="de-DE"/>
        </w:rPr>
      </w:pPr>
    </w:p>
    <w:p w14:paraId="4712D95E" w14:textId="5F46F68B" w:rsidR="00327A58" w:rsidRPr="0055793A" w:rsidRDefault="00327A58" w:rsidP="00BC76B4">
      <w:pPr>
        <w:suppressAutoHyphens w:val="0"/>
        <w:spacing w:after="0" w:line="240" w:lineRule="auto"/>
        <w:ind w:left="0" w:right="0"/>
        <w:jc w:val="left"/>
        <w:rPr>
          <w:bCs/>
          <w:lang w:eastAsia="de-DE"/>
        </w:rPr>
      </w:pPr>
      <w:r w:rsidRPr="0055793A">
        <w:br w:type="page"/>
      </w:r>
    </w:p>
    <w:p w14:paraId="38E4B90B" w14:textId="3F32B3D9" w:rsidR="00B23828" w:rsidRPr="00CF4C0E" w:rsidRDefault="00B23828" w:rsidP="00CF4C0E">
      <w:pPr>
        <w:pStyle w:val="affff9"/>
        <w:ind w:left="1134" w:firstLine="0"/>
        <w:jc w:val="left"/>
        <w:rPr>
          <w:b/>
          <w:bCs w:val="0"/>
        </w:rPr>
      </w:pPr>
      <w:bookmarkStart w:id="3276" w:name="_Ref203566411"/>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4</w:t>
      </w:r>
      <w:r w:rsidRPr="0055793A">
        <w:fldChar w:fldCharType="end"/>
      </w:r>
      <w:bookmarkEnd w:id="3276"/>
      <w:r w:rsidR="00CF4C0E">
        <w:br/>
      </w:r>
      <w:r w:rsidRPr="00CF4C0E">
        <w:rPr>
          <w:b/>
          <w:bCs w:val="0"/>
        </w:rPr>
        <w:t>Chain of Custody Models</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F4C0E" w14:paraId="458DDEBF" w14:textId="77777777" w:rsidTr="00687B54">
        <w:trPr>
          <w:tblHeader/>
        </w:trPr>
        <w:tc>
          <w:tcPr>
            <w:tcW w:w="2589" w:type="dxa"/>
            <w:tcBorders>
              <w:top w:val="single" w:sz="4" w:space="0" w:color="auto"/>
              <w:bottom w:val="single" w:sz="12" w:space="0" w:color="auto"/>
            </w:tcBorders>
            <w:shd w:val="clear" w:color="auto" w:fill="auto"/>
            <w:vAlign w:val="bottom"/>
            <w:hideMark/>
          </w:tcPr>
          <w:p w14:paraId="62DD0EC8" w14:textId="77777777" w:rsidR="00B23828" w:rsidRPr="00CF4C0E" w:rsidRDefault="00B23828" w:rsidP="00CF4C0E">
            <w:pPr>
              <w:spacing w:before="80" w:after="80" w:line="200" w:lineRule="exact"/>
              <w:ind w:left="0" w:right="113"/>
              <w:jc w:val="left"/>
              <w:rPr>
                <w:i/>
                <w:sz w:val="16"/>
              </w:rPr>
            </w:pPr>
            <w:r w:rsidRPr="00CF4C0E">
              <w:rPr>
                <w:i/>
                <w:sz w:val="16"/>
              </w:rPr>
              <w:t>Input/Output Relation</w:t>
            </w:r>
          </w:p>
        </w:tc>
        <w:tc>
          <w:tcPr>
            <w:tcW w:w="1091" w:type="dxa"/>
            <w:tcBorders>
              <w:top w:val="single" w:sz="4" w:space="0" w:color="auto"/>
              <w:bottom w:val="single" w:sz="12" w:space="0" w:color="auto"/>
            </w:tcBorders>
            <w:shd w:val="clear" w:color="auto" w:fill="auto"/>
            <w:vAlign w:val="bottom"/>
            <w:hideMark/>
          </w:tcPr>
          <w:p w14:paraId="558CF861" w14:textId="77777777" w:rsidR="00B23828" w:rsidRPr="00CF4C0E" w:rsidRDefault="00B23828" w:rsidP="00CF4C0E">
            <w:pPr>
              <w:spacing w:before="80" w:after="80" w:line="200" w:lineRule="exact"/>
              <w:ind w:left="0" w:right="113"/>
              <w:jc w:val="left"/>
              <w:rPr>
                <w:i/>
                <w:sz w:val="16"/>
              </w:rPr>
            </w:pPr>
            <w:r w:rsidRPr="00CF4C0E">
              <w:rPr>
                <w:i/>
                <w:sz w:val="16"/>
              </w:rPr>
              <w:t>Identity preserved</w:t>
            </w:r>
          </w:p>
        </w:tc>
        <w:tc>
          <w:tcPr>
            <w:tcW w:w="1215" w:type="dxa"/>
            <w:tcBorders>
              <w:top w:val="single" w:sz="4" w:space="0" w:color="auto"/>
              <w:bottom w:val="single" w:sz="12" w:space="0" w:color="auto"/>
            </w:tcBorders>
            <w:shd w:val="clear" w:color="auto" w:fill="auto"/>
            <w:vAlign w:val="bottom"/>
            <w:hideMark/>
          </w:tcPr>
          <w:p w14:paraId="1C218665" w14:textId="77777777" w:rsidR="00B23828" w:rsidRPr="00CF4C0E" w:rsidRDefault="00B23828" w:rsidP="00CF4C0E">
            <w:pPr>
              <w:spacing w:before="80" w:after="80" w:line="200" w:lineRule="exact"/>
              <w:ind w:left="0" w:right="113"/>
              <w:jc w:val="left"/>
              <w:rPr>
                <w:i/>
                <w:sz w:val="16"/>
              </w:rPr>
            </w:pPr>
            <w:r w:rsidRPr="00CF4C0E">
              <w:rPr>
                <w:i/>
                <w:sz w:val="16"/>
              </w:rPr>
              <w:t>Segregated</w:t>
            </w:r>
          </w:p>
        </w:tc>
        <w:tc>
          <w:tcPr>
            <w:tcW w:w="1215" w:type="dxa"/>
            <w:tcBorders>
              <w:top w:val="single" w:sz="4" w:space="0" w:color="auto"/>
              <w:bottom w:val="single" w:sz="12" w:space="0" w:color="auto"/>
            </w:tcBorders>
            <w:shd w:val="clear" w:color="auto" w:fill="auto"/>
            <w:vAlign w:val="bottom"/>
            <w:hideMark/>
          </w:tcPr>
          <w:p w14:paraId="4D2D8C69" w14:textId="77777777" w:rsidR="00B23828" w:rsidRPr="00CF4C0E" w:rsidRDefault="00B23828" w:rsidP="00CF4C0E">
            <w:pPr>
              <w:spacing w:before="80" w:after="80" w:line="200" w:lineRule="exact"/>
              <w:ind w:left="0" w:right="113"/>
              <w:jc w:val="left"/>
              <w:rPr>
                <w:i/>
                <w:sz w:val="16"/>
              </w:rPr>
            </w:pPr>
            <w:r w:rsidRPr="00CF4C0E">
              <w:rPr>
                <w:i/>
                <w:sz w:val="16"/>
              </w:rPr>
              <w:t>Controlled blending</w:t>
            </w:r>
          </w:p>
        </w:tc>
        <w:tc>
          <w:tcPr>
            <w:tcW w:w="945" w:type="dxa"/>
            <w:tcBorders>
              <w:top w:val="single" w:sz="4" w:space="0" w:color="auto"/>
              <w:bottom w:val="single" w:sz="12" w:space="0" w:color="auto"/>
            </w:tcBorders>
            <w:shd w:val="clear" w:color="auto" w:fill="auto"/>
            <w:vAlign w:val="bottom"/>
            <w:hideMark/>
          </w:tcPr>
          <w:p w14:paraId="67706911"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798" w:type="dxa"/>
            <w:tcBorders>
              <w:top w:val="single" w:sz="4" w:space="0" w:color="auto"/>
              <w:bottom w:val="single" w:sz="12" w:space="0" w:color="auto"/>
            </w:tcBorders>
            <w:shd w:val="clear" w:color="auto" w:fill="auto"/>
            <w:vAlign w:val="bottom"/>
            <w:hideMark/>
          </w:tcPr>
          <w:p w14:paraId="5E7B919B"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2911159D" w14:textId="77777777" w:rsidTr="00687B54">
        <w:trPr>
          <w:trHeight w:hRule="exact" w:val="113"/>
        </w:trPr>
        <w:tc>
          <w:tcPr>
            <w:tcW w:w="2589" w:type="dxa"/>
            <w:tcBorders>
              <w:top w:val="single" w:sz="12" w:space="0" w:color="auto"/>
            </w:tcBorders>
            <w:shd w:val="clear" w:color="auto" w:fill="auto"/>
          </w:tcPr>
          <w:p w14:paraId="618726D6" w14:textId="77777777" w:rsidR="00CF4C0E" w:rsidRPr="00CF4C0E" w:rsidRDefault="00CF4C0E" w:rsidP="00CF4C0E">
            <w:pPr>
              <w:spacing w:before="40"/>
              <w:ind w:left="0" w:right="113"/>
              <w:jc w:val="left"/>
            </w:pPr>
          </w:p>
        </w:tc>
        <w:tc>
          <w:tcPr>
            <w:tcW w:w="1091" w:type="dxa"/>
            <w:tcBorders>
              <w:top w:val="single" w:sz="12" w:space="0" w:color="auto"/>
            </w:tcBorders>
            <w:shd w:val="clear" w:color="auto" w:fill="auto"/>
          </w:tcPr>
          <w:p w14:paraId="18E9BDDB"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5A25336E" w14:textId="77777777" w:rsidR="00CF4C0E" w:rsidRPr="00CF4C0E" w:rsidRDefault="00CF4C0E" w:rsidP="00CF4C0E">
            <w:pPr>
              <w:spacing w:before="40"/>
              <w:ind w:left="0" w:right="113"/>
              <w:jc w:val="left"/>
            </w:pPr>
          </w:p>
        </w:tc>
        <w:tc>
          <w:tcPr>
            <w:tcW w:w="1215" w:type="dxa"/>
            <w:tcBorders>
              <w:top w:val="single" w:sz="12" w:space="0" w:color="auto"/>
            </w:tcBorders>
            <w:shd w:val="clear" w:color="auto" w:fill="auto"/>
          </w:tcPr>
          <w:p w14:paraId="6032D7A1" w14:textId="77777777" w:rsidR="00CF4C0E" w:rsidRPr="00CF4C0E" w:rsidRDefault="00CF4C0E" w:rsidP="00CF4C0E">
            <w:pPr>
              <w:spacing w:before="40"/>
              <w:ind w:left="0" w:right="113"/>
              <w:jc w:val="left"/>
            </w:pPr>
          </w:p>
        </w:tc>
        <w:tc>
          <w:tcPr>
            <w:tcW w:w="945" w:type="dxa"/>
            <w:tcBorders>
              <w:top w:val="single" w:sz="12" w:space="0" w:color="auto"/>
            </w:tcBorders>
            <w:shd w:val="clear" w:color="auto" w:fill="auto"/>
          </w:tcPr>
          <w:p w14:paraId="19871F12" w14:textId="77777777" w:rsidR="00CF4C0E" w:rsidRPr="00CF4C0E" w:rsidRDefault="00CF4C0E" w:rsidP="00CF4C0E">
            <w:pPr>
              <w:spacing w:before="40"/>
              <w:ind w:left="0" w:right="113"/>
              <w:jc w:val="left"/>
            </w:pPr>
          </w:p>
        </w:tc>
        <w:tc>
          <w:tcPr>
            <w:tcW w:w="798" w:type="dxa"/>
            <w:tcBorders>
              <w:top w:val="single" w:sz="12" w:space="0" w:color="auto"/>
            </w:tcBorders>
            <w:shd w:val="clear" w:color="auto" w:fill="auto"/>
          </w:tcPr>
          <w:p w14:paraId="6FBFB85F" w14:textId="77777777" w:rsidR="00CF4C0E" w:rsidRPr="00CF4C0E" w:rsidRDefault="00CF4C0E" w:rsidP="00CF4C0E">
            <w:pPr>
              <w:spacing w:before="40"/>
              <w:ind w:left="0" w:right="113"/>
              <w:jc w:val="left"/>
            </w:pPr>
          </w:p>
        </w:tc>
      </w:tr>
      <w:tr w:rsidR="00CF4C0E" w:rsidRPr="00CF4C0E" w14:paraId="4ACE0885" w14:textId="77777777" w:rsidTr="00687B54">
        <w:tc>
          <w:tcPr>
            <w:tcW w:w="2589" w:type="dxa"/>
            <w:shd w:val="clear" w:color="auto" w:fill="auto"/>
            <w:hideMark/>
          </w:tcPr>
          <w:p w14:paraId="6EA70D64" w14:textId="77777777" w:rsidR="00B23828" w:rsidRPr="00CF4C0E" w:rsidRDefault="00B23828" w:rsidP="00CF4C0E">
            <w:pPr>
              <w:spacing w:before="40"/>
              <w:ind w:left="0" w:right="113"/>
              <w:jc w:val="left"/>
            </w:pPr>
            <w:r w:rsidRPr="00CF4C0E">
              <w:t>All input characteristics translate unchanged to output characteristics</w:t>
            </w:r>
          </w:p>
        </w:tc>
        <w:tc>
          <w:tcPr>
            <w:tcW w:w="1091" w:type="dxa"/>
            <w:shd w:val="clear" w:color="auto" w:fill="auto"/>
            <w:hideMark/>
          </w:tcPr>
          <w:p w14:paraId="19B9A486"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01E97170"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73B19779" w14:textId="77777777" w:rsidR="00B23828" w:rsidRPr="00CF4C0E" w:rsidRDefault="00B23828" w:rsidP="00CF4C0E">
            <w:pPr>
              <w:spacing w:before="40"/>
              <w:ind w:left="0" w:right="113"/>
              <w:jc w:val="left"/>
            </w:pPr>
            <w:r w:rsidRPr="00CF4C0E">
              <w:rPr>
                <w:rFonts w:eastAsia="ＭＳ ゴシック"/>
              </w:rPr>
              <w:t>ー</w:t>
            </w:r>
          </w:p>
        </w:tc>
        <w:tc>
          <w:tcPr>
            <w:tcW w:w="945" w:type="dxa"/>
            <w:shd w:val="clear" w:color="auto" w:fill="auto"/>
            <w:hideMark/>
          </w:tcPr>
          <w:p w14:paraId="7F0CE93A"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5C58F9"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0E5E1419" w14:textId="77777777" w:rsidTr="00687B54">
        <w:tc>
          <w:tcPr>
            <w:tcW w:w="2589" w:type="dxa"/>
            <w:shd w:val="clear" w:color="auto" w:fill="auto"/>
            <w:hideMark/>
          </w:tcPr>
          <w:p w14:paraId="5D29BBC5" w14:textId="77777777" w:rsidR="00B23828" w:rsidRPr="00CF4C0E" w:rsidRDefault="00B23828" w:rsidP="00CF4C0E">
            <w:pPr>
              <w:spacing w:before="40"/>
              <w:ind w:left="0" w:right="113"/>
              <w:jc w:val="left"/>
            </w:pPr>
            <w:r w:rsidRPr="00CF4C0E">
              <w:t>Mixing of inputs from different sources</w:t>
            </w:r>
          </w:p>
        </w:tc>
        <w:tc>
          <w:tcPr>
            <w:tcW w:w="1091" w:type="dxa"/>
            <w:shd w:val="clear" w:color="auto" w:fill="auto"/>
            <w:hideMark/>
          </w:tcPr>
          <w:p w14:paraId="25154C29"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3D178155"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49C97BCF"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519F9D8C" w14:textId="77777777" w:rsidR="00B23828" w:rsidRPr="00CF4C0E" w:rsidRDefault="00B23828" w:rsidP="00CF4C0E">
            <w:pPr>
              <w:spacing w:before="40"/>
              <w:ind w:left="0" w:right="113"/>
              <w:jc w:val="left"/>
            </w:pPr>
            <w:r w:rsidRPr="00CF4C0E">
              <w:t>✓</w:t>
            </w:r>
          </w:p>
        </w:tc>
        <w:tc>
          <w:tcPr>
            <w:tcW w:w="798" w:type="dxa"/>
            <w:shd w:val="clear" w:color="auto" w:fill="auto"/>
            <w:hideMark/>
          </w:tcPr>
          <w:p w14:paraId="736BEC88" w14:textId="77777777" w:rsidR="00B23828" w:rsidRPr="00CF4C0E" w:rsidRDefault="00B23828" w:rsidP="00CF4C0E">
            <w:pPr>
              <w:spacing w:before="40"/>
              <w:ind w:left="0" w:right="113"/>
              <w:jc w:val="left"/>
            </w:pPr>
            <w:r w:rsidRPr="00CF4C0E">
              <w:t>(✓)</w:t>
            </w:r>
          </w:p>
        </w:tc>
      </w:tr>
      <w:tr w:rsidR="00CF4C0E" w:rsidRPr="00CF4C0E" w14:paraId="2004F5F9" w14:textId="77777777" w:rsidTr="00687B54">
        <w:tc>
          <w:tcPr>
            <w:tcW w:w="2589" w:type="dxa"/>
            <w:shd w:val="clear" w:color="auto" w:fill="auto"/>
            <w:hideMark/>
          </w:tcPr>
          <w:p w14:paraId="4A35ABC5" w14:textId="77777777" w:rsidR="00B23828" w:rsidRPr="00CF4C0E" w:rsidRDefault="00B23828" w:rsidP="00CF4C0E">
            <w:pPr>
              <w:spacing w:before="40"/>
              <w:ind w:left="0" w:right="113"/>
              <w:jc w:val="left"/>
            </w:pPr>
            <w:r w:rsidRPr="00CF4C0E">
              <w:t>Output characteristics reflect the average of input flow characteristics</w:t>
            </w:r>
          </w:p>
        </w:tc>
        <w:tc>
          <w:tcPr>
            <w:tcW w:w="1091" w:type="dxa"/>
            <w:shd w:val="clear" w:color="auto" w:fill="auto"/>
            <w:hideMark/>
          </w:tcPr>
          <w:p w14:paraId="080B703F" w14:textId="77777777" w:rsidR="00B23828" w:rsidRPr="00CF4C0E" w:rsidRDefault="00B23828" w:rsidP="00CF4C0E">
            <w:pPr>
              <w:spacing w:before="40"/>
              <w:ind w:left="0" w:right="113"/>
              <w:jc w:val="left"/>
            </w:pPr>
            <w:r w:rsidRPr="00CF4C0E">
              <w:t>✓</w:t>
            </w:r>
          </w:p>
        </w:tc>
        <w:tc>
          <w:tcPr>
            <w:tcW w:w="1215" w:type="dxa"/>
            <w:shd w:val="clear" w:color="auto" w:fill="auto"/>
            <w:hideMark/>
          </w:tcPr>
          <w:p w14:paraId="39DDE5E5" w14:textId="77777777" w:rsidR="00B23828" w:rsidRPr="00CF4C0E" w:rsidRDefault="00B23828" w:rsidP="00CF4C0E">
            <w:pPr>
              <w:spacing w:before="40"/>
              <w:ind w:left="0" w:right="113"/>
              <w:jc w:val="left"/>
            </w:pPr>
            <w:r w:rsidRPr="00CF4C0E">
              <w:rPr>
                <w:rFonts w:eastAsia="ＭＳ ゴシック"/>
              </w:rPr>
              <w:t>ー</w:t>
            </w:r>
          </w:p>
        </w:tc>
        <w:tc>
          <w:tcPr>
            <w:tcW w:w="1215" w:type="dxa"/>
            <w:shd w:val="clear" w:color="auto" w:fill="auto"/>
            <w:hideMark/>
          </w:tcPr>
          <w:p w14:paraId="10C96733" w14:textId="77777777" w:rsidR="00B23828" w:rsidRPr="00CF4C0E" w:rsidRDefault="00B23828" w:rsidP="00CF4C0E">
            <w:pPr>
              <w:spacing w:before="40"/>
              <w:ind w:left="0" w:right="113"/>
              <w:jc w:val="left"/>
            </w:pPr>
            <w:r w:rsidRPr="00CF4C0E">
              <w:t>✓</w:t>
            </w:r>
          </w:p>
        </w:tc>
        <w:tc>
          <w:tcPr>
            <w:tcW w:w="945" w:type="dxa"/>
            <w:shd w:val="clear" w:color="auto" w:fill="auto"/>
            <w:hideMark/>
          </w:tcPr>
          <w:p w14:paraId="1988BD50" w14:textId="77777777" w:rsidR="00B23828" w:rsidRPr="00CF4C0E" w:rsidRDefault="00B23828" w:rsidP="00CF4C0E">
            <w:pPr>
              <w:spacing w:before="40"/>
              <w:ind w:left="0" w:right="113"/>
              <w:jc w:val="left"/>
            </w:pPr>
            <w:r w:rsidRPr="00CF4C0E">
              <w:rPr>
                <w:rFonts w:eastAsia="ＭＳ ゴシック"/>
              </w:rPr>
              <w:t>ー</w:t>
            </w:r>
          </w:p>
        </w:tc>
        <w:tc>
          <w:tcPr>
            <w:tcW w:w="798" w:type="dxa"/>
            <w:shd w:val="clear" w:color="auto" w:fill="auto"/>
            <w:hideMark/>
          </w:tcPr>
          <w:p w14:paraId="2DD358DE" w14:textId="77777777" w:rsidR="00B23828" w:rsidRPr="00CF4C0E" w:rsidRDefault="00B23828" w:rsidP="00CF4C0E">
            <w:pPr>
              <w:spacing w:before="40"/>
              <w:ind w:left="0" w:right="113"/>
              <w:jc w:val="left"/>
            </w:pPr>
            <w:r w:rsidRPr="00CF4C0E">
              <w:rPr>
                <w:rFonts w:eastAsia="ＭＳ ゴシック"/>
              </w:rPr>
              <w:t>ー</w:t>
            </w:r>
          </w:p>
        </w:tc>
      </w:tr>
      <w:tr w:rsidR="00CF4C0E" w:rsidRPr="00CF4C0E" w14:paraId="4AA8B269" w14:textId="77777777" w:rsidTr="00687B54">
        <w:tc>
          <w:tcPr>
            <w:tcW w:w="2589" w:type="dxa"/>
            <w:tcBorders>
              <w:bottom w:val="single" w:sz="12" w:space="0" w:color="auto"/>
            </w:tcBorders>
            <w:shd w:val="clear" w:color="auto" w:fill="auto"/>
            <w:hideMark/>
          </w:tcPr>
          <w:p w14:paraId="795D0335" w14:textId="77777777" w:rsidR="00B23828" w:rsidRPr="00CF4C0E" w:rsidRDefault="00B23828" w:rsidP="00CF4C0E">
            <w:pPr>
              <w:spacing w:before="40"/>
              <w:ind w:left="0" w:right="113"/>
              <w:jc w:val="left"/>
            </w:pPr>
            <w:r w:rsidRPr="00CF4C0E">
              <w:t>Physical connection</w:t>
            </w:r>
          </w:p>
        </w:tc>
        <w:tc>
          <w:tcPr>
            <w:tcW w:w="1091" w:type="dxa"/>
            <w:tcBorders>
              <w:bottom w:val="single" w:sz="12" w:space="0" w:color="auto"/>
            </w:tcBorders>
            <w:shd w:val="clear" w:color="auto" w:fill="auto"/>
            <w:hideMark/>
          </w:tcPr>
          <w:p w14:paraId="0050F97A"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3D7F5C1E" w14:textId="77777777" w:rsidR="00B23828" w:rsidRPr="00CF4C0E" w:rsidRDefault="00B23828" w:rsidP="00CF4C0E">
            <w:pPr>
              <w:spacing w:before="40"/>
              <w:ind w:left="0" w:right="113"/>
              <w:jc w:val="left"/>
            </w:pPr>
            <w:r w:rsidRPr="00CF4C0E">
              <w:t>✓</w:t>
            </w:r>
          </w:p>
        </w:tc>
        <w:tc>
          <w:tcPr>
            <w:tcW w:w="1215" w:type="dxa"/>
            <w:tcBorders>
              <w:bottom w:val="single" w:sz="12" w:space="0" w:color="auto"/>
            </w:tcBorders>
            <w:shd w:val="clear" w:color="auto" w:fill="auto"/>
            <w:hideMark/>
          </w:tcPr>
          <w:p w14:paraId="59FDB77A" w14:textId="77777777" w:rsidR="00B23828" w:rsidRPr="00CF4C0E" w:rsidRDefault="00B23828" w:rsidP="00CF4C0E">
            <w:pPr>
              <w:spacing w:before="40"/>
              <w:ind w:left="0" w:right="113"/>
              <w:jc w:val="left"/>
            </w:pPr>
            <w:r w:rsidRPr="00CF4C0E">
              <w:t>✓</w:t>
            </w:r>
          </w:p>
        </w:tc>
        <w:tc>
          <w:tcPr>
            <w:tcW w:w="945" w:type="dxa"/>
            <w:tcBorders>
              <w:bottom w:val="single" w:sz="12" w:space="0" w:color="auto"/>
            </w:tcBorders>
            <w:shd w:val="clear" w:color="auto" w:fill="auto"/>
            <w:hideMark/>
          </w:tcPr>
          <w:p w14:paraId="75749D9B" w14:textId="77777777" w:rsidR="00B23828" w:rsidRPr="00CF4C0E" w:rsidRDefault="00B23828" w:rsidP="00CF4C0E">
            <w:pPr>
              <w:spacing w:before="40"/>
              <w:ind w:left="0" w:right="113"/>
              <w:jc w:val="left"/>
            </w:pPr>
            <w:r w:rsidRPr="00CF4C0E">
              <w:t>✓</w:t>
            </w:r>
          </w:p>
        </w:tc>
        <w:tc>
          <w:tcPr>
            <w:tcW w:w="798" w:type="dxa"/>
            <w:tcBorders>
              <w:bottom w:val="single" w:sz="12" w:space="0" w:color="auto"/>
            </w:tcBorders>
            <w:shd w:val="clear" w:color="auto" w:fill="auto"/>
            <w:hideMark/>
          </w:tcPr>
          <w:p w14:paraId="15CF3ECB" w14:textId="77777777" w:rsidR="00B23828" w:rsidRPr="00CF4C0E" w:rsidRDefault="00B23828" w:rsidP="00CF4C0E">
            <w:pPr>
              <w:spacing w:before="40"/>
              <w:ind w:left="0" w:right="113"/>
              <w:jc w:val="left"/>
            </w:pPr>
            <w:r w:rsidRPr="00CF4C0E">
              <w:rPr>
                <w:rFonts w:eastAsia="ＭＳ ゴシック"/>
              </w:rPr>
              <w:t>ー</w:t>
            </w:r>
          </w:p>
        </w:tc>
      </w:tr>
    </w:tbl>
    <w:p w14:paraId="399B9B6F" w14:textId="77777777" w:rsidR="00B23828" w:rsidRPr="0055793A" w:rsidRDefault="00B23828" w:rsidP="00BC76B4">
      <w:pPr>
        <w:ind w:left="2268"/>
        <w:rPr>
          <w:highlight w:val="yellow"/>
          <w:u w:val="single"/>
          <w:shd w:val="clear" w:color="auto" w:fill="F5F5F5"/>
          <w:lang w:eastAsia="ja-JP"/>
        </w:rPr>
      </w:pPr>
    </w:p>
    <w:p w14:paraId="27551B99" w14:textId="146BF4F2" w:rsidR="00B23828" w:rsidRPr="00CF4C0E" w:rsidRDefault="00B23828" w:rsidP="00CF4C0E">
      <w:pPr>
        <w:pStyle w:val="affff9"/>
        <w:ind w:left="1134" w:firstLine="0"/>
        <w:jc w:val="left"/>
        <w:rPr>
          <w:b/>
          <w:bCs w:val="0"/>
        </w:rPr>
      </w:pPr>
      <w:bookmarkStart w:id="3277" w:name="_Ref205191766"/>
      <w:r w:rsidRPr="0055793A">
        <w:t xml:space="preserve">Figure </w:t>
      </w:r>
      <w:r w:rsidRPr="0055793A">
        <w:fldChar w:fldCharType="begin"/>
      </w:r>
      <w:r w:rsidRPr="0055793A">
        <w:instrText xml:space="preserve"> SEQ Figure \* ARABIC </w:instrText>
      </w:r>
      <w:r w:rsidRPr="0055793A">
        <w:fldChar w:fldCharType="separate"/>
      </w:r>
      <w:r w:rsidR="002906D2">
        <w:rPr>
          <w:noProof/>
        </w:rPr>
        <w:t>13</w:t>
      </w:r>
      <w:r w:rsidRPr="0055793A">
        <w:fldChar w:fldCharType="end"/>
      </w:r>
      <w:bookmarkEnd w:id="3277"/>
      <w:r w:rsidR="00CF4C0E">
        <w:br/>
      </w:r>
      <w:r w:rsidRPr="00CF4C0E">
        <w:rPr>
          <w:b/>
          <w:bCs w:val="0"/>
        </w:rPr>
        <w:t>Overview of chain of custody models</w:t>
      </w:r>
    </w:p>
    <w:p w14:paraId="0D8B5871" w14:textId="2E0DDB72" w:rsidR="00B23828" w:rsidRPr="0055793A" w:rsidRDefault="003D4331" w:rsidP="004B127D">
      <w:pPr>
        <w:ind w:left="993"/>
        <w:rPr>
          <w:rFonts w:eastAsiaTheme="minorEastAsia"/>
          <w:highlight w:val="yellow"/>
          <w:shd w:val="clear" w:color="auto" w:fill="F5F5F5"/>
          <w:lang w:eastAsia="ja-JP"/>
        </w:rPr>
      </w:pPr>
      <w:r w:rsidRPr="003902FA">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55793A" w:rsidRDefault="00B23828" w:rsidP="00741AB8">
      <w:pPr>
        <w:ind w:left="2268"/>
      </w:pPr>
      <w:r w:rsidRPr="0055793A">
        <w:t>From the five Chain of Custody models, two shall me</w:t>
      </w:r>
      <w:r w:rsidR="006D5014" w:rsidRPr="0055793A">
        <w:t>e</w:t>
      </w:r>
      <w:r w:rsidRPr="0055793A">
        <w:t>t specific requirements when applied in LCAs for automobiles: “Mass balance” and “Book and Claim” (</w:t>
      </w:r>
      <w:r w:rsidR="00792FD2" w:rsidRPr="0055793A">
        <w:fldChar w:fldCharType="begin"/>
      </w:r>
      <w:r w:rsidR="00792FD2" w:rsidRPr="0055793A">
        <w:instrText xml:space="preserve"> REF _Ref195697825 \h </w:instrText>
      </w:r>
      <w:r w:rsidR="00792FD2" w:rsidRPr="0055793A">
        <w:fldChar w:fldCharType="separate"/>
      </w:r>
      <w:r w:rsidR="002906D2" w:rsidRPr="0055793A">
        <w:t xml:space="preserve">Table </w:t>
      </w:r>
      <w:r w:rsidR="002906D2">
        <w:rPr>
          <w:noProof/>
        </w:rPr>
        <w:t>5</w:t>
      </w:r>
      <w:r w:rsidR="00792FD2" w:rsidRPr="0055793A">
        <w:fldChar w:fldCharType="end"/>
      </w:r>
      <w:r w:rsidRPr="0055793A">
        <w:t>).</w:t>
      </w:r>
      <w:r w:rsidR="004C04A4" w:rsidRPr="0055793A">
        <w:t xml:space="preserve"> In LCA of automobiles, only clearly product-related Chain of Custody Models may be used. Book and Claim may only be applied to energy carriers such as electricity, fuels, and biomethane.</w:t>
      </w:r>
    </w:p>
    <w:p w14:paraId="5359672C" w14:textId="3B3CB834" w:rsidR="00333005" w:rsidRPr="0055793A" w:rsidRDefault="00333005" w:rsidP="00BC76B4">
      <w:pPr>
        <w:suppressAutoHyphens w:val="0"/>
        <w:spacing w:after="0" w:line="240" w:lineRule="auto"/>
        <w:ind w:left="0" w:right="0"/>
        <w:jc w:val="left"/>
        <w:rPr>
          <w:bCs/>
          <w:lang w:eastAsia="de-DE"/>
        </w:rPr>
      </w:pPr>
      <w:r w:rsidRPr="0055793A">
        <w:br w:type="page"/>
      </w:r>
    </w:p>
    <w:p w14:paraId="41F4363A" w14:textId="72A82F3B" w:rsidR="00B23828" w:rsidRPr="00CF4C0E" w:rsidRDefault="00432CB9" w:rsidP="00CF4C0E">
      <w:pPr>
        <w:pStyle w:val="affff9"/>
        <w:ind w:left="1134" w:firstLine="0"/>
        <w:jc w:val="left"/>
        <w:rPr>
          <w:b/>
          <w:bCs w:val="0"/>
        </w:rPr>
      </w:pPr>
      <w:bookmarkStart w:id="3278" w:name="_Ref195697825"/>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5</w:t>
      </w:r>
      <w:r w:rsidRPr="0055793A">
        <w:fldChar w:fldCharType="end"/>
      </w:r>
      <w:bookmarkEnd w:id="3278"/>
      <w:r w:rsidR="00CF4C0E">
        <w:br/>
      </w:r>
      <w:r w:rsidR="00B23828" w:rsidRPr="00CF4C0E">
        <w:rPr>
          <w:b/>
          <w:bCs w:val="0"/>
        </w:rPr>
        <w:t>Requirements for the use of Mass balance and Book and claim</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F4C0E" w14:paraId="228FCB45" w14:textId="77777777" w:rsidTr="00687B54">
        <w:trPr>
          <w:tblHeader/>
        </w:trPr>
        <w:tc>
          <w:tcPr>
            <w:tcW w:w="3153" w:type="dxa"/>
            <w:tcBorders>
              <w:top w:val="single" w:sz="4" w:space="0" w:color="auto"/>
              <w:bottom w:val="single" w:sz="12" w:space="0" w:color="auto"/>
            </w:tcBorders>
            <w:shd w:val="clear" w:color="auto" w:fill="auto"/>
            <w:vAlign w:val="bottom"/>
            <w:hideMark/>
          </w:tcPr>
          <w:p w14:paraId="50D12131" w14:textId="77777777" w:rsidR="00B23828" w:rsidRPr="00CF4C0E" w:rsidRDefault="00B23828" w:rsidP="00CF4C0E">
            <w:pPr>
              <w:spacing w:before="80" w:after="80" w:line="200" w:lineRule="exact"/>
              <w:ind w:left="0" w:right="113"/>
              <w:jc w:val="left"/>
              <w:rPr>
                <w:i/>
                <w:sz w:val="16"/>
              </w:rPr>
            </w:pPr>
            <w:r w:rsidRPr="00CF4C0E">
              <w:rPr>
                <w:i/>
                <w:sz w:val="16"/>
              </w:rPr>
              <w:t>Requirement</w:t>
            </w:r>
          </w:p>
        </w:tc>
        <w:tc>
          <w:tcPr>
            <w:tcW w:w="2698" w:type="dxa"/>
            <w:tcBorders>
              <w:top w:val="single" w:sz="4" w:space="0" w:color="auto"/>
              <w:bottom w:val="single" w:sz="12" w:space="0" w:color="auto"/>
            </w:tcBorders>
            <w:shd w:val="clear" w:color="auto" w:fill="auto"/>
            <w:vAlign w:val="bottom"/>
            <w:hideMark/>
          </w:tcPr>
          <w:p w14:paraId="01F331A4" w14:textId="77777777" w:rsidR="00B23828" w:rsidRPr="00CF4C0E" w:rsidRDefault="00B23828" w:rsidP="00CF4C0E">
            <w:pPr>
              <w:spacing w:before="80" w:after="80" w:line="200" w:lineRule="exact"/>
              <w:ind w:left="0" w:right="113"/>
              <w:jc w:val="left"/>
              <w:rPr>
                <w:i/>
                <w:sz w:val="16"/>
              </w:rPr>
            </w:pPr>
            <w:r w:rsidRPr="00CF4C0E">
              <w:rPr>
                <w:i/>
                <w:sz w:val="16"/>
              </w:rPr>
              <w:t>Mass balance</w:t>
            </w:r>
          </w:p>
        </w:tc>
        <w:tc>
          <w:tcPr>
            <w:tcW w:w="2532" w:type="dxa"/>
            <w:tcBorders>
              <w:top w:val="single" w:sz="4" w:space="0" w:color="auto"/>
              <w:bottom w:val="single" w:sz="12" w:space="0" w:color="auto"/>
            </w:tcBorders>
            <w:shd w:val="clear" w:color="auto" w:fill="auto"/>
            <w:vAlign w:val="bottom"/>
            <w:hideMark/>
          </w:tcPr>
          <w:p w14:paraId="69C41613" w14:textId="77777777" w:rsidR="00B23828" w:rsidRPr="00CF4C0E" w:rsidRDefault="00B23828" w:rsidP="00CF4C0E">
            <w:pPr>
              <w:spacing w:before="80" w:after="80" w:line="200" w:lineRule="exact"/>
              <w:ind w:left="0" w:right="113"/>
              <w:jc w:val="left"/>
              <w:rPr>
                <w:i/>
                <w:sz w:val="16"/>
              </w:rPr>
            </w:pPr>
            <w:r w:rsidRPr="00CF4C0E">
              <w:rPr>
                <w:i/>
                <w:sz w:val="16"/>
              </w:rPr>
              <w:t>Book and claim</w:t>
            </w:r>
          </w:p>
        </w:tc>
      </w:tr>
      <w:tr w:rsidR="00CF4C0E" w:rsidRPr="00CF4C0E" w14:paraId="1D201342" w14:textId="77777777" w:rsidTr="00687B54">
        <w:trPr>
          <w:trHeight w:hRule="exact" w:val="113"/>
        </w:trPr>
        <w:tc>
          <w:tcPr>
            <w:tcW w:w="3153" w:type="dxa"/>
            <w:tcBorders>
              <w:top w:val="single" w:sz="12" w:space="0" w:color="auto"/>
            </w:tcBorders>
            <w:shd w:val="clear" w:color="auto" w:fill="auto"/>
          </w:tcPr>
          <w:p w14:paraId="7DF93B20" w14:textId="77777777" w:rsidR="00CF4C0E" w:rsidRPr="00CF4C0E" w:rsidRDefault="00CF4C0E" w:rsidP="00CF4C0E">
            <w:pPr>
              <w:spacing w:before="40"/>
              <w:ind w:left="0" w:right="113"/>
              <w:jc w:val="left"/>
            </w:pPr>
          </w:p>
        </w:tc>
        <w:tc>
          <w:tcPr>
            <w:tcW w:w="2698" w:type="dxa"/>
            <w:tcBorders>
              <w:top w:val="single" w:sz="12" w:space="0" w:color="auto"/>
            </w:tcBorders>
            <w:shd w:val="clear" w:color="auto" w:fill="auto"/>
          </w:tcPr>
          <w:p w14:paraId="5D5E33EF" w14:textId="77777777" w:rsidR="00CF4C0E" w:rsidRPr="00CF4C0E" w:rsidRDefault="00CF4C0E" w:rsidP="00CF4C0E">
            <w:pPr>
              <w:spacing w:before="40"/>
              <w:ind w:left="0" w:right="113"/>
              <w:jc w:val="left"/>
            </w:pPr>
          </w:p>
        </w:tc>
        <w:tc>
          <w:tcPr>
            <w:tcW w:w="2532" w:type="dxa"/>
            <w:tcBorders>
              <w:top w:val="single" w:sz="12" w:space="0" w:color="auto"/>
            </w:tcBorders>
            <w:shd w:val="clear" w:color="auto" w:fill="auto"/>
          </w:tcPr>
          <w:p w14:paraId="01FB34AA" w14:textId="77777777" w:rsidR="00CF4C0E" w:rsidRPr="00CF4C0E" w:rsidRDefault="00CF4C0E" w:rsidP="00CF4C0E">
            <w:pPr>
              <w:spacing w:before="40"/>
              <w:ind w:left="0" w:right="113"/>
              <w:jc w:val="left"/>
            </w:pPr>
          </w:p>
        </w:tc>
      </w:tr>
      <w:tr w:rsidR="00174BD3" w:rsidRPr="00CF4C0E" w14:paraId="0D6E1632" w14:textId="77777777" w:rsidTr="00687B54">
        <w:tc>
          <w:tcPr>
            <w:tcW w:w="3153" w:type="dxa"/>
            <w:shd w:val="clear" w:color="auto" w:fill="auto"/>
            <w:hideMark/>
          </w:tcPr>
          <w:p w14:paraId="0175E3EC" w14:textId="77777777" w:rsidR="00B23828" w:rsidRPr="00CF4C0E" w:rsidRDefault="00B23828" w:rsidP="00CF4C0E">
            <w:pPr>
              <w:spacing w:before="40"/>
              <w:ind w:left="0" w:right="113"/>
              <w:jc w:val="left"/>
            </w:pPr>
            <w:r w:rsidRPr="00CF4C0E">
              <w:t>Physical connection between input and output</w:t>
            </w:r>
          </w:p>
        </w:tc>
        <w:tc>
          <w:tcPr>
            <w:tcW w:w="2698" w:type="dxa"/>
            <w:shd w:val="clear" w:color="auto" w:fill="auto"/>
            <w:hideMark/>
          </w:tcPr>
          <w:p w14:paraId="22B57DA6"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27A20387"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94912F3" w14:textId="77777777" w:rsidTr="00687B54">
        <w:tc>
          <w:tcPr>
            <w:tcW w:w="3153" w:type="dxa"/>
            <w:shd w:val="clear" w:color="auto" w:fill="auto"/>
          </w:tcPr>
          <w:p w14:paraId="53562436" w14:textId="77777777" w:rsidR="00B23828" w:rsidRPr="00CF4C0E" w:rsidRDefault="00B23828" w:rsidP="00CF4C0E">
            <w:pPr>
              <w:spacing w:before="40"/>
              <w:ind w:left="0" w:right="113"/>
              <w:jc w:val="left"/>
            </w:pPr>
            <w:r w:rsidRPr="00CF4C0E">
              <w:t xml:space="preserve">Separation of flow and </w:t>
            </w:r>
            <w:r w:rsidRPr="00CF4C0E">
              <w:br/>
              <w:t>flow characteristic</w:t>
            </w:r>
          </w:p>
        </w:tc>
        <w:tc>
          <w:tcPr>
            <w:tcW w:w="2698" w:type="dxa"/>
            <w:shd w:val="clear" w:color="auto" w:fill="auto"/>
          </w:tcPr>
          <w:p w14:paraId="2AB81BF9" w14:textId="77777777" w:rsidR="00B23828" w:rsidRPr="00CF4C0E" w:rsidRDefault="00B23828" w:rsidP="00CF4C0E">
            <w:pPr>
              <w:spacing w:before="40"/>
              <w:ind w:left="0" w:right="113"/>
              <w:jc w:val="left"/>
            </w:pPr>
            <w:r w:rsidRPr="00CF4C0E">
              <w:rPr>
                <w:rFonts w:eastAsia="ＭＳ ゴシック"/>
              </w:rPr>
              <w:t>ー</w:t>
            </w:r>
          </w:p>
        </w:tc>
        <w:tc>
          <w:tcPr>
            <w:tcW w:w="2532" w:type="dxa"/>
            <w:shd w:val="clear" w:color="auto" w:fill="auto"/>
          </w:tcPr>
          <w:p w14:paraId="7415F446" w14:textId="77777777" w:rsidR="00B23828" w:rsidRPr="00CF4C0E" w:rsidRDefault="00B23828" w:rsidP="00CF4C0E">
            <w:pPr>
              <w:spacing w:before="40"/>
              <w:ind w:left="0" w:right="113"/>
              <w:jc w:val="left"/>
              <w:rPr>
                <w:rFonts w:eastAsia="ＭＳ ゴシック"/>
              </w:rPr>
            </w:pPr>
            <w:r w:rsidRPr="00CF4C0E">
              <w:t>✓</w:t>
            </w:r>
          </w:p>
        </w:tc>
      </w:tr>
      <w:tr w:rsidR="00174BD3" w:rsidRPr="00CF4C0E" w14:paraId="46F85DE9" w14:textId="77777777" w:rsidTr="00687B54">
        <w:tc>
          <w:tcPr>
            <w:tcW w:w="3153" w:type="dxa"/>
            <w:shd w:val="clear" w:color="auto" w:fill="auto"/>
            <w:hideMark/>
          </w:tcPr>
          <w:p w14:paraId="5368AEF2" w14:textId="77777777" w:rsidR="00B23828" w:rsidRPr="00CF4C0E" w:rsidRDefault="00B23828" w:rsidP="00CF4C0E">
            <w:pPr>
              <w:spacing w:before="40"/>
              <w:ind w:left="0" w:right="113"/>
              <w:jc w:val="left"/>
            </w:pPr>
            <w:r w:rsidRPr="00CF4C0E">
              <w:t>Boundary for accounting:</w:t>
            </w:r>
            <w:r w:rsidRPr="00CF4C0E">
              <w:br/>
              <w:t>Same product system</w:t>
            </w:r>
          </w:p>
        </w:tc>
        <w:tc>
          <w:tcPr>
            <w:tcW w:w="2698" w:type="dxa"/>
            <w:shd w:val="clear" w:color="auto" w:fill="auto"/>
            <w:hideMark/>
          </w:tcPr>
          <w:p w14:paraId="720C5C5E"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5F4075E9" w14:textId="77777777" w:rsidR="00B23828" w:rsidRPr="00CF4C0E" w:rsidRDefault="00B23828" w:rsidP="00CF4C0E">
            <w:pPr>
              <w:spacing w:before="40"/>
              <w:ind w:left="0" w:right="113"/>
              <w:jc w:val="left"/>
            </w:pPr>
            <w:r w:rsidRPr="00CF4C0E">
              <w:t>✓</w:t>
            </w:r>
          </w:p>
        </w:tc>
      </w:tr>
      <w:tr w:rsidR="00174BD3" w:rsidRPr="00CF4C0E" w14:paraId="734C2F39" w14:textId="77777777" w:rsidTr="00687B54">
        <w:tc>
          <w:tcPr>
            <w:tcW w:w="3153" w:type="dxa"/>
            <w:shd w:val="clear" w:color="auto" w:fill="auto"/>
            <w:hideMark/>
          </w:tcPr>
          <w:p w14:paraId="41378D8F" w14:textId="77777777" w:rsidR="00B23828" w:rsidRPr="00CF4C0E" w:rsidRDefault="00B23828" w:rsidP="00CF4C0E">
            <w:pPr>
              <w:spacing w:before="40"/>
              <w:ind w:left="0" w:right="113"/>
              <w:jc w:val="left"/>
            </w:pPr>
            <w:r w:rsidRPr="00CF4C0E">
              <w:t xml:space="preserve">Defined accounting period </w:t>
            </w:r>
          </w:p>
        </w:tc>
        <w:tc>
          <w:tcPr>
            <w:tcW w:w="2698" w:type="dxa"/>
            <w:shd w:val="clear" w:color="auto" w:fill="auto"/>
            <w:hideMark/>
          </w:tcPr>
          <w:p w14:paraId="0B3E7F98"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77B1991F" w14:textId="77777777" w:rsidR="00B23828" w:rsidRPr="00CF4C0E" w:rsidRDefault="00B23828" w:rsidP="00CF4C0E">
            <w:pPr>
              <w:spacing w:before="40"/>
              <w:ind w:left="0" w:right="113"/>
              <w:jc w:val="left"/>
            </w:pPr>
            <w:r w:rsidRPr="00CF4C0E">
              <w:t>✓</w:t>
            </w:r>
          </w:p>
        </w:tc>
      </w:tr>
      <w:tr w:rsidR="00174BD3" w:rsidRPr="00CF4C0E" w14:paraId="2ECA7398" w14:textId="77777777" w:rsidTr="00687B54">
        <w:tc>
          <w:tcPr>
            <w:tcW w:w="3153" w:type="dxa"/>
            <w:shd w:val="clear" w:color="auto" w:fill="auto"/>
            <w:hideMark/>
          </w:tcPr>
          <w:p w14:paraId="4CBC8C60" w14:textId="2587B191" w:rsidR="00B23828" w:rsidRPr="00CF4C0E" w:rsidRDefault="00B23828" w:rsidP="00CF4C0E">
            <w:pPr>
              <w:spacing w:before="40"/>
              <w:ind w:left="0" w:right="113"/>
              <w:jc w:val="left"/>
              <w:rPr>
                <w:lang w:eastAsia="ja-JP"/>
              </w:rPr>
            </w:pPr>
            <w:r w:rsidRPr="00CF4C0E">
              <w:t>Traceability</w:t>
            </w:r>
            <w:r w:rsidR="005E1CD1" w:rsidRPr="00CF4C0E">
              <w:t xml:space="preserve"> </w:t>
            </w:r>
            <w:r w:rsidRPr="00CF4C0E">
              <w:rPr>
                <w:lang w:eastAsia="ja-JP"/>
              </w:rPr>
              <w:t>(</w:t>
            </w:r>
            <w:r w:rsidRPr="00CF4C0E">
              <w:t>Physical</w:t>
            </w:r>
            <w:r w:rsidRPr="00CF4C0E">
              <w:rPr>
                <w:rFonts w:eastAsiaTheme="minorEastAsia"/>
                <w:lang w:eastAsia="ja-JP"/>
              </w:rPr>
              <w:t xml:space="preserve"> </w:t>
            </w:r>
            <w:proofErr w:type="gramStart"/>
            <w:r w:rsidRPr="00CF4C0E">
              <w:rPr>
                <w:rFonts w:eastAsiaTheme="minorEastAsia"/>
                <w:lang w:eastAsia="ja-JP"/>
              </w:rPr>
              <w:t xml:space="preserve">or </w:t>
            </w:r>
            <w:r w:rsidRPr="00CF4C0E">
              <w:t xml:space="preserve"> </w:t>
            </w:r>
            <w:r w:rsidRPr="00CF4C0E">
              <w:rPr>
                <w:rFonts w:eastAsiaTheme="minorEastAsia"/>
                <w:lang w:eastAsia="ja-JP"/>
              </w:rPr>
              <w:t>certificates</w:t>
            </w:r>
            <w:proofErr w:type="gramEnd"/>
            <w:r w:rsidRPr="00CF4C0E">
              <w:rPr>
                <w:lang w:eastAsia="ja-JP"/>
              </w:rPr>
              <w:t>)</w:t>
            </w:r>
          </w:p>
        </w:tc>
        <w:tc>
          <w:tcPr>
            <w:tcW w:w="2698" w:type="dxa"/>
            <w:shd w:val="clear" w:color="auto" w:fill="auto"/>
            <w:hideMark/>
          </w:tcPr>
          <w:p w14:paraId="786223A7"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7FEA345" w14:textId="77777777" w:rsidR="00B23828" w:rsidRPr="00CF4C0E" w:rsidRDefault="00B23828" w:rsidP="00CF4C0E">
            <w:pPr>
              <w:spacing w:before="40"/>
              <w:ind w:left="0" w:right="113"/>
              <w:jc w:val="left"/>
            </w:pPr>
            <w:r w:rsidRPr="00CF4C0E">
              <w:t>✓</w:t>
            </w:r>
          </w:p>
        </w:tc>
      </w:tr>
      <w:tr w:rsidR="00174BD3" w:rsidRPr="00CF4C0E" w14:paraId="7E64B8AA" w14:textId="77777777" w:rsidTr="00687B54">
        <w:tc>
          <w:tcPr>
            <w:tcW w:w="3153" w:type="dxa"/>
            <w:shd w:val="clear" w:color="auto" w:fill="auto"/>
            <w:hideMark/>
          </w:tcPr>
          <w:p w14:paraId="27C16CC8" w14:textId="77777777" w:rsidR="00B23828" w:rsidRPr="00CF4C0E" w:rsidRDefault="00B23828" w:rsidP="00CF4C0E">
            <w:pPr>
              <w:spacing w:before="40"/>
              <w:ind w:left="0" w:right="113"/>
              <w:jc w:val="left"/>
            </w:pPr>
            <w:r w:rsidRPr="00CF4C0E">
              <w:t>Certification scope within company operations</w:t>
            </w:r>
          </w:p>
        </w:tc>
        <w:tc>
          <w:tcPr>
            <w:tcW w:w="2698" w:type="dxa"/>
            <w:shd w:val="clear" w:color="auto" w:fill="auto"/>
            <w:hideMark/>
          </w:tcPr>
          <w:p w14:paraId="4276F0F9" w14:textId="77777777" w:rsidR="00B23828" w:rsidRPr="00CF4C0E" w:rsidRDefault="00B23828" w:rsidP="00CF4C0E">
            <w:pPr>
              <w:spacing w:before="40"/>
              <w:ind w:left="0" w:right="113"/>
              <w:jc w:val="left"/>
            </w:pPr>
            <w:r w:rsidRPr="00CF4C0E">
              <w:t>✓</w:t>
            </w:r>
          </w:p>
        </w:tc>
        <w:tc>
          <w:tcPr>
            <w:tcW w:w="2532" w:type="dxa"/>
            <w:shd w:val="clear" w:color="auto" w:fill="auto"/>
            <w:hideMark/>
          </w:tcPr>
          <w:p w14:paraId="680762C3" w14:textId="77777777" w:rsidR="00B23828" w:rsidRPr="00CF4C0E" w:rsidRDefault="00B23828" w:rsidP="00CF4C0E">
            <w:pPr>
              <w:spacing w:before="40"/>
              <w:ind w:left="0" w:right="113"/>
              <w:jc w:val="left"/>
            </w:pPr>
            <w:r w:rsidRPr="00CF4C0E">
              <w:rPr>
                <w:rFonts w:eastAsia="ＭＳ ゴシック"/>
              </w:rPr>
              <w:t>ー</w:t>
            </w:r>
          </w:p>
        </w:tc>
      </w:tr>
      <w:tr w:rsidR="00174BD3" w:rsidRPr="00CF4C0E" w14:paraId="0FD59972" w14:textId="77777777" w:rsidTr="00687B54">
        <w:tc>
          <w:tcPr>
            <w:tcW w:w="3153" w:type="dxa"/>
            <w:tcBorders>
              <w:bottom w:val="single" w:sz="12" w:space="0" w:color="auto"/>
            </w:tcBorders>
            <w:shd w:val="clear" w:color="auto" w:fill="auto"/>
            <w:hideMark/>
          </w:tcPr>
          <w:p w14:paraId="790D4C30" w14:textId="77777777" w:rsidR="00B23828" w:rsidRPr="00CF4C0E" w:rsidRDefault="00B23828" w:rsidP="00CF4C0E">
            <w:pPr>
              <w:spacing w:before="40"/>
              <w:ind w:left="0" w:right="113"/>
              <w:jc w:val="left"/>
            </w:pPr>
            <w:r w:rsidRPr="00CF4C0E">
              <w:t>Certification scope beyond company operations (tracking and cancellation of certificate)</w:t>
            </w:r>
          </w:p>
        </w:tc>
        <w:tc>
          <w:tcPr>
            <w:tcW w:w="2698" w:type="dxa"/>
            <w:tcBorders>
              <w:bottom w:val="single" w:sz="12" w:space="0" w:color="auto"/>
            </w:tcBorders>
            <w:shd w:val="clear" w:color="auto" w:fill="auto"/>
            <w:hideMark/>
          </w:tcPr>
          <w:p w14:paraId="0E30C626" w14:textId="77777777" w:rsidR="00B23828" w:rsidRPr="00CF4C0E" w:rsidRDefault="00B23828" w:rsidP="00CF4C0E">
            <w:pPr>
              <w:spacing w:before="40"/>
              <w:ind w:left="0" w:right="113"/>
              <w:jc w:val="left"/>
            </w:pPr>
            <w:r w:rsidRPr="00CF4C0E">
              <w:rPr>
                <w:rFonts w:eastAsia="ＭＳ ゴシック"/>
              </w:rPr>
              <w:t>ー</w:t>
            </w:r>
          </w:p>
        </w:tc>
        <w:tc>
          <w:tcPr>
            <w:tcW w:w="2532" w:type="dxa"/>
            <w:tcBorders>
              <w:bottom w:val="single" w:sz="12" w:space="0" w:color="auto"/>
            </w:tcBorders>
            <w:shd w:val="clear" w:color="auto" w:fill="auto"/>
            <w:hideMark/>
          </w:tcPr>
          <w:p w14:paraId="002E6B43" w14:textId="77777777" w:rsidR="00B23828" w:rsidRPr="00CF4C0E" w:rsidRDefault="00B23828" w:rsidP="00CF4C0E">
            <w:pPr>
              <w:spacing w:before="40"/>
              <w:ind w:left="0" w:right="113"/>
              <w:jc w:val="left"/>
            </w:pPr>
            <w:r w:rsidRPr="00CF4C0E">
              <w:t>✓</w:t>
            </w:r>
          </w:p>
        </w:tc>
      </w:tr>
    </w:tbl>
    <w:p w14:paraId="4CBC5F94" w14:textId="77777777" w:rsidR="004C04A4" w:rsidRPr="0055793A" w:rsidRDefault="004C04A4" w:rsidP="00BC76B4"/>
    <w:p w14:paraId="0642251C" w14:textId="5A9F5D26" w:rsidR="00C84BFB" w:rsidRPr="008550BF" w:rsidRDefault="00B31B2C" w:rsidP="008550BF">
      <w:pPr>
        <w:ind w:left="2268"/>
      </w:pPr>
      <w:r w:rsidRPr="008550BF">
        <w:t>Guiding principles and requirements</w:t>
      </w:r>
    </w:p>
    <w:p w14:paraId="2BE16B43" w14:textId="77777777" w:rsidR="00B23828" w:rsidRPr="0055793A" w:rsidRDefault="00B23828" w:rsidP="008550BF">
      <w:pPr>
        <w:ind w:left="2268"/>
      </w:pPr>
      <w:r w:rsidRPr="0055793A">
        <w:t>In implementing chain-of-custody methods, including mass balancing/book and claim, the following set of guiding principles shall be fulfilled:</w:t>
      </w:r>
    </w:p>
    <w:p w14:paraId="0DA23FCB" w14:textId="77777777" w:rsidR="00181FEE" w:rsidRPr="0055793A" w:rsidRDefault="00B23828" w:rsidP="00DB2C13">
      <w:pPr>
        <w:numPr>
          <w:ilvl w:val="0"/>
          <w:numId w:val="93"/>
        </w:numPr>
        <w:ind w:left="2835" w:hanging="567"/>
      </w:pPr>
      <w:r w:rsidRPr="0055793A">
        <w:t>The use of chain-of-custody approaches shall achieve significant changes and an effective transition towards a more circular, more bio-based and lower GHG emissions production in complex value chains.</w:t>
      </w:r>
    </w:p>
    <w:p w14:paraId="2DCB33FA" w14:textId="5ED7A551" w:rsidR="00181FEE" w:rsidRPr="0055793A" w:rsidRDefault="00B23828" w:rsidP="00DB2C13">
      <w:pPr>
        <w:numPr>
          <w:ilvl w:val="0"/>
          <w:numId w:val="93"/>
        </w:numPr>
        <w:ind w:left="2835" w:hanging="567"/>
      </w:pPr>
      <w:r w:rsidRPr="0055793A">
        <w:t>The choice and implementation of chain-of-custody approaches and models shall be transparent, clear, credible</w:t>
      </w:r>
      <w:r w:rsidR="00B31B2C" w:rsidRPr="0055793A">
        <w:t>, and verifiable</w:t>
      </w:r>
      <w:r w:rsidRPr="0055793A">
        <w:t xml:space="preserve"> – abiding by relevant standards such as ISO. </w:t>
      </w:r>
      <w:r w:rsidRPr="0055793A">
        <w:br/>
      </w:r>
      <w:r w:rsidR="00B60643" w:rsidRPr="0055793A">
        <w:t>Proof must be submitted by the organization using the certificate.</w:t>
      </w:r>
    </w:p>
    <w:p w14:paraId="4543DFB4" w14:textId="77777777" w:rsidR="00181FEE" w:rsidRPr="0055793A" w:rsidRDefault="00B23828" w:rsidP="00DB2C13">
      <w:pPr>
        <w:numPr>
          <w:ilvl w:val="0"/>
          <w:numId w:val="93"/>
        </w:numPr>
        <w:ind w:left="2835" w:hanging="567"/>
      </w:pPr>
      <w:r w:rsidRPr="0055793A">
        <w:t>Labels and claims referring to chain-of-custody controlled specified characteristics and used on products shall fulfil the following requirements:</w:t>
      </w:r>
    </w:p>
    <w:p w14:paraId="74192AC5"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description of the chain-of-custody approaches and models</w:t>
      </w:r>
    </w:p>
    <w:p w14:paraId="6252318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accurate and appropriate implementation of the chain-of-custody model </w:t>
      </w:r>
    </w:p>
    <w:p w14:paraId="3F2DE45D" w14:textId="77777777" w:rsidR="00181FEE" w:rsidRPr="006F72CA" w:rsidRDefault="00B23828" w:rsidP="00A2507A">
      <w:pPr>
        <w:pStyle w:val="af6"/>
        <w:numPr>
          <w:ilvl w:val="0"/>
          <w:numId w:val="125"/>
        </w:numPr>
        <w:ind w:left="2835" w:firstLine="0"/>
        <w:rPr>
          <w:rFonts w:eastAsia="Gulim"/>
          <w:lang w:val="en-GB"/>
        </w:rPr>
      </w:pPr>
      <w:r w:rsidRPr="006F72CA">
        <w:rPr>
          <w:rFonts w:eastAsia="Gulim"/>
          <w:lang w:val="en-GB"/>
        </w:rPr>
        <w:t xml:space="preserve">compliant with existing standards and regulations </w:t>
      </w:r>
    </w:p>
    <w:p w14:paraId="309F2555" w14:textId="350FEE18" w:rsidR="00B23828" w:rsidRPr="006F72CA" w:rsidRDefault="00B23828" w:rsidP="00A2507A">
      <w:pPr>
        <w:pStyle w:val="af6"/>
        <w:numPr>
          <w:ilvl w:val="0"/>
          <w:numId w:val="125"/>
        </w:numPr>
        <w:ind w:left="2835" w:firstLine="0"/>
        <w:rPr>
          <w:rFonts w:eastAsia="Gulim"/>
          <w:lang w:val="en-GB"/>
        </w:rPr>
      </w:pPr>
      <w:r w:rsidRPr="006F72CA">
        <w:rPr>
          <w:rFonts w:eastAsia="Gulim"/>
          <w:lang w:val="en-GB"/>
        </w:rPr>
        <w:t>non-misleading</w:t>
      </w:r>
    </w:p>
    <w:p w14:paraId="6467FE46" w14:textId="77777777" w:rsidR="00B23828" w:rsidRPr="0055793A" w:rsidRDefault="00B23828" w:rsidP="002335F1">
      <w:pPr>
        <w:ind w:left="2835"/>
      </w:pPr>
      <w:r w:rsidRPr="0055793A">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55793A" w:rsidRDefault="00B23828" w:rsidP="00DB2C13">
      <w:pPr>
        <w:numPr>
          <w:ilvl w:val="0"/>
          <w:numId w:val="93"/>
        </w:numPr>
        <w:ind w:left="2835" w:hanging="567"/>
      </w:pPr>
      <w:r w:rsidRPr="0055793A">
        <w:t>No double counting: A reliable accounting system shall be installed at each operating site to ensure that the claimed volume on the output side exactly matches the actual volume on the input side within the declared time and regional scope.</w:t>
      </w:r>
      <w:r w:rsidR="00A12B69" w:rsidRPr="0055793A">
        <w:t xml:space="preserve"> These periods shall not exceed the defined reporting period (max. 1 year).</w:t>
      </w:r>
    </w:p>
    <w:p w14:paraId="6F55A8A5" w14:textId="77777777" w:rsidR="00B23828" w:rsidRPr="008550BF" w:rsidRDefault="00B23828" w:rsidP="008550BF">
      <w:pPr>
        <w:ind w:left="2268"/>
      </w:pPr>
      <w:r w:rsidRPr="008550BF">
        <w:t>Additional requirements for a mass balance/book and claim chain of custody approach:</w:t>
      </w:r>
    </w:p>
    <w:p w14:paraId="5886854F" w14:textId="77777777" w:rsidR="00181FEE" w:rsidRPr="0055793A" w:rsidRDefault="00B23828" w:rsidP="00DB2C13">
      <w:pPr>
        <w:numPr>
          <w:ilvl w:val="0"/>
          <w:numId w:val="94"/>
        </w:numPr>
        <w:ind w:left="2835" w:hanging="567"/>
      </w:pPr>
      <w:r w:rsidRPr="0055793A">
        <w:lastRenderedPageBreak/>
        <w:t>The operating sites in the spatial boundaries for mass balancing</w:t>
      </w:r>
      <w:r w:rsidRPr="002335F1">
        <w:rPr>
          <w:rFonts w:ascii="SimSun" w:eastAsia="SimSun" w:hAnsi="SimSun" w:cs="SimSun" w:hint="eastAsia"/>
        </w:rPr>
        <w:t xml:space="preserve">　</w:t>
      </w:r>
      <w:r w:rsidRPr="0055793A">
        <w:t>are under the operational control of the same company/corporate group/joint venture.</w:t>
      </w:r>
    </w:p>
    <w:p w14:paraId="64B03323" w14:textId="54327276" w:rsidR="00181FEE" w:rsidRPr="0055793A" w:rsidRDefault="00B23828" w:rsidP="00DB2C13">
      <w:pPr>
        <w:numPr>
          <w:ilvl w:val="0"/>
          <w:numId w:val="94"/>
        </w:numPr>
        <w:ind w:left="2835" w:hanging="567"/>
      </w:pPr>
      <w:r w:rsidRPr="0055793A">
        <w:t xml:space="preserve">It shall be technically possible according to standard industry practice to produce a mass-balanced product from an alternative feedstock. </w:t>
      </w:r>
      <w:r w:rsidR="00880D6E" w:rsidRPr="0055793A">
        <w:t>The share of the balanced input shall not exceed the maximum technically possible share for this process route (e.g. Blast furnace vs. Electric arc furnace route for steel).</w:t>
      </w:r>
    </w:p>
    <w:p w14:paraId="0EA595A0" w14:textId="2E5DF2DC" w:rsidR="00B23828" w:rsidRPr="0055793A" w:rsidRDefault="00B23828" w:rsidP="00DB2C13">
      <w:pPr>
        <w:numPr>
          <w:ilvl w:val="0"/>
          <w:numId w:val="94"/>
        </w:numPr>
        <w:ind w:left="2835" w:hanging="567"/>
      </w:pPr>
      <w:r w:rsidRPr="0055793A">
        <w:t>Applied emissions factors for the mass-balance system boundaries shall be product and process specific</w:t>
      </w:r>
    </w:p>
    <w:p w14:paraId="33DD9DC3" w14:textId="77777777" w:rsidR="00DE52A5" w:rsidRPr="0055793A" w:rsidRDefault="00DE52A5" w:rsidP="00DB2C13">
      <w:pPr>
        <w:numPr>
          <w:ilvl w:val="0"/>
          <w:numId w:val="94"/>
        </w:numPr>
        <w:ind w:left="2835" w:hanging="567"/>
      </w:pPr>
      <w:r w:rsidRPr="0055793A">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55793A" w:rsidRDefault="00DE52A5" w:rsidP="00DB2C13">
      <w:pPr>
        <w:numPr>
          <w:ilvl w:val="0"/>
          <w:numId w:val="94"/>
        </w:numPr>
        <w:ind w:left="2835" w:hanging="567"/>
      </w:pPr>
      <w:r w:rsidRPr="0055793A">
        <w:t xml:space="preserve">Physical traceability of the material in the supply chain: By </w:t>
      </w:r>
      <w:proofErr w:type="gramStart"/>
      <w:r w:rsidRPr="0055793A">
        <w:t>default</w:t>
      </w:r>
      <w:proofErr w:type="gramEnd"/>
      <w:r w:rsidRPr="0055793A">
        <w:t xml:space="preserve"> it shall be possible for portions of the material to be physically present in the product.</w:t>
      </w:r>
    </w:p>
    <w:p w14:paraId="7A0A335F" w14:textId="77777777" w:rsidR="00DE52A5" w:rsidRPr="0055793A" w:rsidRDefault="00DE52A5" w:rsidP="00DB2C13">
      <w:pPr>
        <w:numPr>
          <w:ilvl w:val="0"/>
          <w:numId w:val="94"/>
        </w:numPr>
        <w:ind w:left="2835" w:hanging="567"/>
      </w:pPr>
      <w:r w:rsidRPr="0055793A">
        <w:t>Technical equivalence: The product must possess the same technical properties as the equivalent product without applied measures.</w:t>
      </w:r>
    </w:p>
    <w:p w14:paraId="1DD9F3D7" w14:textId="56080ED9" w:rsidR="00880D6E" w:rsidRPr="0055793A" w:rsidRDefault="00DE52A5" w:rsidP="00DB2C13">
      <w:pPr>
        <w:numPr>
          <w:ilvl w:val="0"/>
          <w:numId w:val="94"/>
        </w:numPr>
        <w:ind w:left="2835" w:hanging="567"/>
      </w:pPr>
      <w:r w:rsidRPr="0055793A">
        <w:t xml:space="preserve">In certain cases, the implementation of chain of custody within complex or geographically distributed production systems may require additional flexibility. Under specific conditions, regionally aligned approaches to mass balance accounting may be considered, </w:t>
      </w:r>
      <w:proofErr w:type="gramStart"/>
      <w:r w:rsidRPr="0055793A">
        <w:t>provided that</w:t>
      </w:r>
      <w:proofErr w:type="gramEnd"/>
      <w:r w:rsidRPr="0055793A">
        <w:t xml:space="preserve"> they uphold equivalent levels of credibility, verification, and transparency as site-specific methods. Such approaches shall be subject to independent third-party certification or verification and shall remain aligned with the overarching principles of consistency, avoidance of double counting, and technical plausibility.</w:t>
      </w:r>
    </w:p>
    <w:p w14:paraId="03A35E10" w14:textId="7E0FF634" w:rsidR="00E01F58" w:rsidRPr="0055793A" w:rsidRDefault="00C954AE" w:rsidP="00DB2C13">
      <w:pPr>
        <w:pStyle w:val="af6"/>
        <w:numPr>
          <w:ilvl w:val="1"/>
          <w:numId w:val="54"/>
        </w:numPr>
        <w:ind w:left="2268" w:hanging="1134"/>
      </w:pPr>
      <w:bookmarkStart w:id="3279" w:name="_Ref195697968"/>
      <w:bookmarkStart w:id="3280" w:name="_Ref195713544"/>
      <w:r w:rsidRPr="0055793A">
        <w:t xml:space="preserve">Waste treatment, disposal and recycling modelling </w:t>
      </w:r>
      <w:bookmarkStart w:id="3281" w:name="_Ref202967139"/>
      <w:bookmarkEnd w:id="3279"/>
      <w:bookmarkEnd w:id="3280"/>
    </w:p>
    <w:bookmarkEnd w:id="3281"/>
    <w:p w14:paraId="31BFA170" w14:textId="4C9945D9" w:rsidR="00A90B72" w:rsidRPr="0055793A" w:rsidRDefault="00964BBE" w:rsidP="0021566C">
      <w:pPr>
        <w:ind w:left="2268"/>
      </w:pPr>
      <w:r w:rsidRPr="0055793A">
        <w:t xml:space="preserve">Any GHG emissions arising from the treatment of production waste shall be included in the total </w:t>
      </w:r>
      <w:r w:rsidR="00A90B72" w:rsidRPr="0055793A">
        <w:t xml:space="preserve">CFP. Waste can be generated during different </w:t>
      </w:r>
      <w:r w:rsidR="006310E9" w:rsidRPr="006310E9">
        <w:t>[stages]</w:t>
      </w:r>
      <w:r w:rsidR="00A90B72" w:rsidRPr="0055793A">
        <w:t xml:space="preserve"> of a product’s life cycle (cradle-to-grave), including:</w:t>
      </w:r>
    </w:p>
    <w:p w14:paraId="1FA106CD" w14:textId="7C92B562" w:rsidR="00A90B72" w:rsidRPr="0055793A" w:rsidRDefault="00A90B72" w:rsidP="00DB2C13">
      <w:pPr>
        <w:numPr>
          <w:ilvl w:val="0"/>
          <w:numId w:val="95"/>
        </w:numPr>
        <w:ind w:left="2835" w:hanging="567"/>
      </w:pPr>
      <w:r w:rsidRPr="0055793A">
        <w:t xml:space="preserve">Resource extraction, raw material </w:t>
      </w:r>
      <w:proofErr w:type="gramStart"/>
      <w:r w:rsidRPr="0055793A">
        <w:t>sourcing</w:t>
      </w:r>
      <w:r w:rsidR="00C03AF8">
        <w:t>;</w:t>
      </w:r>
      <w:proofErr w:type="gramEnd"/>
    </w:p>
    <w:p w14:paraId="7F8EBA64" w14:textId="6AA12D3B" w:rsidR="00A90B72" w:rsidRPr="0055793A" w:rsidRDefault="00A90B72" w:rsidP="00DB2C13">
      <w:pPr>
        <w:numPr>
          <w:ilvl w:val="0"/>
          <w:numId w:val="95"/>
        </w:numPr>
        <w:ind w:left="2835" w:hanging="567"/>
      </w:pPr>
      <w:r w:rsidRPr="0055793A">
        <w:t xml:space="preserve">Production of materials, semi-finished </w:t>
      </w:r>
      <w:proofErr w:type="gramStart"/>
      <w:r w:rsidRPr="0055793A">
        <w:t>products</w:t>
      </w:r>
      <w:r w:rsidR="00C03AF8">
        <w:t>;</w:t>
      </w:r>
      <w:proofErr w:type="gramEnd"/>
    </w:p>
    <w:p w14:paraId="219178F4" w14:textId="41494A0C" w:rsidR="00A90B72" w:rsidRPr="0055793A" w:rsidRDefault="00A90B72" w:rsidP="00DB2C13">
      <w:pPr>
        <w:numPr>
          <w:ilvl w:val="0"/>
          <w:numId w:val="95"/>
        </w:numPr>
        <w:ind w:left="2835" w:hanging="567"/>
      </w:pPr>
      <w:r w:rsidRPr="0055793A">
        <w:t xml:space="preserve">Production of vehicle parts and </w:t>
      </w:r>
      <w:proofErr w:type="gramStart"/>
      <w:r w:rsidRPr="0055793A">
        <w:t>components</w:t>
      </w:r>
      <w:r w:rsidR="00C03AF8">
        <w:t>;</w:t>
      </w:r>
      <w:proofErr w:type="gramEnd"/>
    </w:p>
    <w:p w14:paraId="64D9EE66" w14:textId="40671B82" w:rsidR="00A90B72" w:rsidRPr="0055793A" w:rsidRDefault="00A90B72" w:rsidP="00DB2C13">
      <w:pPr>
        <w:numPr>
          <w:ilvl w:val="0"/>
          <w:numId w:val="95"/>
        </w:numPr>
        <w:ind w:left="2835" w:hanging="567"/>
      </w:pPr>
      <w:r w:rsidRPr="0055793A">
        <w:t>Logistics to supplier, OEM, customer and recycler (including internal logistics</w:t>
      </w:r>
      <w:proofErr w:type="gramStart"/>
      <w:r w:rsidRPr="0055793A">
        <w:t>)</w:t>
      </w:r>
      <w:r w:rsidR="00C03AF8">
        <w:t>;</w:t>
      </w:r>
      <w:proofErr w:type="gramEnd"/>
    </w:p>
    <w:p w14:paraId="179B9D04" w14:textId="59C10CC2" w:rsidR="00A90B72" w:rsidRPr="0055793A" w:rsidRDefault="001306D0" w:rsidP="00DB2C13">
      <w:pPr>
        <w:numPr>
          <w:ilvl w:val="0"/>
          <w:numId w:val="95"/>
        </w:numPr>
        <w:ind w:left="2835" w:hanging="567"/>
      </w:pPr>
      <w:r w:rsidRPr="0055793A">
        <w:t>EoL</w:t>
      </w:r>
      <w:r w:rsidR="00A90B72" w:rsidRPr="0055793A">
        <w:t xml:space="preserve"> of the vehicle</w:t>
      </w:r>
      <w:r w:rsidR="00C03AF8">
        <w:t>.</w:t>
      </w:r>
    </w:p>
    <w:p w14:paraId="47E373C0" w14:textId="48C9F347" w:rsidR="00A90B72" w:rsidRPr="0055793A" w:rsidRDefault="00A90B72" w:rsidP="0021566C">
      <w:pPr>
        <w:ind w:left="2268"/>
      </w:pPr>
      <w:r w:rsidRPr="0055793A">
        <w:t xml:space="preserve">All inputs and outputs shall be fully considered in the calculation of the product carbon footprint. Cut-off rules as described in </w:t>
      </w:r>
      <w:r w:rsidRPr="0055793A">
        <w:fldChar w:fldCharType="begin"/>
      </w:r>
      <w:r w:rsidRPr="0055793A">
        <w:instrText xml:space="preserve"> REF _Ref195697905 \r \h  \* MERGEFORMAT </w:instrText>
      </w:r>
      <w:r w:rsidRPr="0055793A">
        <w:fldChar w:fldCharType="separate"/>
      </w:r>
      <w:r w:rsidR="002906D2">
        <w:rPr>
          <w:cs/>
        </w:rPr>
        <w:t>‎</w:t>
      </w:r>
      <w:r w:rsidR="002906D2">
        <w:t>7.13</w:t>
      </w:r>
      <w:r w:rsidRPr="0055793A">
        <w:fldChar w:fldCharType="end"/>
      </w:r>
      <w:r w:rsidRPr="0055793A">
        <w:t xml:space="preserve"> shall be applied. </w:t>
      </w:r>
    </w:p>
    <w:p w14:paraId="7BDC69A8" w14:textId="79BC9D55" w:rsidR="00A90B72" w:rsidRPr="0055793A" w:rsidRDefault="00A90B72" w:rsidP="0021566C">
      <w:pPr>
        <w:ind w:left="2268"/>
      </w:pPr>
      <w:r w:rsidRPr="0055793A">
        <w:t xml:space="preserve">The party generating waste is responsible for treatment until final disposal (for example, incineration or landfill). This is also referred to as the “polluter pays principle”. If there </w:t>
      </w:r>
      <w:r w:rsidR="0047446C" w:rsidRPr="0055793A">
        <w:t xml:space="preserve">is </w:t>
      </w:r>
      <w:r w:rsidRPr="0055793A">
        <w:t xml:space="preserve">no final disposal, then the further processes are attributed to the company using the recycled or reused material flow as a secondary material (see </w:t>
      </w:r>
      <w:r w:rsidR="00FA1119" w:rsidRPr="0055793A">
        <w:t xml:space="preserve">Section </w:t>
      </w:r>
      <w:r w:rsidR="00F107BA" w:rsidRPr="0055793A">
        <w:fldChar w:fldCharType="begin"/>
      </w:r>
      <w:r w:rsidR="00F107BA" w:rsidRPr="0055793A">
        <w:instrText xml:space="preserve"> REF _Ref183537606 \r \h </w:instrText>
      </w:r>
      <w:r w:rsidR="00741B83" w:rsidRPr="0055793A">
        <w:instrText xml:space="preserve"> \* MERGEFORMAT </w:instrText>
      </w:r>
      <w:r w:rsidR="00F107BA" w:rsidRPr="0055793A">
        <w:fldChar w:fldCharType="separate"/>
      </w:r>
      <w:r w:rsidR="002906D2">
        <w:rPr>
          <w:cs/>
        </w:rPr>
        <w:t>‎</w:t>
      </w:r>
      <w:r w:rsidR="002906D2">
        <w:t>7.16.1</w:t>
      </w:r>
      <w:r w:rsidR="00F107BA" w:rsidRPr="0055793A">
        <w:fldChar w:fldCharType="end"/>
      </w:r>
      <w:r w:rsidR="007D1AFD" w:rsidRPr="0055793A">
        <w:rPr>
          <w:rStyle w:val="af8"/>
          <w:rFonts w:asciiTheme="minorHAnsi" w:eastAsia="SimSun" w:hAnsiTheme="minorHAnsi" w:cstheme="minorBidi"/>
          <w:lang w:eastAsia="en-US"/>
        </w:rPr>
        <w:t>.</w:t>
      </w:r>
      <w:r w:rsidRPr="0055793A">
        <w:t>).</w:t>
      </w:r>
    </w:p>
    <w:p w14:paraId="51CE5B39" w14:textId="77777777" w:rsidR="00A90B72" w:rsidRPr="0055793A" w:rsidRDefault="00A90B72" w:rsidP="0021566C">
      <w:pPr>
        <w:ind w:left="2268"/>
      </w:pPr>
      <w:r w:rsidRPr="0055793A">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55793A" w:rsidRDefault="00A90B72" w:rsidP="0021566C">
      <w:pPr>
        <w:ind w:left="2268"/>
      </w:pPr>
      <w:r w:rsidRPr="0055793A">
        <w:t xml:space="preserve">The impact of the process treating waste with energy recovery (e.g., incineration) shall be added to the inventory results of the product system that </w:t>
      </w:r>
      <w:r w:rsidRPr="0055793A">
        <w:lastRenderedPageBreak/>
        <w:t xml:space="preserve">generated the waste treated in the process. Burdens and benefits coming from energy recovery are calculated based on </w:t>
      </w:r>
      <w:r w:rsidR="00C97454" w:rsidRPr="0055793A">
        <w:t>paragraph</w:t>
      </w:r>
      <w:r w:rsidRPr="0055793A">
        <w:t xml:space="preserve"> </w:t>
      </w:r>
      <w:r w:rsidR="00805B26" w:rsidRPr="0055793A">
        <w:fldChar w:fldCharType="begin"/>
      </w:r>
      <w:r w:rsidR="00805B26" w:rsidRPr="0055793A">
        <w:instrText xml:space="preserve"> REF _Ref202862043 \r \h </w:instrText>
      </w:r>
      <w:r w:rsidR="00805B26" w:rsidRPr="0055793A">
        <w:fldChar w:fldCharType="separate"/>
      </w:r>
      <w:r w:rsidR="002906D2">
        <w:rPr>
          <w:cs/>
        </w:rPr>
        <w:t>‎</w:t>
      </w:r>
      <w:r w:rsidR="002906D2">
        <w:t>7.18.2</w:t>
      </w:r>
      <w:r w:rsidR="00805B26" w:rsidRPr="0055793A">
        <w:fldChar w:fldCharType="end"/>
      </w:r>
      <w:r w:rsidRPr="0055793A">
        <w:t>.</w:t>
      </w:r>
    </w:p>
    <w:p w14:paraId="1B51ECBC" w14:textId="52FB6709" w:rsidR="00A90B72" w:rsidRPr="0055793A" w:rsidRDefault="00A90B72" w:rsidP="0021566C">
      <w:pPr>
        <w:ind w:left="2268"/>
      </w:pPr>
      <w:r w:rsidRPr="0055793A">
        <w:t xml:space="preserve">Production processes may also generate material scrap that is recycled. In this case, please see </w:t>
      </w:r>
      <w:r w:rsidR="00A916AF" w:rsidRPr="0055793A">
        <w:t xml:space="preserve">paragraph </w:t>
      </w:r>
      <w:r w:rsidRPr="0055793A">
        <w:rPr>
          <w:highlight w:val="yellow"/>
        </w:rPr>
        <w:fldChar w:fldCharType="begin"/>
      </w:r>
      <w:r w:rsidRPr="0055793A">
        <w:instrText xml:space="preserve"> REF _Ref195698070 \r \h </w:instrText>
      </w:r>
      <w:r w:rsidRPr="0055793A">
        <w:rPr>
          <w:highlight w:val="yellow"/>
        </w:rPr>
        <w:instrText xml:space="preserve"> \* MERGEFORMAT </w:instrText>
      </w:r>
      <w:r w:rsidRPr="0055793A">
        <w:rPr>
          <w:highlight w:val="yellow"/>
        </w:rPr>
      </w:r>
      <w:r w:rsidRPr="0055793A">
        <w:rPr>
          <w:highlight w:val="yellow"/>
        </w:rPr>
        <w:fldChar w:fldCharType="separate"/>
      </w:r>
      <w:r w:rsidR="002906D2">
        <w:rPr>
          <w:cs/>
        </w:rPr>
        <w:t>‎</w:t>
      </w:r>
      <w:r w:rsidR="002906D2">
        <w:t>7.16</w:t>
      </w:r>
      <w:r w:rsidRPr="0055793A">
        <w:rPr>
          <w:highlight w:val="yellow"/>
        </w:rPr>
        <w:fldChar w:fldCharType="end"/>
      </w:r>
      <w:r w:rsidRPr="0055793A">
        <w:t>.</w:t>
      </w:r>
    </w:p>
    <w:p w14:paraId="51F5FD21" w14:textId="7D85B04E" w:rsidR="00964BBE" w:rsidRPr="00C90988" w:rsidRDefault="00534D46" w:rsidP="0021566C">
      <w:pPr>
        <w:ind w:left="2268"/>
        <w:rPr>
          <w:strike/>
          <w:color w:val="FF0000"/>
        </w:rPr>
      </w:pPr>
      <w:commentRangeStart w:id="3282"/>
      <w:r w:rsidRPr="00C90988">
        <w:rPr>
          <w:strike/>
          <w:color w:val="FF0000"/>
        </w:rPr>
        <w:t>[</w:t>
      </w:r>
      <w:r w:rsidR="00964BBE" w:rsidRPr="00C90988">
        <w:rPr>
          <w:strike/>
          <w:color w:val="FF0000"/>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C90988" w:rsidRDefault="00964BBE" w:rsidP="0021566C">
      <w:pPr>
        <w:ind w:left="2268"/>
        <w:rPr>
          <w:strike/>
          <w:color w:val="FF0000"/>
        </w:rPr>
      </w:pPr>
      <w:r w:rsidRPr="00C90988">
        <w:rPr>
          <w:strike/>
          <w:color w:val="FF0000"/>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C90988">
        <w:rPr>
          <w:strike/>
          <w:color w:val="FF0000"/>
        </w:rPr>
        <w:t>]</w:t>
      </w:r>
      <w:commentRangeEnd w:id="3282"/>
      <w:r w:rsidR="00C90988">
        <w:rPr>
          <w:rStyle w:val="af8"/>
          <w:rFonts w:asciiTheme="minorHAnsi" w:eastAsia="SimSun" w:hAnsiTheme="minorHAnsi" w:cstheme="minorBidi"/>
          <w:lang w:val="fr-FR" w:eastAsia="en-US"/>
        </w:rPr>
        <w:commentReference w:id="3282"/>
      </w:r>
    </w:p>
    <w:p w14:paraId="5335420B" w14:textId="0FF2B43C" w:rsidR="00A36880" w:rsidRPr="0055793A" w:rsidRDefault="007D7E49" w:rsidP="00DB2C13">
      <w:pPr>
        <w:pStyle w:val="af6"/>
        <w:numPr>
          <w:ilvl w:val="2"/>
          <w:numId w:val="54"/>
        </w:numPr>
        <w:tabs>
          <w:tab w:val="clear" w:pos="1224"/>
        </w:tabs>
        <w:ind w:left="2268" w:hanging="1134"/>
        <w:rPr>
          <w:lang w:bidi="th-TH"/>
        </w:rPr>
      </w:pPr>
      <w:bookmarkStart w:id="3283" w:name="_Ref196372016"/>
      <w:r w:rsidRPr="0055793A">
        <w:t xml:space="preserve">Material recycling modelling </w:t>
      </w:r>
      <w:bookmarkEnd w:id="3283"/>
    </w:p>
    <w:p w14:paraId="3E479005" w14:textId="483CE739" w:rsidR="00323A8E" w:rsidRPr="0055793A" w:rsidRDefault="00323A8E" w:rsidP="00000AFE">
      <w:pPr>
        <w:ind w:left="2268"/>
        <w:rPr>
          <w:lang w:bidi="th-TH"/>
        </w:rPr>
      </w:pPr>
      <w:r w:rsidRPr="0055793A">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55793A" w:rsidRDefault="00323A8E" w:rsidP="00000AFE">
      <w:pPr>
        <w:ind w:left="2268"/>
        <w:rPr>
          <w:lang w:bidi="th-TH"/>
        </w:rPr>
      </w:pPr>
      <w:r w:rsidRPr="0055793A">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Pr>
          <w:lang w:bidi="th-TH"/>
        </w:rPr>
        <w:t> </w:t>
      </w:r>
      <w:r w:rsidRPr="0055793A">
        <w:rPr>
          <w:lang w:bidi="th-TH"/>
        </w:rPr>
        <w:t>I.</w:t>
      </w:r>
    </w:p>
    <w:p w14:paraId="20FBE74F" w14:textId="77777777" w:rsidR="00323A8E" w:rsidRPr="0055793A" w:rsidRDefault="00323A8E" w:rsidP="00000AFE">
      <w:pPr>
        <w:ind w:left="2268"/>
        <w:rPr>
          <w:lang w:bidi="th-TH"/>
        </w:rPr>
      </w:pPr>
      <w:r w:rsidRPr="0055793A">
        <w:rPr>
          <w:lang w:bidi="th-TH"/>
        </w:rPr>
        <w:t>The rearranged CFF presented in this document is indicated hereafter as “UNECE A-LCA CFF concept”, and it is composed by the three following elements:</w:t>
      </w:r>
    </w:p>
    <w:p w14:paraId="7AE58DAC" w14:textId="6C5E368E" w:rsidR="00323A8E" w:rsidRPr="0055793A" w:rsidRDefault="00323A8E" w:rsidP="00DB2C13">
      <w:pPr>
        <w:numPr>
          <w:ilvl w:val="0"/>
          <w:numId w:val="96"/>
        </w:numPr>
        <w:ind w:left="2835" w:hanging="567"/>
      </w:pPr>
      <w:r w:rsidRPr="0055793A">
        <w:t>Production burdens (this term constitutes the RCM method</w:t>
      </w:r>
      <w:proofErr w:type="gramStart"/>
      <w:r w:rsidRPr="0055793A">
        <w:t>)</w:t>
      </w:r>
      <w:r w:rsidR="00E97EF5">
        <w:t>;</w:t>
      </w:r>
      <w:proofErr w:type="gramEnd"/>
    </w:p>
    <w:p w14:paraId="537906BB" w14:textId="7DB512C5" w:rsidR="00323A8E" w:rsidRPr="0055793A" w:rsidRDefault="00323A8E" w:rsidP="00DB2C13">
      <w:pPr>
        <w:numPr>
          <w:ilvl w:val="0"/>
          <w:numId w:val="96"/>
        </w:numPr>
        <w:ind w:left="2835" w:hanging="567"/>
      </w:pPr>
      <w:r w:rsidRPr="0055793A">
        <w:t xml:space="preserve">Burdens and benefits related to secondary materials </w:t>
      </w:r>
      <w:proofErr w:type="gramStart"/>
      <w:r w:rsidRPr="0055793A">
        <w:t>input</w:t>
      </w:r>
      <w:r w:rsidR="00E97EF5">
        <w:t>;</w:t>
      </w:r>
      <w:proofErr w:type="gramEnd"/>
    </w:p>
    <w:p w14:paraId="65040887" w14:textId="46FCB736" w:rsidR="00323A8E" w:rsidRPr="0055793A" w:rsidRDefault="00323A8E" w:rsidP="00DB2C13">
      <w:pPr>
        <w:numPr>
          <w:ilvl w:val="0"/>
          <w:numId w:val="96"/>
        </w:numPr>
        <w:ind w:left="2835" w:hanging="567"/>
      </w:pPr>
      <w:r w:rsidRPr="0055793A">
        <w:t>Burdens and benefits related to secondary materials output</w:t>
      </w:r>
      <w:r w:rsidR="00E97EF5">
        <w:t>.</w:t>
      </w:r>
    </w:p>
    <w:p w14:paraId="21A796FE" w14:textId="477EF299" w:rsidR="00323A8E" w:rsidRPr="0055793A" w:rsidRDefault="00323A8E" w:rsidP="00000AFE">
      <w:pPr>
        <w:suppressAutoHyphens w:val="0"/>
        <w:spacing w:after="0" w:line="240" w:lineRule="auto"/>
        <w:ind w:left="2268" w:right="0"/>
        <w:jc w:val="left"/>
        <w:rPr>
          <w:lang w:bidi="th-TH"/>
        </w:rPr>
      </w:pPr>
      <w:r w:rsidRPr="0055793A">
        <w:rPr>
          <w:lang w:bidi="th-TH"/>
        </w:rPr>
        <w:t>Circular Footprint Formula (CFF) as per EC recommendation 2021/2279</w:t>
      </w:r>
      <w:r w:rsidR="00FE315F" w:rsidRPr="0055793A">
        <w:rPr>
          <w:lang w:bidi="th-TH"/>
        </w:rPr>
        <w:t>:</w:t>
      </w:r>
    </w:p>
    <w:p w14:paraId="329CD363" w14:textId="25B90BAF" w:rsidR="00FE315F" w:rsidRPr="0055793A" w:rsidRDefault="00CC0E57" w:rsidP="00BC76B4">
      <w:pPr>
        <w:suppressAutoHyphens w:val="0"/>
        <w:spacing w:after="0" w:line="240" w:lineRule="auto"/>
        <w:ind w:left="709" w:right="0"/>
        <w:jc w:val="left"/>
        <w:rPr>
          <w:lang w:bidi="th-TH"/>
        </w:rPr>
      </w:pPr>
      <w:r w:rsidRPr="0055793A">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6" y="191805"/>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3;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introduced in this </w:t>
                        </w:r>
                        <w:r w:rsidR="00DC3A9A" w:rsidRPr="0060366B">
                          <w:t>[Mutual] Resolution</w:t>
                        </w:r>
                        <w:r w:rsidRPr="0060366B">
                          <w:t>.</w:t>
                        </w:r>
                      </w:p>
                    </w:txbxContent>
                  </v:textbox>
                </v:shape>
                <w10:wrap type="topAndBottom"/>
              </v:group>
            </w:pict>
          </mc:Fallback>
        </mc:AlternateContent>
      </w:r>
    </w:p>
    <w:p w14:paraId="35584246" w14:textId="54297640" w:rsidR="00323A8E" w:rsidRPr="0055793A" w:rsidRDefault="00BE1E74" w:rsidP="00BC76B4">
      <w:pPr>
        <w:pStyle w:val="affff9"/>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55793A" w:rsidRDefault="00CC0E57" w:rsidP="00BC76B4">
      <w:pPr>
        <w:rPr>
          <w:lang w:bidi="th-TH"/>
        </w:rPr>
      </w:pPr>
    </w:p>
    <w:p w14:paraId="29D3C397" w14:textId="7D1831F5" w:rsidR="00323A8E" w:rsidRPr="0055793A" w:rsidRDefault="00323A8E" w:rsidP="00000AFE">
      <w:pPr>
        <w:ind w:left="2268"/>
        <w:rPr>
          <w:lang w:bidi="th-TH"/>
        </w:rPr>
      </w:pPr>
      <w:r w:rsidRPr="0055793A">
        <w:rPr>
          <w:lang w:bidi="th-TH"/>
        </w:rPr>
        <w:lastRenderedPageBreak/>
        <w:t xml:space="preserve">When applying the material part of the CFF, in the production </w:t>
      </w:r>
      <w:commentRangeStart w:id="3284"/>
      <w:r w:rsidR="001952D2" w:rsidRPr="004A41BB">
        <w:rPr>
          <w:color w:val="FF0000"/>
          <w:lang w:bidi="th-TH"/>
        </w:rPr>
        <w:t>stage</w:t>
      </w:r>
      <w:commentRangeEnd w:id="3284"/>
      <w:r w:rsidR="004A41BB">
        <w:rPr>
          <w:rStyle w:val="af8"/>
          <w:rFonts w:asciiTheme="minorHAnsi" w:eastAsia="SimSun" w:hAnsiTheme="minorHAnsi" w:cstheme="minorBidi"/>
          <w:lang w:val="fr-FR" w:eastAsia="en-US"/>
        </w:rPr>
        <w:commentReference w:id="3284"/>
      </w:r>
      <w:r w:rsidRPr="0055793A">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5793A">
        <w:rPr>
          <w:lang w:bidi="th-TH"/>
        </w:rPr>
        <w:t xml:space="preserve"> </w:t>
      </w:r>
      <w:r w:rsidRPr="0055793A">
        <w:rPr>
          <w:lang w:bidi="th-TH"/>
        </w:rPr>
        <w:t xml:space="preserve">shall be evaluated with the Modular Burden and Benefits Method (MBBM) term in the EoL </w:t>
      </w:r>
      <w:commentRangeStart w:id="3285"/>
      <w:r w:rsidR="001952D2" w:rsidRPr="004A41BB">
        <w:rPr>
          <w:color w:val="FF0000"/>
          <w:lang w:bidi="th-TH"/>
        </w:rPr>
        <w:t>stage</w:t>
      </w:r>
      <w:commentRangeEnd w:id="3285"/>
      <w:r w:rsidR="004A41BB">
        <w:rPr>
          <w:rStyle w:val="af8"/>
          <w:rFonts w:asciiTheme="minorHAnsi" w:eastAsia="SimSun" w:hAnsiTheme="minorHAnsi" w:cstheme="minorBidi"/>
          <w:lang w:val="fr-FR" w:eastAsia="en-US"/>
        </w:rPr>
        <w:commentReference w:id="3285"/>
      </w:r>
      <w:r w:rsidRPr="0055793A">
        <w:rPr>
          <w:lang w:bidi="th-TH"/>
        </w:rPr>
        <w:t>.</w:t>
      </w:r>
    </w:p>
    <w:p w14:paraId="3C0344CF" w14:textId="77777777" w:rsidR="00323A8E" w:rsidRPr="0055793A" w:rsidRDefault="00323A8E" w:rsidP="00000AFE">
      <w:pPr>
        <w:ind w:left="2268"/>
        <w:rPr>
          <w:lang w:bidi="th-TH"/>
        </w:rPr>
      </w:pPr>
      <w:r w:rsidRPr="0055793A">
        <w:rPr>
          <w:lang w:bidi="th-TH"/>
        </w:rPr>
        <w:t>Overall, the terms of the UNECE A-LCA CFF concept for material recycling have been defined as following:</w:t>
      </w:r>
    </w:p>
    <w:commentRangeStart w:id="3286"/>
    <w:p w14:paraId="64738194" w14:textId="7B0BAAFC" w:rsidR="00323A8E" w:rsidRPr="00A77C74" w:rsidRDefault="00BE1E74" w:rsidP="00C63ED1">
      <w:pPr>
        <w:pStyle w:val="affff9"/>
        <w:ind w:left="1276" w:firstLine="992"/>
        <w:rPr>
          <w:color w:val="FF0000"/>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CFF</m:t>
            </m:r>
          </m:sub>
        </m:sSub>
        <m:r>
          <m:rPr>
            <m:sty m:val="p"/>
          </m:rPr>
          <w:rPr>
            <w:rFonts w:ascii="Cambria Math" w:hAnsi="Cambria Math"/>
            <w:color w:val="FF0000"/>
          </w:rPr>
          <m:t xml:space="preserve">= </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MBBM</m:t>
            </m:r>
          </m:sub>
        </m:sSub>
      </m:oMath>
      <w:r w:rsidR="00F667DF">
        <w:tab/>
      </w:r>
      <w:r w:rsidR="00266CDC">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12</w:t>
      </w:r>
      <w:r w:rsidR="00266CDC" w:rsidRPr="0055793A">
        <w:fldChar w:fldCharType="end"/>
      </w:r>
      <w:r w:rsidR="00266CDC">
        <w:t>)</w:t>
      </w:r>
      <w:commentRangeEnd w:id="3286"/>
      <w:r w:rsidR="00C90988">
        <w:rPr>
          <w:rStyle w:val="af8"/>
          <w:rFonts w:asciiTheme="minorHAnsi" w:eastAsia="SimSun" w:hAnsiTheme="minorHAnsi" w:cstheme="minorBidi"/>
          <w:bCs w:val="0"/>
          <w:lang w:val="fr-FR" w:eastAsia="en-US"/>
        </w:rPr>
        <w:commentReference w:id="3286"/>
      </w:r>
    </w:p>
    <w:p w14:paraId="7126F14E" w14:textId="0340C240" w:rsidR="004F621D" w:rsidRPr="0055793A" w:rsidRDefault="004F621D" w:rsidP="00000AFE">
      <w:pPr>
        <w:ind w:left="2268"/>
        <w:rPr>
          <w:lang w:bidi="th-TH"/>
        </w:rPr>
      </w:pPr>
      <w:proofErr w:type="gramStart"/>
      <w:r w:rsidRPr="0055793A">
        <w:rPr>
          <w:lang w:bidi="th-TH"/>
        </w:rPr>
        <w:t>Where;</w:t>
      </w:r>
      <w:proofErr w:type="gramEnd"/>
    </w:p>
    <w:commentRangeStart w:id="3287"/>
    <w:p w14:paraId="3E3EF670" w14:textId="7B7ED9F1" w:rsidR="00323A8E" w:rsidRPr="0055793A" w:rsidRDefault="00BE1E74" w:rsidP="00000AFE">
      <w:pPr>
        <w:ind w:left="3402" w:hanging="1134"/>
        <w:rPr>
          <w:lang w:eastAsia="ja-JP"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m:t>
            </m:r>
          </m:sub>
        </m:sSub>
      </m:oMath>
      <w:r w:rsidR="004F621D" w:rsidRPr="0055793A">
        <w:rPr>
          <w:lang w:eastAsia="ja-JP" w:bidi="th-TH"/>
        </w:rPr>
        <w:tab/>
      </w:r>
      <w:r w:rsidR="004F621D" w:rsidRPr="0055793A">
        <w:rPr>
          <w:lang w:eastAsia="ja-JP" w:bidi="th-TH"/>
        </w:rPr>
        <w:tab/>
      </w:r>
      <w:r w:rsidR="001F3D53" w:rsidRPr="0055793A">
        <w:rPr>
          <w:lang w:eastAsia="ja-JP" w:bidi="th-TH"/>
        </w:rPr>
        <w:t>means the</w:t>
      </w:r>
      <w:r w:rsidR="004F621D" w:rsidRPr="0055793A">
        <w:rPr>
          <w:lang w:eastAsia="ja-JP" w:bidi="th-TH"/>
        </w:rPr>
        <w:t xml:space="preserve"> </w:t>
      </w:r>
      <w:r w:rsidR="00323A8E" w:rsidRPr="0055793A">
        <w:rPr>
          <w:lang w:bidi="th-TH"/>
        </w:rPr>
        <w:t xml:space="preserve">specific GHG emissions of a material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10810134" w14:textId="62E3BFA9" w:rsidR="00323A8E" w:rsidRPr="0055793A" w:rsidRDefault="00BE1E74" w:rsidP="00000AFE">
      <w:pPr>
        <w:ind w:left="3402" w:hanging="1134"/>
        <w:rPr>
          <w:b/>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M,CFF</m:t>
            </m:r>
          </m:sub>
        </m:sSub>
      </m:oMath>
      <w:r w:rsidR="001F3D53" w:rsidRPr="0055793A">
        <w:rPr>
          <w:lang w:eastAsia="ja-JP"/>
        </w:rPr>
        <w:tab/>
      </w:r>
      <w:r w:rsidR="000E64AC" w:rsidRPr="0055793A">
        <w:rPr>
          <w:lang w:eastAsia="ja-JP"/>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CFF in </w:t>
      </w:r>
      <w:r w:rsidR="00323A8E" w:rsidRPr="0055793A">
        <w:t>kilogram of carbon dioxide equivalent per kilogram of material</w:t>
      </w:r>
      <w:r w:rsidR="00323A8E" w:rsidRPr="0055793A">
        <w:rPr>
          <w:lang w:eastAsia="ja-JP"/>
        </w:rPr>
        <w:t>.</w:t>
      </w:r>
      <w:r w:rsidR="00323A8E" w:rsidRPr="0055793A">
        <w:rPr>
          <w:lang w:eastAsia="ja-JP" w:bidi="th-TH"/>
        </w:rPr>
        <w:t xml:space="preserve">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4017EB8D" w14:textId="65CF446F" w:rsidR="00323A8E" w:rsidRPr="0055793A" w:rsidRDefault="00BE1E74" w:rsidP="00000AFE">
      <w:pPr>
        <w:ind w:left="3402" w:hanging="1134"/>
        <w:rPr>
          <w:b/>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M,RCM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RCM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70B45AE2" w14:textId="3C962BA7" w:rsidR="00323A8E" w:rsidRPr="0055793A" w:rsidRDefault="00BE1E74" w:rsidP="00000AFE">
      <w:pPr>
        <w:ind w:left="3402" w:hanging="1134"/>
        <w:rPr>
          <w:lang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M,MBBM</m:t>
            </m:r>
          </m:sub>
        </m:sSub>
      </m:oMath>
      <w:r w:rsidR="001F3D53" w:rsidRPr="0055793A">
        <w:rPr>
          <w:lang w:eastAsia="ja-JP" w:bidi="th-TH"/>
        </w:rPr>
        <w:tab/>
      </w:r>
      <w:r w:rsidR="001F3D53" w:rsidRPr="0055793A">
        <w:rPr>
          <w:lang w:eastAsia="ja-JP"/>
        </w:rPr>
        <w:t xml:space="preserve">means the </w:t>
      </w:r>
      <w:r w:rsidR="00323A8E" w:rsidRPr="0055793A">
        <w:rPr>
          <w:lang w:bidi="th-TH"/>
        </w:rPr>
        <w:t xml:space="preserve">specific GHG emissions of a material calculated </w:t>
      </w:r>
      <w:r w:rsidR="002D7A8A" w:rsidRPr="0055793A">
        <w:rPr>
          <w:lang w:bidi="th-TH"/>
        </w:rPr>
        <w:t>with the</w:t>
      </w:r>
      <w:r w:rsidR="00323A8E" w:rsidRPr="0055793A">
        <w:rPr>
          <w:lang w:bidi="th-TH"/>
        </w:rPr>
        <w:t xml:space="preserve"> MBBM in </w:t>
      </w:r>
      <w:r w:rsidR="00323A8E" w:rsidRPr="0055793A">
        <w:t>kilogram of carbon dioxide equivalent per kilogram of material</w:t>
      </w:r>
      <w:r w:rsidR="00323A8E" w:rsidRPr="0055793A">
        <w:rPr>
          <w:lang w:eastAsia="ja-JP" w:bidi="th-TH"/>
        </w:rPr>
        <w:t>. [kgCO</w:t>
      </w:r>
      <w:r w:rsidR="00323A8E" w:rsidRPr="0055793A">
        <w:rPr>
          <w:vertAlign w:val="subscript"/>
          <w:lang w:eastAsia="ja-JP" w:bidi="th-TH"/>
        </w:rPr>
        <w:t>2</w:t>
      </w:r>
      <w:r w:rsidR="00323A8E" w:rsidRPr="0055793A">
        <w:rPr>
          <w:lang w:eastAsia="ja-JP" w:bidi="th-TH"/>
        </w:rPr>
        <w:t>e</w:t>
      </w:r>
      <w:r w:rsidR="003049DE" w:rsidRPr="0055793A">
        <w:rPr>
          <w:lang w:eastAsia="ja-JP" w:bidi="th-TH"/>
        </w:rPr>
        <w:t>q</w:t>
      </w:r>
      <w:r w:rsidR="00323A8E" w:rsidRPr="0055793A">
        <w:rPr>
          <w:lang w:eastAsia="ja-JP" w:bidi="th-TH"/>
        </w:rPr>
        <w:t>/</w:t>
      </w:r>
      <w:proofErr w:type="spellStart"/>
      <w:r w:rsidR="00323A8E" w:rsidRPr="0055793A">
        <w:rPr>
          <w:lang w:eastAsia="ja-JP" w:bidi="th-TH"/>
        </w:rPr>
        <w:t>kg</w:t>
      </w:r>
      <w:r w:rsidR="00A82086" w:rsidRPr="0055793A">
        <w:rPr>
          <w:rFonts w:eastAsiaTheme="minorEastAsia"/>
          <w:vertAlign w:val="subscript"/>
        </w:rPr>
        <w:t>material</w:t>
      </w:r>
      <w:proofErr w:type="spellEnd"/>
      <w:r w:rsidR="00323A8E" w:rsidRPr="0055793A">
        <w:rPr>
          <w:lang w:eastAsia="ja-JP" w:bidi="th-TH"/>
        </w:rPr>
        <w:t>]</w:t>
      </w:r>
    </w:p>
    <w:p w14:paraId="520F8810" w14:textId="0205557B" w:rsidR="00323A8E" w:rsidRPr="0055793A" w:rsidRDefault="00323A8E" w:rsidP="00000AFE">
      <w:pPr>
        <w:ind w:left="2268"/>
        <w:rPr>
          <w:lang w:bidi="th-TH"/>
        </w:rPr>
      </w:pPr>
      <w:r w:rsidRPr="0055793A">
        <w:rPr>
          <w:lang w:bidi="th-TH"/>
        </w:rPr>
        <w:t xml:space="preserve">The </w:t>
      </w: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M,RCM</m:t>
            </m:r>
          </m:sub>
        </m:sSub>
        <m:r>
          <w:rPr>
            <w:rFonts w:ascii="Cambria Math" w:hAnsi="Cambria Math"/>
          </w:rPr>
          <m:t xml:space="preserve"> </m:t>
        </m:r>
      </m:oMath>
      <w:r w:rsidRPr="0055793A">
        <w:rPr>
          <w:lang w:bidi="th-TH"/>
        </w:rPr>
        <w:t xml:space="preserve">and </w:t>
      </w:r>
      <m:oMath>
        <m:sSub>
          <m:sSubPr>
            <m:ctrlPr>
              <w:rPr>
                <w:rFonts w:ascii="Cambria Math" w:eastAsia="Meiryo UI" w:hAnsi="Cambria Math"/>
                <w:i/>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M,MBBM</m:t>
            </m:r>
          </m:sub>
        </m:sSub>
      </m:oMath>
      <w:r w:rsidRPr="0055793A">
        <w:rPr>
          <w:lang w:bidi="th-TH"/>
        </w:rPr>
        <w:t xml:space="preserve"> emission contributions are defined as follows:</w:t>
      </w:r>
    </w:p>
    <w:p w14:paraId="38E3A04F" w14:textId="0C23F08A" w:rsidR="00323A8E" w:rsidRPr="0055793A" w:rsidRDefault="00BE1E74" w:rsidP="00266CDC">
      <w:pPr>
        <w:pStyle w:val="affff9"/>
        <w:ind w:left="2835" w:firstLine="142"/>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55793A">
        <w:rPr>
          <w:lang w:eastAsia="ja-JP"/>
        </w:rPr>
        <w:t xml:space="preserve"> ; CFF part 1</w:t>
      </w:r>
      <w:r w:rsidR="004B539D">
        <w:rPr>
          <w:rFonts w:hint="eastAsia"/>
          <w:lang w:eastAsia="ja-JP"/>
        </w:rPr>
        <w:t xml:space="preserve">　</w:t>
      </w:r>
      <w:r w:rsidR="00266CDC">
        <w:rPr>
          <w:lang w:eastAsia="ja-JP"/>
        </w:rPr>
        <w:t>(</w:t>
      </w:r>
      <w:r w:rsidR="00266CDC" w:rsidRPr="0055793A">
        <w:fldChar w:fldCharType="begin"/>
      </w:r>
      <w:r w:rsidR="00266CDC" w:rsidRPr="0055793A">
        <w:instrText xml:space="preserve"> SEQ Equation \* ARABIC </w:instrText>
      </w:r>
      <w:r w:rsidR="00266CDC" w:rsidRPr="0055793A">
        <w:fldChar w:fldCharType="separate"/>
      </w:r>
      <w:r w:rsidR="002906D2">
        <w:rPr>
          <w:noProof/>
        </w:rPr>
        <w:t>13</w:t>
      </w:r>
      <w:r w:rsidR="00266CDC" w:rsidRPr="0055793A">
        <w:fldChar w:fldCharType="end"/>
      </w:r>
      <w:r w:rsidR="00266CDC">
        <w:t>)</w:t>
      </w:r>
      <w:commentRangeEnd w:id="3287"/>
      <w:r w:rsidR="00D32F42">
        <w:rPr>
          <w:rStyle w:val="af8"/>
          <w:rFonts w:asciiTheme="minorHAnsi" w:eastAsia="SimSun" w:hAnsiTheme="minorHAnsi" w:cstheme="minorBidi"/>
          <w:bCs w:val="0"/>
          <w:lang w:val="fr-FR" w:eastAsia="en-US"/>
        </w:rPr>
        <w:commentReference w:id="3287"/>
      </w:r>
    </w:p>
    <w:p w14:paraId="5396C79B" w14:textId="2D66A60D" w:rsidR="000A630C" w:rsidRPr="004B539D" w:rsidRDefault="000A630C" w:rsidP="00BC76B4">
      <w:pPr>
        <w:pStyle w:val="affff9"/>
      </w:pPr>
    </w:p>
    <w:commentRangeStart w:id="3288"/>
    <w:p w14:paraId="5E9665D0" w14:textId="77777777" w:rsidR="00E636B4" w:rsidRPr="00E636B4" w:rsidRDefault="00BE1E74" w:rsidP="00E636B4">
      <w:pPr>
        <w:pStyle w:val="affff9"/>
        <w:ind w:leftChars="-566" w:left="142" w:hangingChars="637" w:hanging="1274"/>
      </w:pPr>
      <m:oMathPara>
        <m:oMath>
          <m:sSub>
            <m:sSubPr>
              <m:ctrlPr>
                <w:rPr>
                  <w:rFonts w:ascii="Cambria Math" w:eastAsia="Meiryo UI" w:hAnsi="Cambria Math"/>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t>
              </m:r>
              <m:r>
                <m:rPr>
                  <m:sty m:val="p"/>
                </m:rPr>
                <w:rPr>
                  <w:rFonts w:ascii="Cambria Math" w:eastAsia="Meiryo UI" w:hAnsi="Cambria Math"/>
                  <w:color w:val="FF0000"/>
                  <w:kern w:val="24"/>
                </w:rPr>
                <m:t>,</m:t>
              </m:r>
              <m:r>
                <w:rPr>
                  <w:rFonts w:ascii="Cambria Math" w:eastAsia="Meiryo UI" w:hAnsi="Cambria Math"/>
                  <w:color w:val="FF0000"/>
                  <w:kern w:val="24"/>
                </w:rPr>
                <m:t>MBBM</m:t>
              </m:r>
            </m:sub>
          </m:sSub>
          <w:commentRangeEnd w:id="3288"/>
          <m:r>
            <m:rPr>
              <m:sty m:val="p"/>
            </m:rPr>
            <w:rPr>
              <w:rStyle w:val="af8"/>
              <w:rFonts w:asciiTheme="minorHAnsi" w:eastAsia="SimSun" w:hAnsiTheme="minorHAnsi" w:cstheme="minorBidi"/>
              <w:bCs w:val="0"/>
              <w:lang w:val="fr-FR" w:eastAsia="en-US"/>
            </w:rPr>
            <w:commentReference w:id="3288"/>
          </m:r>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7827957E" w14:textId="14826CDD" w:rsidR="0088762F" w:rsidRDefault="0071607D" w:rsidP="00E636B4">
      <w:pPr>
        <w:pStyle w:val="affff9"/>
        <w:ind w:leftChars="1488" w:left="2976" w:firstLine="0"/>
        <w:rPr>
          <w:lang w:eastAsia="ja-JP"/>
        </w:rPr>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55793A">
        <w:rPr>
          <w:lang w:eastAsia="ja-JP"/>
        </w:rPr>
        <w:t xml:space="preserve"> ; </w:t>
      </w:r>
      <w:r w:rsidR="000377B3" w:rsidRPr="0055793A">
        <w:rPr>
          <w:lang w:eastAsia="ja-JP"/>
        </w:rPr>
        <w:t>CFF part 2 and 3</w:t>
      </w:r>
      <w:r w:rsidR="00E636B4">
        <w:rPr>
          <w:rFonts w:hint="eastAsia"/>
          <w:lang w:eastAsia="ja-JP"/>
        </w:rPr>
        <w:t xml:space="preserve">　</w:t>
      </w:r>
      <w:r w:rsidR="0088762F">
        <w:rPr>
          <w:lang w:eastAsia="ja-JP"/>
        </w:rPr>
        <w:t>(</w:t>
      </w:r>
      <w:r w:rsidR="0088762F" w:rsidRPr="0055793A">
        <w:fldChar w:fldCharType="begin"/>
      </w:r>
      <w:r w:rsidR="0088762F" w:rsidRPr="0055793A">
        <w:instrText xml:space="preserve"> SEQ Equation \* ARABIC </w:instrText>
      </w:r>
      <w:r w:rsidR="0088762F" w:rsidRPr="0055793A">
        <w:fldChar w:fldCharType="separate"/>
      </w:r>
      <w:r w:rsidR="002906D2">
        <w:rPr>
          <w:noProof/>
        </w:rPr>
        <w:t>14</w:t>
      </w:r>
      <w:r w:rsidR="0088762F" w:rsidRPr="0055793A">
        <w:fldChar w:fldCharType="end"/>
      </w:r>
      <w:r w:rsidR="0088762F">
        <w:t>)</w:t>
      </w:r>
    </w:p>
    <w:p w14:paraId="061517DD" w14:textId="77777777" w:rsidR="007D3184" w:rsidRPr="007D3184" w:rsidRDefault="007D3184" w:rsidP="00000AFE">
      <w:pPr>
        <w:ind w:left="2268"/>
        <w:rPr>
          <w:lang w:bidi="th-TH"/>
        </w:rPr>
      </w:pPr>
      <w:proofErr w:type="gramStart"/>
      <w:r w:rsidRPr="007D3184">
        <w:rPr>
          <w:lang w:bidi="th-TH"/>
        </w:rPr>
        <w:t>Where;</w:t>
      </w:r>
      <w:proofErr w:type="gramEnd"/>
    </w:p>
    <w:p w14:paraId="1BD944A5" w14:textId="475E0AEE" w:rsidR="00323A8E" w:rsidRPr="0055793A" w:rsidRDefault="00323A8E" w:rsidP="00000AFE">
      <w:pPr>
        <w:ind w:left="3402" w:hanging="1134"/>
        <w:rPr>
          <w:b/>
          <w:lang w:bidi="th-TH"/>
        </w:rPr>
      </w:pPr>
      <m:oMath>
        <m:r>
          <w:rPr>
            <w:rFonts w:ascii="Cambria Math" w:hAnsi="Cambria Math"/>
          </w:rPr>
          <m:t>A</m:t>
        </m:r>
      </m:oMath>
      <w:r w:rsidRPr="0055793A">
        <w:rPr>
          <w:lang w:bidi="th-TH"/>
        </w:rPr>
        <w:t xml:space="preserve"> </w:t>
      </w:r>
      <w:r w:rsidR="007D3184">
        <w:rPr>
          <w:lang w:bidi="th-TH"/>
        </w:rPr>
        <w:tab/>
      </w:r>
      <w:r w:rsidR="007D3184">
        <w:rPr>
          <w:lang w:bidi="th-TH"/>
        </w:rPr>
        <w:tab/>
      </w:r>
      <w:r w:rsidR="00F77695">
        <w:rPr>
          <w:lang w:bidi="th-TH"/>
        </w:rPr>
        <w:t>means the a</w:t>
      </w:r>
      <w:r w:rsidRPr="0055793A">
        <w:rPr>
          <w:lang w:bidi="th-TH"/>
        </w:rPr>
        <w:t xml:space="preserve">llocation factor of burdens and credits between supplier and user of recycled materials. </w:t>
      </w:r>
    </w:p>
    <w:p w14:paraId="792B2443" w14:textId="323BD507" w:rsidR="00323A8E" w:rsidRPr="0055793A" w:rsidRDefault="00BE1E74"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55793A">
        <w:t xml:space="preserve"> </w:t>
      </w:r>
      <w:r w:rsidR="00F77695">
        <w:tab/>
        <w:t>means the q</w:t>
      </w:r>
      <w:r w:rsidR="00323A8E" w:rsidRPr="0055793A">
        <w:t>uality of the ingoing secondary material</w:t>
      </w:r>
      <w:r w:rsidR="00323A8E" w:rsidRPr="0055793A">
        <w:rPr>
          <w:lang w:eastAsia="ja-JP" w:bidi="th-TH"/>
        </w:rPr>
        <w:t xml:space="preserve"> or parts</w:t>
      </w:r>
      <w:r w:rsidR="00323A8E" w:rsidRPr="0055793A">
        <w:t>, i.e. the quality of the recycled material at the point of substitution.</w:t>
      </w:r>
    </w:p>
    <w:p w14:paraId="071B12A2" w14:textId="714539E1"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Pr>
          <w:rFonts w:eastAsiaTheme="minorEastAsia"/>
        </w:rPr>
        <w:tab/>
      </w:r>
      <w:r w:rsidR="00F77695" w:rsidRPr="00F77695">
        <w:rPr>
          <w:rFonts w:eastAsiaTheme="minorEastAsia"/>
          <w:lang w:bidi="th-TH"/>
        </w:rPr>
        <w:t>means the q</w:t>
      </w:r>
      <w:r w:rsidR="00323A8E" w:rsidRPr="0055793A">
        <w:rPr>
          <w:rFonts w:eastAsiaTheme="minorEastAsia"/>
          <w:lang w:bidi="th-TH"/>
        </w:rPr>
        <w:t>uality of the outgoing secondary material</w:t>
      </w:r>
      <w:r w:rsidR="00323A8E" w:rsidRPr="0055793A">
        <w:rPr>
          <w:lang w:eastAsia="ja-JP" w:bidi="th-TH"/>
        </w:rPr>
        <w:t xml:space="preserve"> or parts</w:t>
      </w:r>
      <w:r w:rsidR="00323A8E" w:rsidRPr="0055793A">
        <w:rPr>
          <w:rFonts w:eastAsiaTheme="minorEastAsia"/>
          <w:lang w:bidi="th-TH"/>
        </w:rPr>
        <w:t>, i.e. the quality of the recyclable</w:t>
      </w:r>
      <w:r w:rsidR="00323A8E" w:rsidRPr="0055793A">
        <w:rPr>
          <w:b/>
          <w:lang w:eastAsia="ja-JP" w:bidi="th-TH"/>
        </w:rPr>
        <w:t xml:space="preserve"> </w:t>
      </w:r>
      <w:r w:rsidR="00323A8E" w:rsidRPr="0055793A">
        <w:rPr>
          <w:rFonts w:eastAsiaTheme="minorEastAsia"/>
          <w:lang w:bidi="th-TH"/>
        </w:rPr>
        <w:t>material at the point of substitution.</w:t>
      </w:r>
    </w:p>
    <w:p w14:paraId="34A680BB" w14:textId="7B6EE591"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55793A">
        <w:rPr>
          <w:rFonts w:eastAsiaTheme="minorEastAsia"/>
          <w:lang w:bidi="th-TH"/>
        </w:rPr>
        <w:t xml:space="preserve"> </w:t>
      </w:r>
      <w:r w:rsidR="00F77695">
        <w:rPr>
          <w:rFonts w:eastAsiaTheme="minorEastAsia"/>
          <w:lang w:bidi="th-TH"/>
        </w:rPr>
        <w:tab/>
      </w:r>
      <w:r w:rsidR="00F77695">
        <w:rPr>
          <w:rFonts w:eastAsiaTheme="minorEastAsia"/>
          <w:lang w:bidi="th-TH"/>
        </w:rPr>
        <w:tab/>
      </w:r>
      <w:r w:rsidR="00F77695" w:rsidRPr="00F77695">
        <w:rPr>
          <w:rFonts w:eastAsiaTheme="minorEastAsia"/>
          <w:lang w:bidi="th-TH"/>
        </w:rPr>
        <w:t>means the q</w:t>
      </w:r>
      <w:r w:rsidR="00323A8E" w:rsidRPr="0055793A">
        <w:rPr>
          <w:rFonts w:eastAsiaTheme="minorEastAsia"/>
          <w:lang w:bidi="th-TH"/>
        </w:rPr>
        <w:t>uality of the primary material</w:t>
      </w:r>
      <w:r w:rsidR="00323A8E" w:rsidRPr="0055793A">
        <w:rPr>
          <w:lang w:eastAsia="ja-JP" w:bidi="th-TH"/>
        </w:rPr>
        <w:t xml:space="preserve"> or parts</w:t>
      </w:r>
      <w:r w:rsidR="00323A8E" w:rsidRPr="0055793A">
        <w:rPr>
          <w:rFonts w:eastAsiaTheme="minorEastAsia"/>
          <w:lang w:bidi="th-TH"/>
        </w:rPr>
        <w:t>, i.e. quality of the virgin material.</w:t>
      </w:r>
    </w:p>
    <w:p w14:paraId="72A56264" w14:textId="07AB199B"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F77695" w:rsidRPr="00F77695">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 xml:space="preserve">roportion of material input to the product that has been recycled from a previous system. </w:t>
      </w:r>
      <w:r w:rsidR="00323A8E" w:rsidRPr="0055793A">
        <w:rPr>
          <w:rFonts w:eastAsiaTheme="minorEastAsia"/>
        </w:rPr>
        <w:t xml:space="preserve">[%] </w:t>
      </w:r>
    </w:p>
    <w:p w14:paraId="4DBC9C13" w14:textId="13B2BD4C"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p</w:t>
      </w:r>
      <w:r w:rsidR="00323A8E" w:rsidRPr="0055793A">
        <w:rPr>
          <w:rFonts w:eastAsiaTheme="minorEastAsia"/>
          <w:lang w:bidi="th-TH"/>
        </w:rPr>
        <w:t>roportion of the material in the product that will be recycled (or reused) in a subsequent system.</w:t>
      </w:r>
      <w:r w:rsidR="00323A8E" w:rsidRPr="0055793A">
        <w:rPr>
          <w:rFonts w:eastAsiaTheme="minorEastAsia"/>
        </w:rPr>
        <w:t xml:space="preserve"> [%] </w:t>
      </w:r>
    </w:p>
    <w:p w14:paraId="57BC6795" w14:textId="22883D74"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04E40528" w14:textId="050FCBC0"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55793A">
        <w:rPr>
          <w:rFonts w:eastAsiaTheme="minorEastAsia"/>
        </w:rPr>
        <w:t xml:space="preserve"> </w:t>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w:t>
      </w:r>
      <w:r w:rsidR="00AC1E93">
        <w:rPr>
          <w:rFonts w:eastAsiaTheme="minorEastAsia"/>
          <w:lang w:bidi="th-TH"/>
        </w:rPr>
        <w:t xml:space="preserve"> </w:t>
      </w:r>
      <w:r w:rsidR="00323A8E" w:rsidRPr="0055793A">
        <w:rPr>
          <w:rFonts w:eastAsiaTheme="minorEastAsia"/>
          <w:lang w:bidi="th-TH"/>
        </w:rPr>
        <w:t xml:space="preserve">analysis) arising from the recycling process at EoL, including </w:t>
      </w:r>
      <w:r w:rsidR="00323A8E" w:rsidRPr="0055793A">
        <w:rPr>
          <w:rFonts w:eastAsiaTheme="minorEastAsia"/>
          <w:lang w:bidi="th-TH"/>
        </w:rPr>
        <w:lastRenderedPageBreak/>
        <w:t>collection, sorting and transportation process.</w:t>
      </w:r>
      <w:r w:rsidR="00323A8E" w:rsidRPr="0055793A">
        <w:rPr>
          <w:rFonts w:eastAsiaTheme="minorEastAsia"/>
        </w:rPr>
        <w:t xml:space="preserve"> [kgCO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w:t>
      </w:r>
    </w:p>
    <w:p w14:paraId="3AA67D50" w14:textId="6DB14394" w:rsidR="00323A8E" w:rsidRPr="0055793A" w:rsidRDefault="00BE1E74"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00323A8E" w:rsidRPr="0055793A">
        <w:rPr>
          <w:rFonts w:eastAsiaTheme="minorEastAsia"/>
          <w:lang w:bidi="th-TH"/>
        </w:rPr>
        <w:t>pecific emissions and resources consumed (per unit of analysis) arising from the acquisition and pre-processing of virgin material</w:t>
      </w:r>
      <w:r w:rsidR="00323A8E" w:rsidRPr="0055793A">
        <w:rPr>
          <w:lang w:eastAsia="ja-JP" w:bidi="th-TH"/>
        </w:rPr>
        <w:t xml:space="preserve"> </w:t>
      </w:r>
      <w:r w:rsidR="00323A8E" w:rsidRPr="0055793A">
        <w:rPr>
          <w:rFonts w:eastAsiaTheme="minorEastAsia"/>
        </w:rPr>
        <w:t>[kgCO</w:t>
      </w:r>
      <w:r w:rsidR="00323A8E" w:rsidRPr="0055793A">
        <w:rPr>
          <w:rFonts w:eastAsiaTheme="minorEastAsia"/>
          <w:vertAlign w:val="subscript"/>
        </w:rPr>
        <w:t>2</w:t>
      </w:r>
      <w:r w:rsidR="00323A8E" w:rsidRPr="0055793A">
        <w:rPr>
          <w:rFonts w:eastAsiaTheme="minorEastAsia"/>
        </w:rPr>
        <w:t>e</w:t>
      </w:r>
      <w:r w:rsidR="003049DE" w:rsidRPr="0055793A">
        <w:rPr>
          <w:rFonts w:eastAsiaTheme="minorEastAsia"/>
        </w:rPr>
        <w:t>q</w:t>
      </w:r>
      <w:r w:rsidR="00323A8E" w:rsidRPr="0055793A">
        <w:rPr>
          <w:rFonts w:eastAsiaTheme="minorEastAsia"/>
        </w:rPr>
        <w:t>/</w:t>
      </w:r>
      <w:proofErr w:type="spellStart"/>
      <w:r w:rsidR="00323A8E" w:rsidRPr="0055793A">
        <w:rPr>
          <w:rFonts w:eastAsiaTheme="minorEastAsia"/>
        </w:rPr>
        <w:t>kg</w:t>
      </w:r>
      <w:r w:rsidR="002C7000" w:rsidRPr="0055793A">
        <w:rPr>
          <w:rFonts w:eastAsiaTheme="minorEastAsia"/>
          <w:vertAlign w:val="subscript"/>
        </w:rPr>
        <w:t>material</w:t>
      </w:r>
      <w:proofErr w:type="spellEnd"/>
      <w:r w:rsidR="00323A8E" w:rsidRPr="0055793A">
        <w:rPr>
          <w:rFonts w:eastAsiaTheme="minorEastAsia"/>
        </w:rPr>
        <w:t xml:space="preserve">] </w:t>
      </w:r>
    </w:p>
    <w:p w14:paraId="4FD9313C" w14:textId="57CD9E3E" w:rsidR="004B539D" w:rsidRPr="00835B17" w:rsidRDefault="00323A8E" w:rsidP="00835B17">
      <w:pPr>
        <w:ind w:left="3402" w:hanging="1134"/>
        <w:rPr>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55793A">
        <w:rPr>
          <w:rFonts w:eastAsiaTheme="minorEastAsia"/>
          <w:lang w:bidi="th-TH"/>
        </w:rPr>
        <w:t xml:space="preserve"> </w:t>
      </w:r>
      <w:r w:rsidR="00AC1E93">
        <w:rPr>
          <w:rFonts w:eastAsiaTheme="minorEastAsia"/>
          <w:lang w:bidi="th-TH"/>
        </w:rPr>
        <w:tab/>
      </w:r>
      <w:r w:rsidR="00AC1E93">
        <w:rPr>
          <w:rFonts w:eastAsiaTheme="minorEastAsia"/>
          <w:lang w:bidi="th-TH"/>
        </w:rPr>
        <w:tab/>
      </w:r>
      <w:r w:rsidR="00AC1E93" w:rsidRPr="00AC1E93">
        <w:rPr>
          <w:rFonts w:eastAsiaTheme="minorEastAsia"/>
          <w:lang w:bidi="th-TH"/>
        </w:rPr>
        <w:t xml:space="preserve">means the </w:t>
      </w:r>
      <w:r w:rsidR="00AC1E93">
        <w:rPr>
          <w:rFonts w:eastAsiaTheme="minorEastAsia"/>
          <w:lang w:bidi="th-TH"/>
        </w:rPr>
        <w:t>s</w:t>
      </w:r>
      <w:r w:rsidRPr="0055793A">
        <w:rPr>
          <w:rFonts w:eastAsiaTheme="minorEastAsia"/>
          <w:lang w:bidi="th-TH"/>
        </w:rPr>
        <w:t>pecific emissions and resources consumed (per unit of analysis) arising from the acquisition and pre-processing of virgin material</w:t>
      </w:r>
      <w:r w:rsidRPr="0055793A">
        <w:rPr>
          <w:lang w:eastAsia="ja-JP" w:bidi="th-TH"/>
        </w:rPr>
        <w:t xml:space="preserve"> </w:t>
      </w:r>
      <w:r w:rsidRPr="0055793A">
        <w:rPr>
          <w:rFonts w:eastAsiaTheme="minorEastAsia"/>
          <w:lang w:bidi="th-TH"/>
        </w:rPr>
        <w:t>assumed to be substituted by recyclable materials</w:t>
      </w:r>
      <w:r w:rsidRPr="0055793A">
        <w:rPr>
          <w:lang w:eastAsia="ja-JP" w:bidi="th-TH"/>
        </w:rPr>
        <w:t xml:space="preserve">. </w:t>
      </w:r>
      <w:r w:rsidRPr="0055793A">
        <w:rPr>
          <w:rFonts w:eastAsiaTheme="minorEastAsia"/>
        </w:rPr>
        <w:t>[kgCO</w:t>
      </w:r>
      <w:r w:rsidRPr="0055793A">
        <w:rPr>
          <w:rFonts w:eastAsiaTheme="minorEastAsia"/>
          <w:vertAlign w:val="subscript"/>
        </w:rPr>
        <w:t>2</w:t>
      </w:r>
      <w:r w:rsidRPr="0055793A">
        <w:rPr>
          <w:rFonts w:eastAsiaTheme="minorEastAsia"/>
        </w:rPr>
        <w:t>e</w:t>
      </w:r>
      <w:r w:rsidR="003049DE" w:rsidRPr="0055793A">
        <w:rPr>
          <w:rFonts w:eastAsiaTheme="minorEastAsia"/>
        </w:rPr>
        <w:t>q</w:t>
      </w:r>
      <w:r w:rsidRPr="0055793A">
        <w:rPr>
          <w:rFonts w:eastAsiaTheme="minorEastAsia"/>
        </w:rPr>
        <w:t>/</w:t>
      </w:r>
      <w:proofErr w:type="spellStart"/>
      <w:r w:rsidRPr="0055793A">
        <w:rPr>
          <w:rFonts w:eastAsiaTheme="minorEastAsia"/>
        </w:rPr>
        <w:t>kg</w:t>
      </w:r>
      <w:r w:rsidR="00A82086" w:rsidRPr="0055793A">
        <w:rPr>
          <w:rFonts w:eastAsiaTheme="minorEastAsia"/>
          <w:vertAlign w:val="subscript"/>
        </w:rPr>
        <w:t>material</w:t>
      </w:r>
      <w:proofErr w:type="spellEnd"/>
      <w:r w:rsidRPr="0055793A">
        <w:rPr>
          <w:rFonts w:eastAsiaTheme="minorEastAsia"/>
        </w:rPr>
        <w:t xml:space="preserve">] </w:t>
      </w:r>
    </w:p>
    <w:p w14:paraId="6B5F155A" w14:textId="33771937" w:rsidR="007D3184" w:rsidRPr="00B95F99" w:rsidRDefault="007D3184" w:rsidP="00000AFE">
      <w:pPr>
        <w:ind w:left="2268"/>
        <w:rPr>
          <w:rFonts w:eastAsiaTheme="minorEastAsia"/>
        </w:rPr>
      </w:pPr>
      <w:commentRangeStart w:id="3289"/>
      <w:r w:rsidRPr="00B95F99">
        <w:rPr>
          <w:rFonts w:eastAsiaTheme="minorEastAsia"/>
        </w:rPr>
        <w:t xml:space="preserve">In the case of CFF application, </w:t>
      </w:r>
      <w:proofErr w:type="gramStart"/>
      <w:r w:rsidRPr="003E6D01">
        <w:rPr>
          <w:rFonts w:eastAsiaTheme="minorEastAsia"/>
          <w:strike/>
          <w:color w:val="FF0000"/>
        </w:rPr>
        <w:t>C</w:t>
      </w:r>
      <w:r w:rsidRPr="003E6D01">
        <w:rPr>
          <w:rFonts w:eastAsiaTheme="minorEastAsia"/>
          <w:strike/>
          <w:color w:val="FF0000"/>
          <w:vertAlign w:val="subscript"/>
        </w:rPr>
        <w:t>M,CFF</w:t>
      </w:r>
      <w:proofErr w:type="gramEnd"/>
      <w:r w:rsidRPr="003E6D01">
        <w:rPr>
          <w:rFonts w:eastAsiaTheme="minorEastAsia"/>
          <w:strike/>
          <w:color w:val="FF0000"/>
        </w:rPr>
        <w:t xml:space="preserve"> shall be reported as the part of the total vehicle CFP. In addition, </w:t>
      </w:r>
      <w:proofErr w:type="gramStart"/>
      <w:r w:rsidRPr="003E6D01">
        <w:rPr>
          <w:rFonts w:eastAsiaTheme="minorEastAsia"/>
          <w:strike/>
          <w:color w:val="FF0000"/>
        </w:rPr>
        <w:t>C</w:t>
      </w:r>
      <w:r w:rsidRPr="003E6D01">
        <w:rPr>
          <w:rFonts w:eastAsiaTheme="minorEastAsia"/>
          <w:strike/>
          <w:color w:val="FF0000"/>
          <w:vertAlign w:val="subscript"/>
        </w:rPr>
        <w:t>M,RCM</w:t>
      </w:r>
      <w:proofErr w:type="gramEnd"/>
      <w:r w:rsidRPr="003E6D01">
        <w:rPr>
          <w:rFonts w:eastAsiaTheme="minorEastAsia"/>
          <w:strike/>
          <w:color w:val="FF0000"/>
        </w:rPr>
        <w:t>, C</w:t>
      </w:r>
      <w:r w:rsidRPr="003E6D01">
        <w:rPr>
          <w:rFonts w:eastAsiaTheme="minorEastAsia"/>
          <w:strike/>
          <w:color w:val="FF0000"/>
          <w:vertAlign w:val="subscript"/>
        </w:rPr>
        <w:t>M,MBBM</w:t>
      </w:r>
      <w:r w:rsidR="00B95F99" w:rsidRPr="003E6D01">
        <w:rPr>
          <w:rFonts w:eastAsiaTheme="minorEastAsia"/>
          <w:strike/>
          <w:color w:val="FF0000"/>
        </w:rPr>
        <w:t xml:space="preserve"> </w:t>
      </w:r>
      <w:r w:rsidRPr="003E6D01">
        <w:rPr>
          <w:rFonts w:eastAsiaTheme="minorEastAsia"/>
          <w:strike/>
          <w:color w:val="FF0000"/>
        </w:rPr>
        <w:t>and C</w:t>
      </w:r>
      <w:r w:rsidRPr="003E6D01">
        <w:rPr>
          <w:rFonts w:eastAsiaTheme="minorEastAsia"/>
          <w:strike/>
          <w:color w:val="FF0000"/>
          <w:vertAlign w:val="subscript"/>
        </w:rPr>
        <w:t>M,CFF</w:t>
      </w:r>
      <w:r w:rsidRPr="003E6D01">
        <w:rPr>
          <w:rFonts w:eastAsiaTheme="minorEastAsia"/>
          <w:strike/>
          <w:color w:val="FF0000"/>
        </w:rPr>
        <w:t xml:space="preserve"> shall be reported separately.</w:t>
      </w:r>
      <w:r w:rsidR="003E6D01" w:rsidRPr="00BB260E">
        <w:rPr>
          <w:rFonts w:eastAsiaTheme="minorEastAsia"/>
          <w:color w:val="FF0000"/>
        </w:rPr>
        <w:t xml:space="preserve"> </w:t>
      </w:r>
      <w:r w:rsidR="003E6D01" w:rsidRPr="00BB260E">
        <w:rPr>
          <w:rFonts w:hint="eastAsia"/>
          <w:color w:val="FF0000"/>
          <w:lang w:eastAsia="ja-JP"/>
        </w:rPr>
        <w:t xml:space="preserve">both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M,RCM</m:t>
            </m:r>
          </m:sub>
        </m:sSub>
      </m:oMath>
      <w:r w:rsidR="003E6D01" w:rsidRPr="00BB260E">
        <w:rPr>
          <w:rFonts w:eastAsiaTheme="minorEastAsia"/>
          <w:color w:val="FF0000"/>
        </w:rPr>
        <w:t xml:space="preserve"> </w:t>
      </w:r>
      <w:r w:rsidR="003E6D01" w:rsidRPr="00BB260E">
        <w:rPr>
          <w:rFonts w:hint="eastAsia"/>
          <w:color w:val="FF0000"/>
          <w:lang w:eastAsia="ja-JP"/>
        </w:rPr>
        <w:t xml:space="preserve">which is total RCM value specified in </w:t>
      </w:r>
      <w:r w:rsidR="003E6D01" w:rsidRPr="003B586F">
        <w:rPr>
          <w:color w:val="FF0000"/>
          <w:lang w:bidi="th-TH"/>
        </w:rPr>
        <w:t xml:space="preserve">paragraph </w:t>
      </w:r>
      <w:r w:rsidR="003E6D01">
        <w:rPr>
          <w:rFonts w:hint="eastAsia"/>
          <w:color w:val="FF0000"/>
          <w:lang w:eastAsia="ja-JP" w:bidi="th-TH"/>
        </w:rPr>
        <w:t>8</w:t>
      </w:r>
      <w:r w:rsidR="003E6D01" w:rsidRPr="003B586F">
        <w:rPr>
          <w:rFonts w:hint="eastAsia"/>
          <w:color w:val="FF0000"/>
          <w:lang w:eastAsia="ja-JP" w:bidi="th-TH"/>
        </w:rPr>
        <w:t>.1</w:t>
      </w:r>
      <w:r w:rsidR="003E6D01" w:rsidRPr="003B586F">
        <w:rPr>
          <w:color w:val="FF0000"/>
          <w:lang w:bidi="th-TH"/>
        </w:rPr>
        <w:t>.</w:t>
      </w:r>
      <w:r w:rsidR="003E6D01" w:rsidRPr="00BB260E">
        <w:rPr>
          <w:rFonts w:hint="eastAsia"/>
          <w:color w:val="FF0000"/>
          <w:lang w:eastAsia="ja-JP"/>
        </w:rPr>
        <w:t xml:space="preserve"> and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M,MBBM</m:t>
            </m:r>
          </m:sub>
        </m:sSub>
      </m:oMath>
      <w:r w:rsidR="003E6D01" w:rsidRPr="00BB260E">
        <w:rPr>
          <w:rFonts w:hint="eastAsia"/>
          <w:color w:val="FF0000"/>
          <w:lang w:eastAsia="ja-JP"/>
        </w:rPr>
        <w:t xml:space="preserve"> which is total MBBM value specified in </w:t>
      </w:r>
      <w:r w:rsidR="003E6D01" w:rsidRPr="003B586F">
        <w:rPr>
          <w:color w:val="FF0000"/>
          <w:lang w:bidi="th-TH"/>
        </w:rPr>
        <w:t xml:space="preserve">paragraph </w:t>
      </w:r>
      <w:r w:rsidR="003E6D01">
        <w:rPr>
          <w:rFonts w:hint="eastAsia"/>
          <w:color w:val="FF0000"/>
          <w:lang w:eastAsia="ja-JP" w:bidi="th-TH"/>
        </w:rPr>
        <w:t>8</w:t>
      </w:r>
      <w:r w:rsidR="003E6D01" w:rsidRPr="003B586F">
        <w:rPr>
          <w:color w:val="FF0000"/>
          <w:lang w:bidi="th-TH"/>
        </w:rPr>
        <w:t>.</w:t>
      </w:r>
      <w:r w:rsidR="003E6D01" w:rsidRPr="003B586F">
        <w:rPr>
          <w:rFonts w:hint="eastAsia"/>
          <w:color w:val="FF0000"/>
          <w:lang w:eastAsia="ja-JP" w:bidi="th-TH"/>
        </w:rPr>
        <w:t>4.</w:t>
      </w:r>
      <w:r w:rsidR="003E6D01" w:rsidRPr="003B586F">
        <w:rPr>
          <w:rFonts w:hint="eastAsia"/>
          <w:color w:val="FF0000"/>
          <w:lang w:eastAsia="ja-JP"/>
        </w:rPr>
        <w:t xml:space="preserve"> </w:t>
      </w:r>
      <w:r w:rsidR="003E6D01" w:rsidRPr="00BB260E">
        <w:rPr>
          <w:rFonts w:eastAsiaTheme="minorEastAsia"/>
          <w:color w:val="FF0000"/>
        </w:rPr>
        <w:t xml:space="preserve">shall be reported as the part of the total vehicle CFP. </w:t>
      </w:r>
      <w:r w:rsidRPr="00B95F99">
        <w:rPr>
          <w:rFonts w:eastAsiaTheme="minorEastAsia"/>
        </w:rPr>
        <w:t xml:space="preserve"> The materials to which the CFF is applied shall be reported.</w:t>
      </w:r>
    </w:p>
    <w:p w14:paraId="39C3107C" w14:textId="077719E3" w:rsidR="007D3184" w:rsidRDefault="007D3184" w:rsidP="00000AFE">
      <w:pPr>
        <w:ind w:left="2268"/>
        <w:rPr>
          <w:lang w:eastAsia="ja-JP"/>
        </w:rPr>
      </w:pPr>
      <w:r w:rsidRPr="00B95F99">
        <w:rPr>
          <w:rFonts w:eastAsiaTheme="minorEastAsia"/>
        </w:rPr>
        <w:t xml:space="preserve">In the case of </w:t>
      </w:r>
      <w:r w:rsidRPr="003E6D01">
        <w:rPr>
          <w:rFonts w:eastAsiaTheme="minorEastAsia"/>
          <w:strike/>
          <w:color w:val="FF0000"/>
        </w:rPr>
        <w:t>[just</w:t>
      </w:r>
      <w:r w:rsidR="00581EC6" w:rsidRPr="003E6D01">
        <w:rPr>
          <w:rFonts w:eastAsiaTheme="minorEastAsia"/>
          <w:strike/>
          <w:color w:val="FF0000"/>
        </w:rPr>
        <w:t>/</w:t>
      </w:r>
      <w:r w:rsidRPr="003E6D01">
        <w:rPr>
          <w:rFonts w:eastAsiaTheme="minorEastAsia"/>
          <w:strike/>
          <w:color w:val="FF0000"/>
        </w:rPr>
        <w:t xml:space="preserve">only?] </w:t>
      </w:r>
      <w:r w:rsidRPr="00B95F99">
        <w:rPr>
          <w:rFonts w:eastAsiaTheme="minorEastAsia"/>
        </w:rPr>
        <w:t>RCM application, only</w:t>
      </w:r>
      <w:r w:rsidR="003E6D01">
        <w:rPr>
          <w:rFonts w:hint="eastAsia"/>
          <w:lang w:eastAsia="ja-JP"/>
        </w:rPr>
        <w:t xml:space="preserve"> </w:t>
      </w:r>
      <m:oMath>
        <m:sSub>
          <m:sSubPr>
            <m:ctrlPr>
              <w:rPr>
                <w:rFonts w:ascii="Cambria Math" w:hAnsi="Cambria Math"/>
                <w:i/>
                <w:color w:val="FF0000"/>
              </w:rPr>
            </m:ctrlPr>
          </m:sSubPr>
          <m:e>
            <m:r>
              <w:rPr>
                <w:rFonts w:ascii="Cambria Math" w:hAnsi="Cambria Math"/>
                <w:color w:val="FF0000"/>
                <w:lang w:eastAsia="ja-JP"/>
              </w:rPr>
              <m:t>C</m:t>
            </m:r>
          </m:e>
          <m:sub>
            <m:r>
              <w:rPr>
                <w:rFonts w:ascii="Cambria Math" w:hAnsi="Cambria Math"/>
                <w:color w:val="FF0000"/>
              </w:rPr>
              <m:t>M,RCM</m:t>
            </m:r>
          </m:sub>
        </m:sSub>
      </m:oMath>
      <w:r w:rsidR="003E6D01" w:rsidRPr="00BB260E">
        <w:rPr>
          <w:rFonts w:eastAsiaTheme="minorEastAsia"/>
          <w:color w:val="FF0000"/>
        </w:rPr>
        <w:t xml:space="preserve"> </w:t>
      </w:r>
      <w:r w:rsidRPr="00B95F99">
        <w:rPr>
          <w:rFonts w:eastAsiaTheme="minorEastAsia"/>
        </w:rPr>
        <w:t>shall be evaluated in the material production</w:t>
      </w:r>
      <w:r w:rsidRPr="003E6D01">
        <w:rPr>
          <w:rFonts w:eastAsiaTheme="minorEastAsia"/>
          <w:color w:val="FF0000"/>
        </w:rPr>
        <w:t xml:space="preserve"> </w:t>
      </w:r>
      <w:r w:rsidR="001952D2" w:rsidRPr="003E6D01">
        <w:rPr>
          <w:rFonts w:eastAsiaTheme="minorEastAsia"/>
          <w:color w:val="FF0000"/>
        </w:rPr>
        <w:t>stage</w:t>
      </w:r>
      <w:r w:rsidRPr="003E6D01">
        <w:rPr>
          <w:rFonts w:eastAsiaTheme="minorEastAsia"/>
          <w:color w:val="FF0000"/>
        </w:rPr>
        <w:t xml:space="preserve"> </w:t>
      </w:r>
      <w:r w:rsidRPr="00B95F99">
        <w:rPr>
          <w:rFonts w:eastAsiaTheme="minorEastAsia"/>
        </w:rPr>
        <w:t>and reported in the total vehicle CFP.</w:t>
      </w:r>
      <w:commentRangeEnd w:id="3289"/>
      <w:r w:rsidR="00835B17">
        <w:rPr>
          <w:rStyle w:val="af8"/>
          <w:rFonts w:asciiTheme="minorHAnsi" w:eastAsia="SimSun" w:hAnsiTheme="minorHAnsi" w:cstheme="minorBidi"/>
          <w:lang w:val="fr-FR" w:eastAsia="en-US"/>
        </w:rPr>
        <w:commentReference w:id="3289"/>
      </w:r>
    </w:p>
    <w:p w14:paraId="1D82023E" w14:textId="77777777" w:rsidR="007D3184" w:rsidRDefault="007D3184" w:rsidP="00000AFE">
      <w:pPr>
        <w:ind w:left="2268"/>
        <w:rPr>
          <w:rFonts w:eastAsiaTheme="minorEastAsia"/>
        </w:rPr>
      </w:pPr>
      <w:r w:rsidRPr="007D3184">
        <w:rPr>
          <w:rFonts w:eastAsiaTheme="minorEastAsia"/>
        </w:rPr>
        <w:t>The meaning and definition of the parameters of the CFF are the same of the ones reported in the EC recommendation 2021/2279 Annex I Chapter 4.4.8.1.</w:t>
      </w:r>
    </w:p>
    <w:p w14:paraId="5CE073C1" w14:textId="42DE728C" w:rsidR="00323A8E" w:rsidRPr="00E636B4" w:rsidRDefault="00323A8E" w:rsidP="00000AFE">
      <w:pPr>
        <w:ind w:left="2268"/>
        <w:rPr>
          <w:lang w:eastAsia="ja-JP"/>
        </w:rPr>
      </w:pPr>
      <w:r w:rsidRPr="0055793A">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55793A">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w:t>
      </w:r>
      <w:commentRangeStart w:id="3290"/>
      <w:r w:rsidRPr="0055793A">
        <w:rPr>
          <w:rFonts w:eastAsiaTheme="minorEastAsia"/>
        </w:rPr>
        <w:t xml:space="preserve">reference documents in </w:t>
      </w:r>
      <w:r w:rsidR="00BC134E" w:rsidRPr="003E6D01">
        <w:rPr>
          <w:rFonts w:eastAsiaTheme="minorEastAsia"/>
          <w:color w:val="FF0000"/>
        </w:rPr>
        <w:t>paragraph</w:t>
      </w:r>
      <w:r w:rsidR="00BC134E" w:rsidRPr="0055793A">
        <w:rPr>
          <w:rFonts w:eastAsiaTheme="minorEastAsia"/>
        </w:rPr>
        <w:t xml:space="preserve"> </w:t>
      </w:r>
      <w:r w:rsidR="00AA2FCD" w:rsidRPr="00AA2FCD">
        <w:rPr>
          <w:rFonts w:hint="eastAsia"/>
          <w:color w:val="FF0000"/>
          <w:lang w:eastAsia="ja-JP"/>
        </w:rPr>
        <w:t>8</w:t>
      </w:r>
      <w:r w:rsidRPr="00AA2FCD">
        <w:rPr>
          <w:rFonts w:eastAsiaTheme="minorEastAsia"/>
          <w:color w:val="FF0000"/>
        </w:rPr>
        <w:t>.4.</w:t>
      </w:r>
    </w:p>
    <w:p w14:paraId="29C58B3B" w14:textId="2F1139AD" w:rsidR="00323A8E" w:rsidRPr="0055793A" w:rsidRDefault="00323A8E" w:rsidP="00000AFE">
      <w:pPr>
        <w:ind w:left="2268"/>
        <w:rPr>
          <w:lang w:bidi="th-TH"/>
        </w:rPr>
      </w:pPr>
      <w:r w:rsidRPr="0055793A">
        <w:rPr>
          <w:lang w:bidi="th-TH"/>
        </w:rPr>
        <w:t xml:space="preserve">Parts recycling </w:t>
      </w:r>
      <w:r w:rsidR="009107E1" w:rsidRPr="0055793A">
        <w:rPr>
          <w:lang w:bidi="th-TH"/>
        </w:rPr>
        <w:t>modelling</w:t>
      </w:r>
      <w:r w:rsidRPr="0055793A">
        <w:rPr>
          <w:lang w:bidi="th-TH"/>
        </w:rPr>
        <w:t xml:space="preserve"> is specified in </w:t>
      </w:r>
      <w:r w:rsidR="004F3BC6" w:rsidRPr="00E636B4">
        <w:rPr>
          <w:color w:val="FF0000"/>
          <w:lang w:bidi="th-TH"/>
        </w:rPr>
        <w:t>paragraph</w:t>
      </w:r>
      <w:r w:rsidR="00A101E0" w:rsidRPr="00E636B4">
        <w:rPr>
          <w:color w:val="FF0000"/>
          <w:lang w:bidi="th-TH"/>
        </w:rPr>
        <w:t xml:space="preserve"> </w:t>
      </w:r>
      <w:r w:rsidR="00E636B4" w:rsidRPr="00E636B4">
        <w:rPr>
          <w:rFonts w:hint="eastAsia"/>
          <w:color w:val="FF0000"/>
          <w:lang w:eastAsia="ja-JP" w:bidi="th-TH"/>
        </w:rPr>
        <w:t>8.4</w:t>
      </w:r>
      <w:r w:rsidRPr="00E636B4">
        <w:rPr>
          <w:color w:val="FF0000"/>
          <w:lang w:bidi="th-TH"/>
        </w:rPr>
        <w:t xml:space="preserve">. </w:t>
      </w:r>
      <w:commentRangeEnd w:id="3290"/>
      <w:r w:rsidR="00D32F42">
        <w:rPr>
          <w:rStyle w:val="af8"/>
          <w:rFonts w:asciiTheme="minorHAnsi" w:eastAsia="SimSun" w:hAnsiTheme="minorHAnsi" w:cstheme="minorBidi"/>
          <w:lang w:val="fr-FR" w:eastAsia="en-US"/>
        </w:rPr>
        <w:commentReference w:id="3290"/>
      </w:r>
      <w:r w:rsidRPr="00E636B4">
        <w:rPr>
          <w:color w:val="FF0000"/>
          <w:lang w:bidi="th-TH"/>
        </w:rPr>
        <w:t xml:space="preserve"> </w:t>
      </w:r>
    </w:p>
    <w:p w14:paraId="580856F5" w14:textId="67C661CF" w:rsidR="007D7E49" w:rsidRPr="0055793A" w:rsidRDefault="007636D4" w:rsidP="00DB2C13">
      <w:pPr>
        <w:pStyle w:val="af6"/>
        <w:numPr>
          <w:ilvl w:val="2"/>
          <w:numId w:val="54"/>
        </w:numPr>
        <w:tabs>
          <w:tab w:val="clear" w:pos="1224"/>
        </w:tabs>
        <w:ind w:left="2268" w:hanging="1134"/>
      </w:pPr>
      <w:bookmarkStart w:id="3291" w:name="_Ref202862043"/>
      <w:r w:rsidRPr="0055793A">
        <w:t>Incineration with energy recovery</w:t>
      </w:r>
      <w:bookmarkEnd w:id="3291"/>
    </w:p>
    <w:p w14:paraId="0151D2B3" w14:textId="78035B60" w:rsidR="002C7000" w:rsidRPr="0055793A" w:rsidRDefault="00D87301" w:rsidP="00756B13">
      <w:pPr>
        <w:ind w:left="2268"/>
        <w:rPr>
          <w:rFonts w:eastAsiaTheme="minorEastAsia"/>
        </w:rPr>
      </w:pPr>
      <w:r w:rsidRPr="0055793A">
        <w:rPr>
          <w:rFonts w:eastAsiaTheme="minorEastAsia"/>
        </w:rPr>
        <w:t xml:space="preserve">The incineration with energy recovery shall be evaluated by following the </w:t>
      </w:r>
      <w:r w:rsidRPr="0055793A">
        <w:rPr>
          <w:lang w:eastAsia="ja-JP"/>
        </w:rPr>
        <w:t xml:space="preserve">energy formula in the </w:t>
      </w:r>
      <w:r w:rsidRPr="0055793A">
        <w:rPr>
          <w:lang w:bidi="th-TH"/>
        </w:rPr>
        <w:t>Circular Footprint Formula</w:t>
      </w:r>
      <w:r w:rsidRPr="0055793A">
        <w:rPr>
          <w:lang w:eastAsia="ja-JP" w:bidi="th-TH"/>
        </w:rPr>
        <w:t xml:space="preserve"> (CFF)</w:t>
      </w:r>
      <w:r w:rsidRPr="0055793A">
        <w:rPr>
          <w:rFonts w:eastAsiaTheme="minorEastAsia"/>
        </w:rPr>
        <w:t>.</w:t>
      </w:r>
      <w:r w:rsidR="002C7000" w:rsidRPr="0055793A">
        <w:t xml:space="preserve"> </w:t>
      </w:r>
      <w:r w:rsidR="002C7000" w:rsidRPr="0055793A">
        <w:rPr>
          <w:rFonts w:eastAsiaTheme="minorEastAsia"/>
        </w:rPr>
        <w:t>(Equation 15).</w:t>
      </w:r>
    </w:p>
    <w:p w14:paraId="1C9C234A" w14:textId="55E4D9CB" w:rsidR="00D87301" w:rsidRPr="0055793A" w:rsidRDefault="002C7000" w:rsidP="00756B13">
      <w:pPr>
        <w:ind w:left="2268"/>
        <w:rPr>
          <w:rFonts w:eastAsiaTheme="minorEastAsia"/>
        </w:rPr>
      </w:pPr>
      <w:r w:rsidRPr="0055793A">
        <w:rPr>
          <w:rFonts w:eastAsiaTheme="minorEastAsia"/>
        </w:rPr>
        <w:t>Even in the case in</w:t>
      </w:r>
      <w:r w:rsidR="00E636B4">
        <w:rPr>
          <w:rFonts w:hint="eastAsia"/>
          <w:lang w:eastAsia="ja-JP"/>
        </w:rPr>
        <w:t xml:space="preserve"> </w:t>
      </w:r>
      <w:r w:rsidRPr="0055793A">
        <w:rPr>
          <w:rFonts w:eastAsiaTheme="minorEastAsia"/>
        </w:rPr>
        <w:t>which only RCM was applied in the material recycling modelling defined</w:t>
      </w:r>
      <w:commentRangeStart w:id="3292"/>
      <w:r w:rsidRPr="0055793A">
        <w:rPr>
          <w:rFonts w:eastAsiaTheme="minorEastAsia"/>
        </w:rPr>
        <w:t xml:space="preserve"> </w:t>
      </w:r>
      <w:r w:rsidRPr="00E636B4">
        <w:rPr>
          <w:rFonts w:eastAsiaTheme="minorEastAsia"/>
          <w:color w:val="FF0000"/>
        </w:rPr>
        <w:t xml:space="preserve">in paragraph </w:t>
      </w:r>
      <w:r w:rsidR="00AA2FCD" w:rsidRPr="00AA2FCD">
        <w:rPr>
          <w:rFonts w:hint="eastAsia"/>
          <w:color w:val="FF0000"/>
          <w:lang w:eastAsia="ja-JP"/>
        </w:rPr>
        <w:t>7.</w:t>
      </w:r>
      <w:r w:rsidRPr="00AA2FCD">
        <w:rPr>
          <w:rFonts w:eastAsiaTheme="minorEastAsia"/>
          <w:color w:val="FF0000"/>
        </w:rPr>
        <w:t>18.</w:t>
      </w:r>
      <w:r w:rsidR="00E636B4">
        <w:rPr>
          <w:rFonts w:hint="eastAsia"/>
          <w:color w:val="FF0000"/>
          <w:lang w:eastAsia="ja-JP"/>
        </w:rPr>
        <w:t>1.</w:t>
      </w:r>
      <w:commentRangeEnd w:id="3292"/>
      <w:r w:rsidR="0083717E">
        <w:rPr>
          <w:rStyle w:val="af8"/>
          <w:rFonts w:asciiTheme="minorHAnsi" w:eastAsia="SimSun" w:hAnsiTheme="minorHAnsi" w:cstheme="minorBidi"/>
          <w:lang w:val="fr-FR" w:eastAsia="en-US"/>
        </w:rPr>
        <w:commentReference w:id="3292"/>
      </w:r>
      <w:r w:rsidRPr="0055793A">
        <w:rPr>
          <w:rFonts w:eastAsiaTheme="minorEastAsia"/>
        </w:rPr>
        <w:t>, the incineration with energy recovery shall be anyway evaluated by following Equation 15.</w:t>
      </w:r>
    </w:p>
    <w:commentRangeStart w:id="3293"/>
    <w:p w14:paraId="4656C658" w14:textId="77777777" w:rsidR="00AA2FCD" w:rsidRDefault="00BE1E74" w:rsidP="00E636B4">
      <w:pPr>
        <w:pStyle w:val="affff9"/>
        <w:ind w:right="708" w:firstLine="851"/>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sub>
        </m:sSub>
        <m:r>
          <m:rPr>
            <m:sty m:val="p"/>
          </m:rPr>
          <w:rPr>
            <w:rFonts w:ascii="Cambria Math" w:hAnsi="Cambria Math" w:hint="eastAsia"/>
            <w:lang w:eastAsia="ja-JP" w:bidi="th-TH"/>
          </w:rPr>
          <m:t>=</m:t>
        </m:r>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55793A">
        <w:rPr>
          <w:lang w:eastAsia="ja-JP"/>
        </w:rPr>
        <w:t xml:space="preserve"> </w:t>
      </w:r>
    </w:p>
    <w:p w14:paraId="5665955C" w14:textId="183903F2" w:rsidR="00D87301" w:rsidRPr="00652106" w:rsidRDefault="00D87301" w:rsidP="00BC76B4">
      <w:pPr>
        <w:pStyle w:val="affff9"/>
      </w:pPr>
      <w:r w:rsidRPr="0055793A">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r>
                  <m:rPr>
                    <m:sty m:val="p"/>
                  </m:rPr>
                  <w:rPr>
                    <w:rFonts w:ascii="Cambria Math" w:hAnsi="Cambria Math" w:cs="ＭＳ 明朝"/>
                    <w:color w:val="FF0000"/>
                    <w:lang w:eastAsia="ja-JP"/>
                  </w:rPr>
                  <m:t>,</m:t>
                </m:r>
                <m:r>
                  <w:rPr>
                    <w:rFonts w:ascii="Cambria Math" w:hAnsi="Cambria Math" w:cs="ＭＳ 明朝"/>
                    <w:color w:val="FF0000"/>
                    <w:lang w:eastAsia="ja-JP"/>
                  </w:rPr>
                  <m:t>MBBM</m:t>
                </m:r>
              </m:sub>
            </m:sSub>
          </m:e>
        </m:d>
        <w:commentRangeEnd w:id="3293"/>
        <m:r>
          <m:rPr>
            <m:sty m:val="p"/>
          </m:rPr>
          <w:rPr>
            <w:rStyle w:val="af8"/>
            <w:rFonts w:asciiTheme="minorHAnsi" w:eastAsia="SimSun" w:hAnsiTheme="minorHAnsi" w:cstheme="minorBidi"/>
            <w:bCs w:val="0"/>
            <w:lang w:val="fr-FR" w:eastAsia="en-US"/>
          </w:rPr>
          <w:commentReference w:id="3293"/>
        </m:r>
      </m:oMath>
    </w:p>
    <w:p w14:paraId="2A287747" w14:textId="341A1192" w:rsidR="00652106" w:rsidRPr="00652106" w:rsidRDefault="00652106" w:rsidP="00652106">
      <w:pPr>
        <w:jc w:val="right"/>
        <w:rPr>
          <w:lang w:eastAsia="de-DE"/>
        </w:rPr>
      </w:pPr>
      <w:r>
        <w:rPr>
          <w:lang w:eastAsia="de-DE"/>
        </w:rPr>
        <w:t>(</w:t>
      </w:r>
      <w:r w:rsidRPr="0055793A">
        <w:fldChar w:fldCharType="begin"/>
      </w:r>
      <w:r w:rsidRPr="0055793A">
        <w:instrText xml:space="preserve"> SEQ Equation \* ARABIC </w:instrText>
      </w:r>
      <w:r w:rsidRPr="0055793A">
        <w:fldChar w:fldCharType="separate"/>
      </w:r>
      <w:r w:rsidR="002906D2">
        <w:rPr>
          <w:noProof/>
        </w:rPr>
        <w:t>15</w:t>
      </w:r>
      <w:r w:rsidRPr="0055793A">
        <w:fldChar w:fldCharType="end"/>
      </w:r>
      <w:r>
        <w:t>)</w:t>
      </w:r>
    </w:p>
    <w:p w14:paraId="1097DDF0" w14:textId="77777777" w:rsidR="00C80AED" w:rsidRPr="0055793A" w:rsidRDefault="00C80AED" w:rsidP="00756B13">
      <w:pPr>
        <w:ind w:left="2268"/>
        <w:rPr>
          <w:i/>
          <w:lang w:eastAsia="ja-JP"/>
        </w:rPr>
      </w:pPr>
      <w:commentRangeStart w:id="3294"/>
      <w:proofErr w:type="gramStart"/>
      <w:r w:rsidRPr="0055793A">
        <w:rPr>
          <w:i/>
          <w:lang w:eastAsia="ja-JP"/>
        </w:rPr>
        <w:t>Where;</w:t>
      </w:r>
      <w:proofErr w:type="gramEnd"/>
    </w:p>
    <w:p w14:paraId="121FD2A6" w14:textId="6E587EE7" w:rsidR="00D87301" w:rsidRPr="0055793A" w:rsidRDefault="00BE1E74" w:rsidP="00756B13">
      <w:pPr>
        <w:ind w:left="3402" w:hanging="1134"/>
        <w:rPr>
          <w:lang w:eastAsia="ja-JP" w:bidi="th-TH"/>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I</m:t>
            </m:r>
          </m:sub>
        </m:sSub>
      </m:oMath>
      <w:r w:rsidR="00C80AED" w:rsidRPr="0055793A">
        <w:rPr>
          <w:lang w:eastAsia="ja-JP" w:bidi="th-TH"/>
        </w:rPr>
        <w:tab/>
        <w:t xml:space="preserve">means the </w:t>
      </w:r>
      <w:r w:rsidR="00D87301" w:rsidRPr="0055793A">
        <w:rPr>
          <w:lang w:bidi="th-TH"/>
        </w:rPr>
        <w:t xml:space="preserve">specific GHG emissions of </w:t>
      </w:r>
      <w:r w:rsidR="00D87301" w:rsidRPr="0055793A">
        <w:rPr>
          <w:lang w:eastAsia="ja-JP" w:bidi="th-TH"/>
        </w:rPr>
        <w:t xml:space="preserve">a material arising from </w:t>
      </w:r>
      <w:r w:rsidR="00D87301" w:rsidRPr="0055793A">
        <w:rPr>
          <w:rFonts w:eastAsiaTheme="minorEastAsia"/>
        </w:rPr>
        <w:t>incineration with energy recovery</w:t>
      </w:r>
      <w:r w:rsidR="00D87301" w:rsidRPr="0055793A">
        <w:rPr>
          <w:lang w:bidi="th-TH"/>
        </w:rPr>
        <w:t xml:space="preserve"> 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p>
    <w:p w14:paraId="69E0F72E" w14:textId="17B21279" w:rsidR="00D87301" w:rsidRPr="0055793A" w:rsidRDefault="00BE1E74" w:rsidP="00756B13">
      <w:pPr>
        <w:ind w:left="3402" w:hanging="1134"/>
        <w:rPr>
          <w:lang w:eastAsia="ja-JP" w:bidi="th-TH"/>
        </w:rPr>
      </w:pPr>
      <m:oMath>
        <m:sSub>
          <m:sSubPr>
            <m:ctrlPr>
              <w:rPr>
                <w:rFonts w:ascii="Cambria Math" w:hAnsi="Cambria Math"/>
                <w:i/>
                <w:color w:val="FF0000"/>
              </w:rPr>
            </m:ctrlPr>
          </m:sSubPr>
          <m:e>
            <m:r>
              <w:rPr>
                <w:rFonts w:ascii="Cambria Math" w:hAnsi="Cambria Math"/>
                <w:color w:val="FF0000"/>
                <w:lang w:eastAsia="ja-JP"/>
              </w:rPr>
              <m:t>CEF</m:t>
            </m:r>
          </m:e>
          <m:sub>
            <m:r>
              <w:rPr>
                <w:rFonts w:ascii="Cambria Math" w:hAnsi="Cambria Math"/>
                <w:color w:val="FF0000"/>
              </w:rPr>
              <m:t>I,MBBM</m:t>
            </m:r>
          </m:sub>
        </m:sSub>
      </m:oMath>
      <w:r w:rsidR="00C80AED" w:rsidRPr="0055793A">
        <w:rPr>
          <w:lang w:eastAsia="ja-JP" w:bidi="th-TH"/>
        </w:rPr>
        <w:tab/>
        <w:t xml:space="preserve">means the </w:t>
      </w:r>
      <w:r w:rsidR="00D87301" w:rsidRPr="0055793A">
        <w:rPr>
          <w:lang w:bidi="th-TH"/>
        </w:rPr>
        <w:t>specific GHG emissions related to the credit obtainable by a</w:t>
      </w:r>
      <w:r w:rsidR="00D87301" w:rsidRPr="0055793A">
        <w:rPr>
          <w:lang w:eastAsia="ja-JP" w:bidi="th-TH"/>
        </w:rPr>
        <w:t>n</w:t>
      </w:r>
      <w:r w:rsidR="00D87301" w:rsidRPr="0055793A">
        <w:rPr>
          <w:lang w:bidi="th-TH"/>
        </w:rPr>
        <w:t xml:space="preserve"> </w:t>
      </w:r>
      <w:r w:rsidR="00D87301" w:rsidRPr="0055793A">
        <w:rPr>
          <w:lang w:eastAsia="ja-JP" w:bidi="th-TH"/>
        </w:rPr>
        <w:t xml:space="preserve">energy recovery process </w:t>
      </w:r>
      <w:r w:rsidR="00D87301" w:rsidRPr="0055793A">
        <w:rPr>
          <w:lang w:bidi="th-TH"/>
        </w:rPr>
        <w:t xml:space="preserve">calculated per MBBM </w:t>
      </w:r>
      <w:r w:rsidR="00D87301" w:rsidRPr="0055793A">
        <w:rPr>
          <w:lang w:eastAsia="ja-JP" w:bidi="th-TH"/>
        </w:rPr>
        <w:t xml:space="preserve">for energy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1B4AE9" w:rsidRPr="0055793A">
        <w:rPr>
          <w:rFonts w:eastAsiaTheme="minorEastAsia"/>
          <w:vertAlign w:val="subscript"/>
        </w:rPr>
        <w:t>material</w:t>
      </w:r>
      <w:proofErr w:type="spellEnd"/>
      <w:r w:rsidR="00D87301" w:rsidRPr="0055793A">
        <w:rPr>
          <w:rFonts w:eastAsiaTheme="minorEastAsia"/>
        </w:rPr>
        <w:t>]</w:t>
      </w:r>
      <w:commentRangeEnd w:id="3294"/>
      <w:r w:rsidR="0083717E">
        <w:rPr>
          <w:rStyle w:val="af8"/>
          <w:rFonts w:asciiTheme="minorHAnsi" w:eastAsia="SimSun" w:hAnsiTheme="minorHAnsi" w:cstheme="minorBidi"/>
          <w:lang w:val="fr-FR" w:eastAsia="en-US"/>
        </w:rPr>
        <w:commentReference w:id="3294"/>
      </w:r>
    </w:p>
    <w:p w14:paraId="7677877C" w14:textId="4798A1BC" w:rsidR="00D87301" w:rsidRPr="0055793A" w:rsidRDefault="00D87301" w:rsidP="00756B13">
      <w:pPr>
        <w:ind w:left="3402" w:hanging="1134"/>
        <w:rPr>
          <w:lang w:bidi="th-TH"/>
        </w:rPr>
      </w:pPr>
      <m:oMath>
        <m:r>
          <w:rPr>
            <w:rFonts w:ascii="Cambria Math" w:hAnsi="Cambria Math"/>
          </w:rPr>
          <m:t>B</m:t>
        </m:r>
      </m:oMath>
      <w:r w:rsidR="00C80AED" w:rsidRPr="0055793A">
        <w:tab/>
      </w:r>
      <w:r w:rsidR="00C80AED" w:rsidRPr="0055793A">
        <w:rPr>
          <w:lang w:eastAsia="ja-JP" w:bidi="th-TH"/>
        </w:rPr>
        <w:t xml:space="preserve">means the </w:t>
      </w:r>
      <w:r w:rsidR="00C80AED" w:rsidRPr="0055793A">
        <w:t xml:space="preserve">allocation </w:t>
      </w:r>
      <w:r w:rsidRPr="0055793A">
        <w:t>factor of energy recovery processes.</w:t>
      </w:r>
    </w:p>
    <w:p w14:paraId="62958FD7" w14:textId="16B4D315" w:rsidR="00D87301" w:rsidRPr="0055793A" w:rsidRDefault="00BE1E74"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55793A">
        <w:rPr>
          <w:lang w:bidi="th-TH"/>
        </w:rPr>
        <w:tab/>
        <w:t>m</w:t>
      </w:r>
      <w:r w:rsidR="00C80AED" w:rsidRPr="0055793A">
        <w:rPr>
          <w:lang w:bidi="th-TH"/>
        </w:rPr>
        <w:t xml:space="preserve">eans the proportion </w:t>
      </w:r>
      <w:r w:rsidR="00D87301" w:rsidRPr="0055793A">
        <w:rPr>
          <w:lang w:bidi="th-TH"/>
        </w:rPr>
        <w:t>of the material in the product that is used for energy recovery at EoL.</w:t>
      </w:r>
    </w:p>
    <w:p w14:paraId="1EBC053F" w14:textId="3A1F8682" w:rsidR="00D87301" w:rsidRPr="0055793A" w:rsidRDefault="00BE1E74"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55793A">
        <w:rPr>
          <w:lang w:bidi="th-TH"/>
        </w:rPr>
        <w:tab/>
        <w:t xml:space="preserve">means the specific </w:t>
      </w:r>
      <w:r w:rsidR="00D87301" w:rsidRPr="0055793A">
        <w:rPr>
          <w:lang w:bidi="th-TH"/>
        </w:rPr>
        <w:t>emissions and resources consumed (per unit of analysis) arising from the energy recovery process (e.g. incineration with energy recovery, landfill with energy recovery, …).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w:t>
      </w:r>
      <w:proofErr w:type="spellStart"/>
      <w:r w:rsidR="00D87301" w:rsidRPr="0055793A">
        <w:rPr>
          <w:lang w:bidi="th-TH"/>
        </w:rPr>
        <w:t>kg</w:t>
      </w:r>
      <w:r w:rsidR="001B4AE9" w:rsidRPr="0055793A">
        <w:rPr>
          <w:rFonts w:eastAsiaTheme="minorEastAsia"/>
          <w:vertAlign w:val="subscript"/>
        </w:rPr>
        <w:t>material</w:t>
      </w:r>
      <w:proofErr w:type="spellEnd"/>
      <w:r w:rsidR="00D87301" w:rsidRPr="0055793A">
        <w:rPr>
          <w:lang w:bidi="th-TH"/>
        </w:rPr>
        <w:t>]</w:t>
      </w:r>
    </w:p>
    <w:p w14:paraId="2E220912" w14:textId="22457431" w:rsidR="00D87301" w:rsidRPr="0055793A" w:rsidRDefault="00BE1E74"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55793A">
        <w:rPr>
          <w:lang w:bidi="th-TH"/>
        </w:rPr>
        <w:tab/>
        <w:t xml:space="preserve">means the specific </w:t>
      </w:r>
      <w:r w:rsidR="00D87301" w:rsidRPr="0055793A">
        <w:rPr>
          <w:lang w:bidi="th-TH"/>
        </w:rPr>
        <w:t xml:space="preserve">emissions and resources consumed (per unit of analysis) that would have arisen from the specific substituted energy source </w:t>
      </w:r>
      <w:r w:rsidR="00FE59A3" w:rsidRPr="0055793A">
        <w:rPr>
          <w:lang w:bidi="th-TH"/>
        </w:rPr>
        <w:t>(</w:t>
      </w:r>
      <w:r w:rsidR="00D87301" w:rsidRPr="0055793A">
        <w:rPr>
          <w:lang w:bidi="th-TH"/>
        </w:rPr>
        <w:t>heat</w:t>
      </w:r>
      <w:r w:rsidR="00FE59A3" w:rsidRPr="0055793A">
        <w:rPr>
          <w:lang w:bidi="th-TH"/>
        </w:rPr>
        <w:t>)</w:t>
      </w:r>
      <w:r w:rsidR="00D87301" w:rsidRPr="0055793A">
        <w:rPr>
          <w:lang w:bidi="th-TH"/>
        </w:rPr>
        <w:t>. [kgCO</w:t>
      </w:r>
      <w:r w:rsidR="00D87301" w:rsidRPr="0055793A">
        <w:rPr>
          <w:vertAlign w:val="subscript"/>
          <w:lang w:bidi="th-TH"/>
        </w:rPr>
        <w:t>2</w:t>
      </w:r>
      <w:r w:rsidR="00D87301" w:rsidRPr="0055793A">
        <w:rPr>
          <w:lang w:bidi="th-TH"/>
        </w:rPr>
        <w:t>e</w:t>
      </w:r>
      <w:r w:rsidR="00BF10B3" w:rsidRPr="0055793A">
        <w:rPr>
          <w:lang w:bidi="th-TH"/>
        </w:rPr>
        <w:t>q</w:t>
      </w:r>
      <w:r w:rsidR="00D87301" w:rsidRPr="0055793A">
        <w:rPr>
          <w:lang w:bidi="th-TH"/>
        </w:rPr>
        <w:t>/MJ]</w:t>
      </w:r>
    </w:p>
    <w:p w14:paraId="72D3A664" w14:textId="221265BF" w:rsidR="00D70448" w:rsidRPr="0055793A" w:rsidRDefault="00BE1E74"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55793A">
        <w:rPr>
          <w:lang w:bidi="th-TH"/>
        </w:rPr>
        <w:tab/>
      </w:r>
      <w:r w:rsidR="00D70448" w:rsidRPr="0055793A">
        <w:rPr>
          <w:lang w:bidi="th-TH"/>
        </w:rPr>
        <w:t>means the specific emissions and resources consumed (per unit of analysis) that would have arisen from the specific substituted energy source</w:t>
      </w:r>
      <w:r w:rsidR="00E962E6" w:rsidRPr="0055793A">
        <w:rPr>
          <w:lang w:bidi="th-TH"/>
        </w:rPr>
        <w:t xml:space="preserve"> (</w:t>
      </w:r>
      <w:r w:rsidR="00D70448" w:rsidRPr="0055793A">
        <w:rPr>
          <w:lang w:bidi="th-TH"/>
        </w:rPr>
        <w:t>electricity</w:t>
      </w:r>
      <w:r w:rsidR="00E962E6" w:rsidRPr="0055793A">
        <w:rPr>
          <w:lang w:bidi="th-TH"/>
        </w:rPr>
        <w:t>)</w:t>
      </w:r>
      <w:r w:rsidR="00D70448" w:rsidRPr="0055793A">
        <w:rPr>
          <w:lang w:bidi="th-TH"/>
        </w:rPr>
        <w:t>. [kgCO</w:t>
      </w:r>
      <w:r w:rsidR="00D70448" w:rsidRPr="0055793A">
        <w:rPr>
          <w:vertAlign w:val="subscript"/>
          <w:lang w:bidi="th-TH"/>
        </w:rPr>
        <w:t>2</w:t>
      </w:r>
      <w:r w:rsidR="00D70448" w:rsidRPr="0055793A">
        <w:rPr>
          <w:lang w:bidi="th-TH"/>
        </w:rPr>
        <w:t>e</w:t>
      </w:r>
      <w:r w:rsidR="00BF10B3" w:rsidRPr="0055793A">
        <w:rPr>
          <w:lang w:bidi="th-TH"/>
        </w:rPr>
        <w:t>q</w:t>
      </w:r>
      <w:r w:rsidR="00D70448" w:rsidRPr="0055793A">
        <w:rPr>
          <w:lang w:bidi="th-TH"/>
        </w:rPr>
        <w:t>/MJ]</w:t>
      </w:r>
    </w:p>
    <w:p w14:paraId="6AC2C071" w14:textId="7820129D" w:rsidR="00D87301" w:rsidRPr="0055793A" w:rsidRDefault="00BE1E74"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55793A">
        <w:rPr>
          <w:lang w:bidi="th-TH"/>
        </w:rPr>
        <w:tab/>
        <w:t xml:space="preserve">means the </w:t>
      </w:r>
      <w:r w:rsidR="00D87301" w:rsidRPr="0055793A">
        <w:rPr>
          <w:lang w:bidi="th-TH"/>
        </w:rPr>
        <w:t>efficiency of the energy recovery process for heat.</w:t>
      </w:r>
    </w:p>
    <w:p w14:paraId="181A8E47" w14:textId="451666BB" w:rsidR="000171F1" w:rsidRPr="0055793A" w:rsidRDefault="00BE1E74"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55793A">
        <w:rPr>
          <w:lang w:bidi="th-TH"/>
        </w:rPr>
        <w:t xml:space="preserve"> </w:t>
      </w:r>
      <w:r w:rsidR="00485B37" w:rsidRPr="0055793A">
        <w:rPr>
          <w:lang w:bidi="th-TH"/>
        </w:rPr>
        <w:tab/>
        <w:t>means t</w:t>
      </w:r>
      <w:r w:rsidR="000171F1" w:rsidRPr="0055793A">
        <w:rPr>
          <w:lang w:bidi="th-TH"/>
        </w:rPr>
        <w:t>he efficiency of the energy recovery process for electricity.</w:t>
      </w:r>
    </w:p>
    <w:p w14:paraId="4C5DA523" w14:textId="124D5DDA" w:rsidR="00D87301" w:rsidRPr="0055793A" w:rsidRDefault="00D87301" w:rsidP="00756B13">
      <w:pPr>
        <w:ind w:left="3402" w:hanging="1134"/>
        <w:rPr>
          <w:lang w:bidi="th-TH"/>
        </w:rPr>
      </w:pPr>
      <m:oMath>
        <m:r>
          <w:rPr>
            <w:rFonts w:ascii="Cambria Math" w:hAnsi="Cambria Math"/>
            <w:lang w:bidi="th-TH"/>
          </w:rPr>
          <m:t>LHV</m:t>
        </m:r>
      </m:oMath>
      <w:r w:rsidR="004557D9" w:rsidRPr="0055793A">
        <w:rPr>
          <w:lang w:bidi="th-TH"/>
        </w:rPr>
        <w:tab/>
        <w:t xml:space="preserve">means the Lower </w:t>
      </w:r>
      <w:r w:rsidRPr="0055793A">
        <w:rPr>
          <w:lang w:bidi="th-TH"/>
        </w:rPr>
        <w:t>Heating Value of the material in the product that is used for energy recovery. [MJ/</w:t>
      </w:r>
      <w:proofErr w:type="spellStart"/>
      <w:r w:rsidRPr="0055793A">
        <w:rPr>
          <w:lang w:bidi="th-TH"/>
        </w:rPr>
        <w:t>kg</w:t>
      </w:r>
      <w:r w:rsidR="001B4AE9" w:rsidRPr="0055793A">
        <w:rPr>
          <w:rFonts w:eastAsiaTheme="minorEastAsia"/>
          <w:vertAlign w:val="subscript"/>
        </w:rPr>
        <w:t>material</w:t>
      </w:r>
      <w:proofErr w:type="spellEnd"/>
      <w:r w:rsidRPr="0055793A">
        <w:rPr>
          <w:lang w:bidi="th-TH"/>
        </w:rPr>
        <w:t>]</w:t>
      </w:r>
    </w:p>
    <w:p w14:paraId="4E55CCF9" w14:textId="77777777" w:rsidR="00AA2FCD" w:rsidRPr="007C1157" w:rsidRDefault="00AA2FCD" w:rsidP="00AA2FCD">
      <w:pPr>
        <w:ind w:left="2268"/>
        <w:rPr>
          <w:lang w:eastAsia="ja-JP"/>
        </w:rPr>
      </w:pPr>
      <w:r w:rsidRPr="0055793A">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55793A">
        <w:rPr>
          <w:kern w:val="2"/>
        </w:rPr>
        <w:t xml:space="preserve"> </w:t>
      </w:r>
      <w:r w:rsidRPr="0055793A">
        <w:t>and electric energy</w:t>
      </w:r>
      <w:r w:rsidRPr="0055793A">
        <w:rPr>
          <w:rFonts w:ascii="ＭＳ 明朝" w:hAnsi="ＭＳ 明朝" w:cs="ＭＳ 明朝"/>
        </w:rPr>
        <w:t xml:space="preserve">　</w:t>
      </w:r>
      <w:r w:rsidRPr="0055793A">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55793A">
        <w:t>) shall be evaluated and merged as Modular Burdens and Benefits method</w:t>
      </w:r>
      <w:r w:rsidRPr="0055793A">
        <w:rPr>
          <w:lang w:eastAsia="ja-JP"/>
        </w:rPr>
        <w:t xml:space="preserve"> for energy</w:t>
      </w:r>
      <w:r w:rsidRPr="0055793A">
        <w:t>.</w:t>
      </w:r>
      <w:r w:rsidRPr="0055793A">
        <w:rPr>
          <w:lang w:eastAsia="ja-JP"/>
        </w:rPr>
        <w:t xml:space="preserve"> </w:t>
      </w:r>
      <w:commentRangeStart w:id="3295"/>
      <w:r w:rsidRPr="007C1157">
        <w:rPr>
          <w:strike/>
          <w:color w:val="FF0000"/>
        </w:rPr>
        <w:t xml:space="preserve">Modular Burdens and Benefits method </w:t>
      </w:r>
      <w:r w:rsidRPr="007C1157">
        <w:rPr>
          <w:strike/>
          <w:color w:val="FF0000"/>
          <w:lang w:eastAsia="ja-JP"/>
        </w:rPr>
        <w:t xml:space="preserve">for energy </w:t>
      </w:r>
      <w:r w:rsidRPr="007C1157">
        <w:rPr>
          <w:strike/>
          <w:color w:val="FF0000"/>
        </w:rPr>
        <w:t xml:space="preserve">shall be merged to </w:t>
      </w:r>
      <w:r w:rsidRPr="007C1157">
        <w:rPr>
          <w:strike/>
          <w:color w:val="FF0000"/>
          <w:lang w:eastAsia="ja-JP"/>
        </w:rPr>
        <w:t xml:space="preserve">other </w:t>
      </w:r>
      <w:r w:rsidRPr="007C1157">
        <w:rPr>
          <w:strike/>
          <w:color w:val="FF0000"/>
        </w:rPr>
        <w:t>Modular Burdens and Benefits method</w:t>
      </w:r>
      <w:r w:rsidRPr="007C1157">
        <w:rPr>
          <w:strike/>
          <w:color w:val="FF0000"/>
          <w:lang w:eastAsia="ja-JP"/>
        </w:rPr>
        <w:t xml:space="preserve"> e.g. Material recycling</w:t>
      </w:r>
      <w:r w:rsidRPr="007C1157">
        <w:rPr>
          <w:strike/>
          <w:color w:val="FF0000"/>
        </w:rPr>
        <w:t>.</w:t>
      </w:r>
      <w:r w:rsidRPr="007C1157">
        <w:rPr>
          <w:strike/>
          <w:color w:val="FF0000"/>
          <w:lang w:eastAsia="ja-JP"/>
        </w:rPr>
        <w:t xml:space="preserve"> </w:t>
      </w:r>
      <w:r w:rsidRPr="007C1157">
        <w:rPr>
          <w:strike/>
          <w:color w:val="FF0000"/>
        </w:rPr>
        <w:t xml:space="preserve">Modular Burdens and Benefits method separately reported and included into total vehicle CFP. </w:t>
      </w:r>
    </w:p>
    <w:p w14:paraId="4CA53A4F" w14:textId="48223A82" w:rsidR="00AA2FCD" w:rsidRPr="00337BA6" w:rsidRDefault="00AA2FCD" w:rsidP="00AA2FCD">
      <w:pPr>
        <w:ind w:left="2268"/>
        <w:rPr>
          <w:color w:val="FF0000"/>
        </w:rPr>
      </w:pPr>
      <w:r w:rsidRPr="00337BA6">
        <w:rPr>
          <w:color w:val="FF0000"/>
          <w:lang w:eastAsia="ja-JP"/>
        </w:rPr>
        <w:t>C</w:t>
      </w:r>
      <w:r w:rsidRPr="00337BA6">
        <w:rPr>
          <w:color w:val="FF0000"/>
          <w:vertAlign w:val="subscript"/>
          <w:lang w:eastAsia="ja-JP"/>
        </w:rPr>
        <w:t>I</w:t>
      </w:r>
      <w:r w:rsidRPr="00337BA6">
        <w:rPr>
          <w:color w:val="FF0000"/>
          <w:lang w:eastAsia="ja-JP"/>
        </w:rPr>
        <w:t xml:space="preserve"> </w:t>
      </w:r>
      <w:r w:rsidRPr="00337BA6">
        <w:rPr>
          <w:rFonts w:hint="eastAsia"/>
          <w:color w:val="FF0000"/>
          <w:lang w:eastAsia="ja-JP"/>
        </w:rPr>
        <w:t xml:space="preserve">which is total </w:t>
      </w:r>
      <w:r w:rsidRPr="00337BA6">
        <w:rPr>
          <w:color w:val="FF0000"/>
          <w:lang w:bidi="th-TH"/>
        </w:rPr>
        <w:t xml:space="preserve">GHG emissions </w:t>
      </w:r>
      <w:r w:rsidRPr="00337BA6">
        <w:rPr>
          <w:color w:val="FF0000"/>
          <w:lang w:eastAsia="ja-JP" w:bidi="th-TH"/>
        </w:rPr>
        <w:t xml:space="preserve">arising from </w:t>
      </w:r>
      <w:r w:rsidRPr="00337BA6">
        <w:rPr>
          <w:rFonts w:eastAsiaTheme="minorEastAsia"/>
          <w:color w:val="FF0000"/>
        </w:rPr>
        <w:t>incineration with energy recovery</w:t>
      </w:r>
      <w:r w:rsidRPr="00337BA6">
        <w:rPr>
          <w:rFonts w:hint="eastAsia"/>
          <w:color w:val="FF0000"/>
          <w:lang w:eastAsia="ja-JP"/>
        </w:rPr>
        <w:t xml:space="preserve"> s</w:t>
      </w:r>
      <w:r w:rsidRPr="00337BA6">
        <w:rPr>
          <w:color w:val="FF0000"/>
          <w:lang w:eastAsia="ja-JP"/>
        </w:rPr>
        <w:t xml:space="preserve">hall be reported as the part of the total vehicle CFP. In addition, </w:t>
      </w:r>
      <w:proofErr w:type="gramStart"/>
      <w:r w:rsidRPr="00337BA6">
        <w:rPr>
          <w:color w:val="FF0000"/>
          <w:lang w:eastAsia="ja-JP"/>
        </w:rPr>
        <w:t>C</w:t>
      </w:r>
      <w:r w:rsidRPr="00337BA6">
        <w:rPr>
          <w:color w:val="FF0000"/>
          <w:vertAlign w:val="subscript"/>
          <w:lang w:eastAsia="ja-JP"/>
        </w:rPr>
        <w:t>I,MBBM</w:t>
      </w:r>
      <w:proofErr w:type="gramEnd"/>
      <w:r w:rsidRPr="00337BA6">
        <w:rPr>
          <w:color w:val="FF0000"/>
          <w:lang w:eastAsia="ja-JP"/>
        </w:rPr>
        <w:t xml:space="preserve"> </w:t>
      </w:r>
      <w:r w:rsidRPr="00337BA6">
        <w:rPr>
          <w:rFonts w:hint="eastAsia"/>
          <w:color w:val="FF0000"/>
          <w:lang w:eastAsia="ja-JP"/>
        </w:rPr>
        <w:t xml:space="preserve">which is total MBBM value for energy specified in </w:t>
      </w:r>
      <w:r w:rsidRPr="003B586F">
        <w:rPr>
          <w:color w:val="FF0000"/>
          <w:lang w:bidi="th-TH"/>
        </w:rPr>
        <w:t xml:space="preserve">paragraph </w:t>
      </w:r>
      <w:r>
        <w:rPr>
          <w:rFonts w:hint="eastAsia"/>
          <w:color w:val="FF0000"/>
          <w:lang w:eastAsia="ja-JP" w:bidi="th-TH"/>
        </w:rPr>
        <w:t>8</w:t>
      </w:r>
      <w:r w:rsidRPr="003B586F">
        <w:rPr>
          <w:color w:val="FF0000"/>
          <w:lang w:bidi="th-TH"/>
        </w:rPr>
        <w:t>.</w:t>
      </w:r>
      <w:r w:rsidRPr="003B586F">
        <w:rPr>
          <w:rFonts w:hint="eastAsia"/>
          <w:color w:val="FF0000"/>
          <w:lang w:eastAsia="ja-JP" w:bidi="th-TH"/>
        </w:rPr>
        <w:t>4.</w:t>
      </w:r>
      <w:r w:rsidRPr="003B586F">
        <w:rPr>
          <w:color w:val="FF0000"/>
          <w:lang w:bidi="th-TH"/>
        </w:rPr>
        <w:t xml:space="preserve"> </w:t>
      </w:r>
      <w:r w:rsidRPr="00337BA6">
        <w:rPr>
          <w:color w:val="FF0000"/>
          <w:lang w:eastAsia="ja-JP"/>
        </w:rPr>
        <w:t>shall be reported separately, as single contributions to the overall C</w:t>
      </w:r>
      <w:r w:rsidRPr="00337BA6">
        <w:rPr>
          <w:color w:val="FF0000"/>
          <w:vertAlign w:val="subscript"/>
          <w:lang w:eastAsia="ja-JP"/>
        </w:rPr>
        <w:t>I</w:t>
      </w:r>
      <w:r w:rsidRPr="00337BA6">
        <w:rPr>
          <w:color w:val="FF0000"/>
          <w:lang w:eastAsia="ja-JP"/>
        </w:rPr>
        <w:t>. The materials contained in the product that are sent to incineration with energy recovery shall be reported.</w:t>
      </w:r>
      <w:r w:rsidRPr="00337BA6">
        <w:rPr>
          <w:color w:val="FF0000"/>
        </w:rPr>
        <w:t xml:space="preserve"> </w:t>
      </w:r>
      <w:commentRangeEnd w:id="3295"/>
      <w:r w:rsidR="00835B17">
        <w:rPr>
          <w:rStyle w:val="af8"/>
          <w:rFonts w:asciiTheme="minorHAnsi" w:eastAsia="SimSun" w:hAnsiTheme="minorHAnsi" w:cstheme="minorBidi"/>
          <w:lang w:val="fr-FR" w:eastAsia="en-US"/>
        </w:rPr>
        <w:commentReference w:id="3295"/>
      </w:r>
    </w:p>
    <w:p w14:paraId="13C69482" w14:textId="77777777" w:rsidR="00AA2FCD" w:rsidRPr="00AA2FCD" w:rsidRDefault="00AA2FCD" w:rsidP="00756B13">
      <w:pPr>
        <w:ind w:left="2268"/>
        <w:rPr>
          <w:lang w:eastAsia="ja-JP"/>
        </w:rPr>
      </w:pPr>
    </w:p>
    <w:p w14:paraId="55234CAB" w14:textId="77777777" w:rsidR="00D87301" w:rsidRPr="0055793A" w:rsidRDefault="00D87301" w:rsidP="00756B13">
      <w:pPr>
        <w:ind w:left="2268"/>
        <w:rPr>
          <w:b/>
          <w:lang w:eastAsia="ja-JP" w:bidi="th-TH"/>
        </w:rPr>
      </w:pPr>
      <w:r w:rsidRPr="0055793A">
        <w:rPr>
          <w:rFonts w:eastAsia="Meiryo UI"/>
        </w:rPr>
        <w:t>The meaning and definition of the parameters of the CFF are the same of the ones reported in the EC recommendation 2021/2279 Annex III Chapter 4.4.8.1.</w:t>
      </w:r>
    </w:p>
    <w:p w14:paraId="4641247F" w14:textId="2F705D11" w:rsidR="00D87301" w:rsidRPr="00AA2FCD" w:rsidRDefault="00D87301" w:rsidP="00756B13">
      <w:pPr>
        <w:ind w:left="2268"/>
        <w:rPr>
          <w:b/>
          <w:lang w:eastAsia="ja-JP" w:bidi="th-TH"/>
        </w:rPr>
      </w:pPr>
      <w:r w:rsidRPr="0055793A">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55793A">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55793A">
        <w:rPr>
          <w:rFonts w:eastAsiaTheme="minorEastAsia"/>
        </w:rPr>
        <w:t>) to be used in CFF and CFF parameter</w:t>
      </w:r>
      <w:r w:rsidR="001B4AE9" w:rsidRPr="0055793A">
        <w:rPr>
          <w:rFonts w:eastAsiaTheme="minorEastAsia"/>
        </w:rPr>
        <w:t>s</w:t>
      </w:r>
      <w:r w:rsidRPr="0055793A">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55793A">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55793A">
        <w:rPr>
          <w:rFonts w:eastAsiaTheme="minorEastAsia"/>
        </w:rPr>
        <w:t>) may be referred</w:t>
      </w:r>
      <w:r w:rsidRPr="0055793A">
        <w:rPr>
          <w:lang w:eastAsia="ja-JP"/>
        </w:rPr>
        <w:t xml:space="preserve"> </w:t>
      </w:r>
      <w:r w:rsidRPr="0055793A">
        <w:rPr>
          <w:rFonts w:eastAsiaTheme="minorEastAsia"/>
        </w:rPr>
        <w:t xml:space="preserve">to the secondary data set and reference documents in </w:t>
      </w:r>
      <w:commentRangeStart w:id="3296"/>
      <w:r w:rsidR="00AA2FCD" w:rsidRPr="00AA2FCD">
        <w:rPr>
          <w:rFonts w:eastAsiaTheme="minorEastAsia"/>
          <w:color w:val="FF0000"/>
        </w:rPr>
        <w:t>paragraph</w:t>
      </w:r>
      <w:r w:rsidR="00AA2FCD" w:rsidRPr="00AA2FCD">
        <w:rPr>
          <w:rFonts w:hint="eastAsia"/>
          <w:color w:val="FF0000"/>
          <w:lang w:eastAsia="ja-JP"/>
        </w:rPr>
        <w:t xml:space="preserve"> 8</w:t>
      </w:r>
      <w:r w:rsidRPr="00AA2FCD">
        <w:rPr>
          <w:rFonts w:eastAsiaTheme="minorEastAsia"/>
          <w:color w:val="FF0000"/>
        </w:rPr>
        <w:t>.4.</w:t>
      </w:r>
      <w:commentRangeEnd w:id="3296"/>
      <w:r w:rsidR="0083717E">
        <w:rPr>
          <w:rStyle w:val="af8"/>
          <w:rFonts w:asciiTheme="minorHAnsi" w:eastAsia="SimSun" w:hAnsiTheme="minorHAnsi" w:cstheme="minorBidi"/>
          <w:lang w:val="fr-FR" w:eastAsia="en-US"/>
        </w:rPr>
        <w:commentReference w:id="3296"/>
      </w:r>
    </w:p>
    <w:p w14:paraId="3031A0BE" w14:textId="7EE028AA" w:rsidR="00D87301" w:rsidRPr="0055793A" w:rsidRDefault="00D87301" w:rsidP="00DB2C13">
      <w:pPr>
        <w:pStyle w:val="af6"/>
        <w:numPr>
          <w:ilvl w:val="2"/>
          <w:numId w:val="54"/>
        </w:numPr>
        <w:tabs>
          <w:tab w:val="clear" w:pos="1224"/>
        </w:tabs>
        <w:ind w:left="2268" w:hanging="1134"/>
      </w:pPr>
      <w:bookmarkStart w:id="3297" w:name="_Toc199055411"/>
      <w:bookmarkStart w:id="3298" w:name="_Toc199059246"/>
      <w:bookmarkStart w:id="3299" w:name="_Toc202861682"/>
      <w:bookmarkStart w:id="3300" w:name="_Toc203063691"/>
      <w:bookmarkStart w:id="3301" w:name="_Toc203569350"/>
      <w:bookmarkStart w:id="3302" w:name="_Toc203577603"/>
      <w:bookmarkStart w:id="3303" w:name="_Toc203578959"/>
      <w:bookmarkStart w:id="3304" w:name="_Toc203637671"/>
      <w:bookmarkStart w:id="3305" w:name="_Toc203639023"/>
      <w:bookmarkStart w:id="3306" w:name="_Toc203657267"/>
      <w:bookmarkStart w:id="3307" w:name="_Toc203661219"/>
      <w:bookmarkEnd w:id="3297"/>
      <w:bookmarkEnd w:id="3298"/>
      <w:bookmarkEnd w:id="3299"/>
      <w:bookmarkEnd w:id="3300"/>
      <w:bookmarkEnd w:id="3301"/>
      <w:bookmarkEnd w:id="3302"/>
      <w:bookmarkEnd w:id="3303"/>
      <w:bookmarkEnd w:id="3304"/>
      <w:bookmarkEnd w:id="3305"/>
      <w:bookmarkEnd w:id="3306"/>
      <w:bookmarkEnd w:id="3307"/>
      <w:r w:rsidRPr="0055793A">
        <w:t xml:space="preserve">Disposal </w:t>
      </w:r>
    </w:p>
    <w:p w14:paraId="3E64CEB6" w14:textId="7C51423A" w:rsidR="00DC1C9D" w:rsidRPr="0055793A" w:rsidRDefault="00D87301" w:rsidP="00756B13">
      <w:pPr>
        <w:ind w:left="2268"/>
        <w:rPr>
          <w:lang w:eastAsia="en-IE"/>
        </w:rPr>
      </w:pPr>
      <w:r w:rsidRPr="0055793A">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55793A">
        <w:rPr>
          <w:lang w:eastAsia="en-IE"/>
        </w:rPr>
        <w:t xml:space="preserve"> (Equation 1</w:t>
      </w:r>
      <w:r w:rsidR="00DC1C9D" w:rsidRPr="0055793A">
        <w:rPr>
          <w:lang w:eastAsia="ja-JP"/>
        </w:rPr>
        <w:t>6</w:t>
      </w:r>
      <w:r w:rsidR="00DC1C9D" w:rsidRPr="0055793A">
        <w:rPr>
          <w:lang w:eastAsia="en-IE"/>
        </w:rPr>
        <w:t>).</w:t>
      </w:r>
    </w:p>
    <w:p w14:paraId="7AF06C1E" w14:textId="74E8B32C" w:rsidR="00D87301" w:rsidRPr="0055793A" w:rsidRDefault="00DC1C9D" w:rsidP="00756B13">
      <w:pPr>
        <w:ind w:left="2268"/>
        <w:rPr>
          <w:lang w:eastAsia="en-IE"/>
        </w:rPr>
      </w:pPr>
      <w:r w:rsidRPr="0055793A">
        <w:rPr>
          <w:lang w:eastAsia="en-IE"/>
        </w:rPr>
        <w:t>Even in the case in which only RCM was applied in the material recycling defined in</w:t>
      </w:r>
      <w:r w:rsidR="00E636B4">
        <w:rPr>
          <w:rFonts w:hint="eastAsia"/>
          <w:lang w:eastAsia="ja-JP"/>
        </w:rPr>
        <w:t xml:space="preserve"> </w:t>
      </w:r>
      <w:commentRangeStart w:id="3308"/>
      <w:r w:rsidR="002C7000" w:rsidRPr="00E636B4">
        <w:rPr>
          <w:color w:val="FF0000"/>
          <w:lang w:eastAsia="en-IE"/>
        </w:rPr>
        <w:t>paragraph</w:t>
      </w:r>
      <w:r w:rsidRPr="0055793A">
        <w:rPr>
          <w:lang w:eastAsia="en-IE"/>
        </w:rPr>
        <w:t xml:space="preserve"> </w:t>
      </w:r>
      <w:r w:rsidR="00AA2FCD" w:rsidRPr="00AA2FCD">
        <w:rPr>
          <w:rFonts w:hint="eastAsia"/>
          <w:color w:val="FF0000"/>
          <w:lang w:eastAsia="ja-JP"/>
        </w:rPr>
        <w:t>7</w:t>
      </w:r>
      <w:r w:rsidRPr="00AA2FCD">
        <w:rPr>
          <w:color w:val="FF0000"/>
          <w:lang w:eastAsia="en-IE"/>
        </w:rPr>
        <w:t>.1</w:t>
      </w:r>
      <w:r w:rsidRPr="00AA2FCD">
        <w:rPr>
          <w:color w:val="FF0000"/>
          <w:lang w:eastAsia="ja-JP"/>
        </w:rPr>
        <w:t>8</w:t>
      </w:r>
      <w:r w:rsidRPr="00AA2FCD">
        <w:rPr>
          <w:color w:val="FF0000"/>
          <w:lang w:eastAsia="en-IE"/>
        </w:rPr>
        <w:t>.1</w:t>
      </w:r>
      <w:r w:rsidR="00AA2FCD" w:rsidRPr="00AA2FCD">
        <w:rPr>
          <w:rFonts w:hint="eastAsia"/>
          <w:color w:val="FF0000"/>
          <w:lang w:eastAsia="ja-JP"/>
        </w:rPr>
        <w:t>.</w:t>
      </w:r>
      <w:r w:rsidRPr="0055793A">
        <w:rPr>
          <w:lang w:eastAsia="en-IE"/>
        </w:rPr>
        <w:t>,</w:t>
      </w:r>
      <w:commentRangeEnd w:id="3308"/>
      <w:r w:rsidR="0083717E">
        <w:rPr>
          <w:rStyle w:val="af8"/>
          <w:rFonts w:asciiTheme="minorHAnsi" w:eastAsia="SimSun" w:hAnsiTheme="minorHAnsi" w:cstheme="minorBidi"/>
          <w:lang w:val="fr-FR" w:eastAsia="en-US"/>
        </w:rPr>
        <w:commentReference w:id="3308"/>
      </w:r>
      <w:r w:rsidRPr="0055793A">
        <w:rPr>
          <w:lang w:eastAsia="en-IE"/>
        </w:rPr>
        <w:t xml:space="preserve"> the disposal shall be anyway evaluated by following Equation 1</w:t>
      </w:r>
      <w:r w:rsidRPr="0055793A">
        <w:rPr>
          <w:lang w:eastAsia="ja-JP"/>
        </w:rPr>
        <w:t>6</w:t>
      </w:r>
      <w:r w:rsidRPr="0055793A">
        <w:rPr>
          <w:lang w:eastAsia="en-IE"/>
        </w:rPr>
        <w:t>.</w:t>
      </w:r>
    </w:p>
    <w:commentRangeStart w:id="3309"/>
    <w:p w14:paraId="7470A598" w14:textId="0CDC6224" w:rsidR="00D87301" w:rsidRPr="0055793A" w:rsidRDefault="00BE1E74" w:rsidP="003F5EDB">
      <w:pPr>
        <w:pStyle w:val="affff9"/>
        <w:ind w:left="2835"/>
        <w:rPr>
          <w:lang w:eastAsia="ja-JP"/>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tab/>
      </w:r>
      <w:r w:rsidR="003F5EDB">
        <w:tab/>
      </w:r>
      <w:r w:rsidR="003F5EDB">
        <w:tab/>
      </w:r>
      <w:r w:rsidR="003F5EDB">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16</w:t>
      </w:r>
      <w:r w:rsidR="003F5EDB" w:rsidRPr="0055793A">
        <w:fldChar w:fldCharType="end"/>
      </w:r>
      <w:r w:rsidR="003F5EDB">
        <w:t>)</w:t>
      </w:r>
    </w:p>
    <w:p w14:paraId="300039F0" w14:textId="77777777" w:rsidR="008F77A6" w:rsidRPr="0055793A" w:rsidRDefault="008F77A6" w:rsidP="008C216B">
      <w:pPr>
        <w:ind w:left="2268"/>
        <w:rPr>
          <w:i/>
          <w:lang w:eastAsia="ja-JP"/>
        </w:rPr>
      </w:pPr>
      <w:proofErr w:type="gramStart"/>
      <w:r w:rsidRPr="0055793A">
        <w:rPr>
          <w:i/>
          <w:lang w:eastAsia="ja-JP"/>
        </w:rPr>
        <w:t>Where;</w:t>
      </w:r>
      <w:proofErr w:type="gramEnd"/>
    </w:p>
    <w:p w14:paraId="208DAB3C" w14:textId="61E0D792" w:rsidR="00D87301" w:rsidRPr="0055793A" w:rsidRDefault="00BE1E74" w:rsidP="008C216B">
      <w:pPr>
        <w:ind w:left="3402" w:hanging="1134"/>
        <w:rPr>
          <w:lang w:eastAsia="ja-JP" w:bidi="th-TH"/>
        </w:rPr>
      </w:pP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s="ＭＳ 明朝"/>
                <w:color w:val="FF0000"/>
                <w:lang w:eastAsia="ja-JP"/>
              </w:rPr>
              <m:t>D</m:t>
            </m:r>
          </m:sub>
        </m:sSub>
      </m:oMath>
      <w:r w:rsidR="007A4AD4" w:rsidRPr="0055793A">
        <w:rPr>
          <w:lang w:eastAsia="ja-JP" w:bidi="th-TH"/>
        </w:rPr>
        <w:tab/>
        <w:t xml:space="preserve">means </w:t>
      </w:r>
      <w:r w:rsidR="009D1678" w:rsidRPr="0055793A">
        <w:rPr>
          <w:lang w:eastAsia="ja-JP" w:bidi="th-TH"/>
        </w:rPr>
        <w:t xml:space="preserve">the </w:t>
      </w:r>
      <w:r w:rsidR="00D87301" w:rsidRPr="0055793A">
        <w:rPr>
          <w:lang w:bidi="th-TH"/>
        </w:rPr>
        <w:t>specific GHG emissions of a material arising from the</w:t>
      </w:r>
      <w:r w:rsidR="00D87301" w:rsidRPr="0055793A">
        <w:rPr>
          <w:lang w:eastAsia="ja-JP" w:bidi="th-TH"/>
        </w:rPr>
        <w:t xml:space="preserve"> </w:t>
      </w:r>
      <w:r w:rsidR="00D87301" w:rsidRPr="0055793A">
        <w:rPr>
          <w:lang w:eastAsia="ja-JP"/>
        </w:rPr>
        <w:t xml:space="preserve">disposal </w:t>
      </w:r>
      <w:r w:rsidR="00D87301" w:rsidRPr="0055793A">
        <w:rPr>
          <w:lang w:bidi="th-TH"/>
        </w:rPr>
        <w:t xml:space="preserve">in </w:t>
      </w:r>
      <w:r w:rsidR="00D87301" w:rsidRPr="0055793A">
        <w:t>kilogram of carbon dioxide equivalent per kilogram of material</w:t>
      </w:r>
      <w:r w:rsidR="00D87301" w:rsidRPr="0055793A">
        <w:rPr>
          <w:lang w:bidi="th-TH"/>
        </w:rPr>
        <w:t>.</w:t>
      </w:r>
      <w:r w:rsidR="00D87301" w:rsidRPr="0055793A">
        <w:rPr>
          <w:lang w:eastAsia="ja-JP" w:bidi="th-TH"/>
        </w:rPr>
        <w:t xml:space="preserve">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commentRangeEnd w:id="3309"/>
      <w:r w:rsidR="0083717E">
        <w:rPr>
          <w:rStyle w:val="af8"/>
          <w:rFonts w:asciiTheme="minorHAnsi" w:eastAsia="SimSun" w:hAnsiTheme="minorHAnsi" w:cstheme="minorBidi"/>
          <w:lang w:val="fr-FR" w:eastAsia="en-US"/>
        </w:rPr>
        <w:commentReference w:id="3309"/>
      </w:r>
    </w:p>
    <w:p w14:paraId="75EEEFBD" w14:textId="4B19C83E" w:rsidR="00D87301" w:rsidRPr="0055793A" w:rsidRDefault="00BE1E74"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55793A">
        <w:rPr>
          <w:rFonts w:eastAsiaTheme="minorEastAsia"/>
        </w:rPr>
        <w:tab/>
      </w:r>
      <w:r w:rsidR="009D1678" w:rsidRPr="0055793A">
        <w:rPr>
          <w:rFonts w:eastAsiaTheme="minorEastAsia"/>
          <w:lang w:bidi="th-TH"/>
        </w:rPr>
        <w:t>means the p</w:t>
      </w:r>
      <w:r w:rsidR="00D87301" w:rsidRPr="0055793A">
        <w:rPr>
          <w:rFonts w:eastAsiaTheme="minorEastAsia"/>
          <w:lang w:bidi="th-TH"/>
        </w:rPr>
        <w:t>roportion of the material in the product that will be recycled (or reused) in a subsequent system.</w:t>
      </w:r>
      <w:r w:rsidR="00D87301" w:rsidRPr="0055793A">
        <w:rPr>
          <w:rFonts w:eastAsiaTheme="minorEastAsia"/>
        </w:rPr>
        <w:t xml:space="preserve"> [%] </w:t>
      </w:r>
    </w:p>
    <w:p w14:paraId="6A7028C8" w14:textId="5136E3FB" w:rsidR="00D87301" w:rsidRPr="0055793A" w:rsidRDefault="00BE1E74"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55793A">
        <w:tab/>
        <w:t>means the p</w:t>
      </w:r>
      <w:r w:rsidR="00D87301" w:rsidRPr="0055793A">
        <w:t>roportion of the material in the product that is used for energy recovery at EoL.</w:t>
      </w:r>
    </w:p>
    <w:p w14:paraId="6BD97C10" w14:textId="2196A406" w:rsidR="00D87301" w:rsidRPr="0055793A" w:rsidRDefault="00BE1E74"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55793A">
        <w:t xml:space="preserve">: </w:t>
      </w:r>
      <w:r w:rsidR="009D1678" w:rsidRPr="0055793A">
        <w:tab/>
        <w:t xml:space="preserve">means the </w:t>
      </w:r>
      <w:r w:rsidR="00D87301" w:rsidRPr="0055793A">
        <w:t xml:space="preserve">specific emissions and resources consumed (per functional unit) arising from disposal of waste material at the EoL of the analysed product, without energy recovery. </w:t>
      </w:r>
      <w:r w:rsidR="00D87301" w:rsidRPr="0055793A">
        <w:rPr>
          <w:rFonts w:eastAsiaTheme="minorEastAsia"/>
        </w:rPr>
        <w:t>[kgCO</w:t>
      </w:r>
      <w:r w:rsidR="00D87301" w:rsidRPr="0055793A">
        <w:rPr>
          <w:rFonts w:eastAsiaTheme="minorEastAsia"/>
          <w:vertAlign w:val="subscript"/>
        </w:rPr>
        <w:t>2</w:t>
      </w:r>
      <w:r w:rsidR="00D87301" w:rsidRPr="0055793A">
        <w:rPr>
          <w:rFonts w:eastAsiaTheme="minorEastAsia"/>
        </w:rPr>
        <w:t>e</w:t>
      </w:r>
      <w:r w:rsidR="00BF10B3" w:rsidRPr="0055793A">
        <w:rPr>
          <w:rFonts w:eastAsiaTheme="minorEastAsia"/>
        </w:rPr>
        <w:t>q</w:t>
      </w:r>
      <w:r w:rsidR="00D87301" w:rsidRPr="0055793A">
        <w:rPr>
          <w:rFonts w:eastAsiaTheme="minorEastAsia"/>
        </w:rPr>
        <w:t>/</w:t>
      </w:r>
      <w:proofErr w:type="spellStart"/>
      <w:r w:rsidR="00D87301" w:rsidRPr="0055793A">
        <w:rPr>
          <w:rFonts w:eastAsiaTheme="minorEastAsia"/>
        </w:rPr>
        <w:t>kg</w:t>
      </w:r>
      <w:r w:rsidR="006C541E" w:rsidRPr="0055793A">
        <w:rPr>
          <w:rFonts w:eastAsiaTheme="minorEastAsia"/>
          <w:vertAlign w:val="subscript"/>
        </w:rPr>
        <w:t>material</w:t>
      </w:r>
      <w:proofErr w:type="spellEnd"/>
      <w:r w:rsidR="00D87301" w:rsidRPr="0055793A">
        <w:rPr>
          <w:rFonts w:eastAsiaTheme="minorEastAsia"/>
        </w:rPr>
        <w:t>]</w:t>
      </w:r>
    </w:p>
    <w:p w14:paraId="117951E0" w14:textId="77777777" w:rsidR="00D87301" w:rsidRPr="0055793A" w:rsidRDefault="00D87301" w:rsidP="008C216B">
      <w:pPr>
        <w:ind w:left="2268"/>
        <w:rPr>
          <w:b/>
          <w:lang w:eastAsia="ja-JP" w:bidi="th-TH"/>
        </w:rPr>
      </w:pPr>
      <w:r w:rsidRPr="0055793A">
        <w:rPr>
          <w:rFonts w:eastAsia="Meiryo UI"/>
        </w:rPr>
        <w:lastRenderedPageBreak/>
        <w:t>The meaning and definition of the parameters of the CFF are the same of the ones reported in the EC recommendation 2021/2279 Annex III Chapter 4.4.8.1.</w:t>
      </w:r>
    </w:p>
    <w:p w14:paraId="7646ACC1" w14:textId="1E2E9D3E" w:rsidR="00D87301" w:rsidRPr="00AA2FCD" w:rsidRDefault="00D87301" w:rsidP="008C216B">
      <w:pPr>
        <w:ind w:left="2268"/>
        <w:rPr>
          <w:b/>
          <w:lang w:eastAsia="ja-JP" w:bidi="th-TH"/>
        </w:rPr>
      </w:pPr>
      <w:r w:rsidRPr="0055793A">
        <w:t>Dataset (E</w:t>
      </w:r>
      <w:r w:rsidRPr="0055793A">
        <w:rPr>
          <w:vertAlign w:val="subscript"/>
        </w:rPr>
        <w:t>D</w:t>
      </w:r>
      <w:r w:rsidRPr="0055793A">
        <w:t>) to be used in CFF and CFF parameter (R</w:t>
      </w:r>
      <w:r w:rsidRPr="0055793A">
        <w:rPr>
          <w:vertAlign w:val="subscript"/>
        </w:rPr>
        <w:t>2</w:t>
      </w:r>
      <w:r w:rsidRPr="0055793A">
        <w:t>, R</w:t>
      </w:r>
      <w:r w:rsidRPr="0055793A">
        <w:rPr>
          <w:vertAlign w:val="subscript"/>
        </w:rPr>
        <w:t>3</w:t>
      </w:r>
      <w:r w:rsidRPr="0055793A">
        <w:t>) may be referred</w:t>
      </w:r>
      <w:r w:rsidRPr="0055793A">
        <w:rPr>
          <w:lang w:eastAsia="ja-JP"/>
        </w:rPr>
        <w:t xml:space="preserve"> </w:t>
      </w:r>
      <w:r w:rsidRPr="0055793A">
        <w:rPr>
          <w:rFonts w:eastAsiaTheme="minorEastAsia"/>
        </w:rPr>
        <w:t xml:space="preserve">to the secondary data set and reference documents in </w:t>
      </w:r>
      <w:commentRangeStart w:id="3310"/>
      <w:r w:rsidR="00C97454" w:rsidRPr="007C2E12">
        <w:rPr>
          <w:color w:val="FF0000"/>
          <w:lang w:eastAsia="ja-JP"/>
        </w:rPr>
        <w:t>paragraph</w:t>
      </w:r>
      <w:r w:rsidRPr="0055793A">
        <w:rPr>
          <w:lang w:eastAsia="ja-JP"/>
        </w:rPr>
        <w:t xml:space="preserve"> </w:t>
      </w:r>
      <w:r w:rsidR="00AA2FCD" w:rsidRPr="00AA2FCD">
        <w:rPr>
          <w:rFonts w:hint="eastAsia"/>
          <w:color w:val="FF0000"/>
          <w:lang w:eastAsia="ja-JP"/>
        </w:rPr>
        <w:t>8</w:t>
      </w:r>
      <w:r w:rsidRPr="00AA2FCD">
        <w:rPr>
          <w:color w:val="FF0000"/>
          <w:lang w:eastAsia="ja-JP"/>
        </w:rPr>
        <w:t>.4</w:t>
      </w:r>
      <w:r w:rsidRPr="00AA2FCD">
        <w:rPr>
          <w:rFonts w:eastAsiaTheme="minorEastAsia"/>
          <w:color w:val="FF0000"/>
        </w:rPr>
        <w:t>.</w:t>
      </w:r>
      <w:commentRangeEnd w:id="3310"/>
      <w:r w:rsidR="007C2E12">
        <w:rPr>
          <w:rStyle w:val="af8"/>
          <w:rFonts w:asciiTheme="minorHAnsi" w:eastAsia="SimSun" w:hAnsiTheme="minorHAnsi" w:cstheme="minorBidi"/>
          <w:lang w:val="fr-FR" w:eastAsia="en-US"/>
        </w:rPr>
        <w:commentReference w:id="3310"/>
      </w:r>
    </w:p>
    <w:p w14:paraId="24E84A45" w14:textId="28FD2B76" w:rsidR="004D304A" w:rsidRPr="0055793A" w:rsidRDefault="00B37ECC" w:rsidP="007B4E11">
      <w:pPr>
        <w:pStyle w:val="af6"/>
        <w:keepNext/>
        <w:numPr>
          <w:ilvl w:val="1"/>
          <w:numId w:val="54"/>
        </w:numPr>
        <w:ind w:left="2268" w:hanging="1134"/>
      </w:pPr>
      <w:bookmarkStart w:id="3311" w:name="_Ref196374549"/>
      <w:r w:rsidRPr="0055793A">
        <w:t>Logistics</w:t>
      </w:r>
      <w:bookmarkEnd w:id="3311"/>
    </w:p>
    <w:p w14:paraId="24AC6B26" w14:textId="0DCCA4A7" w:rsidR="00570DCC" w:rsidRPr="0055793A" w:rsidRDefault="00570DCC" w:rsidP="008C216B">
      <w:pPr>
        <w:ind w:left="2268"/>
      </w:pPr>
      <w:r w:rsidRPr="0055793A">
        <w:t xml:space="preserve">In addition to emissions from production, manufacturing, use </w:t>
      </w:r>
      <w:r w:rsidR="001952D2" w:rsidRPr="001952D2">
        <w:t>[stage]</w:t>
      </w:r>
      <w:r w:rsidRPr="0055793A">
        <w:t xml:space="preserve"> and </w:t>
      </w:r>
      <w:r w:rsidR="001306D0" w:rsidRPr="0055793A">
        <w:t>EoL</w:t>
      </w:r>
      <w:r w:rsidRPr="0055793A">
        <w:t xml:space="preserve">, there are also emissions from the transportation and logistics of vehicles, products, or materials. </w:t>
      </w:r>
    </w:p>
    <w:p w14:paraId="059760C2" w14:textId="5CF9F50C" w:rsidR="00570DCC" w:rsidRPr="0055793A" w:rsidRDefault="00570DCC" w:rsidP="008C216B">
      <w:pPr>
        <w:ind w:left="2268"/>
      </w:pPr>
      <w:r w:rsidRPr="0055793A">
        <w:t>Emissions from transportation shall cover emissions from well-to-wheel, i.e., the system boundaries span from energy provision, production and distribution ending at the transportation operation itself</w:t>
      </w:r>
      <w:r w:rsidR="00175E13" w:rsidRPr="0055793A">
        <w:t xml:space="preserve">, and should </w:t>
      </w:r>
      <w:r w:rsidR="00846345" w:rsidRPr="0055793A">
        <w:t xml:space="preserve">be compliant with </w:t>
      </w:r>
      <w:r w:rsidR="00C97454" w:rsidRPr="0055793A">
        <w:t>paragraph</w:t>
      </w:r>
      <w:r w:rsidR="00846345" w:rsidRPr="0055793A">
        <w:t xml:space="preserve"> </w:t>
      </w:r>
      <w:r w:rsidR="009F395A" w:rsidRPr="0055793A">
        <w:fldChar w:fldCharType="begin"/>
      </w:r>
      <w:r w:rsidR="009F395A" w:rsidRPr="0055793A">
        <w:instrText xml:space="preserve"> REF _Ref202862756 \r \h </w:instrText>
      </w:r>
      <w:r w:rsidR="009F395A" w:rsidRPr="0055793A">
        <w:fldChar w:fldCharType="separate"/>
      </w:r>
      <w:r w:rsidR="002906D2">
        <w:rPr>
          <w:cs/>
        </w:rPr>
        <w:t>‎</w:t>
      </w:r>
      <w:r w:rsidR="002906D2">
        <w:t>7.7</w:t>
      </w:r>
      <w:r w:rsidR="009F395A" w:rsidRPr="0055793A">
        <w:fldChar w:fldCharType="end"/>
      </w:r>
      <w:r w:rsidRPr="0055793A">
        <w:t>.</w:t>
      </w:r>
    </w:p>
    <w:p w14:paraId="1A3B51D3" w14:textId="46C71E7E" w:rsidR="00570DCC" w:rsidRPr="00AD42D9" w:rsidRDefault="00570DCC" w:rsidP="00AD42D9">
      <w:pPr>
        <w:pStyle w:val="affff9"/>
        <w:ind w:left="1134" w:firstLine="0"/>
        <w:jc w:val="left"/>
        <w:rPr>
          <w:b/>
          <w:bCs w:val="0"/>
        </w:rPr>
      </w:pPr>
      <w:bookmarkStart w:id="3312" w:name="_Toc178673567"/>
      <w:r w:rsidRPr="0055793A">
        <w:t xml:space="preserve">Figure </w:t>
      </w:r>
      <w:r w:rsidRPr="0055793A">
        <w:fldChar w:fldCharType="begin"/>
      </w:r>
      <w:r w:rsidRPr="0055793A">
        <w:instrText xml:space="preserve"> SEQ Figure \* ARABIC </w:instrText>
      </w:r>
      <w:r w:rsidRPr="0055793A">
        <w:fldChar w:fldCharType="separate"/>
      </w:r>
      <w:r w:rsidR="002906D2">
        <w:rPr>
          <w:noProof/>
        </w:rPr>
        <w:t>14</w:t>
      </w:r>
      <w:r w:rsidRPr="0055793A">
        <w:fldChar w:fldCharType="end"/>
      </w:r>
      <w:r w:rsidR="00AD42D9">
        <w:br/>
      </w:r>
      <w:r w:rsidRPr="004605A6">
        <w:rPr>
          <w:b/>
          <w:bCs w:val="0"/>
        </w:rPr>
        <w:t>System boundaries for transportation</w:t>
      </w:r>
      <w:bookmarkEnd w:id="3312"/>
    </w:p>
    <w:p w14:paraId="510BB5B2" w14:textId="33AAAFCE" w:rsidR="00570DCC" w:rsidRPr="0055793A" w:rsidRDefault="004605A6" w:rsidP="004605A6">
      <w:pPr>
        <w:ind w:left="0" w:right="0"/>
        <w:jc w:val="center"/>
        <w:rPr>
          <w:rFonts w:eastAsia="Manrope Light" w:cs="Manrope Light"/>
          <w:i/>
          <w:iCs/>
        </w:rPr>
      </w:pPr>
      <w:r>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55793A" w:rsidRDefault="00570DCC" w:rsidP="008C216B">
      <w:pPr>
        <w:ind w:left="2268"/>
      </w:pPr>
      <w:r w:rsidRPr="0055793A">
        <w:rPr>
          <w:rFonts w:eastAsia="Manrope Light"/>
        </w:rPr>
        <w:t>In case of transport chains (transport of a product by more than one transport mode) the chain links shall be individually quantified and subsequently summed up.</w:t>
      </w:r>
      <w:r w:rsidRPr="0055793A">
        <w:t xml:space="preserve"> </w:t>
      </w:r>
    </w:p>
    <w:p w14:paraId="32B690E2" w14:textId="2958CB71" w:rsidR="00570DCC" w:rsidRPr="0055793A" w:rsidRDefault="00570DCC" w:rsidP="008C216B">
      <w:pPr>
        <w:ind w:left="2268"/>
      </w:pPr>
      <w:r w:rsidRPr="0055793A">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55793A">
        <w:rPr>
          <w:rFonts w:eastAsia="Manrope Light" w:cs="Manrope Light"/>
        </w:rPr>
        <w:t xml:space="preserve">Only transport emissions quantified </w:t>
      </w:r>
      <w:proofErr w:type="gramStart"/>
      <w:r w:rsidRPr="0055793A">
        <w:rPr>
          <w:rFonts w:eastAsia="Manrope Light" w:cs="Manrope Light"/>
        </w:rPr>
        <w:t>on the basis of</w:t>
      </w:r>
      <w:proofErr w:type="gramEnd"/>
      <w:r w:rsidRPr="0055793A">
        <w:rPr>
          <w:rFonts w:eastAsia="Manrope Light" w:cs="Manrope Light"/>
        </w:rPr>
        <w:t xml:space="preserve"> measured fuel/energy consumption shall be considered as primary data. In case of collective </w:t>
      </w:r>
      <w:r w:rsidR="00105C44" w:rsidRPr="0055793A">
        <w:rPr>
          <w:rFonts w:eastAsia="Manrope Light" w:cs="Manrope Light"/>
        </w:rPr>
        <w:t>transport,</w:t>
      </w:r>
      <w:r w:rsidRPr="0055793A">
        <w:rPr>
          <w:rFonts w:eastAsia="Manrope Light" w:cs="Manrope Light"/>
        </w:rPr>
        <w:t xml:space="preserve"> the primary </w:t>
      </w:r>
      <w:r w:rsidR="002B1D83" w:rsidRPr="0055793A">
        <w:rPr>
          <w:rFonts w:eastAsia="Manrope Light" w:cs="Manrope Light"/>
        </w:rPr>
        <w:t>data-based</w:t>
      </w:r>
      <w:r w:rsidRPr="0055793A">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55793A" w:rsidRDefault="00570DCC" w:rsidP="008C216B">
      <w:pPr>
        <w:ind w:left="2268"/>
        <w:rPr>
          <w:rFonts w:eastAsia="Manrope Light"/>
        </w:rPr>
      </w:pPr>
      <w:r w:rsidRPr="0055793A">
        <w:t xml:space="preserve">Direct measurement of fuel/energy </w:t>
      </w:r>
      <w:r w:rsidRPr="0055793A">
        <w:rPr>
          <w:rFonts w:eastAsia="Manrope Light"/>
        </w:rPr>
        <w:t xml:space="preserve">consumption of a transport operation </w:t>
      </w:r>
      <w:r w:rsidRPr="0055793A">
        <w:t>may however not always be possible</w:t>
      </w:r>
      <w:r w:rsidRPr="0055793A">
        <w:rPr>
          <w:rFonts w:eastAsia="Manrope Light"/>
        </w:rPr>
        <w:t xml:space="preserve"> and modelling transport emissions is required</w:t>
      </w:r>
      <w:r w:rsidRPr="0055793A">
        <w:t xml:space="preserve">. </w:t>
      </w:r>
      <w:r w:rsidRPr="0055793A">
        <w:rPr>
          <w:rFonts w:eastAsia="Manrope Light"/>
        </w:rPr>
        <w:t>Calculation of transport emissions shall follow the recommendation set out in the GLEC Framework V3.</w:t>
      </w:r>
      <w:r w:rsidR="006665B0" w:rsidRPr="0055793A">
        <w:rPr>
          <w:rFonts w:eastAsia="Manrope Light"/>
        </w:rPr>
        <w:t>1</w:t>
      </w:r>
      <w:r w:rsidR="005A0A68" w:rsidRPr="0055793A">
        <w:rPr>
          <w:rFonts w:eastAsia="Manrope Light"/>
        </w:rPr>
        <w:t xml:space="preserve"> or latest</w:t>
      </w:r>
      <w:r w:rsidRPr="0055793A">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55793A" w:rsidRDefault="00570DCC" w:rsidP="00DB2C13">
      <w:pPr>
        <w:numPr>
          <w:ilvl w:val="0"/>
          <w:numId w:val="97"/>
        </w:numPr>
        <w:ind w:left="2835" w:hanging="567"/>
      </w:pPr>
      <w:r w:rsidRPr="0055793A">
        <w:t>Actual distance</w:t>
      </w:r>
    </w:p>
    <w:p w14:paraId="17183E52" w14:textId="74D1FC41" w:rsidR="00570DCC" w:rsidRPr="0055793A" w:rsidRDefault="00570DCC" w:rsidP="00DB2C13">
      <w:pPr>
        <w:numPr>
          <w:ilvl w:val="0"/>
          <w:numId w:val="97"/>
        </w:numPr>
        <w:ind w:left="2835" w:hanging="567"/>
      </w:pPr>
      <w:r w:rsidRPr="0055793A">
        <w:t>SFD</w:t>
      </w:r>
    </w:p>
    <w:p w14:paraId="181B9BD8" w14:textId="16874754" w:rsidR="00570DCC" w:rsidRPr="00C0478A" w:rsidRDefault="00570DCC" w:rsidP="00DB2C13">
      <w:pPr>
        <w:numPr>
          <w:ilvl w:val="0"/>
          <w:numId w:val="97"/>
        </w:numPr>
        <w:ind w:left="2835" w:hanging="567"/>
      </w:pPr>
      <w:r w:rsidRPr="0055793A">
        <w:t xml:space="preserve">GCD </w:t>
      </w:r>
    </w:p>
    <w:p w14:paraId="76366EF4" w14:textId="568D318D" w:rsidR="00C0478A" w:rsidRDefault="00570DCC" w:rsidP="008C216B">
      <w:pPr>
        <w:ind w:left="2268"/>
      </w:pPr>
      <w:r w:rsidRPr="0055793A">
        <w:t>Emissions reduction from the use of low-carbon fuels may only be claimed if a statement of sustainability (origin and emissions reduction) for the fuel is provided as issued by a bonded warehouse.</w:t>
      </w:r>
    </w:p>
    <w:p w14:paraId="01B2CFB5" w14:textId="77777777" w:rsidR="00C0478A" w:rsidRDefault="00C0478A">
      <w:pPr>
        <w:suppressAutoHyphens w:val="0"/>
        <w:spacing w:after="0" w:line="240" w:lineRule="auto"/>
        <w:ind w:left="0" w:right="0"/>
        <w:jc w:val="left"/>
      </w:pPr>
      <w:r>
        <w:br w:type="page"/>
      </w:r>
    </w:p>
    <w:p w14:paraId="2A3FD911" w14:textId="6F6AC23A" w:rsidR="00B37ECC" w:rsidRPr="0055793A" w:rsidRDefault="00326D59" w:rsidP="00DB2C13">
      <w:pPr>
        <w:pStyle w:val="H1G"/>
        <w:numPr>
          <w:ilvl w:val="0"/>
          <w:numId w:val="54"/>
        </w:numPr>
        <w:tabs>
          <w:tab w:val="clear" w:pos="851"/>
        </w:tabs>
        <w:ind w:left="2268" w:hanging="1134"/>
      </w:pPr>
      <w:bookmarkStart w:id="3313" w:name="_Ref195693287"/>
      <w:r w:rsidRPr="0055793A">
        <w:lastRenderedPageBreak/>
        <w:t xml:space="preserve">Methodology per life cycle </w:t>
      </w:r>
      <w:bookmarkEnd w:id="3313"/>
      <w:del w:id="3314" w:author="TORU FURUSAWA (古沢 透流)" w:date="2025-09-16T21:46:00Z">
        <w:r w:rsidR="006310E9" w:rsidRPr="006310E9" w:rsidDel="00F0301F">
          <w:delText>[</w:delText>
        </w:r>
      </w:del>
      <w:r w:rsidR="006310E9" w:rsidRPr="006310E9">
        <w:t>stages</w:t>
      </w:r>
      <w:del w:id="3315" w:author="TORU FURUSAWA (古沢 透流)" w:date="2025-09-16T21:46:00Z">
        <w:r w:rsidR="006310E9" w:rsidRPr="006310E9" w:rsidDel="00F0301F">
          <w:delText>]</w:delText>
        </w:r>
      </w:del>
    </w:p>
    <w:p w14:paraId="59BB17D8" w14:textId="20EAE68C" w:rsidR="00326D59" w:rsidRPr="0055793A" w:rsidRDefault="00326D59" w:rsidP="00DB2C13">
      <w:pPr>
        <w:pStyle w:val="af6"/>
        <w:numPr>
          <w:ilvl w:val="1"/>
          <w:numId w:val="54"/>
        </w:numPr>
        <w:ind w:left="2268" w:hanging="1134"/>
      </w:pPr>
      <w:bookmarkStart w:id="3316" w:name="_Ref203567931"/>
      <w:bookmarkStart w:id="3317" w:name="_Ref199055121"/>
      <w:r w:rsidRPr="0055793A">
        <w:t xml:space="preserve">Material production </w:t>
      </w:r>
      <w:bookmarkEnd w:id="3316"/>
      <w:del w:id="3318" w:author="TORU FURUSAWA (古沢 透流)" w:date="2025-09-16T21:46:00Z">
        <w:r w:rsidR="001952D2" w:rsidRPr="001952D2" w:rsidDel="00F0301F">
          <w:delText>[</w:delText>
        </w:r>
      </w:del>
      <w:r w:rsidR="001952D2" w:rsidRPr="001952D2">
        <w:t>stage</w:t>
      </w:r>
      <w:del w:id="3319" w:author="TORU FURUSAWA (古沢 透流)" w:date="2025-09-16T21:46:00Z">
        <w:r w:rsidR="001952D2" w:rsidRPr="001952D2" w:rsidDel="00F0301F">
          <w:delText>]</w:delText>
        </w:r>
      </w:del>
      <w:r w:rsidR="006C4B87" w:rsidRPr="0055793A">
        <w:t xml:space="preserve"> </w:t>
      </w:r>
      <w:bookmarkEnd w:id="3317"/>
    </w:p>
    <w:p w14:paraId="42177CCC" w14:textId="6C9EA1A5" w:rsidR="001C7F09" w:rsidRPr="0055793A" w:rsidRDefault="001C7F09" w:rsidP="00421F60">
      <w:pPr>
        <w:ind w:left="2268"/>
      </w:pPr>
      <w:r w:rsidRPr="0055793A">
        <w:fldChar w:fldCharType="begin"/>
      </w:r>
      <w:r w:rsidRPr="0055793A">
        <w:instrText xml:space="preserve"> REF _Ref203655655 \h </w:instrText>
      </w:r>
      <w:r w:rsidR="007A7759" w:rsidRPr="0055793A">
        <w:instrText xml:space="preserve"> \* MERGEFORMAT </w:instrText>
      </w:r>
      <w:r w:rsidRPr="0055793A">
        <w:fldChar w:fldCharType="separate"/>
      </w:r>
      <w:r w:rsidR="002906D2" w:rsidRPr="0055793A">
        <w:t xml:space="preserve">Table </w:t>
      </w:r>
      <w:r w:rsidR="002906D2">
        <w:rPr>
          <w:noProof/>
        </w:rPr>
        <w:t>6</w:t>
      </w:r>
      <w:r w:rsidRPr="0055793A">
        <w:fldChar w:fldCharType="end"/>
      </w:r>
      <w:r w:rsidRPr="0055793A">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2F5717" w:rsidRDefault="00541C42" w:rsidP="002F5717">
      <w:pPr>
        <w:pStyle w:val="affff9"/>
        <w:ind w:left="1134" w:firstLine="0"/>
        <w:jc w:val="left"/>
        <w:rPr>
          <w:b/>
          <w:bCs w:val="0"/>
          <w:lang w:eastAsia="ja-JP"/>
        </w:rPr>
      </w:pPr>
      <w:bookmarkStart w:id="3320" w:name="_Ref195711789"/>
      <w:bookmarkStart w:id="3321" w:name="_Ref203655655"/>
      <w:r w:rsidRPr="0055793A">
        <w:t xml:space="preserve">Table </w:t>
      </w:r>
      <w:r w:rsidRPr="0055793A">
        <w:fldChar w:fldCharType="begin"/>
      </w:r>
      <w:r w:rsidRPr="0055793A">
        <w:instrText xml:space="preserve"> SEQ Table \* ARABIC </w:instrText>
      </w:r>
      <w:r w:rsidRPr="0055793A">
        <w:fldChar w:fldCharType="separate"/>
      </w:r>
      <w:r w:rsidR="002906D2">
        <w:rPr>
          <w:noProof/>
        </w:rPr>
        <w:t>6</w:t>
      </w:r>
      <w:r w:rsidRPr="0055793A">
        <w:fldChar w:fldCharType="end"/>
      </w:r>
      <w:bookmarkEnd w:id="3320"/>
      <w:bookmarkEnd w:id="3321"/>
      <w:r w:rsidR="002F5717">
        <w:br/>
      </w:r>
      <w:r w:rsidRPr="002F5717">
        <w:rPr>
          <w:b/>
          <w:bCs w:val="0"/>
          <w:lang w:eastAsia="ja-JP"/>
        </w:rPr>
        <w:t xml:space="preserve">Level concept of material production </w:t>
      </w:r>
      <w:r w:rsidR="001952D2" w:rsidRPr="002F5717">
        <w:rPr>
          <w:b/>
          <w:bCs w:val="0"/>
          <w:lang w:eastAsia="ja-JP"/>
        </w:rPr>
        <w:t>[stage]</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9449C7" w14:paraId="38E248D6" w14:textId="77777777" w:rsidTr="00687B54">
        <w:trPr>
          <w:tblHeader/>
        </w:trPr>
        <w:tc>
          <w:tcPr>
            <w:tcW w:w="1682" w:type="dxa"/>
            <w:tcBorders>
              <w:top w:val="single" w:sz="4" w:space="0" w:color="auto"/>
              <w:bottom w:val="single" w:sz="6" w:space="0" w:color="auto"/>
            </w:tcBorders>
            <w:shd w:val="clear" w:color="auto" w:fill="auto"/>
            <w:vAlign w:val="bottom"/>
            <w:hideMark/>
          </w:tcPr>
          <w:p w14:paraId="708B6A44"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Level</w:t>
            </w:r>
          </w:p>
        </w:tc>
        <w:tc>
          <w:tcPr>
            <w:tcW w:w="3739" w:type="dxa"/>
            <w:gridSpan w:val="2"/>
            <w:tcBorders>
              <w:top w:val="single" w:sz="4" w:space="0" w:color="auto"/>
              <w:bottom w:val="single" w:sz="6" w:space="0" w:color="auto"/>
            </w:tcBorders>
            <w:shd w:val="clear" w:color="auto" w:fill="auto"/>
            <w:vAlign w:val="bottom"/>
            <w:hideMark/>
          </w:tcPr>
          <w:p w14:paraId="2F78B03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Activity Data</w:t>
            </w:r>
          </w:p>
        </w:tc>
        <w:tc>
          <w:tcPr>
            <w:tcW w:w="1949" w:type="dxa"/>
            <w:tcBorders>
              <w:top w:val="single" w:sz="4" w:space="0" w:color="auto"/>
              <w:bottom w:val="single" w:sz="6" w:space="0" w:color="auto"/>
            </w:tcBorders>
            <w:shd w:val="clear" w:color="auto" w:fill="auto"/>
            <w:vAlign w:val="bottom"/>
            <w:hideMark/>
          </w:tcPr>
          <w:p w14:paraId="440CC4AF"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Intensity Data</w:t>
            </w:r>
          </w:p>
        </w:tc>
      </w:tr>
      <w:tr w:rsidR="009449C7" w:rsidRPr="009449C7" w14:paraId="06ECE15D" w14:textId="77777777" w:rsidTr="00687B54">
        <w:tc>
          <w:tcPr>
            <w:tcW w:w="1682" w:type="dxa"/>
            <w:tcBorders>
              <w:top w:val="single" w:sz="6" w:space="0" w:color="auto"/>
              <w:bottom w:val="single" w:sz="12" w:space="0" w:color="auto"/>
            </w:tcBorders>
            <w:shd w:val="clear" w:color="auto" w:fill="auto"/>
            <w:hideMark/>
          </w:tcPr>
          <w:p w14:paraId="5C111CB9" w14:textId="77777777" w:rsidR="00421F60" w:rsidRPr="009449C7"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shd w:val="clear" w:color="auto" w:fill="auto"/>
          </w:tcPr>
          <w:p w14:paraId="1787BD07"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Material weight [kg]</w:t>
            </w:r>
          </w:p>
        </w:tc>
        <w:tc>
          <w:tcPr>
            <w:tcW w:w="1949" w:type="dxa"/>
            <w:tcBorders>
              <w:top w:val="single" w:sz="6" w:space="0" w:color="auto"/>
              <w:bottom w:val="single" w:sz="12" w:space="0" w:color="auto"/>
            </w:tcBorders>
            <w:shd w:val="clear" w:color="auto" w:fill="auto"/>
            <w:hideMark/>
          </w:tcPr>
          <w:p w14:paraId="4D6B6486"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Carbon Intensity of Material production</w:t>
            </w:r>
          </w:p>
          <w:p w14:paraId="2BFC3E40" w14:textId="77777777" w:rsidR="00421F60" w:rsidRPr="009449C7" w:rsidRDefault="00421F60" w:rsidP="009449C7">
            <w:pPr>
              <w:suppressAutoHyphens w:val="0"/>
              <w:spacing w:before="80" w:after="80" w:line="200" w:lineRule="exact"/>
              <w:ind w:left="0" w:right="0"/>
              <w:jc w:val="left"/>
              <w:rPr>
                <w:i/>
                <w:spacing w:val="4"/>
                <w:w w:val="103"/>
                <w:kern w:val="14"/>
                <w:sz w:val="16"/>
              </w:rPr>
            </w:pPr>
            <w:r w:rsidRPr="009449C7">
              <w:rPr>
                <w:i/>
                <w:spacing w:val="4"/>
                <w:w w:val="103"/>
                <w:kern w:val="14"/>
                <w:sz w:val="16"/>
              </w:rPr>
              <w:t>[kg-CO2eq/kg]</w:t>
            </w:r>
          </w:p>
        </w:tc>
      </w:tr>
      <w:tr w:rsidR="009449C7" w:rsidRPr="009449C7" w14:paraId="10FBCE6F" w14:textId="77777777" w:rsidTr="00687B54">
        <w:tc>
          <w:tcPr>
            <w:tcW w:w="1682" w:type="dxa"/>
            <w:tcBorders>
              <w:top w:val="single" w:sz="12" w:space="0" w:color="auto"/>
              <w:bottom w:val="single" w:sz="6" w:space="0" w:color="auto"/>
            </w:tcBorders>
            <w:shd w:val="clear" w:color="auto" w:fill="auto"/>
            <w:hideMark/>
          </w:tcPr>
          <w:p w14:paraId="488E6488" w14:textId="77777777" w:rsidR="00421F60" w:rsidRPr="009449C7" w:rsidRDefault="00421F60" w:rsidP="009449C7">
            <w:pPr>
              <w:spacing w:before="40"/>
              <w:ind w:left="0" w:right="113"/>
              <w:jc w:val="left"/>
            </w:pPr>
            <w:r w:rsidRPr="009449C7">
              <w:t>Level 1</w:t>
            </w:r>
          </w:p>
        </w:tc>
        <w:tc>
          <w:tcPr>
            <w:tcW w:w="1804" w:type="dxa"/>
            <w:tcBorders>
              <w:top w:val="single" w:sz="12" w:space="0" w:color="auto"/>
              <w:bottom w:val="single" w:sz="6" w:space="0" w:color="auto"/>
              <w:right w:val="single" w:sz="6" w:space="0" w:color="auto"/>
            </w:tcBorders>
            <w:shd w:val="clear" w:color="auto" w:fill="auto"/>
            <w:hideMark/>
          </w:tcPr>
          <w:p w14:paraId="19B394A5" w14:textId="0AFE2D3B" w:rsidR="00421F60" w:rsidRPr="009449C7" w:rsidRDefault="00421F60" w:rsidP="009449C7">
            <w:pPr>
              <w:spacing w:before="40"/>
              <w:ind w:left="0" w:right="113"/>
              <w:jc w:val="left"/>
            </w:pPr>
            <w:r w:rsidRPr="009449C7">
              <w:t xml:space="preserve">Primary </w:t>
            </w:r>
            <w:r w:rsidR="00351C6D" w:rsidRPr="00351C6D">
              <w:rPr>
                <w:rFonts w:hint="eastAsia"/>
                <w:color w:val="FF0000"/>
                <w:lang w:eastAsia="ja-JP"/>
              </w:rPr>
              <w:t>a</w:t>
            </w:r>
            <w:r w:rsidR="00351C6D" w:rsidRPr="00351C6D">
              <w:rPr>
                <w:color w:val="FF0000"/>
                <w:lang w:eastAsia="ja-JP"/>
              </w:rPr>
              <w:t xml:space="preserve">nd secondary </w:t>
            </w:r>
            <w:r w:rsidRPr="009449C7">
              <w:t>data</w:t>
            </w:r>
          </w:p>
        </w:tc>
        <w:tc>
          <w:tcPr>
            <w:tcW w:w="1935" w:type="dxa"/>
            <w:tcBorders>
              <w:top w:val="single" w:sz="12" w:space="0" w:color="auto"/>
              <w:left w:val="single" w:sz="6" w:space="0" w:color="auto"/>
              <w:bottom w:val="single" w:sz="6" w:space="0" w:color="auto"/>
            </w:tcBorders>
            <w:shd w:val="clear" w:color="auto" w:fill="auto"/>
            <w:hideMark/>
          </w:tcPr>
          <w:p w14:paraId="195A2C40" w14:textId="24DF9278" w:rsidR="00421F60" w:rsidRPr="00351C6D" w:rsidRDefault="00421F60" w:rsidP="009449C7">
            <w:pPr>
              <w:spacing w:before="40"/>
              <w:ind w:left="0" w:right="113"/>
              <w:jc w:val="left"/>
              <w:rPr>
                <w:strike/>
                <w:color w:val="FF0000"/>
              </w:rPr>
            </w:pPr>
            <w:del w:id="3322" w:author="TORU FURUSAWA (古沢 透流)" w:date="2025-09-16T19:57:00Z">
              <w:r w:rsidRPr="00351C6D" w:rsidDel="00351C6D">
                <w:rPr>
                  <w:strike/>
                  <w:color w:val="FF0000"/>
                </w:rPr>
                <w:delText>All Secondary data</w:delText>
              </w:r>
            </w:del>
          </w:p>
        </w:tc>
        <w:tc>
          <w:tcPr>
            <w:tcW w:w="1949" w:type="dxa"/>
            <w:tcBorders>
              <w:top w:val="single" w:sz="12" w:space="0" w:color="auto"/>
              <w:bottom w:val="single" w:sz="6" w:space="0" w:color="auto"/>
            </w:tcBorders>
            <w:shd w:val="clear" w:color="auto" w:fill="auto"/>
            <w:hideMark/>
          </w:tcPr>
          <w:p w14:paraId="33605078" w14:textId="355A93B7" w:rsidR="00421F60" w:rsidRPr="009449C7" w:rsidRDefault="00421F60" w:rsidP="009449C7">
            <w:pPr>
              <w:spacing w:before="40"/>
              <w:ind w:left="0" w:right="113"/>
              <w:jc w:val="left"/>
            </w:pPr>
            <w:del w:id="3323" w:author="TORU FURUSAWA (古沢 透流)" w:date="2025-09-19T11:51:00Z">
              <w:r w:rsidRPr="009449C7" w:rsidDel="004B5CEB">
                <w:delText xml:space="preserve">All </w:delText>
              </w:r>
            </w:del>
            <w:r w:rsidRPr="009449C7">
              <w:t>Secondary data</w:t>
            </w:r>
          </w:p>
        </w:tc>
      </w:tr>
      <w:tr w:rsidR="009449C7" w:rsidRPr="009449C7" w14:paraId="31C8010A" w14:textId="77777777" w:rsidTr="00687B54">
        <w:tc>
          <w:tcPr>
            <w:tcW w:w="1682" w:type="dxa"/>
            <w:tcBorders>
              <w:top w:val="single" w:sz="6" w:space="0" w:color="auto"/>
              <w:bottom w:val="single" w:sz="6" w:space="0" w:color="auto"/>
            </w:tcBorders>
            <w:shd w:val="clear" w:color="auto" w:fill="auto"/>
            <w:hideMark/>
          </w:tcPr>
          <w:p w14:paraId="272B2CB3" w14:textId="77777777" w:rsidR="00421F60" w:rsidRPr="009449C7" w:rsidRDefault="00421F60" w:rsidP="009449C7">
            <w:pPr>
              <w:spacing w:before="40"/>
              <w:ind w:left="0" w:right="113"/>
              <w:jc w:val="left"/>
            </w:pPr>
            <w:r w:rsidRPr="009449C7">
              <w:t>Level 2</w:t>
            </w:r>
          </w:p>
        </w:tc>
        <w:tc>
          <w:tcPr>
            <w:tcW w:w="3739" w:type="dxa"/>
            <w:gridSpan w:val="2"/>
            <w:tcBorders>
              <w:top w:val="single" w:sz="6" w:space="0" w:color="auto"/>
              <w:bottom w:val="single" w:sz="6" w:space="0" w:color="auto"/>
            </w:tcBorders>
            <w:shd w:val="clear" w:color="auto" w:fill="auto"/>
            <w:hideMark/>
          </w:tcPr>
          <w:p w14:paraId="3E5EA798" w14:textId="002604BA" w:rsidR="00421F60" w:rsidRPr="009449C7" w:rsidRDefault="00421F60" w:rsidP="009449C7">
            <w:pPr>
              <w:spacing w:before="40"/>
              <w:ind w:left="0" w:right="113"/>
              <w:jc w:val="left"/>
            </w:pPr>
            <w:del w:id="3324"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6" w:space="0" w:color="auto"/>
            </w:tcBorders>
            <w:shd w:val="clear" w:color="auto" w:fill="auto"/>
            <w:hideMark/>
          </w:tcPr>
          <w:p w14:paraId="50504085" w14:textId="139B83B0" w:rsidR="00421F60" w:rsidRPr="009449C7" w:rsidRDefault="00421F60" w:rsidP="009449C7">
            <w:pPr>
              <w:spacing w:before="40"/>
              <w:ind w:left="0" w:right="113"/>
              <w:jc w:val="left"/>
            </w:pPr>
            <w:del w:id="3325" w:author="TORU FURUSAWA (古沢 透流)" w:date="2025-09-19T11:51:00Z">
              <w:r w:rsidRPr="009449C7" w:rsidDel="004B5CEB">
                <w:delText xml:space="preserve">All </w:delText>
              </w:r>
            </w:del>
            <w:r w:rsidRPr="009449C7">
              <w:t>Secondary data</w:t>
            </w:r>
          </w:p>
        </w:tc>
      </w:tr>
      <w:tr w:rsidR="009449C7" w:rsidRPr="009449C7" w14:paraId="233B234D" w14:textId="77777777" w:rsidTr="00687B54">
        <w:tc>
          <w:tcPr>
            <w:tcW w:w="1682" w:type="dxa"/>
            <w:tcBorders>
              <w:top w:val="single" w:sz="6" w:space="0" w:color="auto"/>
              <w:bottom w:val="single" w:sz="6" w:space="0" w:color="auto"/>
            </w:tcBorders>
            <w:shd w:val="clear" w:color="auto" w:fill="auto"/>
            <w:hideMark/>
          </w:tcPr>
          <w:p w14:paraId="60DCA47D" w14:textId="77777777" w:rsidR="00421F60" w:rsidRPr="009449C7" w:rsidRDefault="00421F60" w:rsidP="009449C7">
            <w:pPr>
              <w:spacing w:before="40"/>
              <w:ind w:left="0" w:right="113"/>
              <w:jc w:val="left"/>
            </w:pPr>
            <w:r w:rsidRPr="009449C7">
              <w:t>Level 3</w:t>
            </w:r>
          </w:p>
        </w:tc>
        <w:tc>
          <w:tcPr>
            <w:tcW w:w="3739" w:type="dxa"/>
            <w:gridSpan w:val="2"/>
            <w:tcBorders>
              <w:top w:val="single" w:sz="6" w:space="0" w:color="auto"/>
              <w:bottom w:val="single" w:sz="6" w:space="0" w:color="auto"/>
            </w:tcBorders>
            <w:shd w:val="clear" w:color="auto" w:fill="auto"/>
            <w:hideMark/>
          </w:tcPr>
          <w:p w14:paraId="0B9F30AC" w14:textId="118C57AA" w:rsidR="00421F60" w:rsidRPr="009449C7" w:rsidRDefault="00421F60" w:rsidP="009449C7">
            <w:pPr>
              <w:spacing w:before="40"/>
              <w:ind w:left="0" w:right="113"/>
              <w:jc w:val="left"/>
            </w:pPr>
            <w:del w:id="3326"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6" w:space="0" w:color="auto"/>
            </w:tcBorders>
            <w:shd w:val="clear" w:color="auto" w:fill="auto"/>
            <w:hideMark/>
          </w:tcPr>
          <w:p w14:paraId="751AE11E" w14:textId="77777777" w:rsidR="00421F60" w:rsidRPr="009449C7" w:rsidRDefault="00421F60" w:rsidP="009449C7">
            <w:pPr>
              <w:spacing w:before="40"/>
              <w:ind w:left="0" w:right="113"/>
              <w:jc w:val="left"/>
            </w:pPr>
            <w:r w:rsidRPr="009449C7">
              <w:t>Primary and secondary data</w:t>
            </w:r>
          </w:p>
        </w:tc>
      </w:tr>
      <w:tr w:rsidR="009449C7" w:rsidRPr="009449C7" w14:paraId="27285EDD" w14:textId="77777777" w:rsidTr="00687B54">
        <w:tc>
          <w:tcPr>
            <w:tcW w:w="1682" w:type="dxa"/>
            <w:tcBorders>
              <w:top w:val="single" w:sz="6" w:space="0" w:color="auto"/>
              <w:bottom w:val="single" w:sz="12" w:space="0" w:color="auto"/>
            </w:tcBorders>
            <w:shd w:val="clear" w:color="auto" w:fill="auto"/>
            <w:hideMark/>
          </w:tcPr>
          <w:p w14:paraId="2EC60DED" w14:textId="77777777" w:rsidR="00421F60" w:rsidRPr="009449C7" w:rsidRDefault="00421F60" w:rsidP="009449C7">
            <w:pPr>
              <w:spacing w:before="40"/>
              <w:ind w:left="0" w:right="113"/>
              <w:jc w:val="left"/>
            </w:pPr>
            <w:r w:rsidRPr="009449C7">
              <w:t>Level 4</w:t>
            </w:r>
          </w:p>
        </w:tc>
        <w:tc>
          <w:tcPr>
            <w:tcW w:w="3739" w:type="dxa"/>
            <w:gridSpan w:val="2"/>
            <w:tcBorders>
              <w:top w:val="single" w:sz="6" w:space="0" w:color="auto"/>
              <w:bottom w:val="single" w:sz="12" w:space="0" w:color="auto"/>
            </w:tcBorders>
            <w:shd w:val="clear" w:color="auto" w:fill="auto"/>
            <w:hideMark/>
          </w:tcPr>
          <w:p w14:paraId="7F11057A" w14:textId="69B6B8C6" w:rsidR="00421F60" w:rsidRPr="009449C7" w:rsidRDefault="00421F60" w:rsidP="009449C7">
            <w:pPr>
              <w:spacing w:before="40"/>
              <w:ind w:left="0" w:right="113"/>
              <w:jc w:val="left"/>
            </w:pPr>
            <w:del w:id="3327" w:author="TORU FURUSAWA (古沢 透流)" w:date="2025-09-19T11:51:00Z">
              <w:r w:rsidRPr="009449C7" w:rsidDel="004B5CEB">
                <w:delText xml:space="preserve">All </w:delText>
              </w:r>
            </w:del>
            <w:r w:rsidRPr="009449C7">
              <w:t>Primary data</w:t>
            </w:r>
          </w:p>
        </w:tc>
        <w:tc>
          <w:tcPr>
            <w:tcW w:w="1949" w:type="dxa"/>
            <w:tcBorders>
              <w:top w:val="single" w:sz="6" w:space="0" w:color="auto"/>
              <w:bottom w:val="single" w:sz="12" w:space="0" w:color="auto"/>
            </w:tcBorders>
            <w:shd w:val="clear" w:color="auto" w:fill="auto"/>
            <w:hideMark/>
          </w:tcPr>
          <w:p w14:paraId="4B0C04FE" w14:textId="3F36CAF3" w:rsidR="00421F60" w:rsidRPr="009449C7" w:rsidRDefault="00421F60" w:rsidP="009449C7">
            <w:pPr>
              <w:spacing w:before="40"/>
              <w:ind w:left="0" w:right="113"/>
              <w:jc w:val="left"/>
            </w:pPr>
            <w:del w:id="3328" w:author="TORU FURUSAWA (古沢 透流)" w:date="2025-09-16T21:43:00Z">
              <w:r w:rsidRPr="009449C7" w:rsidDel="000F66BC">
                <w:delText>[</w:delText>
              </w:r>
            </w:del>
            <w:del w:id="3329" w:author="TORU FURUSAWA (古沢 透流)" w:date="2025-09-16T19:57:00Z">
              <w:r w:rsidRPr="00351C6D" w:rsidDel="00351C6D">
                <w:rPr>
                  <w:strike/>
                  <w:color w:val="FF0000"/>
                  <w:rPrChange w:id="3330" w:author="TORU FURUSAWA (古沢 透流)" w:date="2025-09-16T19:56:00Z">
                    <w:rPr/>
                  </w:rPrChange>
                </w:rPr>
                <w:delText xml:space="preserve">All </w:delText>
              </w:r>
            </w:del>
            <w:r w:rsidRPr="009449C7">
              <w:t>Primary data</w:t>
            </w:r>
            <w:del w:id="3331" w:author="TORU FURUSAWA (古沢 透流)" w:date="2025-09-16T19:57:00Z">
              <w:r w:rsidRPr="00351C6D" w:rsidDel="00351C6D">
                <w:rPr>
                  <w:strike/>
                  <w:color w:val="FF0000"/>
                  <w:rPrChange w:id="3332" w:author="TORU FURUSAWA (古沢 透流)" w:date="2025-09-16T19:56:00Z">
                    <w:rPr/>
                  </w:rPrChange>
                </w:rPr>
                <w:delText>/</w:delText>
              </w:r>
            </w:del>
            <w:r w:rsidRPr="00351C6D">
              <w:rPr>
                <w:strike/>
                <w:color w:val="FF0000"/>
                <w:rPrChange w:id="3333" w:author="TORU FURUSAWA (古沢 透流)" w:date="2025-09-16T19:56:00Z">
                  <w:rPr/>
                </w:rPrChange>
              </w:rPr>
              <w:t xml:space="preserve"> </w:t>
            </w:r>
            <w:del w:id="3334" w:author="TORU FURUSAWA (古沢 透流)" w:date="2025-09-16T19:57:00Z">
              <w:r w:rsidRPr="00351C6D" w:rsidDel="00351C6D">
                <w:rPr>
                  <w:strike/>
                  <w:color w:val="FF0000"/>
                  <w:rPrChange w:id="3335" w:author="TORU FURUSAWA (古沢 透流)" w:date="2025-09-16T19:56:00Z">
                    <w:rPr/>
                  </w:rPrChange>
                </w:rPr>
                <w:delText>Partially Primary data</w:delText>
              </w:r>
            </w:del>
            <w:del w:id="3336" w:author="TORU FURUSAWA (古沢 透流)" w:date="2025-09-16T21:43:00Z">
              <w:r w:rsidRPr="009449C7" w:rsidDel="000F66BC">
                <w:delText>]</w:delText>
              </w:r>
            </w:del>
          </w:p>
        </w:tc>
      </w:tr>
    </w:tbl>
    <w:p w14:paraId="105E0CFB" w14:textId="77777777" w:rsidR="00A327CE" w:rsidRPr="0055793A" w:rsidRDefault="00A327CE" w:rsidP="00BC76B4">
      <w:pPr>
        <w:ind w:left="0"/>
        <w:rPr>
          <w:lang w:eastAsia="ja-JP"/>
        </w:rPr>
      </w:pPr>
    </w:p>
    <w:p w14:paraId="0D0065FF" w14:textId="2FE001C5" w:rsidR="007D0D4B" w:rsidRPr="007162D4" w:rsidRDefault="007D0D4B" w:rsidP="00D272F4">
      <w:pPr>
        <w:pStyle w:val="af6"/>
        <w:numPr>
          <w:ilvl w:val="2"/>
          <w:numId w:val="54"/>
        </w:numPr>
        <w:tabs>
          <w:tab w:val="clear" w:pos="1224"/>
        </w:tabs>
        <w:ind w:left="2268" w:hanging="1134"/>
      </w:pPr>
      <w:r w:rsidRPr="007162D4">
        <w:t>Level 1,2</w:t>
      </w:r>
    </w:p>
    <w:p w14:paraId="6355A6F3" w14:textId="77777777" w:rsidR="007D0D4B" w:rsidRPr="0055793A" w:rsidRDefault="007D0D4B" w:rsidP="007162D4">
      <w:pPr>
        <w:ind w:left="2268"/>
      </w:pPr>
      <w:r w:rsidRPr="0055793A">
        <w:t>The specific GHG emissions of a material are basically calculated with material weight multiplied by carbon intensity of the material production.</w:t>
      </w:r>
    </w:p>
    <w:p w14:paraId="67F2A4C5" w14:textId="036DD413" w:rsidR="007D0D4B" w:rsidRPr="0055793A" w:rsidRDefault="007D0D4B" w:rsidP="007162D4">
      <w:pPr>
        <w:ind w:left="2268"/>
      </w:pPr>
      <w:r w:rsidRPr="0055793A">
        <w:t xml:space="preserve">As for yield </w:t>
      </w:r>
      <w:del w:id="3337" w:author="TORU FURUSAWA (古沢 透流)" w:date="2025-09-16T19:57:00Z">
        <w:r w:rsidRPr="00351C6D" w:rsidDel="00351C6D">
          <w:rPr>
            <w:strike/>
            <w:color w:val="FF0000"/>
            <w:rPrChange w:id="3338" w:author="TORU FURUSAWA (古沢 透流)" w:date="2025-09-16T19:56:00Z">
              <w:rPr/>
            </w:rPrChange>
          </w:rPr>
          <w:delText>rate</w:delText>
        </w:r>
      </w:del>
      <w:r w:rsidRPr="0055793A">
        <w:t xml:space="preserv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w:t>
      </w:r>
      <w:del w:id="3339" w:author="TORU FURUSAWA (古沢 透流)" w:date="2025-09-16T19:57:00Z">
        <w:r w:rsidRPr="00351C6D" w:rsidDel="00351C6D">
          <w:rPr>
            <w:strike/>
            <w:color w:val="FF0000"/>
            <w:rPrChange w:id="3340" w:author="TORU FURUSAWA (古沢 透流)" w:date="2025-09-16T19:56:00Z">
              <w:rPr/>
            </w:rPrChange>
          </w:rPr>
          <w:delText>rate</w:delText>
        </w:r>
      </w:del>
      <w:r w:rsidRPr="0055793A">
        <w:t xml:space="preserve"> shall be considered as parts production and vehicle assembly phase </w:t>
      </w:r>
      <w:del w:id="3341" w:author="TORU FURUSAWA (古沢 透流)" w:date="2025-09-16T21:47:00Z">
        <w:r w:rsidRPr="0055793A" w:rsidDel="00F0301F">
          <w:delText xml:space="preserve">(see paragraph </w:delText>
        </w:r>
        <w:r w:rsidR="00457985" w:rsidDel="00F0301F">
          <w:delText>[</w:delText>
        </w:r>
        <w:r w:rsidRPr="0055793A" w:rsidDel="00F0301F">
          <w:delText>X.X.X</w:delText>
        </w:r>
        <w:r w:rsidR="00457985" w:rsidDel="00F0301F">
          <w:delText>]</w:delText>
        </w:r>
        <w:r w:rsidRPr="0055793A" w:rsidDel="00F0301F">
          <w:delText>)</w:delText>
        </w:r>
      </w:del>
      <w:r w:rsidRPr="0055793A">
        <w:t>.</w:t>
      </w:r>
    </w:p>
    <w:p w14:paraId="62A81A5E" w14:textId="77777777" w:rsidR="007D0D4B" w:rsidRPr="0055793A" w:rsidRDefault="007D0D4B" w:rsidP="007162D4">
      <w:pPr>
        <w:ind w:left="2268"/>
      </w:pPr>
      <w:r w:rsidRPr="0055793A">
        <w:t>In Level 1, the material weight of the vehicle and the carbon intensity of each material (in kgCO2eq / kg) are secondary data. LCA practitioner should assume a proportion of each material to vehicle weight.</w:t>
      </w:r>
    </w:p>
    <w:p w14:paraId="7D5D3ECA" w14:textId="41C45800" w:rsidR="007A7759" w:rsidRPr="0055793A" w:rsidRDefault="007D0D4B" w:rsidP="007162D4">
      <w:pPr>
        <w:ind w:left="2268"/>
      </w:pPr>
      <w:r w:rsidRPr="0055793A">
        <w:t xml:space="preserve">In Level 2, the material weight of the vehicle are primary data. The carbon intensity of each material production are secondary data.  </w:t>
      </w:r>
    </w:p>
    <w:p w14:paraId="54994A01" w14:textId="6D399C4C" w:rsidR="00ED3554" w:rsidRPr="00351C6D" w:rsidDel="00351C6D" w:rsidRDefault="00BE1E74" w:rsidP="00BC76B4">
      <w:pPr>
        <w:pStyle w:val="affff9"/>
        <w:rPr>
          <w:del w:id="3342" w:author="TORU FURUSAWA (古沢 透流)" w:date="2025-09-16T19:58:00Z"/>
          <w:strike/>
          <w:color w:val="FF0000"/>
        </w:rPr>
      </w:pPr>
      <m:oMathPara>
        <m:oMath>
          <m:sSub>
            <m:sSubPr>
              <m:ctrlPr>
                <w:del w:id="3343" w:author="TORU FURUSAWA (古沢 透流)" w:date="2025-09-16T19:58:00Z">
                  <w:rPr>
                    <w:rFonts w:ascii="Cambria Math" w:hAnsi="Cambria Math"/>
                    <w:i/>
                    <w:strike/>
                    <w:color w:val="FF0000"/>
                  </w:rPr>
                </w:del>
              </m:ctrlPr>
            </m:sSubPr>
            <m:e>
              <m:r>
                <w:del w:id="3344" w:author="TORU FURUSAWA (古沢 透流)" w:date="2025-09-16T19:58:00Z">
                  <w:rPr>
                    <w:rFonts w:ascii="Cambria Math" w:hAnsi="Cambria Math"/>
                    <w:strike/>
                    <w:color w:val="FF0000"/>
                  </w:rPr>
                  <m:t>C</m:t>
                </w:del>
              </m:r>
            </m:e>
            <m:sub>
              <m:r>
                <w:del w:id="3345" w:author="TORU FURUSAWA (古沢 透流)" w:date="2025-09-16T19:58:00Z">
                  <w:rPr>
                    <w:rFonts w:ascii="Cambria Math" w:hAnsi="Cambria Math"/>
                    <w:strike/>
                    <w:color w:val="FF0000"/>
                  </w:rPr>
                  <m:t>M,RCM</m:t>
                </w:del>
              </m:r>
            </m:sub>
          </m:sSub>
          <m:r>
            <w:del w:id="3346" w:author="TORU FURUSAWA (古沢 透流)" w:date="2025-09-16T19:58:00Z">
              <w:rPr>
                <w:rFonts w:ascii="Cambria Math" w:hAnsi="Cambria Math"/>
                <w:strike/>
                <w:color w:val="FF0000"/>
              </w:rPr>
              <m:t>=</m:t>
            </w:del>
          </m:r>
          <m:nary>
            <m:naryPr>
              <m:chr m:val="∑"/>
              <m:limLoc m:val="subSup"/>
              <m:supHide m:val="1"/>
              <m:ctrlPr>
                <w:del w:id="3347" w:author="TORU FURUSAWA (古沢 透流)" w:date="2025-09-16T19:58:00Z">
                  <w:rPr>
                    <w:rFonts w:ascii="Cambria Math" w:hAnsi="Cambria Math"/>
                    <w:i/>
                    <w:strike/>
                    <w:color w:val="FF0000"/>
                  </w:rPr>
                </w:del>
              </m:ctrlPr>
            </m:naryPr>
            <m:sub>
              <m:r>
                <w:del w:id="3348" w:author="TORU FURUSAWA (古沢 透流)" w:date="2025-09-16T19:58:00Z">
                  <w:rPr>
                    <w:rFonts w:ascii="Cambria Math" w:hAnsi="Cambria Math"/>
                    <w:strike/>
                    <w:color w:val="FF0000"/>
                  </w:rPr>
                  <m:t>i</m:t>
                </w:del>
              </m:r>
            </m:sub>
            <m:sup/>
            <m:e>
              <m:r>
                <w:del w:id="3349" w:author="TORU FURUSAWA (古沢 透流)" w:date="2025-09-16T19:58:00Z">
                  <w:rPr>
                    <w:rFonts w:ascii="Cambria Math" w:hAnsi="Cambria Math"/>
                    <w:strike/>
                    <w:color w:val="FF0000"/>
                  </w:rPr>
                  <m:t>(</m:t>
                </w:del>
              </m:r>
              <m:sSub>
                <m:sSubPr>
                  <m:ctrlPr>
                    <w:del w:id="3350" w:author="TORU FURUSAWA (古沢 透流)" w:date="2025-09-16T19:58:00Z">
                      <w:rPr>
                        <w:rFonts w:ascii="Cambria Math" w:hAnsi="Cambria Math"/>
                        <w:i/>
                        <w:strike/>
                        <w:color w:val="FF0000"/>
                      </w:rPr>
                    </w:del>
                  </m:ctrlPr>
                </m:sSubPr>
                <m:e>
                  <m:r>
                    <w:del w:id="3351" w:author="TORU FURUSAWA (古沢 透流)" w:date="2025-09-16T19:58:00Z">
                      <w:rPr>
                        <w:rFonts w:ascii="Cambria Math" w:hAnsi="Cambria Math"/>
                        <w:strike/>
                        <w:color w:val="FF0000"/>
                      </w:rPr>
                      <m:t>TA</m:t>
                    </w:del>
                  </m:r>
                </m:e>
                <m:sub>
                  <m:r>
                    <w:del w:id="3352" w:author="TORU FURUSAWA (古沢 透流)" w:date="2025-09-16T19:58:00Z">
                      <w:rPr>
                        <w:rFonts w:ascii="Cambria Math" w:hAnsi="Cambria Math"/>
                        <w:strike/>
                        <w:color w:val="FF0000"/>
                      </w:rPr>
                      <m:t>i</m:t>
                    </w:del>
                  </m:r>
                </m:sub>
              </m:sSub>
              <m:r>
                <w:del w:id="3353" w:author="TORU FURUSAWA (古沢 透流)" w:date="2025-09-16T19:58:00Z">
                  <w:rPr>
                    <w:rFonts w:ascii="Cambria Math" w:hAnsi="Cambria Math"/>
                    <w:strike/>
                    <w:color w:val="FF0000"/>
                  </w:rPr>
                  <m:t>×</m:t>
                </w:del>
              </m:r>
              <m:sSub>
                <m:sSubPr>
                  <m:ctrlPr>
                    <w:del w:id="3354" w:author="TORU FURUSAWA (古沢 透流)" w:date="2025-09-16T19:58:00Z">
                      <w:rPr>
                        <w:rFonts w:ascii="Cambria Math" w:hAnsi="Cambria Math"/>
                        <w:i/>
                        <w:strike/>
                        <w:color w:val="FF0000"/>
                      </w:rPr>
                    </w:del>
                  </m:ctrlPr>
                </m:sSubPr>
                <m:e>
                  <m:r>
                    <w:del w:id="3355" w:author="TORU FURUSAWA (古沢 透流)" w:date="2025-09-16T19:58:00Z">
                      <w:rPr>
                        <w:rFonts w:ascii="Cambria Math" w:hAnsi="Cambria Math"/>
                        <w:strike/>
                        <w:color w:val="FF0000"/>
                      </w:rPr>
                      <m:t>MD</m:t>
                    </w:del>
                  </m:r>
                </m:e>
                <m:sub>
                  <m:r>
                    <w:del w:id="3356" w:author="TORU FURUSAWA (古沢 透流)" w:date="2025-09-16T19:58:00Z">
                      <w:rPr>
                        <w:rFonts w:ascii="Cambria Math" w:hAnsi="Cambria Math"/>
                        <w:strike/>
                        <w:color w:val="FF0000"/>
                      </w:rPr>
                      <m:t>i</m:t>
                    </w:del>
                  </m:r>
                </m:sub>
              </m:sSub>
              <m:r>
                <w:del w:id="3357" w:author="TORU FURUSAWA (古沢 透流)" w:date="2025-09-16T19:58:00Z">
                  <w:rPr>
                    <w:rFonts w:ascii="Cambria Math" w:hAnsi="Cambria Math"/>
                    <w:strike/>
                    <w:color w:val="FF0000"/>
                  </w:rPr>
                  <m:t>×(1+</m:t>
                </w:del>
              </m:r>
              <m:sSub>
                <m:sSubPr>
                  <m:ctrlPr>
                    <w:del w:id="3358" w:author="TORU FURUSAWA (古沢 透流)" w:date="2025-09-16T19:58:00Z">
                      <w:rPr>
                        <w:rFonts w:ascii="Cambria Math" w:hAnsi="Cambria Math"/>
                        <w:i/>
                        <w:strike/>
                        <w:color w:val="FF0000"/>
                      </w:rPr>
                    </w:del>
                  </m:ctrlPr>
                </m:sSubPr>
                <m:e>
                  <m:sSub>
                    <m:sSubPr>
                      <m:ctrlPr>
                        <w:del w:id="3359" w:author="TORU FURUSAWA (古沢 透流)" w:date="2025-09-16T19:58:00Z">
                          <w:rPr>
                            <w:rFonts w:ascii="Cambria Math" w:hAnsi="Cambria Math"/>
                            <w:i/>
                            <w:strike/>
                            <w:color w:val="FF0000"/>
                          </w:rPr>
                        </w:del>
                      </m:ctrlPr>
                    </m:sSubPr>
                    <m:e>
                      <m:r>
                        <w:del w:id="3360" w:author="TORU FURUSAWA (古沢 透流)" w:date="2025-09-16T19:58:00Z">
                          <w:rPr>
                            <w:rFonts w:ascii="Cambria Math" w:hAnsi="Cambria Math"/>
                            <w:strike/>
                            <w:color w:val="FF0000"/>
                          </w:rPr>
                          <m:t>SR</m:t>
                        </w:del>
                      </m:r>
                    </m:e>
                    <m:sub>
                      <m:r>
                        <w:del w:id="3361" w:author="TORU FURUSAWA (古沢 透流)" w:date="2025-09-16T19:58:00Z">
                          <w:rPr>
                            <w:rFonts w:ascii="Cambria Math" w:hAnsi="Cambria Math"/>
                            <w:strike/>
                            <w:color w:val="FF0000"/>
                          </w:rPr>
                          <m:t>i</m:t>
                        </w:del>
                      </m:r>
                    </m:sub>
                  </m:sSub>
                  <m:r>
                    <w:del w:id="3362" w:author="TORU FURUSAWA (古沢 透流)" w:date="2025-09-16T19:58:00Z">
                      <w:rPr>
                        <w:rFonts w:ascii="Cambria Math" w:hAnsi="Cambria Math"/>
                        <w:strike/>
                        <w:color w:val="FF0000"/>
                      </w:rPr>
                      <m:t>) ×CEF</m:t>
                    </w:del>
                  </m:r>
                </m:e>
                <m:sub>
                  <m:r>
                    <w:del w:id="3363" w:author="TORU FURUSAWA (古沢 透流)" w:date="2025-09-16T19:58:00Z">
                      <w:rPr>
                        <w:rFonts w:ascii="Cambria Math" w:hAnsi="Cambria Math"/>
                        <w:strike/>
                        <w:color w:val="FF0000"/>
                      </w:rPr>
                      <m:t>MA i</m:t>
                    </w:del>
                  </m:r>
                </m:sub>
              </m:sSub>
              <m:r>
                <w:del w:id="3364" w:author="TORU FURUSAWA (古沢 透流)" w:date="2025-09-16T19:58:00Z">
                  <w:rPr>
                    <w:rFonts w:ascii="Cambria Math" w:hAnsi="Cambria Math"/>
                    <w:strike/>
                    <w:color w:val="FF0000"/>
                  </w:rPr>
                  <m:t>)</m:t>
                </w:del>
              </m:r>
            </m:e>
          </m:nary>
        </m:oMath>
      </m:oMathPara>
    </w:p>
    <w:p w14:paraId="60A89BAF" w14:textId="7BCBF99C" w:rsidR="00A327CE" w:rsidRPr="0055793A" w:rsidDel="00351C6D" w:rsidRDefault="003F5EDB">
      <w:pPr>
        <w:pStyle w:val="affff9"/>
        <w:rPr>
          <w:del w:id="3365" w:author="TORU FURUSAWA (古沢 透流)" w:date="2025-09-16T19:58:00Z"/>
          <w:lang w:eastAsia="ja-JP"/>
        </w:rPr>
        <w:pPrChange w:id="3366" w:author="TORU FURUSAWA (古沢 透流)" w:date="2025-09-16T19:58:00Z">
          <w:pPr>
            <w:ind w:left="0"/>
            <w:jc w:val="right"/>
          </w:pPr>
        </w:pPrChange>
      </w:pPr>
      <w:del w:id="3367" w:author="TORU FURUSAWA (古沢 透流)" w:date="2025-09-16T19:58:00Z">
        <w:r w:rsidDel="00351C6D">
          <w:rPr>
            <w:lang w:eastAsia="ja-JP"/>
          </w:rPr>
          <w:delText>(</w:delText>
        </w:r>
        <w:r w:rsidRPr="0055793A" w:rsidDel="00351C6D">
          <w:fldChar w:fldCharType="begin"/>
        </w:r>
        <w:r w:rsidRPr="0055793A" w:rsidDel="00351C6D">
          <w:delInstrText xml:space="preserve"> SEQ Equation \* ARABIC </w:delInstrText>
        </w:r>
        <w:r w:rsidRPr="0055793A" w:rsidDel="00351C6D">
          <w:fldChar w:fldCharType="separate"/>
        </w:r>
        <w:r w:rsidR="002906D2" w:rsidDel="00351C6D">
          <w:rPr>
            <w:noProof/>
          </w:rPr>
          <w:delText>17</w:delText>
        </w:r>
        <w:r w:rsidRPr="0055793A" w:rsidDel="00351C6D">
          <w:fldChar w:fldCharType="end"/>
        </w:r>
        <w:r w:rsidDel="00351C6D">
          <w:delText>)</w:delText>
        </w:r>
      </w:del>
    </w:p>
    <w:p w14:paraId="77CEE22D" w14:textId="75673A5C" w:rsidR="00B2204B" w:rsidRPr="0055793A" w:rsidRDefault="00BE1E74">
      <w:pPr>
        <w:pStyle w:val="affff9"/>
        <w:rPr>
          <w:lang w:eastAsia="ja-JP"/>
        </w:rPr>
        <w:pPrChange w:id="3368" w:author="TORU FURUSAWA (古沢 透流)" w:date="2025-09-16T19:58:00Z">
          <w:pPr>
            <w:ind w:leftChars="458" w:left="916" w:rightChars="567"/>
          </w:pPr>
        </w:pPrChange>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3369" w:author="TORU FURUSAWA (古沢 透流)" w:date="2025-09-19T11:43: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r>
                    <w:ins w:id="3370" w:author="TORU FURUSAWA (古沢 透流)" w:date="2025-09-19T11:43:00Z">
                      <w:rPr>
                        <w:rFonts w:ascii="Cambria Math" w:hAnsi="Cambria Math"/>
                        <w:lang w:eastAsia="ja-JP"/>
                      </w:rPr>
                      <m:t>i</m:t>
                    </w:ins>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3371" w:author="TORU FURUSAWA (古沢 透流)" w:date="2025-09-19T11:43:00Z">
                          <w:rPr>
                            <w:rFonts w:ascii="Cambria Math" w:hAnsi="Cambria Math"/>
                            <w:lang w:eastAsia="ja-JP"/>
                          </w:rPr>
                          <m:t>i</m:t>
                        </w:ins>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r>
                    <w:ins w:id="3372" w:author="TORU FURUSAWA (古沢 透流)" w:date="2025-09-19T11:43:00Z">
                      <w:rPr>
                        <w:rFonts w:ascii="Cambria Math" w:hAnsi="Cambria Math"/>
                        <w:lang w:eastAsia="ja-JP"/>
                      </w:rPr>
                      <m:t>EF</m:t>
                    </w:ins>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49A66398" w14:textId="2A797F65" w:rsidR="00B2204B" w:rsidRPr="0055793A" w:rsidRDefault="00BE1E7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ins w:id="3373" w:author="TORU FURUSAWA (古沢 透流)" w:date="2025-09-19T11:44:00Z">
                <w:rPr>
                  <w:rFonts w:ascii="Cambria Math" w:hAnsi="Cambria Math"/>
                  <w:lang w:eastAsia="ja-JP" w:bidi="th-TH"/>
                </w:rPr>
                <m:t>,RCM</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means the specific GHG emissions of a material in carbon dioxide equivalent [kgCO2e]</w:t>
      </w:r>
    </w:p>
    <w:p w14:paraId="0F47AB78" w14:textId="2BBEF04B" w:rsidR="00B2204B" w:rsidRPr="0055793A" w:rsidRDefault="00B2204B" w:rsidP="007162D4">
      <w:pPr>
        <w:ind w:left="3402" w:hanging="1134"/>
        <w:rPr>
          <w:lang w:eastAsia="ja-JP" w:bidi="th-TH"/>
        </w:rPr>
      </w:pPr>
      <m:oMath>
        <m:r>
          <w:rPr>
            <w:rFonts w:ascii="Cambria Math" w:hAnsi="Cambria Math"/>
            <w:lang w:eastAsia="ja-JP" w:bidi="th-TH"/>
          </w:rPr>
          <m:t>i</m:t>
        </m:r>
      </m:oMath>
      <w:r w:rsidRPr="0055793A">
        <w:rPr>
          <w:lang w:eastAsia="ja-JP" w:bidi="th-TH"/>
        </w:rPr>
        <w:t xml:space="preserve"> </w:t>
      </w:r>
      <w:r w:rsidR="007977D2" w:rsidRPr="0055793A">
        <w:rPr>
          <w:lang w:eastAsia="ja-JP" w:bidi="th-TH"/>
        </w:rPr>
        <w:tab/>
      </w:r>
      <w:r w:rsidRPr="0055793A">
        <w:rPr>
          <w:lang w:eastAsia="ja-JP" w:bidi="th-TH"/>
        </w:rPr>
        <w:t>means each material classification</w:t>
      </w:r>
    </w:p>
    <w:p w14:paraId="4B89C7A0" w14:textId="58517305" w:rsidR="00B2204B" w:rsidRPr="0055793A" w:rsidRDefault="00BE1E7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r>
              <w:ins w:id="3374" w:author="TORU FURUSAWA (古沢 透流)" w:date="2025-09-19T11:44:00Z">
                <w:rPr>
                  <w:rFonts w:ascii="Cambria Math" w:hAnsi="Cambria Math"/>
                  <w:lang w:eastAsia="ja-JP" w:bidi="th-TH"/>
                </w:rPr>
                <m:t>i</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material weight [kg] </w:t>
      </w:r>
    </w:p>
    <w:p w14:paraId="7FBC2554" w14:textId="237F216E" w:rsidR="00B2204B" w:rsidRPr="0055793A" w:rsidRDefault="00BE1E7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r>
              <w:ins w:id="3375" w:author="TORU FURUSAWA (古沢 透流)" w:date="2025-09-19T11:44:00Z">
                <w:rPr>
                  <w:rFonts w:ascii="Cambria Math" w:hAnsi="Cambria Math"/>
                  <w:lang w:eastAsia="ja-JP" w:bidi="th-TH"/>
                </w:rPr>
                <m:t>i</m:t>
              </w:ins>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yield </w:t>
      </w:r>
      <w:del w:id="3376" w:author="TORU FURUSAWA (古沢 透流)" w:date="2025-09-16T19:56:00Z">
        <w:r w:rsidR="00B2204B" w:rsidRPr="00351C6D" w:rsidDel="00351C6D">
          <w:rPr>
            <w:strike/>
            <w:color w:val="FF0000"/>
            <w:lang w:eastAsia="ja-JP" w:bidi="th-TH"/>
            <w:rPrChange w:id="3377" w:author="TORU FURUSAWA (古沢 透流)" w:date="2025-09-16T19:56:00Z">
              <w:rPr>
                <w:lang w:eastAsia="ja-JP" w:bidi="th-TH"/>
              </w:rPr>
            </w:rPrChange>
          </w:rPr>
          <w:delText>rate</w:delText>
        </w:r>
      </w:del>
      <w:r w:rsidR="00B2204B" w:rsidRPr="00351C6D">
        <w:rPr>
          <w:strike/>
          <w:color w:val="FF0000"/>
          <w:lang w:eastAsia="ja-JP" w:bidi="th-TH"/>
          <w:rPrChange w:id="3378" w:author="TORU FURUSAWA (古沢 透流)" w:date="2025-09-16T19:56:00Z">
            <w:rPr>
              <w:lang w:eastAsia="ja-JP" w:bidi="th-TH"/>
            </w:rPr>
          </w:rPrChange>
        </w:rPr>
        <w:t xml:space="preserve"> </w:t>
      </w:r>
      <w:r w:rsidR="00B2204B" w:rsidRPr="0055793A">
        <w:rPr>
          <w:lang w:eastAsia="ja-JP" w:bidi="th-TH"/>
        </w:rPr>
        <w:t xml:space="preserve">of input to output of material weight during parts production and vehicle assembly process.  (See in paragraph </w:t>
      </w:r>
      <w:r w:rsidR="00457985">
        <w:rPr>
          <w:lang w:eastAsia="ja-JP" w:bidi="th-TH"/>
        </w:rPr>
        <w:t>[</w:t>
      </w:r>
      <w:r w:rsidR="00B2204B" w:rsidRPr="0055793A">
        <w:rPr>
          <w:lang w:eastAsia="ja-JP" w:bidi="th-TH"/>
        </w:rPr>
        <w:t>X.X.X</w:t>
      </w:r>
      <w:r w:rsidR="00457985">
        <w:rPr>
          <w:lang w:eastAsia="ja-JP" w:bidi="th-TH"/>
        </w:rPr>
        <w:t>]</w:t>
      </w:r>
      <w:r w:rsidR="00B2204B" w:rsidRPr="0055793A">
        <w:rPr>
          <w:lang w:eastAsia="ja-JP" w:bidi="th-TH"/>
        </w:rPr>
        <w:t>)</w:t>
      </w:r>
    </w:p>
    <w:p w14:paraId="657045AB" w14:textId="5BD25151" w:rsidR="005D1FF1" w:rsidRDefault="00BE1E74" w:rsidP="007162D4">
      <w:pPr>
        <w:ind w:left="3402" w:hanging="1134"/>
        <w:rPr>
          <w:ins w:id="3379" w:author="TORU FURUSAWA (古沢 透流)" w:date="2025-09-19T11:46:00Z"/>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3380" w:author="TORU FURUSAWA (古沢 透流)" w:date="2025-09-19T11:44: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55793A">
        <w:rPr>
          <w:lang w:eastAsia="ja-JP" w:bidi="th-TH"/>
        </w:rPr>
        <w:t xml:space="preserve"> </w:t>
      </w:r>
      <w:r w:rsidR="007977D2" w:rsidRPr="0055793A">
        <w:rPr>
          <w:lang w:eastAsia="ja-JP" w:bidi="th-TH"/>
        </w:rPr>
        <w:tab/>
      </w:r>
      <w:r w:rsidR="00B2204B" w:rsidRPr="0055793A">
        <w:rPr>
          <w:lang w:eastAsia="ja-JP" w:bidi="th-TH"/>
        </w:rPr>
        <w:t xml:space="preserve">means </w:t>
      </w:r>
      <w:del w:id="3381" w:author="TORU FURUSAWA (古沢 透流)" w:date="2025-09-19T11:45:00Z">
        <w:r w:rsidR="00B2204B" w:rsidRPr="0055793A" w:rsidDel="005D1FF1">
          <w:rPr>
            <w:lang w:eastAsia="ja-JP" w:bidi="th-TH"/>
          </w:rPr>
          <w:delText>the carbon intensity of the material production</w:delText>
        </w:r>
      </w:del>
      <w:ins w:id="3382" w:author="TORU FURUSAWA (古沢 透流)" w:date="2025-09-19T11:45:00Z">
        <w:r w:rsidR="005D1FF1" w:rsidRPr="005D1FF1">
          <w:rPr>
            <w:color w:val="FF0000"/>
            <w:lang w:eastAsia="ja-JP"/>
          </w:rPr>
          <w:t xml:space="preserve"> </w:t>
        </w:r>
        <w:r w:rsidR="005D1FF1">
          <w:rPr>
            <w:color w:val="FF0000"/>
            <w:lang w:eastAsia="ja-JP"/>
          </w:rPr>
          <w:t xml:space="preserve">the </w:t>
        </w:r>
        <w:r w:rsidR="005D1FF1">
          <w:rPr>
            <w:color w:val="FF0000"/>
            <w:lang w:bidi="th-TH"/>
          </w:rPr>
          <w:t xml:space="preserve">specific GHG emissions of a material calculated with the RCM in </w:t>
        </w:r>
        <w:r w:rsidR="005D1FF1">
          <w:rPr>
            <w:color w:val="FF0000"/>
          </w:rPr>
          <w:t>kilogram of carbon dioxide equivalent per kilogram of material</w:t>
        </w:r>
      </w:ins>
      <w:r w:rsidR="00B2204B" w:rsidRPr="0055793A">
        <w:rPr>
          <w:lang w:eastAsia="ja-JP" w:bidi="th-TH"/>
        </w:rPr>
        <w:t xml:space="preserve"> [kgCO2eq</w:t>
      </w:r>
      <w:ins w:id="3383" w:author="TORU FURUSAWA (古沢 透流)" w:date="2025-09-19T11:54:00Z">
        <w:r w:rsidR="00890DCD">
          <w:rPr>
            <w:lang w:eastAsia="ja-JP" w:bidi="th-TH"/>
          </w:rPr>
          <w:t>.</w:t>
        </w:r>
      </w:ins>
      <w:del w:id="3384" w:author="TORU FURUSAWA (古沢 透流)" w:date="2025-09-19T11:54:00Z">
        <w:r w:rsidR="00B2204B" w:rsidRPr="0055793A" w:rsidDel="00890DCD">
          <w:rPr>
            <w:lang w:eastAsia="ja-JP" w:bidi="th-TH"/>
          </w:rPr>
          <w:delText xml:space="preserve">. </w:delText>
        </w:r>
      </w:del>
      <w:r w:rsidR="00B2204B" w:rsidRPr="0055793A">
        <w:rPr>
          <w:lang w:eastAsia="ja-JP" w:bidi="th-TH"/>
        </w:rPr>
        <w:t>/</w:t>
      </w:r>
      <w:proofErr w:type="spellStart"/>
      <w:del w:id="3385" w:author="TORU FURUSAWA (古沢 透流)" w:date="2025-09-19T11:54:00Z">
        <w:r w:rsidR="00B2204B" w:rsidRPr="0055793A" w:rsidDel="00890DCD">
          <w:rPr>
            <w:lang w:eastAsia="ja-JP" w:bidi="th-TH"/>
          </w:rPr>
          <w:delText xml:space="preserve"> </w:delText>
        </w:r>
      </w:del>
      <w:r w:rsidR="00B2204B" w:rsidRPr="0055793A">
        <w:rPr>
          <w:lang w:eastAsia="ja-JP" w:bidi="th-TH"/>
        </w:rPr>
        <w:t>kg</w:t>
      </w:r>
      <w:del w:id="3386" w:author="TORU FURUSAWA (古沢 透流)" w:date="2025-09-19T11:49:00Z">
        <w:r w:rsidR="00B2204B" w:rsidRPr="0055793A" w:rsidDel="005D1FF1">
          <w:rPr>
            <w:lang w:eastAsia="ja-JP" w:bidi="th-TH"/>
          </w:rPr>
          <w:delText xml:space="preserve"> of </w:delText>
        </w:r>
      </w:del>
      <w:r w:rsidR="00B2204B" w:rsidRPr="0055793A">
        <w:rPr>
          <w:lang w:eastAsia="ja-JP" w:bidi="th-TH"/>
        </w:rPr>
        <w:t>material</w:t>
      </w:r>
      <w:proofErr w:type="spellEnd"/>
      <w:r w:rsidR="00B2204B" w:rsidRPr="0055793A">
        <w:rPr>
          <w:lang w:eastAsia="ja-JP" w:bidi="th-TH"/>
        </w:rPr>
        <w:t>]</w:t>
      </w:r>
      <w:ins w:id="3387" w:author="TORU FURUSAWA (古沢 透流)" w:date="2025-09-19T11:47:00Z">
        <w:r w:rsidR="005D1FF1">
          <w:rPr>
            <w:lang w:eastAsia="ja-JP" w:bidi="th-TH"/>
          </w:rPr>
          <w:t xml:space="preserve"> </w:t>
        </w:r>
      </w:ins>
      <w:ins w:id="3388" w:author="TORU FURUSAWA (古沢 透流)" w:date="2025-09-19T11:46:00Z">
        <w:r w:rsidR="005D1FF1">
          <w:rPr>
            <w:lang w:eastAsia="ja-JP" w:bidi="th-TH"/>
          </w:rPr>
          <w:t>(Specifie</w:t>
        </w:r>
      </w:ins>
      <w:ins w:id="3389" w:author="TORU FURUSAWA (古沢 透流)" w:date="2025-09-19T11:47:00Z">
        <w:r w:rsidR="005D1FF1">
          <w:rPr>
            <w:lang w:eastAsia="ja-JP" w:bidi="th-TH"/>
          </w:rPr>
          <w:t>d in paragraph 7.18.1. Material recycling modelling</w:t>
        </w:r>
      </w:ins>
      <w:ins w:id="3390" w:author="TORU FURUSAWA (古沢 透流)" w:date="2025-09-19T11:46:00Z">
        <w:r w:rsidR="005D1FF1">
          <w:rPr>
            <w:lang w:eastAsia="ja-JP" w:bidi="th-TH"/>
          </w:rPr>
          <w:t>)</w:t>
        </w:r>
      </w:ins>
    </w:p>
    <w:p w14:paraId="6FF11068" w14:textId="427D8BFD" w:rsidR="00B2204B" w:rsidRPr="0055793A" w:rsidRDefault="005D1FF1" w:rsidP="007162D4">
      <w:pPr>
        <w:ind w:left="3402" w:hanging="1134"/>
        <w:rPr>
          <w:lang w:eastAsia="ja-JP" w:bidi="th-TH"/>
        </w:rPr>
      </w:pPr>
      <w:ins w:id="3391" w:author="TORU FURUSAWA (古沢 透流)" w:date="2025-09-19T11:46:00Z">
        <w:r>
          <w:rPr>
            <w:lang w:eastAsia="ja-JP" w:bidi="th-TH"/>
          </w:rPr>
          <w:lastRenderedPageBreak/>
          <w:t xml:space="preserve"> </w:t>
        </w:r>
      </w:ins>
    </w:p>
    <w:p w14:paraId="3D6FC37A" w14:textId="085B22FC" w:rsidR="00B2204B" w:rsidRPr="007162D4" w:rsidRDefault="00B2204B" w:rsidP="00D272F4">
      <w:pPr>
        <w:pStyle w:val="af6"/>
        <w:numPr>
          <w:ilvl w:val="2"/>
          <w:numId w:val="54"/>
        </w:numPr>
        <w:tabs>
          <w:tab w:val="clear" w:pos="1224"/>
        </w:tabs>
        <w:ind w:left="2268" w:hanging="1134"/>
      </w:pPr>
      <w:r w:rsidRPr="007162D4">
        <w:t>Level 3,4</w:t>
      </w:r>
    </w:p>
    <w:p w14:paraId="03AAF4F8" w14:textId="77777777" w:rsidR="00B2204B" w:rsidRPr="0055793A" w:rsidRDefault="00B2204B" w:rsidP="007162D4">
      <w:pPr>
        <w:ind w:left="2268"/>
        <w:rPr>
          <w:lang w:eastAsia="ja-JP"/>
        </w:rPr>
      </w:pPr>
      <w:r w:rsidRPr="0055793A">
        <w:rPr>
          <w:lang w:eastAsia="ja-JP"/>
        </w:rPr>
        <w:t>In Level 3, the specific GHG emissions of a material are calculated with virgin material and recycled material separately.</w:t>
      </w:r>
    </w:p>
    <w:p w14:paraId="508472CF" w14:textId="77777777" w:rsidR="00B2204B" w:rsidRPr="0055793A" w:rsidRDefault="00B2204B" w:rsidP="007162D4">
      <w:pPr>
        <w:ind w:left="2268"/>
        <w:rPr>
          <w:lang w:eastAsia="ja-JP"/>
        </w:rPr>
      </w:pPr>
      <w:r w:rsidRPr="0055793A">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 spots in the system boundary. The environmental impact shall be assessed compared to the actual process.</w:t>
      </w:r>
    </w:p>
    <w:p w14:paraId="0B45960D" w14:textId="2E8AF953" w:rsidR="00B2204B" w:rsidRPr="0055793A" w:rsidRDefault="00B2204B" w:rsidP="007162D4">
      <w:pPr>
        <w:ind w:left="2268"/>
        <w:rPr>
          <w:lang w:eastAsia="ja-JP"/>
        </w:rPr>
      </w:pPr>
      <w:r w:rsidRPr="0055793A">
        <w:rPr>
          <w:lang w:eastAsia="ja-JP"/>
        </w:rPr>
        <w:t xml:space="preserve"> One of other factors which affects critically GHG emissions can be considered electricity utilized during material production phase.  LCA practitioners should incorporate electricity effect which includes regionality and regenerated power in the formula.    </w:t>
      </w:r>
    </w:p>
    <w:p w14:paraId="079A1B83" w14:textId="577544BB" w:rsidR="00B2204B" w:rsidRDefault="00B2204B" w:rsidP="007162D4">
      <w:pPr>
        <w:ind w:left="2268"/>
        <w:rPr>
          <w:ins w:id="3392" w:author="TORU FURUSAWA (古沢 透流)" w:date="2025-09-16T19:59:00Z"/>
          <w:lang w:eastAsia="ja-JP"/>
        </w:rPr>
      </w:pPr>
      <w:r w:rsidRPr="0055793A">
        <w:rPr>
          <w:lang w:eastAsia="ja-JP"/>
        </w:rPr>
        <w:t>Finally, in Level 4 is an ideal LCA, with the goal of compiling the basic carbon intensity of all materials as primary data. However, it is challenging to collect data on hundreds of thousands of items per vehicle.</w:t>
      </w:r>
      <w:ins w:id="3393" w:author="TORU FURUSAWA (古沢 透流)" w:date="2025-09-16T19:59:00Z">
        <w:r w:rsidR="00351C6D">
          <w:rPr>
            <w:lang w:eastAsia="ja-JP"/>
          </w:rPr>
          <w:t xml:space="preserve"> </w:t>
        </w:r>
      </w:ins>
      <w:ins w:id="3394" w:author="TORU FURUSAWA (古沢 透流)" w:date="2025-09-16T20:00:00Z">
        <w:r w:rsidR="00351C6D">
          <w:rPr>
            <w:lang w:eastAsia="ja-JP"/>
          </w:rPr>
          <w:t>S</w:t>
        </w:r>
        <w:r w:rsidR="00351C6D" w:rsidRPr="00351C6D">
          <w:rPr>
            <w:lang w:eastAsia="ja-JP"/>
          </w:rPr>
          <w:t>econdary data applied due to any reason must be justified accordingly</w:t>
        </w:r>
      </w:ins>
      <w:ins w:id="3395" w:author="TORU FURUSAWA (古沢 透流)" w:date="2025-09-16T20:01:00Z">
        <w:r w:rsidR="00351C6D">
          <w:rPr>
            <w:lang w:eastAsia="ja-JP"/>
          </w:rPr>
          <w:t>.</w:t>
        </w:r>
      </w:ins>
      <w:ins w:id="3396" w:author="TORU FURUSAWA (古沢 透流)" w:date="2025-09-16T19:59:00Z">
        <w:r w:rsidR="00351C6D">
          <w:rPr>
            <w:lang w:eastAsia="ja-JP"/>
          </w:rPr>
          <w:t xml:space="preserve"> </w:t>
        </w:r>
      </w:ins>
    </w:p>
    <w:p w14:paraId="76D59759" w14:textId="77777777" w:rsidR="00351C6D" w:rsidRPr="0055793A" w:rsidRDefault="00351C6D" w:rsidP="007162D4">
      <w:pPr>
        <w:ind w:left="2268"/>
        <w:rPr>
          <w:lang w:eastAsia="ja-JP"/>
        </w:rPr>
      </w:pPr>
    </w:p>
    <w:p w14:paraId="07CE4F61" w14:textId="08A8C86B" w:rsidR="00AB725D" w:rsidRPr="0055793A" w:rsidRDefault="00BE1E74"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3397" w:author="TORU FURUSAWA (古沢 透流)" w:date="2025-09-19T11:47: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3398" w:author="TORU FURUSAWA (古沢 透流)" w:date="2025-09-19T11:47:00Z">
                            <w:rPr>
                              <w:rFonts w:ascii="Cambria Math" w:hAnsi="Cambria Math"/>
                              <w:lang w:eastAsia="ja-JP"/>
                            </w:rPr>
                            <m:t>i</m:t>
                          </w:ins>
                        </m:r>
                      </m:sub>
                    </m:sSub>
                  </m:den>
                </m:f>
                <m:r>
                  <w:rPr>
                    <w:rFonts w:ascii="Cambria Math" w:hAnsi="Cambria Math"/>
                    <w:lang w:eastAsia="ja-JP"/>
                  </w:rPr>
                  <m:t>×</m:t>
                </m:r>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r>
                          <w:ins w:id="3399" w:author="TORU FURUSAWA (古沢 透流)" w:date="2025-09-19T11:48:00Z">
                            <w:rPr>
                              <w:rFonts w:ascii="Cambria Math" w:hAnsi="Cambria Math"/>
                              <w:lang w:eastAsia="ja-JP"/>
                            </w:rPr>
                            <m:t>EF</m:t>
                          </w:ins>
                        </m:r>
                      </m:e>
                      <m:sub>
                        <m:r>
                          <w:rPr>
                            <w:rFonts w:ascii="Cambria Math" w:hAnsi="Cambria Math"/>
                            <w:lang w:eastAsia="ja-JP"/>
                          </w:rPr>
                          <m:t>Mi,RCM,RP</m:t>
                        </m:r>
                      </m:sub>
                    </m:sSub>
                    <m:r>
                      <w:rPr>
                        <w:rFonts w:ascii="Cambria Math" w:hAnsi="Cambria Math"/>
                        <w:lang w:eastAsia="ja-JP"/>
                      </w:rPr>
                      <m:t>+</m:t>
                    </m:r>
                    <m:d>
                      <m:dPr>
                        <m:ctrlPr>
                          <w:rPr>
                            <w:rFonts w:ascii="Cambria Math" w:eastAsia="ＭＳ Ｐゴシック" w:hAnsi="Cambria Math" w:cs="ＭＳ Ｐゴシック"/>
                            <w:i/>
                            <w:sz w:val="24"/>
                            <w:szCs w:val="24"/>
                          </w:rPr>
                        </m:ctrlPr>
                      </m:dPr>
                      <m:e>
                        <m:r>
                          <w:rPr>
                            <w:rFonts w:ascii="Cambria Math" w:hAnsi="Cambria Math"/>
                            <w:lang w:eastAsia="ja-JP"/>
                          </w:rPr>
                          <m:t>1-</m:t>
                        </m:r>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r>
                          <w:ins w:id="3400" w:author="TORU FURUSAWA (古沢 透流)" w:date="2025-09-19T11:48:00Z">
                            <w:rPr>
                              <w:rFonts w:ascii="Cambria Math" w:hAnsi="Cambria Math"/>
                              <w:lang w:eastAsia="ja-JP"/>
                            </w:rPr>
                            <m:t>EF</m:t>
                          </w:ins>
                        </m:r>
                      </m:e>
                      <m:sub>
                        <m:r>
                          <w:rPr>
                            <w:rFonts w:ascii="Cambria Math" w:hAnsi="Cambria Math"/>
                            <w:lang w:eastAsia="ja-JP"/>
                          </w:rPr>
                          <m:t>Mi,RCM,VP</m:t>
                        </m:r>
                      </m:sub>
                    </m:sSub>
                  </m:e>
                </m:d>
              </m:e>
            </m:d>
          </m:e>
        </m:nary>
      </m:oMath>
      <w:r w:rsidR="003F5EDB">
        <w:rPr>
          <w:lang w:eastAsia="ja-JP"/>
        </w:rPr>
        <w:tab/>
        <w:t>(</w:t>
      </w:r>
      <w:r w:rsidR="003F5EDB" w:rsidRPr="0055793A">
        <w:fldChar w:fldCharType="begin"/>
      </w:r>
      <w:r w:rsidR="003F5EDB" w:rsidRPr="0055793A">
        <w:instrText xml:space="preserve"> SEQ Equation \* ARABIC </w:instrText>
      </w:r>
      <w:r w:rsidR="003F5EDB" w:rsidRPr="0055793A">
        <w:fldChar w:fldCharType="separate"/>
      </w:r>
      <w:r w:rsidR="002906D2">
        <w:rPr>
          <w:noProof/>
        </w:rPr>
        <w:t>18</w:t>
      </w:r>
      <w:r w:rsidR="003F5EDB" w:rsidRPr="0055793A">
        <w:fldChar w:fldCharType="end"/>
      </w:r>
      <w:r w:rsidR="003F5EDB">
        <w:t>)</w:t>
      </w:r>
    </w:p>
    <w:p w14:paraId="4177165E" w14:textId="77777777" w:rsidR="00953643" w:rsidRPr="00953643" w:rsidRDefault="00953643" w:rsidP="007162D4">
      <w:pPr>
        <w:ind w:leftChars="1134" w:left="2268" w:rightChars="567"/>
        <w:rPr>
          <w:lang w:eastAsia="ja-JP"/>
        </w:rPr>
      </w:pPr>
      <w:proofErr w:type="gramStart"/>
      <w:r w:rsidRPr="00953643">
        <w:rPr>
          <w:lang w:eastAsia="ja-JP"/>
        </w:rPr>
        <w:t>Where;</w:t>
      </w:r>
      <w:proofErr w:type="gramEnd"/>
    </w:p>
    <w:p w14:paraId="625DC47A" w14:textId="2ADFEA20" w:rsidR="00AB725D" w:rsidRPr="0055793A" w:rsidRDefault="00BE1E74"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55793A">
        <w:rPr>
          <w:lang w:eastAsia="ja-JP"/>
        </w:rPr>
        <w:t xml:space="preserve"> </w:t>
      </w:r>
      <w:r w:rsidR="00FC02B3" w:rsidRPr="0055793A">
        <w:rPr>
          <w:lang w:eastAsia="ja-JP"/>
        </w:rPr>
        <w:tab/>
      </w:r>
      <w:r w:rsidR="00FC02B3" w:rsidRPr="0055793A">
        <w:rPr>
          <w:lang w:eastAsia="ja-JP" w:bidi="th-TH"/>
        </w:rPr>
        <w:t xml:space="preserve">means </w:t>
      </w:r>
      <w:r w:rsidR="00AB725D" w:rsidRPr="0055793A">
        <w:rPr>
          <w:lang w:eastAsia="ja-JP" w:bidi="th-TH"/>
        </w:rPr>
        <w:t>the proportion of material input to the product that has been recycled from a previous system. [%]</w:t>
      </w:r>
    </w:p>
    <w:p w14:paraId="495391D4" w14:textId="532BCEBA" w:rsidR="00D45467" w:rsidRPr="0055793A" w:rsidRDefault="00BE1E74"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3401" w:author="TORU FURUSAWA (古沢 透流)" w:date="2025-09-19T11:48: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55793A">
        <w:rPr>
          <w:lang w:eastAsia="ja-JP" w:bidi="th-TH"/>
        </w:rPr>
        <w:t xml:space="preserve"> </w:t>
      </w:r>
      <w:r w:rsidR="007162D4">
        <w:rPr>
          <w:lang w:eastAsia="ja-JP" w:bidi="th-TH"/>
        </w:rPr>
        <w:tab/>
      </w:r>
      <w:r w:rsidR="00D45467" w:rsidRPr="0055793A">
        <w:rPr>
          <w:lang w:eastAsia="ja-JP" w:bidi="th-TH"/>
        </w:rPr>
        <w:t>means carbon intensity of virgin material primary data [kgCO2eq./</w:t>
      </w:r>
      <w:proofErr w:type="spellStart"/>
      <w:r w:rsidR="00D45467" w:rsidRPr="0055793A">
        <w:rPr>
          <w:lang w:eastAsia="ja-JP" w:bidi="th-TH"/>
        </w:rPr>
        <w:t>kg</w:t>
      </w:r>
      <w:del w:id="3402" w:author="TORU FURUSAWA (古沢 透流)" w:date="2025-09-19T11:48:00Z">
        <w:r w:rsidR="00D45467" w:rsidRPr="0055793A" w:rsidDel="005D1FF1">
          <w:rPr>
            <w:lang w:eastAsia="ja-JP" w:bidi="th-TH"/>
          </w:rPr>
          <w:delText xml:space="preserve"> of </w:delText>
        </w:r>
      </w:del>
      <w:r w:rsidR="00D45467" w:rsidRPr="0055793A">
        <w:rPr>
          <w:lang w:eastAsia="ja-JP" w:bidi="th-TH"/>
        </w:rPr>
        <w:t>material</w:t>
      </w:r>
      <w:proofErr w:type="spellEnd"/>
      <w:r w:rsidR="00D45467" w:rsidRPr="0055793A">
        <w:rPr>
          <w:lang w:eastAsia="ja-JP" w:bidi="th-TH"/>
        </w:rPr>
        <w:t>]</w:t>
      </w:r>
    </w:p>
    <w:p w14:paraId="260E4B08" w14:textId="6CADC9C7" w:rsidR="00D45467" w:rsidRPr="0055793A" w:rsidRDefault="00BE1E74"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r>
              <w:ins w:id="3403" w:author="TORU FURUSAWA (古沢 透流)" w:date="2025-09-19T11:53: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55793A">
        <w:rPr>
          <w:lang w:eastAsia="ja-JP" w:bidi="th-TH"/>
        </w:rPr>
        <w:t xml:space="preserve"> </w:t>
      </w:r>
      <w:r w:rsidR="007162D4">
        <w:rPr>
          <w:lang w:eastAsia="ja-JP" w:bidi="th-TH"/>
        </w:rPr>
        <w:tab/>
      </w:r>
      <w:r w:rsidR="00D45467" w:rsidRPr="0055793A">
        <w:rPr>
          <w:lang w:eastAsia="ja-JP" w:bidi="th-TH"/>
        </w:rPr>
        <w:t>means</w:t>
      </w:r>
      <w:r w:rsidR="00D45467" w:rsidRPr="0055793A">
        <w:rPr>
          <w:lang w:eastAsia="ja-JP"/>
        </w:rPr>
        <w:t xml:space="preserve"> carbon intensity of recycled material primary data [kgCO2eq./</w:t>
      </w:r>
      <w:proofErr w:type="spellStart"/>
      <w:r w:rsidR="00D45467" w:rsidRPr="0055793A">
        <w:rPr>
          <w:lang w:eastAsia="ja-JP"/>
        </w:rPr>
        <w:t>kg</w:t>
      </w:r>
      <w:del w:id="3404" w:author="TORU FURUSAWA (古沢 透流)" w:date="2025-09-19T11:48:00Z">
        <w:r w:rsidR="00D45467" w:rsidRPr="0055793A" w:rsidDel="005D1FF1">
          <w:rPr>
            <w:lang w:eastAsia="ja-JP"/>
          </w:rPr>
          <w:delText xml:space="preserve"> of </w:delText>
        </w:r>
      </w:del>
      <w:r w:rsidR="00D45467" w:rsidRPr="0055793A">
        <w:rPr>
          <w:lang w:eastAsia="ja-JP"/>
        </w:rPr>
        <w:t>material</w:t>
      </w:r>
      <w:proofErr w:type="spellEnd"/>
      <w:r w:rsidR="00D45467" w:rsidRPr="0055793A">
        <w:rPr>
          <w:lang w:eastAsia="ja-JP"/>
        </w:rPr>
        <w:t>]</w:t>
      </w:r>
    </w:p>
    <w:p w14:paraId="64A9F8ED" w14:textId="74EDCAC7" w:rsidR="00014660" w:rsidRPr="0055793A" w:rsidRDefault="00014660" w:rsidP="00DB2C13">
      <w:pPr>
        <w:pStyle w:val="af6"/>
        <w:numPr>
          <w:ilvl w:val="2"/>
          <w:numId w:val="54"/>
        </w:numPr>
        <w:tabs>
          <w:tab w:val="clear" w:pos="1224"/>
        </w:tabs>
        <w:ind w:left="2268" w:hanging="1134"/>
      </w:pPr>
      <w:bookmarkStart w:id="3405" w:name="_Toc203657276"/>
      <w:bookmarkStart w:id="3406" w:name="_Toc203661228"/>
      <w:bookmarkStart w:id="3407" w:name="_Toc203063696"/>
      <w:bookmarkStart w:id="3408" w:name="_Toc203569355"/>
      <w:bookmarkStart w:id="3409" w:name="_Toc203577608"/>
      <w:bookmarkStart w:id="3410" w:name="_Toc203578964"/>
      <w:bookmarkStart w:id="3411" w:name="_Toc203637676"/>
      <w:bookmarkStart w:id="3412" w:name="_Toc203639028"/>
      <w:bookmarkStart w:id="3413" w:name="_Toc203657306"/>
      <w:bookmarkStart w:id="3414" w:name="_Toc203661258"/>
      <w:bookmarkStart w:id="3415" w:name="_Toc199055416"/>
      <w:bookmarkStart w:id="3416" w:name="_Toc199059251"/>
      <w:bookmarkStart w:id="3417" w:name="_Toc202861687"/>
      <w:bookmarkStart w:id="3418" w:name="_Toc203063697"/>
      <w:bookmarkStart w:id="3419" w:name="_Toc203569356"/>
      <w:bookmarkStart w:id="3420" w:name="_Toc203577609"/>
      <w:bookmarkStart w:id="3421" w:name="_Toc203578965"/>
      <w:bookmarkStart w:id="3422" w:name="_Toc203637677"/>
      <w:bookmarkStart w:id="3423" w:name="_Toc203639029"/>
      <w:bookmarkStart w:id="3424" w:name="_Toc203657307"/>
      <w:bookmarkStart w:id="3425" w:name="_Toc203661259"/>
      <w:bookmarkStart w:id="3426" w:name="_Toc199055417"/>
      <w:bookmarkStart w:id="3427" w:name="_Toc199059252"/>
      <w:bookmarkStart w:id="3428" w:name="_Toc202861688"/>
      <w:bookmarkStart w:id="3429" w:name="_Toc203063698"/>
      <w:bookmarkStart w:id="3430" w:name="_Toc203569357"/>
      <w:bookmarkStart w:id="3431" w:name="_Toc203577610"/>
      <w:bookmarkStart w:id="3432" w:name="_Toc203578966"/>
      <w:bookmarkStart w:id="3433" w:name="_Toc203637678"/>
      <w:bookmarkStart w:id="3434" w:name="_Toc203639030"/>
      <w:bookmarkStart w:id="3435" w:name="_Toc203657308"/>
      <w:bookmarkStart w:id="3436" w:name="_Toc203661260"/>
      <w:bookmarkStart w:id="3437" w:name="_Toc199055418"/>
      <w:bookmarkStart w:id="3438" w:name="_Toc199059253"/>
      <w:bookmarkStart w:id="3439" w:name="_Toc202861689"/>
      <w:bookmarkStart w:id="3440" w:name="_Toc203063699"/>
      <w:bookmarkStart w:id="3441" w:name="_Toc203569358"/>
      <w:bookmarkStart w:id="3442" w:name="_Toc203577611"/>
      <w:bookmarkStart w:id="3443" w:name="_Toc203578967"/>
      <w:bookmarkStart w:id="3444" w:name="_Toc203637679"/>
      <w:bookmarkStart w:id="3445" w:name="_Toc203639031"/>
      <w:bookmarkStart w:id="3446" w:name="_Toc203657309"/>
      <w:bookmarkStart w:id="3447" w:name="_Toc203661261"/>
      <w:bookmarkStart w:id="3448" w:name="_Toc199055419"/>
      <w:bookmarkStart w:id="3449" w:name="_Toc199059254"/>
      <w:bookmarkStart w:id="3450" w:name="_Toc202861690"/>
      <w:bookmarkStart w:id="3451" w:name="_Toc203063700"/>
      <w:bookmarkStart w:id="3452" w:name="_Toc203569359"/>
      <w:bookmarkStart w:id="3453" w:name="_Toc203577612"/>
      <w:bookmarkStart w:id="3454" w:name="_Toc203578968"/>
      <w:bookmarkStart w:id="3455" w:name="_Toc203637680"/>
      <w:bookmarkStart w:id="3456" w:name="_Toc203639032"/>
      <w:bookmarkStart w:id="3457" w:name="_Toc203657310"/>
      <w:bookmarkStart w:id="3458" w:name="_Toc203661262"/>
      <w:bookmarkStart w:id="3459" w:name="_Toc199055420"/>
      <w:bookmarkStart w:id="3460" w:name="_Toc199059255"/>
      <w:bookmarkStart w:id="3461" w:name="_Toc202861691"/>
      <w:bookmarkStart w:id="3462" w:name="_Toc203063701"/>
      <w:bookmarkStart w:id="3463" w:name="_Toc203569360"/>
      <w:bookmarkStart w:id="3464" w:name="_Toc203577613"/>
      <w:bookmarkStart w:id="3465" w:name="_Toc203578969"/>
      <w:bookmarkStart w:id="3466" w:name="_Toc203637681"/>
      <w:bookmarkStart w:id="3467" w:name="_Toc203639033"/>
      <w:bookmarkStart w:id="3468" w:name="_Toc203657311"/>
      <w:bookmarkStart w:id="3469" w:name="_Toc203661263"/>
      <w:bookmarkStart w:id="3470" w:name="_Toc199055421"/>
      <w:bookmarkStart w:id="3471" w:name="_Toc199059256"/>
      <w:bookmarkStart w:id="3472" w:name="_Toc202861692"/>
      <w:bookmarkStart w:id="3473" w:name="_Toc203063702"/>
      <w:bookmarkStart w:id="3474" w:name="_Toc203569361"/>
      <w:bookmarkStart w:id="3475" w:name="_Toc203577614"/>
      <w:bookmarkStart w:id="3476" w:name="_Toc203578970"/>
      <w:bookmarkStart w:id="3477" w:name="_Toc203637682"/>
      <w:bookmarkStart w:id="3478" w:name="_Toc203639034"/>
      <w:bookmarkStart w:id="3479" w:name="_Toc203657312"/>
      <w:bookmarkStart w:id="3480" w:name="_Toc203661264"/>
      <w:bookmarkStart w:id="3481" w:name="_Toc199055426"/>
      <w:bookmarkStart w:id="3482" w:name="_Toc199059261"/>
      <w:bookmarkStart w:id="3483" w:name="_Toc202861697"/>
      <w:bookmarkStart w:id="3484" w:name="_Toc203063707"/>
      <w:bookmarkStart w:id="3485" w:name="_Toc203569366"/>
      <w:bookmarkStart w:id="3486" w:name="_Toc203577619"/>
      <w:bookmarkStart w:id="3487" w:name="_Toc203578975"/>
      <w:bookmarkStart w:id="3488" w:name="_Toc203637687"/>
      <w:bookmarkStart w:id="3489" w:name="_Toc203639039"/>
      <w:bookmarkStart w:id="3490" w:name="_Toc203657317"/>
      <w:bookmarkStart w:id="3491" w:name="_Toc203661269"/>
      <w:bookmarkStart w:id="3492" w:name="_Toc199055457"/>
      <w:bookmarkStart w:id="3493" w:name="_Toc199059292"/>
      <w:bookmarkStart w:id="3494" w:name="_Toc202861728"/>
      <w:bookmarkStart w:id="3495" w:name="_Toc203063738"/>
      <w:bookmarkStart w:id="3496" w:name="_Toc203569397"/>
      <w:bookmarkStart w:id="3497" w:name="_Toc203577650"/>
      <w:bookmarkStart w:id="3498" w:name="_Toc203579006"/>
      <w:bookmarkStart w:id="3499" w:name="_Toc203637718"/>
      <w:bookmarkStart w:id="3500" w:name="_Toc203639070"/>
      <w:bookmarkStart w:id="3501" w:name="_Toc203657348"/>
      <w:bookmarkStart w:id="3502" w:name="_Toc203661300"/>
      <w:bookmarkStart w:id="3503" w:name="_Toc199055458"/>
      <w:bookmarkStart w:id="3504" w:name="_Toc199059293"/>
      <w:bookmarkStart w:id="3505" w:name="_Toc202861729"/>
      <w:bookmarkStart w:id="3506" w:name="_Toc203063739"/>
      <w:bookmarkStart w:id="3507" w:name="_Toc203569398"/>
      <w:bookmarkStart w:id="3508" w:name="_Toc203577651"/>
      <w:bookmarkStart w:id="3509" w:name="_Toc203579007"/>
      <w:bookmarkStart w:id="3510" w:name="_Toc203637719"/>
      <w:bookmarkStart w:id="3511" w:name="_Toc203639071"/>
      <w:bookmarkStart w:id="3512" w:name="_Toc203657349"/>
      <w:bookmarkStart w:id="3513" w:name="_Toc203661301"/>
      <w:bookmarkStart w:id="3514" w:name="_Toc199055459"/>
      <w:bookmarkStart w:id="3515" w:name="_Toc199059294"/>
      <w:bookmarkStart w:id="3516" w:name="_Toc202861730"/>
      <w:bookmarkStart w:id="3517" w:name="_Toc203063740"/>
      <w:bookmarkStart w:id="3518" w:name="_Toc203569399"/>
      <w:bookmarkStart w:id="3519" w:name="_Toc203577652"/>
      <w:bookmarkStart w:id="3520" w:name="_Toc203579008"/>
      <w:bookmarkStart w:id="3521" w:name="_Toc203637720"/>
      <w:bookmarkStart w:id="3522" w:name="_Toc203639072"/>
      <w:bookmarkStart w:id="3523" w:name="_Toc203657350"/>
      <w:bookmarkStart w:id="3524" w:name="_Toc203661302"/>
      <w:bookmarkStart w:id="3525" w:name="_Toc199055460"/>
      <w:bookmarkStart w:id="3526" w:name="_Toc199059295"/>
      <w:bookmarkStart w:id="3527" w:name="_Toc202861731"/>
      <w:bookmarkStart w:id="3528" w:name="_Toc203063741"/>
      <w:bookmarkStart w:id="3529" w:name="_Toc203569400"/>
      <w:bookmarkStart w:id="3530" w:name="_Toc203577653"/>
      <w:bookmarkStart w:id="3531" w:name="_Toc203579009"/>
      <w:bookmarkStart w:id="3532" w:name="_Toc203637721"/>
      <w:bookmarkStart w:id="3533" w:name="_Toc203639073"/>
      <w:bookmarkStart w:id="3534" w:name="_Toc203657351"/>
      <w:bookmarkStart w:id="3535" w:name="_Toc203661303"/>
      <w:bookmarkStart w:id="3536" w:name="_Toc199055461"/>
      <w:bookmarkStart w:id="3537" w:name="_Toc199059296"/>
      <w:bookmarkStart w:id="3538" w:name="_Toc202861732"/>
      <w:bookmarkStart w:id="3539" w:name="_Toc203063742"/>
      <w:bookmarkStart w:id="3540" w:name="_Toc203569401"/>
      <w:bookmarkStart w:id="3541" w:name="_Toc203577654"/>
      <w:bookmarkStart w:id="3542" w:name="_Toc203579010"/>
      <w:bookmarkStart w:id="3543" w:name="_Toc203637722"/>
      <w:bookmarkStart w:id="3544" w:name="_Toc203639074"/>
      <w:bookmarkStart w:id="3545" w:name="_Toc203657352"/>
      <w:bookmarkStart w:id="3546" w:name="_Toc203661304"/>
      <w:bookmarkStart w:id="3547" w:name="_Toc199055462"/>
      <w:bookmarkStart w:id="3548" w:name="_Toc199059297"/>
      <w:bookmarkStart w:id="3549" w:name="_Toc202861733"/>
      <w:bookmarkStart w:id="3550" w:name="_Toc203063743"/>
      <w:bookmarkStart w:id="3551" w:name="_Toc203569402"/>
      <w:bookmarkStart w:id="3552" w:name="_Toc203577655"/>
      <w:bookmarkStart w:id="3553" w:name="_Toc203579011"/>
      <w:bookmarkStart w:id="3554" w:name="_Toc203637723"/>
      <w:bookmarkStart w:id="3555" w:name="_Toc203639075"/>
      <w:bookmarkStart w:id="3556" w:name="_Toc203657353"/>
      <w:bookmarkStart w:id="3557" w:name="_Toc203661305"/>
      <w:bookmarkStart w:id="3558" w:name="_Toc199055463"/>
      <w:bookmarkStart w:id="3559" w:name="_Toc199059298"/>
      <w:bookmarkStart w:id="3560" w:name="_Toc202861734"/>
      <w:bookmarkStart w:id="3561" w:name="_Toc203063744"/>
      <w:bookmarkStart w:id="3562" w:name="_Toc203569403"/>
      <w:bookmarkStart w:id="3563" w:name="_Toc203577656"/>
      <w:bookmarkStart w:id="3564" w:name="_Toc203579012"/>
      <w:bookmarkStart w:id="3565" w:name="_Toc203637724"/>
      <w:bookmarkStart w:id="3566" w:name="_Toc203639076"/>
      <w:bookmarkStart w:id="3567" w:name="_Toc203657354"/>
      <w:bookmarkStart w:id="3568" w:name="_Toc203661306"/>
      <w:bookmarkStart w:id="3569" w:name="_Toc199055464"/>
      <w:bookmarkStart w:id="3570" w:name="_Toc199059299"/>
      <w:bookmarkStart w:id="3571" w:name="_Toc202861735"/>
      <w:bookmarkStart w:id="3572" w:name="_Toc203063745"/>
      <w:bookmarkStart w:id="3573" w:name="_Toc203569404"/>
      <w:bookmarkStart w:id="3574" w:name="_Toc203577657"/>
      <w:bookmarkStart w:id="3575" w:name="_Toc203579013"/>
      <w:bookmarkStart w:id="3576" w:name="_Toc203637725"/>
      <w:bookmarkStart w:id="3577" w:name="_Toc203639077"/>
      <w:bookmarkStart w:id="3578" w:name="_Toc203657355"/>
      <w:bookmarkStart w:id="3579" w:name="_Toc203661307"/>
      <w:bookmarkStart w:id="3580" w:name="_Toc199055465"/>
      <w:bookmarkStart w:id="3581" w:name="_Toc199059300"/>
      <w:bookmarkStart w:id="3582" w:name="_Toc202861736"/>
      <w:bookmarkStart w:id="3583" w:name="_Toc203063746"/>
      <w:bookmarkStart w:id="3584" w:name="_Toc203569405"/>
      <w:bookmarkStart w:id="3585" w:name="_Toc203577658"/>
      <w:bookmarkStart w:id="3586" w:name="_Toc203579014"/>
      <w:bookmarkStart w:id="3587" w:name="_Toc203637726"/>
      <w:bookmarkStart w:id="3588" w:name="_Toc203639078"/>
      <w:bookmarkStart w:id="3589" w:name="_Toc203657356"/>
      <w:bookmarkStart w:id="3590" w:name="_Toc203661308"/>
      <w:bookmarkStart w:id="3591" w:name="_Toc199055466"/>
      <w:bookmarkStart w:id="3592" w:name="_Toc199059301"/>
      <w:bookmarkStart w:id="3593" w:name="_Toc202861737"/>
      <w:bookmarkStart w:id="3594" w:name="_Toc203063747"/>
      <w:bookmarkStart w:id="3595" w:name="_Toc203569406"/>
      <w:bookmarkStart w:id="3596" w:name="_Toc203577659"/>
      <w:bookmarkStart w:id="3597" w:name="_Toc203579015"/>
      <w:bookmarkStart w:id="3598" w:name="_Toc203637727"/>
      <w:bookmarkStart w:id="3599" w:name="_Toc203639079"/>
      <w:bookmarkStart w:id="3600" w:name="_Toc203657357"/>
      <w:bookmarkStart w:id="3601" w:name="_Toc203661309"/>
      <w:bookmarkStart w:id="3602" w:name="_Toc199055467"/>
      <w:bookmarkStart w:id="3603" w:name="_Toc199059302"/>
      <w:bookmarkStart w:id="3604" w:name="_Toc202861738"/>
      <w:bookmarkStart w:id="3605" w:name="_Toc203063748"/>
      <w:bookmarkStart w:id="3606" w:name="_Toc203569407"/>
      <w:bookmarkStart w:id="3607" w:name="_Toc203577660"/>
      <w:bookmarkStart w:id="3608" w:name="_Toc203579016"/>
      <w:bookmarkStart w:id="3609" w:name="_Toc203637728"/>
      <w:bookmarkStart w:id="3610" w:name="_Toc203639080"/>
      <w:bookmarkStart w:id="3611" w:name="_Toc203657358"/>
      <w:bookmarkStart w:id="3612" w:name="_Toc203661310"/>
      <w:bookmarkStart w:id="3613" w:name="_Toc202861739"/>
      <w:bookmarkStart w:id="3614" w:name="_Toc203063749"/>
      <w:bookmarkStart w:id="3615" w:name="_Toc203569408"/>
      <w:bookmarkStart w:id="3616" w:name="_Toc203577661"/>
      <w:bookmarkStart w:id="3617" w:name="_Toc203579017"/>
      <w:bookmarkStart w:id="3618" w:name="_Toc203637729"/>
      <w:bookmarkStart w:id="3619" w:name="_Toc203639081"/>
      <w:bookmarkStart w:id="3620" w:name="_Toc203657359"/>
      <w:bookmarkStart w:id="3621" w:name="_Toc203661311"/>
      <w:bookmarkStart w:id="3622" w:name="_Toc202861740"/>
      <w:bookmarkStart w:id="3623" w:name="_Toc203063750"/>
      <w:bookmarkStart w:id="3624" w:name="_Toc203569409"/>
      <w:bookmarkStart w:id="3625" w:name="_Toc203577662"/>
      <w:bookmarkStart w:id="3626" w:name="_Toc203579018"/>
      <w:bookmarkStart w:id="3627" w:name="_Toc203637730"/>
      <w:bookmarkStart w:id="3628" w:name="_Toc203639082"/>
      <w:bookmarkStart w:id="3629" w:name="_Toc203657360"/>
      <w:bookmarkStart w:id="3630" w:name="_Toc203661312"/>
      <w:bookmarkStart w:id="3631" w:name="_Toc202861741"/>
      <w:bookmarkStart w:id="3632" w:name="_Toc203063751"/>
      <w:bookmarkStart w:id="3633" w:name="_Toc203569410"/>
      <w:bookmarkStart w:id="3634" w:name="_Toc203577663"/>
      <w:bookmarkStart w:id="3635" w:name="_Toc203579019"/>
      <w:bookmarkStart w:id="3636" w:name="_Toc203637731"/>
      <w:bookmarkStart w:id="3637" w:name="_Toc203639083"/>
      <w:bookmarkStart w:id="3638" w:name="_Toc203657361"/>
      <w:bookmarkStart w:id="3639" w:name="_Toc203661313"/>
      <w:bookmarkStart w:id="3640" w:name="_Toc202861742"/>
      <w:bookmarkStart w:id="3641" w:name="_Toc203063752"/>
      <w:bookmarkStart w:id="3642" w:name="_Toc203569411"/>
      <w:bookmarkStart w:id="3643" w:name="_Toc203577664"/>
      <w:bookmarkStart w:id="3644" w:name="_Toc203579020"/>
      <w:bookmarkStart w:id="3645" w:name="_Toc203637732"/>
      <w:bookmarkStart w:id="3646" w:name="_Toc203639084"/>
      <w:bookmarkStart w:id="3647" w:name="_Toc203657362"/>
      <w:bookmarkStart w:id="3648" w:name="_Toc203661314"/>
      <w:bookmarkStart w:id="3649" w:name="_Toc18353028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r w:rsidRPr="0055793A">
        <w:t>Automotive material classification</w:t>
      </w:r>
      <w:bookmarkEnd w:id="3649"/>
      <w:r w:rsidRPr="0055793A">
        <w:t xml:space="preserve"> </w:t>
      </w:r>
    </w:p>
    <w:p w14:paraId="277ADF69" w14:textId="77777777" w:rsidR="001A0A09" w:rsidRPr="0055793A" w:rsidRDefault="001A0A09" w:rsidP="00B72CEC">
      <w:pPr>
        <w:ind w:left="2268"/>
        <w:rPr>
          <w:lang w:eastAsia="ja-JP"/>
        </w:rPr>
      </w:pPr>
      <w:bookmarkStart w:id="3650" w:name="_Toc183530285"/>
      <w:r w:rsidRPr="0055793A">
        <w:rPr>
          <w:lang w:eastAsia="ja-JP"/>
        </w:rPr>
        <w:t>In Level 3, material classification is basically extracted by investigating composed materials species in typical automotive vehicle models, i.e., ICE, HEV, FCV and EV. As material information, BoM and IMDS are commonly referenced in worldwide automotive industry.</w:t>
      </w:r>
    </w:p>
    <w:p w14:paraId="2FD99025" w14:textId="4C8991F5" w:rsidR="001A0A09" w:rsidRPr="0055793A" w:rsidRDefault="001A0A09" w:rsidP="00B72CEC">
      <w:pPr>
        <w:ind w:left="2268"/>
        <w:rPr>
          <w:lang w:eastAsia="ja-JP"/>
        </w:rPr>
      </w:pPr>
      <w:r w:rsidRPr="0055793A">
        <w:rPr>
          <w:lang w:eastAsia="ja-JP"/>
        </w:rPr>
        <w:t xml:space="preserve">Then the number of material types shall be set by taking cut-off into account after practitioners calculated GHG emissions </w:t>
      </w:r>
      <w:del w:id="3651" w:author="TORU FURUSAWA (古沢 透流)" w:date="2025-09-16T19:59:00Z">
        <w:r w:rsidRPr="0055793A" w:rsidDel="00351C6D">
          <w:rPr>
            <w:lang w:eastAsia="ja-JP"/>
          </w:rPr>
          <w:delText xml:space="preserve"> </w:delText>
        </w:r>
      </w:del>
      <w:r w:rsidRPr="0055793A">
        <w:rPr>
          <w:lang w:eastAsia="ja-JP"/>
        </w:rPr>
        <w:t xml:space="preserve">of each material to total vehicle.  The material classification shall be in accordance with other </w:t>
      </w:r>
      <w:del w:id="3652" w:author="TORU FURUSAWA (古沢 透流)" w:date="2025-09-16T21:47:00Z">
        <w:r w:rsidR="006310E9" w:rsidRPr="006310E9" w:rsidDel="00F0301F">
          <w:rPr>
            <w:lang w:eastAsia="ja-JP"/>
          </w:rPr>
          <w:delText>[</w:delText>
        </w:r>
      </w:del>
      <w:r w:rsidR="006310E9" w:rsidRPr="006310E9">
        <w:rPr>
          <w:lang w:eastAsia="ja-JP"/>
        </w:rPr>
        <w:t>stages</w:t>
      </w:r>
      <w:del w:id="3653" w:author="TORU FURUSAWA (古沢 透流)" w:date="2025-09-16T21:47:00Z">
        <w:r w:rsidR="006310E9" w:rsidRPr="006310E9" w:rsidDel="00F0301F">
          <w:rPr>
            <w:lang w:eastAsia="ja-JP"/>
          </w:rPr>
          <w:delText>]</w:delText>
        </w:r>
      </w:del>
      <w:r w:rsidRPr="0055793A">
        <w:rPr>
          <w:lang w:eastAsia="ja-JP"/>
        </w:rPr>
        <w:t xml:space="preserve"> as Parts production and vehicle assembly, Use, and EoL. </w:t>
      </w:r>
      <w:proofErr w:type="gramStart"/>
      <w:r w:rsidRPr="0055793A">
        <w:rPr>
          <w:lang w:eastAsia="ja-JP"/>
        </w:rPr>
        <w:t>The cut-off criteria,</w:t>
      </w:r>
      <w:proofErr w:type="gramEnd"/>
      <w:r w:rsidRPr="0055793A">
        <w:rPr>
          <w:lang w:eastAsia="ja-JP"/>
        </w:rPr>
        <w:t xml:space="preserve"> should be in line with paragraph </w:t>
      </w:r>
      <w:r w:rsidRPr="0055793A">
        <w:rPr>
          <w:lang w:eastAsia="ja-JP"/>
        </w:rPr>
        <w:fldChar w:fldCharType="begin"/>
      </w:r>
      <w:r w:rsidRPr="0055793A">
        <w:rPr>
          <w:lang w:eastAsia="ja-JP"/>
        </w:rPr>
        <w:instrText xml:space="preserve"> REF _Ref203655962 \r \h </w:instrText>
      </w:r>
      <w:r w:rsidRPr="0055793A">
        <w:rPr>
          <w:lang w:eastAsia="ja-JP"/>
        </w:rPr>
      </w:r>
      <w:r w:rsidRPr="0055793A">
        <w:rPr>
          <w:lang w:eastAsia="ja-JP"/>
        </w:rPr>
        <w:fldChar w:fldCharType="separate"/>
      </w:r>
      <w:r w:rsidR="002906D2">
        <w:rPr>
          <w:cs/>
          <w:lang w:eastAsia="ja-JP"/>
        </w:rPr>
        <w:t>‎</w:t>
      </w:r>
      <w:r w:rsidR="002906D2">
        <w:rPr>
          <w:lang w:eastAsia="ja-JP"/>
        </w:rPr>
        <w:t>7.8</w:t>
      </w:r>
      <w:r w:rsidRPr="0055793A">
        <w:rPr>
          <w:lang w:eastAsia="ja-JP"/>
        </w:rPr>
        <w:fldChar w:fldCharType="end"/>
      </w:r>
      <w:r w:rsidRPr="0055793A">
        <w:rPr>
          <w:lang w:eastAsia="ja-JP"/>
        </w:rPr>
        <w:t>.</w:t>
      </w:r>
    </w:p>
    <w:p w14:paraId="487B9C7B" w14:textId="72144C15" w:rsidR="001A0A09" w:rsidRPr="0055793A" w:rsidRDefault="001A0A09" w:rsidP="00B72CEC">
      <w:pPr>
        <w:ind w:left="2268"/>
        <w:rPr>
          <w:lang w:eastAsia="ja-JP"/>
        </w:rPr>
      </w:pPr>
      <w:r w:rsidRPr="0055793A">
        <w:rPr>
          <w:lang w:eastAsia="ja-JP"/>
        </w:rPr>
        <w:t xml:space="preserve">As a base example of material classification in Level 3, </w:t>
      </w:r>
      <w:r w:rsidRPr="0055793A">
        <w:rPr>
          <w:lang w:eastAsia="ja-JP"/>
        </w:rPr>
        <w:fldChar w:fldCharType="begin"/>
      </w:r>
      <w:r w:rsidRPr="0055793A">
        <w:rPr>
          <w:lang w:eastAsia="ja-JP"/>
        </w:rPr>
        <w:instrText xml:space="preserve"> REF _Ref195633389 \h </w:instrText>
      </w:r>
      <w:r w:rsidRPr="0055793A">
        <w:rPr>
          <w:lang w:eastAsia="ja-JP"/>
        </w:rPr>
      </w:r>
      <w:r w:rsidRPr="0055793A">
        <w:rPr>
          <w:lang w:eastAsia="ja-JP"/>
        </w:rPr>
        <w:fldChar w:fldCharType="separate"/>
      </w:r>
      <w:r w:rsidR="002906D2" w:rsidRPr="0055793A">
        <w:t xml:space="preserve">Table </w:t>
      </w:r>
      <w:r w:rsidR="002906D2">
        <w:rPr>
          <w:noProof/>
        </w:rPr>
        <w:t>7</w:t>
      </w:r>
      <w:r w:rsidRPr="0055793A">
        <w:rPr>
          <w:lang w:eastAsia="ja-JP"/>
        </w:rPr>
        <w:fldChar w:fldCharType="end"/>
      </w:r>
      <w:r w:rsidRPr="0055793A">
        <w:rPr>
          <w:lang w:eastAsia="ja-JP"/>
        </w:rPr>
        <w:t xml:space="preserve"> shows an automotive material list. </w:t>
      </w:r>
    </w:p>
    <w:p w14:paraId="7AAAAF82" w14:textId="796F8F74" w:rsidR="002906D2" w:rsidRDefault="001A0A09" w:rsidP="004B4CF5">
      <w:pPr>
        <w:ind w:left="2268"/>
        <w:rPr>
          <w:lang w:eastAsia="de-DE"/>
        </w:rPr>
      </w:pPr>
      <w:r w:rsidRPr="0055793A">
        <w:rPr>
          <w:lang w:eastAsia="ja-JP"/>
        </w:rPr>
        <w:t>To reduce GHG emissions of material production phase, LCA practitioners shall determine cutoff criteria of the number of material classification and</w:t>
      </w:r>
      <w:r w:rsidR="001D1AFE" w:rsidRPr="0055793A">
        <w:rPr>
          <w:lang w:eastAsia="ja-JP"/>
        </w:rPr>
        <w:t xml:space="preserve"> </w:t>
      </w:r>
      <w:r w:rsidRPr="0055793A">
        <w:rPr>
          <w:lang w:eastAsia="ja-JP"/>
        </w:rPr>
        <w:t xml:space="preserve">investigate a system boundary for the target materials. Especially, material upstream process is known to be relatively higher GHG emissions </w:t>
      </w:r>
      <w:del w:id="3654" w:author="TORU FURUSAWA (古沢 透流)" w:date="2025-09-16T19:59:00Z">
        <w:r w:rsidRPr="0055793A" w:rsidDel="00351C6D">
          <w:rPr>
            <w:lang w:eastAsia="ja-JP"/>
          </w:rPr>
          <w:delText xml:space="preserve"> </w:delText>
        </w:r>
      </w:del>
      <w:r w:rsidRPr="0055793A">
        <w:rPr>
          <w:lang w:eastAsia="ja-JP"/>
        </w:rPr>
        <w:t xml:space="preserve">than material downstream process. Practitioners should identify hotspot process in the system boundary. System boundaries of typically high GHG emissions materials (steel, aluminium, copper, plastic and Lithium-ion battery materials) are shown in </w:t>
      </w:r>
      <w:r w:rsidR="00CA292D" w:rsidRPr="0055793A">
        <w:rPr>
          <w:lang w:eastAsia="ja-JP"/>
        </w:rPr>
        <w:fldChar w:fldCharType="begin"/>
      </w:r>
      <w:r w:rsidR="00CA292D" w:rsidRPr="0055793A">
        <w:rPr>
          <w:lang w:eastAsia="ja-JP"/>
        </w:rPr>
        <w:instrText xml:space="preserve"> REF _Ref195633444 \h </w:instrText>
      </w:r>
      <w:r w:rsidR="00CA292D" w:rsidRPr="0055793A">
        <w:rPr>
          <w:lang w:eastAsia="ja-JP"/>
        </w:rPr>
      </w:r>
      <w:r w:rsidR="00CA292D" w:rsidRPr="0055793A">
        <w:rPr>
          <w:lang w:eastAsia="ja-JP"/>
        </w:rPr>
        <w:fldChar w:fldCharType="separate"/>
      </w:r>
    </w:p>
    <w:p w14:paraId="0A0610EB" w14:textId="71A53F3A" w:rsidR="00902719" w:rsidRPr="0055793A" w:rsidRDefault="002906D2" w:rsidP="004B4CF5">
      <w:pPr>
        <w:ind w:left="2268"/>
        <w:rPr>
          <w:bCs/>
          <w:lang w:eastAsia="ja-JP"/>
        </w:rPr>
      </w:pPr>
      <w:r w:rsidRPr="0055793A">
        <w:t xml:space="preserve">Figure </w:t>
      </w:r>
      <w:r>
        <w:rPr>
          <w:bCs/>
          <w:noProof/>
        </w:rPr>
        <w:t>15</w:t>
      </w:r>
      <w:r w:rsidR="00CA292D" w:rsidRPr="0055793A">
        <w:rPr>
          <w:lang w:eastAsia="ja-JP"/>
        </w:rPr>
        <w:fldChar w:fldCharType="end"/>
      </w:r>
      <w:r w:rsidR="00CA292D" w:rsidRPr="0055793A">
        <w:rPr>
          <w:lang w:eastAsia="ja-JP"/>
        </w:rPr>
        <w:t>,</w:t>
      </w:r>
      <w:r w:rsidR="00A94DB3" w:rsidRPr="0055793A">
        <w:rPr>
          <w:lang w:eastAsia="ja-JP"/>
        </w:rPr>
        <w:t xml:space="preserve"> </w:t>
      </w:r>
      <w:r w:rsidR="00A94DB3" w:rsidRPr="0055793A">
        <w:rPr>
          <w:lang w:eastAsia="ja-JP"/>
        </w:rPr>
        <w:fldChar w:fldCharType="begin"/>
      </w:r>
      <w:r w:rsidR="00A94DB3" w:rsidRPr="0055793A">
        <w:rPr>
          <w:lang w:eastAsia="ja-JP"/>
        </w:rPr>
        <w:instrText xml:space="preserve"> REF _Ref195633826 \h </w:instrText>
      </w:r>
      <w:r w:rsidR="00A94DB3" w:rsidRPr="0055793A">
        <w:rPr>
          <w:lang w:eastAsia="ja-JP"/>
        </w:rPr>
      </w:r>
      <w:r w:rsidR="00A94DB3" w:rsidRPr="0055793A">
        <w:rPr>
          <w:lang w:eastAsia="ja-JP"/>
        </w:rPr>
        <w:fldChar w:fldCharType="separate"/>
      </w:r>
      <w:r w:rsidRPr="0055793A">
        <w:t xml:space="preserve">Figure </w:t>
      </w:r>
      <w:r>
        <w:rPr>
          <w:noProof/>
        </w:rPr>
        <w:t>16</w:t>
      </w:r>
      <w:r w:rsidR="00A94DB3" w:rsidRPr="0055793A">
        <w:rPr>
          <w:lang w:eastAsia="ja-JP"/>
        </w:rPr>
        <w:fldChar w:fldCharType="end"/>
      </w:r>
      <w:r w:rsidR="00A94DB3" w:rsidRPr="0055793A">
        <w:rPr>
          <w:lang w:eastAsia="ja-JP"/>
        </w:rPr>
        <w:t>,</w:t>
      </w:r>
      <w:r w:rsidR="00CF7BFB">
        <w:rPr>
          <w:lang w:eastAsia="ja-JP"/>
        </w:rPr>
        <w:t xml:space="preserve"> </w:t>
      </w:r>
      <w:r w:rsidR="00603E2A" w:rsidRPr="00310488">
        <w:rPr>
          <w:lang w:eastAsia="ja-JP"/>
        </w:rPr>
        <w:t xml:space="preserve">Figure </w:t>
      </w:r>
      <w:r w:rsidR="00603E2A">
        <w:rPr>
          <w:noProof/>
          <w:lang w:eastAsia="ja-JP"/>
        </w:rPr>
        <w:t>17</w:t>
      </w:r>
      <w:r w:rsidR="00603E2A" w:rsidRPr="0055793A">
        <w:rPr>
          <w:lang w:eastAsia="ja-JP"/>
        </w:rPr>
        <w:t xml:space="preserve">, </w:t>
      </w:r>
      <w:r w:rsidR="00603E2A" w:rsidRPr="0055793A">
        <w:rPr>
          <w:lang w:eastAsia="ja-JP"/>
        </w:rPr>
        <w:fldChar w:fldCharType="begin"/>
      </w:r>
      <w:r w:rsidR="00603E2A" w:rsidRPr="0055793A">
        <w:rPr>
          <w:lang w:eastAsia="ja-JP"/>
        </w:rPr>
        <w:instrText xml:space="preserve"> REF _Ref203655997 \h </w:instrText>
      </w:r>
      <w:r w:rsidR="00603E2A" w:rsidRPr="0055793A">
        <w:rPr>
          <w:lang w:eastAsia="ja-JP"/>
        </w:rPr>
      </w:r>
      <w:r w:rsidR="00603E2A" w:rsidRPr="0055793A">
        <w:rPr>
          <w:lang w:eastAsia="ja-JP"/>
        </w:rPr>
        <w:fldChar w:fldCharType="separate"/>
      </w:r>
      <w:r w:rsidRPr="00D2305F">
        <w:t xml:space="preserve">Figure </w:t>
      </w:r>
      <w:r>
        <w:rPr>
          <w:noProof/>
        </w:rPr>
        <w:t>18</w:t>
      </w:r>
      <w:r w:rsidR="00603E2A" w:rsidRPr="0055793A">
        <w:rPr>
          <w:lang w:eastAsia="ja-JP"/>
        </w:rPr>
        <w:fldChar w:fldCharType="end"/>
      </w:r>
      <w:r w:rsidR="001A0A09" w:rsidRPr="0055793A">
        <w:rPr>
          <w:lang w:eastAsia="ja-JP"/>
        </w:rPr>
        <w:t xml:space="preserve"> and </w:t>
      </w:r>
      <w:r w:rsidR="004B4CF5" w:rsidRPr="0055793A">
        <w:t xml:space="preserve">Figure </w:t>
      </w:r>
      <w:r w:rsidR="004B4CF5">
        <w:rPr>
          <w:noProof/>
        </w:rPr>
        <w:t>19</w:t>
      </w:r>
      <w:r w:rsidR="001A0A09" w:rsidRPr="0055793A">
        <w:rPr>
          <w:lang w:eastAsia="ja-JP"/>
        </w:rPr>
        <w:t xml:space="preserve"> referring to the documents from international institutions e.g., </w:t>
      </w:r>
      <w:proofErr w:type="spellStart"/>
      <w:r w:rsidR="001A0A09" w:rsidRPr="0055793A">
        <w:rPr>
          <w:lang w:eastAsia="ja-JP"/>
        </w:rPr>
        <w:t>worldsteel</w:t>
      </w:r>
      <w:proofErr w:type="spellEnd"/>
      <w:r w:rsidR="001A0A09" w:rsidRPr="0055793A">
        <w:rPr>
          <w:lang w:eastAsia="ja-JP"/>
        </w:rPr>
        <w:t>, IAI</w:t>
      </w:r>
      <w:r w:rsidR="001D1AFE" w:rsidRPr="0055793A">
        <w:rPr>
          <w:lang w:eastAsia="ja-JP"/>
        </w:rPr>
        <w:t xml:space="preserve"> </w:t>
      </w:r>
      <w:r w:rsidR="001A0A09" w:rsidRPr="0055793A">
        <w:rPr>
          <w:lang w:eastAsia="ja-JP"/>
        </w:rPr>
        <w:t>(International Aluminium institute), EA</w:t>
      </w:r>
      <w:r w:rsidR="001D1AFE" w:rsidRPr="0055793A">
        <w:rPr>
          <w:lang w:eastAsia="ja-JP"/>
        </w:rPr>
        <w:t xml:space="preserve"> </w:t>
      </w:r>
      <w:r w:rsidR="001A0A09" w:rsidRPr="0055793A">
        <w:rPr>
          <w:lang w:eastAsia="ja-JP"/>
        </w:rPr>
        <w:t>(European Aluminium), ICA</w:t>
      </w:r>
      <w:r w:rsidR="001D1AFE" w:rsidRPr="0055793A">
        <w:rPr>
          <w:lang w:eastAsia="ja-JP"/>
        </w:rPr>
        <w:t xml:space="preserve"> </w:t>
      </w:r>
      <w:r w:rsidR="001A0A09" w:rsidRPr="0055793A">
        <w:rPr>
          <w:lang w:eastAsia="ja-JP"/>
        </w:rPr>
        <w:t xml:space="preserve">(International Copper </w:t>
      </w:r>
      <w:r w:rsidR="001A0A09" w:rsidRPr="0055793A">
        <w:rPr>
          <w:lang w:eastAsia="ja-JP"/>
        </w:rPr>
        <w:lastRenderedPageBreak/>
        <w:t xml:space="preserve">Association), and </w:t>
      </w:r>
      <w:proofErr w:type="spellStart"/>
      <w:r w:rsidR="001A0A09" w:rsidRPr="0055793A">
        <w:rPr>
          <w:lang w:eastAsia="ja-JP"/>
        </w:rPr>
        <w:t>TfS</w:t>
      </w:r>
      <w:proofErr w:type="spellEnd"/>
      <w:r w:rsidR="001A0A09" w:rsidRPr="0055793A">
        <w:rPr>
          <w:lang w:eastAsia="ja-JP"/>
        </w:rPr>
        <w:t xml:space="preserve"> (Together for Sustainability) . Since the material classification and the system boundary depends on a target vehicle specification, procedures to select material classification shall be reported.</w:t>
      </w:r>
    </w:p>
    <w:p w14:paraId="2A2A61A5" w14:textId="4BB52010" w:rsidR="00014660" w:rsidRPr="00A96951" w:rsidRDefault="00641389" w:rsidP="00A96951">
      <w:pPr>
        <w:pStyle w:val="affff9"/>
        <w:ind w:left="1134" w:firstLine="0"/>
        <w:jc w:val="left"/>
        <w:rPr>
          <w:b/>
          <w:bCs w:val="0"/>
          <w:lang w:eastAsia="ja-JP"/>
        </w:rPr>
      </w:pPr>
      <w:bookmarkStart w:id="3655" w:name="_Ref195633389"/>
      <w:r w:rsidRPr="0055793A">
        <w:t xml:space="preserve">Table </w:t>
      </w:r>
      <w:r w:rsidRPr="0055793A">
        <w:fldChar w:fldCharType="begin"/>
      </w:r>
      <w:r w:rsidRPr="0055793A">
        <w:instrText xml:space="preserve"> SEQ Table \* ARABIC </w:instrText>
      </w:r>
      <w:r w:rsidRPr="0055793A">
        <w:fldChar w:fldCharType="separate"/>
      </w:r>
      <w:r w:rsidR="002906D2">
        <w:rPr>
          <w:noProof/>
        </w:rPr>
        <w:t>7</w:t>
      </w:r>
      <w:r w:rsidRPr="0055793A">
        <w:fldChar w:fldCharType="end"/>
      </w:r>
      <w:bookmarkEnd w:id="3655"/>
      <w:r w:rsidR="00A96951">
        <w:br/>
      </w:r>
      <w:r w:rsidR="00014660" w:rsidRPr="00A96951">
        <w:rPr>
          <w:b/>
          <w:bCs w:val="0"/>
          <w:lang w:eastAsia="ja-JP"/>
        </w:rPr>
        <w:t>Automotive material list</w:t>
      </w:r>
    </w:p>
    <w:tbl>
      <w:tblPr>
        <w:tblStyle w:val="af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A96951" w14:paraId="27960283" w14:textId="77777777" w:rsidTr="00687B54">
        <w:trPr>
          <w:tblHeader/>
        </w:trPr>
        <w:tc>
          <w:tcPr>
            <w:tcW w:w="1644" w:type="dxa"/>
            <w:tcBorders>
              <w:top w:val="single" w:sz="4" w:space="0" w:color="auto"/>
              <w:bottom w:val="single" w:sz="12" w:space="0" w:color="auto"/>
            </w:tcBorders>
            <w:shd w:val="clear" w:color="auto" w:fill="auto"/>
            <w:vAlign w:val="bottom"/>
          </w:tcPr>
          <w:p w14:paraId="36F0C983"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group</w:t>
            </w:r>
          </w:p>
        </w:tc>
        <w:tc>
          <w:tcPr>
            <w:tcW w:w="6226" w:type="dxa"/>
            <w:tcBorders>
              <w:top w:val="single" w:sz="4" w:space="0" w:color="auto"/>
              <w:bottom w:val="single" w:sz="12" w:space="0" w:color="auto"/>
            </w:tcBorders>
            <w:shd w:val="clear" w:color="auto" w:fill="auto"/>
            <w:vAlign w:val="bottom"/>
          </w:tcPr>
          <w:p w14:paraId="4E6F86DF" w14:textId="77777777" w:rsidR="00014660" w:rsidRPr="00A96951" w:rsidRDefault="00014660" w:rsidP="00A96951">
            <w:pPr>
              <w:spacing w:before="80" w:after="80" w:line="200" w:lineRule="exact"/>
              <w:ind w:left="0" w:right="113"/>
              <w:jc w:val="left"/>
              <w:rPr>
                <w:i/>
                <w:sz w:val="16"/>
                <w:lang w:eastAsia="ja-JP"/>
              </w:rPr>
            </w:pPr>
            <w:r w:rsidRPr="00A96951">
              <w:rPr>
                <w:i/>
                <w:sz w:val="16"/>
              </w:rPr>
              <w:t>Material classification</w:t>
            </w:r>
          </w:p>
        </w:tc>
      </w:tr>
      <w:tr w:rsidR="00A96951" w:rsidRPr="00A96951" w14:paraId="70E086E1" w14:textId="77777777" w:rsidTr="00687B54">
        <w:trPr>
          <w:trHeight w:hRule="exact" w:val="113"/>
        </w:trPr>
        <w:tc>
          <w:tcPr>
            <w:tcW w:w="1644" w:type="dxa"/>
            <w:tcBorders>
              <w:top w:val="single" w:sz="12" w:space="0" w:color="auto"/>
            </w:tcBorders>
            <w:shd w:val="clear" w:color="auto" w:fill="auto"/>
          </w:tcPr>
          <w:p w14:paraId="649DD297" w14:textId="77777777" w:rsidR="00A96951" w:rsidRPr="00A96951" w:rsidRDefault="00A96951" w:rsidP="00A96951">
            <w:pPr>
              <w:spacing w:before="40"/>
              <w:ind w:left="0" w:right="113"/>
              <w:jc w:val="left"/>
            </w:pPr>
          </w:p>
        </w:tc>
        <w:tc>
          <w:tcPr>
            <w:tcW w:w="6226" w:type="dxa"/>
            <w:tcBorders>
              <w:top w:val="single" w:sz="12" w:space="0" w:color="auto"/>
            </w:tcBorders>
            <w:shd w:val="clear" w:color="auto" w:fill="auto"/>
          </w:tcPr>
          <w:p w14:paraId="15A4DDE0" w14:textId="77777777" w:rsidR="00A96951" w:rsidRPr="00A96951" w:rsidRDefault="00A96951" w:rsidP="00A96951">
            <w:pPr>
              <w:spacing w:before="40"/>
              <w:ind w:left="0" w:right="113"/>
              <w:jc w:val="left"/>
            </w:pPr>
          </w:p>
        </w:tc>
      </w:tr>
      <w:tr w:rsidR="00014660" w:rsidRPr="00A96951" w14:paraId="54D0C43C" w14:textId="77777777" w:rsidTr="00687B54">
        <w:tc>
          <w:tcPr>
            <w:tcW w:w="1644" w:type="dxa"/>
            <w:shd w:val="clear" w:color="auto" w:fill="auto"/>
          </w:tcPr>
          <w:p w14:paraId="40EB2BD7" w14:textId="77777777" w:rsidR="00014660" w:rsidRPr="00A96951" w:rsidRDefault="00014660" w:rsidP="00A96951">
            <w:pPr>
              <w:spacing w:before="40"/>
              <w:ind w:left="0" w:right="113"/>
              <w:jc w:val="left"/>
              <w:rPr>
                <w:lang w:eastAsia="ja-JP"/>
              </w:rPr>
            </w:pPr>
            <w:r w:rsidRPr="00A96951">
              <w:br w:type="page"/>
            </w:r>
            <w:r w:rsidRPr="00A96951">
              <w:br w:type="page"/>
              <w:t>Steel</w:t>
            </w:r>
          </w:p>
        </w:tc>
        <w:tc>
          <w:tcPr>
            <w:tcW w:w="6226" w:type="dxa"/>
            <w:shd w:val="clear" w:color="auto" w:fill="auto"/>
          </w:tcPr>
          <w:p w14:paraId="18FD9F30" w14:textId="6983B123" w:rsidR="00014660" w:rsidRPr="00A96951" w:rsidRDefault="00014660" w:rsidP="00A96951">
            <w:pPr>
              <w:spacing w:before="40"/>
              <w:ind w:left="0" w:right="113"/>
              <w:jc w:val="left"/>
              <w:rPr>
                <w:lang w:eastAsia="ja-JP"/>
              </w:rPr>
            </w:pPr>
            <w:r w:rsidRPr="00A96951">
              <w:t xml:space="preserve">Cast iron, Cast steel, Hot-rolled steel sheet, Cold-rolled steel sheet, Electromagnetic steel sheet, Hot-rolled hot-dip </w:t>
            </w:r>
            <w:r w:rsidR="006905EF" w:rsidRPr="00A96951">
              <w:t xml:space="preserve">galvanised </w:t>
            </w:r>
            <w:r w:rsidRPr="00A96951">
              <w:t xml:space="preserve">steel sheet, Hot-rolled </w:t>
            </w:r>
            <w:r w:rsidR="006905EF" w:rsidRPr="00A96951">
              <w:t>electro</w:t>
            </w:r>
            <w:r w:rsidR="005C57FC" w:rsidRPr="00A96951">
              <w:t>-</w:t>
            </w:r>
            <w:r w:rsidR="006905EF" w:rsidRPr="00A96951">
              <w:t xml:space="preserve">galvanised </w:t>
            </w:r>
            <w:r w:rsidRPr="00A96951">
              <w:t xml:space="preserve">steel sheet, Cold-rolled hot-dip </w:t>
            </w:r>
            <w:r w:rsidR="006905EF" w:rsidRPr="00A96951">
              <w:t xml:space="preserve">galvanised </w:t>
            </w:r>
            <w:r w:rsidRPr="00A96951">
              <w:t xml:space="preserve">steel sheet, Cold-rolled electro </w:t>
            </w:r>
            <w:r w:rsidR="006905EF" w:rsidRPr="00A96951">
              <w:t xml:space="preserve">galvanised </w:t>
            </w:r>
            <w:r w:rsidRPr="00A96951">
              <w:t>steel sheet, Carbon steel bar/wire rod, Special steel bars, Special steel wire rod/spring steel, Stainless steel sheet/bar, Sintered steel</w:t>
            </w:r>
          </w:p>
        </w:tc>
      </w:tr>
      <w:tr w:rsidR="00014660" w:rsidRPr="00A96951" w14:paraId="3DFBBFD1" w14:textId="77777777" w:rsidTr="00687B54">
        <w:tc>
          <w:tcPr>
            <w:tcW w:w="1644" w:type="dxa"/>
            <w:shd w:val="clear" w:color="auto" w:fill="auto"/>
          </w:tcPr>
          <w:p w14:paraId="68051CCB" w14:textId="77777777" w:rsidR="00014660" w:rsidRPr="00A96951" w:rsidRDefault="00014660" w:rsidP="00A96951">
            <w:pPr>
              <w:spacing w:before="40"/>
              <w:ind w:left="0" w:right="113"/>
              <w:jc w:val="left"/>
              <w:rPr>
                <w:lang w:eastAsia="ja-JP"/>
              </w:rPr>
            </w:pPr>
            <w:r w:rsidRPr="00A96951">
              <w:t>Aluminium</w:t>
            </w:r>
          </w:p>
        </w:tc>
        <w:tc>
          <w:tcPr>
            <w:tcW w:w="6226" w:type="dxa"/>
            <w:shd w:val="clear" w:color="auto" w:fill="auto"/>
          </w:tcPr>
          <w:p w14:paraId="272E8046" w14:textId="77777777" w:rsidR="00014660" w:rsidRPr="00A96951" w:rsidRDefault="00014660" w:rsidP="00A96951">
            <w:pPr>
              <w:spacing w:before="40"/>
              <w:ind w:left="0" w:right="113"/>
              <w:jc w:val="left"/>
              <w:rPr>
                <w:lang w:eastAsia="ja-JP"/>
              </w:rPr>
            </w:pPr>
            <w:r w:rsidRPr="00A96951">
              <w:t xml:space="preserve">Cast aluminium, </w:t>
            </w:r>
            <w:proofErr w:type="gramStart"/>
            <w:r w:rsidRPr="00A96951">
              <w:t>Die</w:t>
            </w:r>
            <w:proofErr w:type="gramEnd"/>
            <w:r w:rsidRPr="00A96951">
              <w:t xml:space="preserve"> cast aluminium, Wrought aluminium(</w:t>
            </w:r>
            <w:r w:rsidRPr="00A96951">
              <w:rPr>
                <w:lang w:eastAsia="ja-JP"/>
              </w:rPr>
              <w:t>sheet</w:t>
            </w:r>
            <w:r w:rsidRPr="00A96951">
              <w:t>), Wrought aluminium(extruded)</w:t>
            </w:r>
          </w:p>
        </w:tc>
      </w:tr>
      <w:tr w:rsidR="00014660" w:rsidRPr="00A96951" w14:paraId="6DD7487B" w14:textId="77777777" w:rsidTr="00687B54">
        <w:tc>
          <w:tcPr>
            <w:tcW w:w="1644" w:type="dxa"/>
            <w:shd w:val="clear" w:color="auto" w:fill="auto"/>
          </w:tcPr>
          <w:p w14:paraId="7DFA8C37" w14:textId="77777777" w:rsidR="00014660" w:rsidRPr="00A96951" w:rsidRDefault="00014660" w:rsidP="00A96951">
            <w:pPr>
              <w:spacing w:before="40"/>
              <w:ind w:left="0" w:right="113"/>
              <w:jc w:val="left"/>
              <w:rPr>
                <w:lang w:eastAsia="ja-JP"/>
              </w:rPr>
            </w:pPr>
            <w:r w:rsidRPr="00A96951">
              <w:t>Copper</w:t>
            </w:r>
          </w:p>
        </w:tc>
        <w:tc>
          <w:tcPr>
            <w:tcW w:w="6226" w:type="dxa"/>
            <w:shd w:val="clear" w:color="auto" w:fill="auto"/>
          </w:tcPr>
          <w:p w14:paraId="0FE20B46" w14:textId="30F1DF1D" w:rsidR="00014660" w:rsidRPr="00A96951" w:rsidRDefault="00014660" w:rsidP="00A96951">
            <w:pPr>
              <w:spacing w:before="40"/>
              <w:ind w:left="0" w:right="113"/>
              <w:jc w:val="left"/>
              <w:rPr>
                <w:lang w:eastAsia="ja-JP"/>
              </w:rPr>
            </w:pPr>
            <w:r w:rsidRPr="00A96951">
              <w:t>Tough pitch bare/coated copper wire, Ox</w:t>
            </w:r>
            <w:r w:rsidR="00D07754" w:rsidRPr="00A96951">
              <w:t>y</w:t>
            </w:r>
            <w:r w:rsidRPr="00A96951">
              <w:t>gen free bare/coated copper wire, Tough pitch copper strip/bar, Ox</w:t>
            </w:r>
            <w:r w:rsidR="00D07754" w:rsidRPr="00A96951">
              <w:t>y</w:t>
            </w:r>
            <w:r w:rsidRPr="00A96951">
              <w:t>gen free copper strip/bar</w:t>
            </w:r>
          </w:p>
        </w:tc>
      </w:tr>
      <w:tr w:rsidR="00014660" w:rsidRPr="00A96951" w14:paraId="2ED2ED75" w14:textId="77777777" w:rsidTr="00687B54">
        <w:tc>
          <w:tcPr>
            <w:tcW w:w="1644" w:type="dxa"/>
            <w:shd w:val="clear" w:color="auto" w:fill="auto"/>
          </w:tcPr>
          <w:p w14:paraId="77047E88" w14:textId="77777777" w:rsidR="00014660" w:rsidRPr="00A96951" w:rsidRDefault="00014660" w:rsidP="00A96951">
            <w:pPr>
              <w:spacing w:before="40"/>
              <w:ind w:left="0" w:right="113"/>
              <w:jc w:val="left"/>
              <w:rPr>
                <w:lang w:eastAsia="ja-JP"/>
              </w:rPr>
            </w:pPr>
            <w:r w:rsidRPr="00A96951">
              <w:t>Plastic</w:t>
            </w:r>
          </w:p>
        </w:tc>
        <w:tc>
          <w:tcPr>
            <w:tcW w:w="6226" w:type="dxa"/>
            <w:shd w:val="clear" w:color="auto" w:fill="auto"/>
          </w:tcPr>
          <w:p w14:paraId="02771E52" w14:textId="44D2E22B" w:rsidR="00014660" w:rsidRPr="00A96951" w:rsidRDefault="00014660" w:rsidP="00A96951">
            <w:pPr>
              <w:spacing w:before="40"/>
              <w:ind w:left="0" w:right="113"/>
              <w:jc w:val="left"/>
              <w:rPr>
                <w:lang w:eastAsia="ja-JP"/>
              </w:rPr>
            </w:pPr>
            <w:r w:rsidRPr="00A96951">
              <w:t xml:space="preserve">PP(Polypropylene), PE(Polyethylene), </w:t>
            </w:r>
            <w:proofErr w:type="gramStart"/>
            <w:r w:rsidRPr="00A96951">
              <w:t>PVC(</w:t>
            </w:r>
            <w:proofErr w:type="gramEnd"/>
            <w:r w:rsidRPr="00A96951">
              <w:t xml:space="preserve">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A96951">
              <w:t>Sulphide</w:t>
            </w:r>
            <w:r w:rsidRPr="00A96951">
              <w:t xml:space="preserve">), TPO (Thermoplastic Olefin), TPV (Thermoplastic </w:t>
            </w:r>
            <w:proofErr w:type="spellStart"/>
            <w:r w:rsidR="00A04092" w:rsidRPr="00A96951">
              <w:t>Vulcanisate</w:t>
            </w:r>
            <w:proofErr w:type="spellEnd"/>
            <w:r w:rsidRPr="00A96951">
              <w:t>)</w:t>
            </w:r>
          </w:p>
        </w:tc>
      </w:tr>
      <w:tr w:rsidR="00014660" w:rsidRPr="00A96951" w14:paraId="46E1DFCD" w14:textId="77777777" w:rsidTr="00687B54">
        <w:tc>
          <w:tcPr>
            <w:tcW w:w="1644" w:type="dxa"/>
            <w:shd w:val="clear" w:color="auto" w:fill="auto"/>
          </w:tcPr>
          <w:p w14:paraId="6CEC67C9" w14:textId="77777777" w:rsidR="00014660" w:rsidRPr="00A96951" w:rsidRDefault="00014660" w:rsidP="00A96951">
            <w:pPr>
              <w:spacing w:before="40"/>
              <w:ind w:left="0" w:right="113"/>
              <w:jc w:val="left"/>
              <w:rPr>
                <w:lang w:eastAsia="ja-JP"/>
              </w:rPr>
            </w:pPr>
            <w:r w:rsidRPr="00A96951">
              <w:t>Non-ferrous metals</w:t>
            </w:r>
          </w:p>
        </w:tc>
        <w:tc>
          <w:tcPr>
            <w:tcW w:w="6226" w:type="dxa"/>
            <w:shd w:val="clear" w:color="auto" w:fill="auto"/>
          </w:tcPr>
          <w:p w14:paraId="44568966" w14:textId="77777777" w:rsidR="00014660" w:rsidRPr="00A96951" w:rsidRDefault="00014660" w:rsidP="00A96951">
            <w:pPr>
              <w:spacing w:before="40"/>
              <w:ind w:left="0" w:right="113"/>
              <w:jc w:val="left"/>
              <w:rPr>
                <w:lang w:eastAsia="ja-JP"/>
              </w:rPr>
            </w:pPr>
            <w:r w:rsidRPr="00A96951">
              <w:t>Magnesium alloy, Zinc alloy, Platinum/Rhodium, Lead, Other metals</w:t>
            </w:r>
          </w:p>
        </w:tc>
      </w:tr>
      <w:tr w:rsidR="00014660" w:rsidRPr="00A96951" w14:paraId="2F4ED52D" w14:textId="77777777" w:rsidTr="00687B54">
        <w:tc>
          <w:tcPr>
            <w:tcW w:w="1644" w:type="dxa"/>
            <w:shd w:val="clear" w:color="auto" w:fill="auto"/>
          </w:tcPr>
          <w:p w14:paraId="62539BD4" w14:textId="77777777" w:rsidR="00014660" w:rsidRPr="00A96951" w:rsidRDefault="00014660" w:rsidP="00A96951">
            <w:pPr>
              <w:spacing w:before="40"/>
              <w:ind w:left="0" w:right="113"/>
              <w:jc w:val="left"/>
              <w:rPr>
                <w:lang w:eastAsia="ja-JP"/>
              </w:rPr>
            </w:pPr>
            <w:r w:rsidRPr="00A96951">
              <w:t>Other organic materials</w:t>
            </w:r>
          </w:p>
        </w:tc>
        <w:tc>
          <w:tcPr>
            <w:tcW w:w="6226" w:type="dxa"/>
            <w:shd w:val="clear" w:color="auto" w:fill="auto"/>
          </w:tcPr>
          <w:p w14:paraId="3C8E047C" w14:textId="325CA8DF" w:rsidR="00014660" w:rsidRPr="00A96951" w:rsidRDefault="00014660" w:rsidP="00A96951">
            <w:pPr>
              <w:spacing w:before="40"/>
              <w:ind w:left="0" w:right="113"/>
              <w:jc w:val="left"/>
              <w:rPr>
                <w:lang w:eastAsia="ja-JP"/>
              </w:rPr>
            </w:pPr>
            <w:r w:rsidRPr="00A96951">
              <w:t xml:space="preserve">SBR (Styrene-Butadiene Rubber), EPDM (Ethylene Propylene Diene Monomer), Other thermoplastic resins, Other thermosetting resins, Natural rubber, Synthetic rubber, Anti-rust oil, </w:t>
            </w:r>
            <w:r w:rsidRPr="00A96951">
              <w:rPr>
                <w:lang w:eastAsia="ja-JP"/>
              </w:rPr>
              <w:t>Leather,</w:t>
            </w:r>
            <w:r w:rsidRPr="00A96951">
              <w:t xml:space="preserve"> Adhesives</w:t>
            </w:r>
          </w:p>
        </w:tc>
      </w:tr>
      <w:tr w:rsidR="00014660" w:rsidRPr="00A96951" w14:paraId="2D84AD14" w14:textId="77777777" w:rsidTr="00687B54">
        <w:tc>
          <w:tcPr>
            <w:tcW w:w="1644" w:type="dxa"/>
            <w:tcBorders>
              <w:bottom w:val="single" w:sz="12" w:space="0" w:color="auto"/>
            </w:tcBorders>
            <w:shd w:val="clear" w:color="auto" w:fill="auto"/>
          </w:tcPr>
          <w:p w14:paraId="7E54E7CD" w14:textId="77777777" w:rsidR="00014660" w:rsidRPr="00A96951" w:rsidRDefault="00014660" w:rsidP="00A96951">
            <w:pPr>
              <w:spacing w:before="40"/>
              <w:ind w:left="0" w:right="113"/>
              <w:jc w:val="left"/>
              <w:rPr>
                <w:lang w:eastAsia="ja-JP"/>
              </w:rPr>
            </w:pPr>
            <w:r w:rsidRPr="00A96951">
              <w:t>Other materials</w:t>
            </w:r>
          </w:p>
        </w:tc>
        <w:tc>
          <w:tcPr>
            <w:tcW w:w="6226" w:type="dxa"/>
            <w:tcBorders>
              <w:bottom w:val="single" w:sz="12" w:space="0" w:color="auto"/>
            </w:tcBorders>
            <w:shd w:val="clear" w:color="auto" w:fill="auto"/>
          </w:tcPr>
          <w:p w14:paraId="1A4D961E" w14:textId="693B5978" w:rsidR="00014660" w:rsidRPr="00A96951" w:rsidRDefault="00014660" w:rsidP="00A96951">
            <w:pPr>
              <w:spacing w:before="40"/>
              <w:ind w:left="0" w:right="113"/>
              <w:jc w:val="left"/>
              <w:rPr>
                <w:lang w:eastAsia="ja-JP"/>
              </w:rPr>
            </w:pPr>
            <w:r w:rsidRPr="00A96951">
              <w:t>Laminated Glass, Paints, Electrodeposition Coating, Electronic Components (Silicon), Engine oil, Brake fluid, Coolant, Refrigerant, Other inorganic materials</w:t>
            </w:r>
            <w:r w:rsidRPr="00A96951">
              <w:rPr>
                <w:lang w:eastAsia="ja-JP"/>
              </w:rPr>
              <w:t xml:space="preserve">, </w:t>
            </w:r>
            <w:r w:rsidR="00AD5736" w:rsidRPr="00A96951">
              <w:rPr>
                <w:lang w:eastAsia="ja-JP"/>
              </w:rPr>
              <w:t>Tyres</w:t>
            </w:r>
            <w:r w:rsidRPr="00A96951">
              <w:rPr>
                <w:lang w:eastAsia="ja-JP"/>
              </w:rPr>
              <w:t>, Battery materials (Lead-Acid battery, Ni-MH battery, LiB: Lithium-Ion Battery)</w:t>
            </w:r>
          </w:p>
        </w:tc>
      </w:tr>
    </w:tbl>
    <w:p w14:paraId="0CBFB510" w14:textId="570DE273" w:rsidR="00014660" w:rsidRPr="0055793A" w:rsidRDefault="00014660" w:rsidP="00DB2C13">
      <w:pPr>
        <w:pStyle w:val="af6"/>
        <w:numPr>
          <w:ilvl w:val="2"/>
          <w:numId w:val="54"/>
        </w:numPr>
        <w:tabs>
          <w:tab w:val="clear" w:pos="1224"/>
        </w:tabs>
        <w:spacing w:before="120"/>
        <w:ind w:left="2268" w:hanging="1134"/>
      </w:pPr>
      <w:r w:rsidRPr="0055793A">
        <w:t>System boundaries</w:t>
      </w:r>
      <w:bookmarkEnd w:id="3650"/>
    </w:p>
    <w:p w14:paraId="52E91683" w14:textId="63AB8C55" w:rsidR="00474D2F" w:rsidRDefault="004B4CF5" w:rsidP="004B4CF5">
      <w:pPr>
        <w:ind w:left="2268"/>
        <w:rPr>
          <w:lang w:eastAsia="de-DE"/>
        </w:rPr>
      </w:pPr>
      <w:bookmarkStart w:id="3656" w:name="_Toc183530286"/>
      <w:r w:rsidRPr="0055793A">
        <w:t xml:space="preserve">Figure </w:t>
      </w:r>
      <w:r>
        <w:rPr>
          <w:bCs/>
          <w:noProof/>
        </w:rPr>
        <w:t>15</w:t>
      </w:r>
      <w:r w:rsidR="00DB325A" w:rsidRPr="0055793A">
        <w:t xml:space="preserve"> </w:t>
      </w:r>
      <w:r w:rsidR="00014660" w:rsidRPr="0055793A">
        <w:t xml:space="preserve">shows a system boundary of the material production </w:t>
      </w:r>
      <w:del w:id="3657" w:author="TORU FURUSAWA (古沢 透流)" w:date="2025-09-16T21:48:00Z">
        <w:r w:rsidR="00291083" w:rsidRPr="00291083" w:rsidDel="00F0301F">
          <w:delText>[</w:delText>
        </w:r>
      </w:del>
      <w:r w:rsidR="00291083" w:rsidRPr="00291083">
        <w:t>stage</w:t>
      </w:r>
      <w:del w:id="3658" w:author="TORU FURUSAWA (古沢 透流)" w:date="2025-09-16T21:48:00Z">
        <w:r w:rsidR="00291083" w:rsidRPr="00291083" w:rsidDel="00F0301F">
          <w:delText>]</w:delText>
        </w:r>
      </w:del>
      <w:r w:rsidR="00014660" w:rsidRPr="0055793A">
        <w:t>.</w:t>
      </w:r>
      <w:bookmarkStart w:id="3659" w:name="_Ref195633444"/>
    </w:p>
    <w:p w14:paraId="318E8CAA" w14:textId="4B5C935D" w:rsidR="00014660" w:rsidRPr="00524CAF" w:rsidRDefault="00DB325A" w:rsidP="00524CAF">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15</w:t>
      </w:r>
      <w:r w:rsidRPr="0055793A">
        <w:rPr>
          <w:bCs w:val="0"/>
        </w:rPr>
        <w:fldChar w:fldCharType="end"/>
      </w:r>
      <w:bookmarkEnd w:id="3659"/>
      <w:r w:rsidR="00524CAF">
        <w:rPr>
          <w:bCs w:val="0"/>
        </w:rPr>
        <w:br/>
      </w:r>
      <w:r w:rsidR="00014660" w:rsidRPr="00524CAF">
        <w:rPr>
          <w:b/>
        </w:rPr>
        <w:t xml:space="preserve">A system boundary of materials production </w:t>
      </w:r>
      <w:del w:id="3660" w:author="TORU FURUSAWA (古沢 透流)" w:date="2025-09-16T21:47:00Z">
        <w:r w:rsidR="00291083" w:rsidRPr="00524CAF" w:rsidDel="00F0301F">
          <w:rPr>
            <w:b/>
          </w:rPr>
          <w:delText>[</w:delText>
        </w:r>
      </w:del>
      <w:r w:rsidR="00291083" w:rsidRPr="00524CAF">
        <w:rPr>
          <w:b/>
        </w:rPr>
        <w:t>stage</w:t>
      </w:r>
      <w:del w:id="3661" w:author="TORU FURUSAWA (古沢 透流)" w:date="2025-09-16T21:47:00Z">
        <w:r w:rsidR="00291083" w:rsidRPr="00524CAF" w:rsidDel="00F0301F">
          <w:rPr>
            <w:b/>
          </w:rPr>
          <w:delText>]</w:delText>
        </w:r>
      </w:del>
    </w:p>
    <w:p w14:paraId="3F4047F1" w14:textId="5EC70036" w:rsidR="00014660" w:rsidRPr="0055793A" w:rsidRDefault="003D10B6" w:rsidP="00524CAF">
      <w:pPr>
        <w:pStyle w:val="afe"/>
        <w:keepNext/>
        <w:topLinePunct/>
        <w:ind w:left="0"/>
        <w:rPr>
          <w:lang w:eastAsia="ja-JP"/>
        </w:rPr>
      </w:pPr>
      <w:ins w:id="3662" w:author="TORU FURUSAWA (古沢 透流)" w:date="2025-09-16T20:21:00Z">
        <w:r>
          <w:rPr>
            <w:noProof/>
            <w:lang w:eastAsia="ja-JP"/>
          </w:rPr>
          <w:lastRenderedPageBreak/>
          <mc:AlternateContent>
            <mc:Choice Requires="wps">
              <w:drawing>
                <wp:anchor distT="0" distB="0" distL="114300" distR="114300" simplePos="0" relativeHeight="251663374" behindDoc="0" locked="0" layoutInCell="1" allowOverlap="1" wp14:anchorId="1360010B" wp14:editId="549BB5C4">
                  <wp:simplePos x="0" y="0"/>
                  <wp:positionH relativeFrom="column">
                    <wp:posOffset>2302888</wp:posOffset>
                  </wp:positionH>
                  <wp:positionV relativeFrom="paragraph">
                    <wp:posOffset>253441</wp:posOffset>
                  </wp:positionV>
                  <wp:extent cx="1207827"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12078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2F9FC" id="直線コネクタ 5" o:spid="_x0000_s1026" style="position:absolute;z-index:251663374;visibility:visible;mso-wrap-style:square;mso-wrap-distance-left:9pt;mso-wrap-distance-top:0;mso-wrap-distance-right:9pt;mso-wrap-distance-bottom:0;mso-position-horizontal:absolute;mso-position-horizontal-relative:text;mso-position-vertical:absolute;mso-position-vertical-relative:text" from="181.35pt,19.95pt" to="276.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" strokecolor="red" strokeweight="1.5pt"/>
              </w:pict>
            </mc:Fallback>
          </mc:AlternateContent>
        </w:r>
        <w:r>
          <w:rPr>
            <w:noProof/>
            <w:lang w:eastAsia="ja-JP"/>
          </w:rPr>
          <mc:AlternateContent>
            <mc:Choice Requires="wps">
              <w:drawing>
                <wp:anchor distT="0" distB="0" distL="114300" distR="114300" simplePos="0" relativeHeight="251662350" behindDoc="0" locked="0" layoutInCell="1" allowOverlap="1" wp14:anchorId="2F9D9822" wp14:editId="19178F60">
                  <wp:simplePos x="0" y="0"/>
                  <wp:positionH relativeFrom="column">
                    <wp:posOffset>392203</wp:posOffset>
                  </wp:positionH>
                  <wp:positionV relativeFrom="paragraph">
                    <wp:posOffset>267089</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676B3" id="直線コネクタ 4" o:spid="_x0000_s1026" style="position:absolute;z-index:251662350;visibility:visible;mso-wrap-style:square;mso-wrap-distance-left:9pt;mso-wrap-distance-top:0;mso-wrap-distance-right:9pt;mso-wrap-distance-bottom:0;mso-position-horizontal:absolute;mso-position-horizontal-relative:text;mso-position-vertical:absolute;mso-position-vertical-relative:text" from="30.9pt,21.05pt" to="11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" strokecolor="red" strokeweight="2.25pt"/>
              </w:pict>
            </mc:Fallback>
          </mc:AlternateContent>
        </w:r>
      </w:ins>
      <w:r w:rsidR="002E7E4C" w:rsidRPr="0055793A">
        <w:rPr>
          <w:lang w:eastAsia="ja-JP"/>
        </w:rPr>
        <w:t xml:space="preserve"> </w:t>
      </w:r>
      <w:r w:rsidR="0036530E" w:rsidRPr="0054460D">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696EB477" w:rsidR="00014660" w:rsidRPr="0055793A" w:rsidRDefault="00014660" w:rsidP="00B72CEC">
      <w:pPr>
        <w:ind w:left="2268"/>
        <w:rPr>
          <w:b/>
          <w:bCs/>
        </w:rPr>
      </w:pPr>
      <w:r w:rsidRPr="0055793A">
        <w:t>[A</w:t>
      </w:r>
      <w:r w:rsidR="008B5428" w:rsidRPr="0055793A">
        <w:t>-</w:t>
      </w:r>
      <w:r w:rsidRPr="0055793A">
        <w:t xml:space="preserve">1] Processes related to material mining, refining, and impurity removal (defined as </w:t>
      </w:r>
      <w:del w:id="3663" w:author="TORU FURUSAWA (古沢 透流)" w:date="2025-09-16T20:15:00Z">
        <w:r w:rsidR="00363B59" w:rsidRPr="0055793A" w:rsidDel="00D34F75">
          <w:delText xml:space="preserve">material </w:delText>
        </w:r>
      </w:del>
      <w:r w:rsidRPr="0055793A">
        <w:t>upstream process</w:t>
      </w:r>
      <w:ins w:id="3664" w:author="TORU FURUSAWA (古沢 透流)" w:date="2025-09-16T20:15:00Z">
        <w:r w:rsidR="00D34F75">
          <w:t xml:space="preserve"> in material production</w:t>
        </w:r>
      </w:ins>
      <w:r w:rsidRPr="0055793A">
        <w:t>)</w:t>
      </w:r>
    </w:p>
    <w:p w14:paraId="55250283" w14:textId="5FCDB86B" w:rsidR="00014660" w:rsidRPr="0055793A" w:rsidRDefault="00014660" w:rsidP="00B72CEC">
      <w:pPr>
        <w:ind w:left="2268"/>
        <w:rPr>
          <w:b/>
          <w:bCs/>
        </w:rPr>
      </w:pPr>
      <w:r w:rsidRPr="0055793A">
        <w:t>[A</w:t>
      </w:r>
      <w:r w:rsidR="008B5428" w:rsidRPr="0055793A">
        <w:t>-</w:t>
      </w:r>
      <w:r w:rsidRPr="0055793A">
        <w:t xml:space="preserve">2] Processes related to material production (defined as </w:t>
      </w:r>
      <w:del w:id="3665" w:author="TORU FURUSAWA (古沢 透流)" w:date="2025-09-16T20:15:00Z">
        <w:r w:rsidR="00363B59" w:rsidRPr="0055793A" w:rsidDel="00D34F75">
          <w:delText>material</w:delText>
        </w:r>
      </w:del>
      <w:r w:rsidR="00363B59" w:rsidRPr="0055793A">
        <w:t xml:space="preserve"> </w:t>
      </w:r>
      <w:r w:rsidRPr="0055793A">
        <w:t>downstream process</w:t>
      </w:r>
      <w:ins w:id="3666" w:author="TORU FURUSAWA (古沢 透流)" w:date="2025-09-16T20:15:00Z">
        <w:r w:rsidR="00D34F75">
          <w:t xml:space="preserve"> in material production</w:t>
        </w:r>
      </w:ins>
      <w:r w:rsidRPr="0055793A">
        <w:t>)</w:t>
      </w:r>
    </w:p>
    <w:p w14:paraId="72C2EDFC" w14:textId="0AD33A0E" w:rsidR="00014660" w:rsidRPr="0055793A" w:rsidRDefault="00014660" w:rsidP="00B72CEC">
      <w:pPr>
        <w:ind w:left="2268"/>
        <w:rPr>
          <w:b/>
          <w:bCs/>
        </w:rPr>
      </w:pPr>
      <w:r w:rsidRPr="0055793A">
        <w:t xml:space="preserve">In the material production </w:t>
      </w:r>
      <w:del w:id="3667" w:author="TORU FURUSAWA (古沢 透流)" w:date="2025-09-16T21:44:00Z">
        <w:r w:rsidR="00291083" w:rsidRPr="00291083" w:rsidDel="000F66BC">
          <w:delText>[</w:delText>
        </w:r>
      </w:del>
      <w:r w:rsidR="00291083" w:rsidRPr="00291083">
        <w:t>stage</w:t>
      </w:r>
      <w:del w:id="3668" w:author="TORU FURUSAWA (古沢 透流)" w:date="2025-09-16T21:44:00Z">
        <w:r w:rsidR="00291083" w:rsidRPr="00291083" w:rsidDel="000F66BC">
          <w:delText>]</w:delText>
        </w:r>
      </w:del>
      <w:r w:rsidRPr="0055793A">
        <w:t xml:space="preserve">, an actual production flow for each automotive part shall be reflected. </w:t>
      </w:r>
    </w:p>
    <w:p w14:paraId="3B30C7B2" w14:textId="2F79D8A3" w:rsidR="00014660" w:rsidRPr="0055793A" w:rsidRDefault="00014660" w:rsidP="00B72CEC">
      <w:pPr>
        <w:ind w:left="2268"/>
        <w:rPr>
          <w:b/>
          <w:bCs/>
        </w:rPr>
      </w:pPr>
      <w:r w:rsidRPr="0055793A">
        <w:t xml:space="preserve">These materials production </w:t>
      </w:r>
      <w:del w:id="3669" w:author="TORU FURUSAWA (古沢 透流)" w:date="2025-09-16T21:48:00Z">
        <w:r w:rsidR="006310E9" w:rsidRPr="006310E9" w:rsidDel="00F0301F">
          <w:delText>[</w:delText>
        </w:r>
      </w:del>
      <w:r w:rsidR="006310E9" w:rsidRPr="006310E9">
        <w:t>stages</w:t>
      </w:r>
      <w:del w:id="3670" w:author="TORU FURUSAWA (古沢 透流)" w:date="2025-09-16T21:48:00Z">
        <w:r w:rsidR="006310E9" w:rsidRPr="006310E9" w:rsidDel="00F0301F">
          <w:delText>]</w:delText>
        </w:r>
      </w:del>
      <w:r w:rsidRPr="0055793A">
        <w:t xml:space="preserve"> are mainly divided into two processes. </w:t>
      </w:r>
    </w:p>
    <w:p w14:paraId="5969C7E9" w14:textId="24217BDE" w:rsidR="00014660" w:rsidRPr="0055793A" w:rsidRDefault="00014660" w:rsidP="00B72CEC">
      <w:pPr>
        <w:ind w:left="2268"/>
        <w:rPr>
          <w:b/>
          <w:bCs/>
        </w:rPr>
      </w:pPr>
      <w:r w:rsidRPr="0055793A">
        <w:t xml:space="preserve">The first is </w:t>
      </w:r>
      <w:del w:id="3671" w:author="TORU FURUSAWA (古沢 透流)" w:date="2025-09-16T20:08:00Z">
        <w:r w:rsidRPr="0055793A" w:rsidDel="00AB5DF7">
          <w:delText xml:space="preserve"> </w:delText>
        </w:r>
      </w:del>
      <w:r w:rsidRPr="0055793A">
        <w:t>‘upstream process</w:t>
      </w:r>
      <w:ins w:id="3672" w:author="TORU FURUSAWA (古沢 透流)" w:date="2025-09-16T20:15:00Z">
        <w:r w:rsidR="00D34F75">
          <w:t xml:space="preserve"> </w:t>
        </w:r>
      </w:ins>
      <w:ins w:id="3673" w:author="TORU FURUSAWA (古沢 透流)" w:date="2025-09-16T20:16:00Z">
        <w:r w:rsidR="00D34F75">
          <w:t>in material production</w:t>
        </w:r>
      </w:ins>
      <w:r w:rsidRPr="0055793A">
        <w:t>’ which has mining, refining, and impurity removal with relatively high CO</w:t>
      </w:r>
      <w:r w:rsidRPr="0055793A">
        <w:rPr>
          <w:vertAlign w:val="subscript"/>
        </w:rPr>
        <w:t>2</w:t>
      </w:r>
      <w:r w:rsidRPr="0055793A">
        <w:t xml:space="preserve"> impact.</w:t>
      </w:r>
    </w:p>
    <w:p w14:paraId="4A272417" w14:textId="2C58659D" w:rsidR="00014660" w:rsidRPr="0055793A" w:rsidRDefault="00014660" w:rsidP="00B72CEC">
      <w:pPr>
        <w:ind w:left="2268"/>
        <w:rPr>
          <w:b/>
          <w:bCs/>
        </w:rPr>
      </w:pPr>
      <w:r w:rsidRPr="0055793A">
        <w:t>Then, ‘downstream process</w:t>
      </w:r>
      <w:ins w:id="3674" w:author="TORU FURUSAWA (古沢 透流)" w:date="2025-09-16T20:16:00Z">
        <w:r w:rsidR="00D34F75">
          <w:t xml:space="preserve"> in material production</w:t>
        </w:r>
      </w:ins>
      <w:r w:rsidRPr="0055793A">
        <w:t xml:space="preserve">’ which has from the intermediate material </w:t>
      </w:r>
      <w:del w:id="3675" w:author="TORU FURUSAWA (古沢 透流)" w:date="2025-09-16T21:44:00Z">
        <w:r w:rsidR="00291083" w:rsidRPr="00291083" w:rsidDel="000F66BC">
          <w:delText>[</w:delText>
        </w:r>
      </w:del>
      <w:r w:rsidR="00291083" w:rsidRPr="00291083">
        <w:t>stage</w:t>
      </w:r>
      <w:del w:id="3676" w:author="TORU FURUSAWA (古沢 透流)" w:date="2025-09-16T21:44:00Z">
        <w:r w:rsidR="00291083" w:rsidRPr="00291083" w:rsidDel="000F66BC">
          <w:delText>]</w:delText>
        </w:r>
      </w:del>
      <w:r w:rsidRPr="0055793A">
        <w:t xml:space="preserve"> (</w:t>
      </w:r>
      <w:r w:rsidRPr="0055793A">
        <w:rPr>
          <w:lang w:eastAsia="ja-JP"/>
        </w:rPr>
        <w:t>e.g.</w:t>
      </w:r>
      <w:r w:rsidRPr="0055793A">
        <w:t xml:space="preserve"> crude steel, alumin</w:t>
      </w:r>
      <w:r w:rsidRPr="0055793A">
        <w:rPr>
          <w:lang w:eastAsia="ja-JP"/>
        </w:rPr>
        <w:t>i</w:t>
      </w:r>
      <w:r w:rsidRPr="0055793A">
        <w:t xml:space="preserve">um ingot) </w:t>
      </w:r>
      <w:del w:id="3677" w:author="TORU FURUSAWA (古沢 透流)" w:date="2025-09-16T20:08:00Z">
        <w:r w:rsidRPr="0055793A" w:rsidDel="00AB5DF7">
          <w:delText xml:space="preserve"> </w:delText>
        </w:r>
      </w:del>
      <w:r w:rsidRPr="0055793A">
        <w:t xml:space="preserve">to the material product </w:t>
      </w:r>
      <w:del w:id="3678" w:author="TORU FURUSAWA (古沢 透流)" w:date="2025-09-16T21:48:00Z">
        <w:r w:rsidR="00291083" w:rsidRPr="00291083" w:rsidDel="00F0301F">
          <w:delText>[</w:delText>
        </w:r>
      </w:del>
      <w:r w:rsidR="00291083" w:rsidRPr="00291083">
        <w:t>stage</w:t>
      </w:r>
      <w:del w:id="3679" w:author="TORU FURUSAWA (古沢 透流)" w:date="2025-09-16T21:48:00Z">
        <w:r w:rsidR="00291083" w:rsidRPr="00291083" w:rsidDel="00F0301F">
          <w:delText>]</w:delText>
        </w:r>
      </w:del>
      <w:r w:rsidRPr="0055793A">
        <w:t xml:space="preserve"> (</w:t>
      </w:r>
      <w:r w:rsidRPr="0055793A">
        <w:rPr>
          <w:lang w:eastAsia="ja-JP"/>
        </w:rPr>
        <w:t>e.g.</w:t>
      </w:r>
      <w:r w:rsidRPr="0055793A">
        <w:t xml:space="preserve"> steel sheet, alumin</w:t>
      </w:r>
      <w:r w:rsidRPr="0055793A">
        <w:rPr>
          <w:lang w:eastAsia="ja-JP"/>
        </w:rPr>
        <w:t>i</w:t>
      </w:r>
      <w:r w:rsidRPr="0055793A">
        <w:t xml:space="preserve">um extruded bars). </w:t>
      </w:r>
    </w:p>
    <w:p w14:paraId="5416012A" w14:textId="44C51CC6" w:rsidR="00014660" w:rsidRPr="0055793A" w:rsidRDefault="00014660" w:rsidP="00B72CEC">
      <w:pPr>
        <w:ind w:left="2268"/>
        <w:rPr>
          <w:b/>
          <w:bCs/>
        </w:rPr>
      </w:pPr>
      <w:r w:rsidRPr="0055793A">
        <w:t xml:space="preserve">After that, it is transferred to the Parts production and vehicle assembly </w:t>
      </w:r>
      <w:del w:id="3680" w:author="TORU FURUSAWA (古沢 透流)" w:date="2025-09-16T21:44:00Z">
        <w:r w:rsidR="00291083" w:rsidRPr="00291083" w:rsidDel="00F0301F">
          <w:delText>[</w:delText>
        </w:r>
      </w:del>
      <w:r w:rsidR="00291083" w:rsidRPr="00291083">
        <w:t>stage</w:t>
      </w:r>
      <w:del w:id="3681" w:author="TORU FURUSAWA (古沢 透流)" w:date="2025-09-16T21:44:00Z">
        <w:r w:rsidR="00291083" w:rsidRPr="00291083" w:rsidDel="00F0301F">
          <w:delText>]</w:delText>
        </w:r>
      </w:del>
      <w:r w:rsidRPr="0055793A">
        <w:t>.</w:t>
      </w:r>
    </w:p>
    <w:p w14:paraId="154F4C5E" w14:textId="3CAA2979" w:rsidR="00F00E26" w:rsidRPr="0055793A" w:rsidRDefault="00014660" w:rsidP="00912F71">
      <w:pPr>
        <w:ind w:left="2268"/>
        <w:rPr>
          <w:lang w:eastAsia="ja-JP"/>
        </w:rPr>
      </w:pPr>
      <w:r w:rsidRPr="0055793A">
        <w:rPr>
          <w:lang w:eastAsia="ja-JP"/>
        </w:rPr>
        <w:t xml:space="preserve">System boundaries of the main dominant materials (steel, </w:t>
      </w:r>
      <w:r w:rsidR="003162D2" w:rsidRPr="0055793A">
        <w:rPr>
          <w:lang w:eastAsia="ja-JP"/>
        </w:rPr>
        <w:t>aluminium</w:t>
      </w:r>
      <w:r w:rsidRPr="0055793A">
        <w:rPr>
          <w:lang w:eastAsia="ja-JP"/>
        </w:rPr>
        <w:t xml:space="preserve">, copper, plastic, Lithium-Ion Battery) in automotive are shown in </w:t>
      </w:r>
      <w:r w:rsidR="00F97124" w:rsidRPr="0055793A">
        <w:rPr>
          <w:bCs/>
          <w:lang w:eastAsia="ja-JP"/>
        </w:rPr>
        <w:fldChar w:fldCharType="begin"/>
      </w:r>
      <w:r w:rsidR="00F97124" w:rsidRPr="0055793A">
        <w:rPr>
          <w:lang w:eastAsia="ja-JP"/>
        </w:rPr>
        <w:instrText xml:space="preserve"> REF _Ref195633826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55793A">
        <w:t xml:space="preserve">Figure </w:t>
      </w:r>
      <w:r w:rsidR="002906D2">
        <w:rPr>
          <w:noProof/>
        </w:rPr>
        <w:t>16</w:t>
      </w:r>
      <w:r w:rsidR="00F97124" w:rsidRPr="0055793A">
        <w:rPr>
          <w:bCs/>
          <w:lang w:eastAsia="ja-JP"/>
        </w:rPr>
        <w:fldChar w:fldCharType="end"/>
      </w:r>
      <w:r w:rsidR="00545775" w:rsidRPr="0055793A">
        <w:rPr>
          <w:lang w:eastAsia="ja-JP"/>
        </w:rPr>
        <w:t xml:space="preserve">, </w:t>
      </w:r>
      <w:r w:rsidR="00912F71" w:rsidRPr="00310488">
        <w:rPr>
          <w:noProof/>
        </w:rPr>
        <w:t>Figure</w:t>
      </w:r>
      <w:r w:rsidR="00912F71" w:rsidRPr="00310488">
        <w:rPr>
          <w:lang w:eastAsia="ja-JP"/>
        </w:rPr>
        <w:t xml:space="preserve"> </w:t>
      </w:r>
      <w:r w:rsidR="00912F71">
        <w:rPr>
          <w:noProof/>
          <w:lang w:eastAsia="ja-JP"/>
        </w:rPr>
        <w:t>17</w:t>
      </w:r>
      <w:r w:rsidR="00545775" w:rsidRPr="0055793A">
        <w:rPr>
          <w:lang w:eastAsia="ja-JP"/>
        </w:rPr>
        <w:t xml:space="preserve">, </w:t>
      </w:r>
      <w:r w:rsidR="00F97124" w:rsidRPr="0055793A">
        <w:rPr>
          <w:bCs/>
          <w:lang w:eastAsia="ja-JP"/>
        </w:rPr>
        <w:fldChar w:fldCharType="begin"/>
      </w:r>
      <w:r w:rsidR="00F97124" w:rsidRPr="0055793A">
        <w:rPr>
          <w:lang w:eastAsia="ja-JP"/>
        </w:rPr>
        <w:instrText xml:space="preserve"> REF _Ref195633833 \h </w:instrText>
      </w:r>
      <w:r w:rsidR="0093229B" w:rsidRPr="0055793A">
        <w:rPr>
          <w:bCs/>
          <w:lang w:eastAsia="ja-JP"/>
        </w:rPr>
        <w:instrText xml:space="preserve"> \* MERGEFORMAT </w:instrText>
      </w:r>
      <w:r w:rsidR="00F97124" w:rsidRPr="0055793A">
        <w:rPr>
          <w:bCs/>
          <w:lang w:eastAsia="ja-JP"/>
        </w:rPr>
      </w:r>
      <w:r w:rsidR="00F97124" w:rsidRPr="0055793A">
        <w:rPr>
          <w:bCs/>
          <w:lang w:eastAsia="ja-JP"/>
        </w:rPr>
        <w:fldChar w:fldCharType="separate"/>
      </w:r>
      <w:r w:rsidR="002906D2" w:rsidRPr="00D2305F">
        <w:t xml:space="preserve">Figure </w:t>
      </w:r>
      <w:r w:rsidR="002906D2">
        <w:t>18</w:t>
      </w:r>
      <w:r w:rsidR="00F97124" w:rsidRPr="0055793A">
        <w:rPr>
          <w:bCs/>
          <w:lang w:eastAsia="ja-JP"/>
        </w:rPr>
        <w:fldChar w:fldCharType="end"/>
      </w:r>
      <w:r w:rsidR="00545775" w:rsidRPr="0055793A">
        <w:rPr>
          <w:lang w:eastAsia="ja-JP"/>
        </w:rPr>
        <w:t xml:space="preserve">, </w:t>
      </w:r>
      <w:r w:rsidR="00912F71" w:rsidRPr="0055793A">
        <w:rPr>
          <w:noProof/>
        </w:rPr>
        <w:t>Figure</w:t>
      </w:r>
      <w:r w:rsidR="00912F71" w:rsidRPr="0055793A">
        <w:t xml:space="preserve"> </w:t>
      </w:r>
      <w:r w:rsidR="00912F71">
        <w:rPr>
          <w:noProof/>
        </w:rPr>
        <w:t>19</w:t>
      </w:r>
      <w:r w:rsidR="00545775" w:rsidRPr="0055793A">
        <w:rPr>
          <w:lang w:eastAsia="ja-JP"/>
        </w:rPr>
        <w:t xml:space="preserve"> and </w:t>
      </w:r>
      <w:r w:rsidR="00545775" w:rsidRPr="0055793A">
        <w:rPr>
          <w:lang w:eastAsia="ja-JP"/>
        </w:rPr>
        <w:fldChar w:fldCharType="begin"/>
      </w:r>
      <w:r w:rsidR="00545775" w:rsidRPr="0055793A">
        <w:rPr>
          <w:lang w:eastAsia="ja-JP"/>
        </w:rPr>
        <w:instrText xml:space="preserve"> REF _Ref195633843 \h </w:instrText>
      </w:r>
      <w:r w:rsidR="0093229B" w:rsidRPr="0055793A">
        <w:rPr>
          <w:bCs/>
          <w:lang w:eastAsia="ja-JP"/>
        </w:rPr>
        <w:instrText xml:space="preserve"> \* MERGEFORMAT </w:instrText>
      </w:r>
      <w:r w:rsidR="00545775" w:rsidRPr="0055793A">
        <w:rPr>
          <w:lang w:eastAsia="ja-JP"/>
        </w:rPr>
      </w:r>
      <w:r w:rsidR="00545775" w:rsidRPr="0055793A">
        <w:rPr>
          <w:lang w:eastAsia="ja-JP"/>
        </w:rPr>
        <w:fldChar w:fldCharType="separate"/>
      </w:r>
      <w:r w:rsidR="002906D2">
        <w:t>[</w:t>
      </w:r>
      <w:r w:rsidR="002906D2" w:rsidRPr="0055793A">
        <w:t>Figure</w:t>
      </w:r>
      <w:r w:rsidR="002906D2" w:rsidRPr="0055793A">
        <w:rPr>
          <w:noProof/>
        </w:rPr>
        <w:t xml:space="preserve"> </w:t>
      </w:r>
      <w:r w:rsidR="002906D2">
        <w:rPr>
          <w:noProof/>
        </w:rPr>
        <w:t>20</w:t>
      </w:r>
      <w:r w:rsidR="00545775" w:rsidRPr="0055793A">
        <w:rPr>
          <w:bCs/>
          <w:lang w:eastAsia="ja-JP"/>
        </w:rPr>
        <w:fldChar w:fldCharType="end"/>
      </w:r>
      <w:r w:rsidR="00912F71">
        <w:rPr>
          <w:bCs/>
          <w:lang w:eastAsia="ja-JP"/>
        </w:rPr>
        <w:t>]</w:t>
      </w:r>
      <w:r w:rsidR="00545775" w:rsidRPr="0055793A">
        <w:rPr>
          <w:bCs/>
          <w:lang w:eastAsia="ja-JP"/>
        </w:rPr>
        <w:t>.</w:t>
      </w:r>
    </w:p>
    <w:p w14:paraId="1E315BF6" w14:textId="72592590" w:rsidR="00014660" w:rsidRPr="00310488" w:rsidRDefault="001C31DA" w:rsidP="00310488">
      <w:pPr>
        <w:pStyle w:val="affff9"/>
        <w:ind w:left="1134" w:firstLine="0"/>
        <w:jc w:val="left"/>
        <w:rPr>
          <w:b/>
          <w:bCs w:val="0"/>
        </w:rPr>
      </w:pPr>
      <w:bookmarkStart w:id="3682" w:name="_Ref195633826"/>
      <w:r w:rsidRPr="0055793A">
        <w:t xml:space="preserve">Figure </w:t>
      </w:r>
      <w:r w:rsidRPr="0055793A">
        <w:fldChar w:fldCharType="begin"/>
      </w:r>
      <w:r w:rsidRPr="0055793A">
        <w:instrText xml:space="preserve"> SEQ Figure \* ARABIC </w:instrText>
      </w:r>
      <w:r w:rsidRPr="0055793A">
        <w:fldChar w:fldCharType="separate"/>
      </w:r>
      <w:r w:rsidR="002906D2">
        <w:rPr>
          <w:noProof/>
        </w:rPr>
        <w:t>16</w:t>
      </w:r>
      <w:r w:rsidRPr="0055793A">
        <w:fldChar w:fldCharType="end"/>
      </w:r>
      <w:bookmarkEnd w:id="3682"/>
      <w:r w:rsidR="00310488">
        <w:br/>
      </w:r>
      <w:r w:rsidR="00014660" w:rsidRPr="00310488">
        <w:rPr>
          <w:b/>
          <w:bCs w:val="0"/>
          <w:lang w:eastAsia="ja-JP"/>
        </w:rPr>
        <w:t xml:space="preserve">A system boundary of steel material production </w:t>
      </w:r>
      <w:del w:id="3683" w:author="TORU FURUSAWA (古沢 透流)" w:date="2025-09-16T21:43:00Z">
        <w:r w:rsidR="00291083" w:rsidRPr="00310488" w:rsidDel="000F66BC">
          <w:rPr>
            <w:b/>
            <w:bCs w:val="0"/>
            <w:lang w:eastAsia="ja-JP"/>
          </w:rPr>
          <w:delText>[</w:delText>
        </w:r>
      </w:del>
      <w:r w:rsidR="00291083" w:rsidRPr="00310488">
        <w:rPr>
          <w:b/>
          <w:bCs w:val="0"/>
          <w:lang w:eastAsia="ja-JP"/>
        </w:rPr>
        <w:t>stage</w:t>
      </w:r>
      <w:del w:id="3684" w:author="TORU FURUSAWA (古沢 透流)" w:date="2025-09-16T21:44:00Z">
        <w:r w:rsidR="00291083" w:rsidRPr="00310488" w:rsidDel="000F66BC">
          <w:rPr>
            <w:b/>
            <w:bCs w:val="0"/>
            <w:lang w:eastAsia="ja-JP"/>
          </w:rPr>
          <w:delText>]</w:delText>
        </w:r>
      </w:del>
    </w:p>
    <w:p w14:paraId="63891B9A" w14:textId="540ADB2B" w:rsidR="00014660" w:rsidRPr="0055793A" w:rsidRDefault="005A5084" w:rsidP="00BC76B4">
      <w:pPr>
        <w:rPr>
          <w:lang w:eastAsia="ja-JP"/>
        </w:rPr>
      </w:pPr>
      <w:ins w:id="3685" w:author="TORU FURUSAWA (古沢 透流)" w:date="2025-09-16T21:57:00Z">
        <w:r>
          <w:rPr>
            <w:noProof/>
          </w:rPr>
          <w:lastRenderedPageBreak/>
          <mc:AlternateContent>
            <mc:Choice Requires="wps">
              <w:drawing>
                <wp:anchor distT="0" distB="0" distL="114300" distR="114300" simplePos="0" relativeHeight="251680782" behindDoc="0" locked="0" layoutInCell="1" allowOverlap="1" wp14:anchorId="3F86D930" wp14:editId="362AEF63">
                  <wp:simplePos x="0" y="0"/>
                  <wp:positionH relativeFrom="column">
                    <wp:posOffset>2104997</wp:posOffset>
                  </wp:positionH>
                  <wp:positionV relativeFrom="paragraph">
                    <wp:posOffset>3036068</wp:posOffset>
                  </wp:positionV>
                  <wp:extent cx="61130" cy="678407"/>
                  <wp:effectExtent l="57150" t="38100" r="53340" b="7620"/>
                  <wp:wrapNone/>
                  <wp:docPr id="20" name="直線矢印コネクタ 20"/>
                  <wp:cNvGraphicFramePr/>
                  <a:graphic xmlns:a="http://schemas.openxmlformats.org/drawingml/2006/main">
                    <a:graphicData uri="http://schemas.microsoft.com/office/word/2010/wordprocessingShape">
                      <wps:wsp>
                        <wps:cNvCnPr/>
                        <wps:spPr>
                          <a:xfrm flipV="1">
                            <a:off x="0" y="0"/>
                            <a:ext cx="61130" cy="67840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77A25" id="直線矢印コネクタ 20" o:spid="_x0000_s1026" type="#_x0000_t32" style="position:absolute;margin-left:165.75pt;margin-top:239.05pt;width:4.8pt;height:53.4pt;flip:y;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" strokecolor="red" strokeweight="3pt">
                  <v:stroke endarrow="block"/>
                </v:shape>
              </w:pict>
            </mc:Fallback>
          </mc:AlternateContent>
        </w:r>
      </w:ins>
      <w:ins w:id="3686" w:author="TORU FURUSAWA (古沢 透流)" w:date="2025-09-16T21:56:00Z">
        <w:r>
          <w:rPr>
            <w:noProof/>
            <w:lang w:eastAsia="ja-JP"/>
          </w:rPr>
          <mc:AlternateContent>
            <mc:Choice Requires="wps">
              <w:drawing>
                <wp:anchor distT="0" distB="0" distL="114300" distR="114300" simplePos="0" relativeHeight="251678734" behindDoc="0" locked="0" layoutInCell="1" allowOverlap="1" wp14:anchorId="0AE2C392" wp14:editId="7A7C97F0">
                  <wp:simplePos x="0" y="0"/>
                  <wp:positionH relativeFrom="column">
                    <wp:posOffset>1838865</wp:posOffset>
                  </wp:positionH>
                  <wp:positionV relativeFrom="paragraph">
                    <wp:posOffset>3066205</wp:posOffset>
                  </wp:positionV>
                  <wp:extent cx="272387" cy="706651"/>
                  <wp:effectExtent l="57150" t="38100" r="33020" b="17780"/>
                  <wp:wrapNone/>
                  <wp:docPr id="19" name="直線矢印コネクタ 19"/>
                  <wp:cNvGraphicFramePr/>
                  <a:graphic xmlns:a="http://schemas.openxmlformats.org/drawingml/2006/main">
                    <a:graphicData uri="http://schemas.microsoft.com/office/word/2010/wordprocessingShape">
                      <wps:wsp>
                        <wps:cNvCnPr/>
                        <wps:spPr>
                          <a:xfrm flipH="1" flipV="1">
                            <a:off x="0" y="0"/>
                            <a:ext cx="272387" cy="7066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03FFE" id="直線矢印コネクタ 19" o:spid="_x0000_s1026" type="#_x0000_t32" style="position:absolute;margin-left:144.8pt;margin-top:241.45pt;width:21.45pt;height:55.65pt;flip:x y;z-index:25167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" strokecolor="red" strokeweight="3pt">
                  <v:stroke endarrow="block"/>
                </v:shape>
              </w:pict>
            </mc:Fallback>
          </mc:AlternateContent>
        </w:r>
      </w:ins>
      <w:ins w:id="3687" w:author="TORU FURUSAWA (古沢 透流)" w:date="2025-09-16T21:50:00Z">
        <w:r w:rsidR="00F0301F">
          <w:rPr>
            <w:noProof/>
            <w:lang w:eastAsia="ja-JP"/>
          </w:rPr>
          <mc:AlternateContent>
            <mc:Choice Requires="wps">
              <w:drawing>
                <wp:anchor distT="0" distB="0" distL="114300" distR="114300" simplePos="0" relativeHeight="251677710" behindDoc="0" locked="0" layoutInCell="1" allowOverlap="1" wp14:anchorId="3593EF1C" wp14:editId="415C529C">
                  <wp:simplePos x="0" y="0"/>
                  <wp:positionH relativeFrom="column">
                    <wp:posOffset>643757</wp:posOffset>
                  </wp:positionH>
                  <wp:positionV relativeFrom="paragraph">
                    <wp:posOffset>3727403</wp:posOffset>
                  </wp:positionV>
                  <wp:extent cx="914400" cy="395785"/>
                  <wp:effectExtent l="0" t="0" r="12065" b="23495"/>
                  <wp:wrapNone/>
                  <wp:docPr id="18" name="テキスト ボックス 18"/>
                  <wp:cNvGraphicFramePr/>
                  <a:graphic xmlns:a="http://schemas.openxmlformats.org/drawingml/2006/main">
                    <a:graphicData uri="http://schemas.microsoft.com/office/word/2010/wordprocessingShape">
                      <wps:wsp>
                        <wps:cNvSpPr txBox="1"/>
                        <wps:spPr>
                          <a:xfrm>
                            <a:off x="0" y="0"/>
                            <a:ext cx="914400" cy="395785"/>
                          </a:xfrm>
                          <a:prstGeom prst="rect">
                            <a:avLst/>
                          </a:prstGeom>
                          <a:solidFill>
                            <a:schemeClr val="lt1"/>
                          </a:solidFill>
                          <a:ln w="6350">
                            <a:solidFill>
                              <a:prstClr val="black"/>
                            </a:solidFill>
                          </a:ln>
                        </wps:spPr>
                        <wps:txbx>
                          <w:txbxContent>
                            <w:p w14:paraId="14318CFE" w14:textId="05FFEFDB" w:rsidR="00F0301F" w:rsidRDefault="00F0301F">
                              <w:pPr>
                                <w:ind w:left="0"/>
                                <w:rPr>
                                  <w:lang w:eastAsia="ja-JP"/>
                                </w:rPr>
                              </w:pPr>
                              <w:ins w:id="3688" w:author="TORU FURUSAWA (古沢 透流)" w:date="2025-09-16T21:50:00Z">
                                <w:r>
                                  <w:rPr>
                                    <w:rFonts w:hint="eastAsia"/>
                                    <w:lang w:eastAsia="ja-JP"/>
                                  </w:rPr>
                                  <w:t>H</w:t>
                                </w:r>
                                <w:r>
                                  <w:rPr>
                                    <w:lang w:eastAsia="ja-JP"/>
                                  </w:rPr>
                                  <w:t xml:space="preserve">ow about </w:t>
                                </w:r>
                              </w:ins>
                              <w:ins w:id="3689" w:author="TORU FURUSAWA (古沢 透流)" w:date="2025-09-16T21:56:00Z">
                                <w:r w:rsidR="005A5084">
                                  <w:rPr>
                                    <w:lang w:eastAsia="ja-JP"/>
                                  </w:rPr>
                                  <w:t>edit</w:t>
                                </w:r>
                              </w:ins>
                              <w:ins w:id="3690" w:author="TORU FURUSAWA (古沢 透流)" w:date="2025-09-16T21:50:00Z">
                                <w:r>
                                  <w:rPr>
                                    <w:lang w:eastAsia="ja-JP"/>
                                  </w:rPr>
                                  <w:t>in</w:t>
                                </w:r>
                              </w:ins>
                              <w:ins w:id="3691" w:author="TORU FURUSAWA (古沢 透流)" w:date="2025-09-16T21:51:00Z">
                                <w:r>
                                  <w:rPr>
                                    <w:lang w:eastAsia="ja-JP"/>
                                  </w:rPr>
                                  <w:t xml:space="preserve">g </w:t>
                                </w:r>
                              </w:ins>
                              <w:ins w:id="3692" w:author="TORU FURUSAWA (古沢 透流)" w:date="2025-09-16T21:52:00Z">
                                <w:r>
                                  <w:rPr>
                                    <w:lang w:eastAsia="ja-JP"/>
                                  </w:rPr>
                                  <w:t xml:space="preserve">connected </w:t>
                                </w:r>
                              </w:ins>
                              <w:ins w:id="3693" w:author="TORU FURUSAWA (古沢 透流)" w:date="2025-09-16T21:51:00Z">
                                <w:r>
                                  <w:rPr>
                                    <w:lang w:eastAsia="ja-JP"/>
                                  </w:rPr>
                                  <w:t>lines</w:t>
                                </w:r>
                              </w:ins>
                              <w:ins w:id="3694" w:author="TORU FURUSAWA (古沢 透流)" w:date="2025-09-16T21:52:00Z">
                                <w:r>
                                  <w:rPr>
                                    <w:lang w:eastAsia="ja-JP"/>
                                  </w:rPr>
                                  <w:t xml:space="preserve"> </w:t>
                                </w:r>
                              </w:ins>
                              <w:ins w:id="3695" w:author="TORU FURUSAWA (古沢 透流)" w:date="2025-09-16T21:55:00Z">
                                <w:r w:rsidR="005A5084">
                                  <w:rPr>
                                    <w:lang w:eastAsia="ja-JP"/>
                                  </w:rPr>
                                  <w:t xml:space="preserve">which are </w:t>
                                </w:r>
                              </w:ins>
                              <w:ins w:id="3696" w:author="TORU FURUSAWA (古沢 透流)" w:date="2025-09-16T21:54:00Z">
                                <w:r w:rsidR="005A5084">
                                  <w:rPr>
                                    <w:lang w:eastAsia="ja-JP"/>
                                  </w:rPr>
                                  <w:t>no</w:t>
                                </w:r>
                              </w:ins>
                              <w:ins w:id="3697" w:author="TORU FURUSAWA (古沢 透流)" w:date="2025-09-16T21:53:00Z">
                                <w:r>
                                  <w:rPr>
                                    <w:lang w:eastAsia="ja-JP"/>
                                  </w:rPr>
                                  <w:t>t hidden under the box</w:t>
                                </w:r>
                              </w:ins>
                              <w:ins w:id="3698" w:author="TORU FURUSAWA (古沢 透流)" w:date="2025-09-16T21:54:00Z">
                                <w:r>
                                  <w:rPr>
                                    <w:lang w:eastAsia="ja-JP"/>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3EF1C" id="テキスト ボックス 18" o:spid="_x0000_s1041" type="#_x0000_t202" style="position:absolute;left:0;text-align:left;margin-left:50.7pt;margin-top:293.5pt;width:1in;height:31.15pt;z-index:25167771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" fillcolor="white [3201]" strokeweight=".5pt">
                  <v:textbox>
                    <w:txbxContent>
                      <w:p w14:paraId="14318CFE" w14:textId="05FFEFDB" w:rsidR="00F0301F" w:rsidRDefault="00F0301F">
                        <w:pPr>
                          <w:ind w:left="0"/>
                          <w:rPr>
                            <w:lang w:eastAsia="ja-JP"/>
                          </w:rPr>
                        </w:pPr>
                        <w:ins w:id="3699" w:author="TORU FURUSAWA (古沢 透流)" w:date="2025-09-16T21:50:00Z">
                          <w:r>
                            <w:rPr>
                              <w:rFonts w:hint="eastAsia"/>
                              <w:lang w:eastAsia="ja-JP"/>
                            </w:rPr>
                            <w:t>H</w:t>
                          </w:r>
                          <w:r>
                            <w:rPr>
                              <w:lang w:eastAsia="ja-JP"/>
                            </w:rPr>
                            <w:t xml:space="preserve">ow about </w:t>
                          </w:r>
                        </w:ins>
                        <w:ins w:id="3700" w:author="TORU FURUSAWA (古沢 透流)" w:date="2025-09-16T21:56:00Z">
                          <w:r w:rsidR="005A5084">
                            <w:rPr>
                              <w:lang w:eastAsia="ja-JP"/>
                            </w:rPr>
                            <w:t>edit</w:t>
                          </w:r>
                        </w:ins>
                        <w:ins w:id="3701" w:author="TORU FURUSAWA (古沢 透流)" w:date="2025-09-16T21:50:00Z">
                          <w:r>
                            <w:rPr>
                              <w:lang w:eastAsia="ja-JP"/>
                            </w:rPr>
                            <w:t>in</w:t>
                          </w:r>
                        </w:ins>
                        <w:ins w:id="3702" w:author="TORU FURUSAWA (古沢 透流)" w:date="2025-09-16T21:51:00Z">
                          <w:r>
                            <w:rPr>
                              <w:lang w:eastAsia="ja-JP"/>
                            </w:rPr>
                            <w:t xml:space="preserve">g </w:t>
                          </w:r>
                        </w:ins>
                        <w:ins w:id="3703" w:author="TORU FURUSAWA (古沢 透流)" w:date="2025-09-16T21:52:00Z">
                          <w:r>
                            <w:rPr>
                              <w:lang w:eastAsia="ja-JP"/>
                            </w:rPr>
                            <w:t xml:space="preserve">connected </w:t>
                          </w:r>
                        </w:ins>
                        <w:ins w:id="3704" w:author="TORU FURUSAWA (古沢 透流)" w:date="2025-09-16T21:51:00Z">
                          <w:r>
                            <w:rPr>
                              <w:lang w:eastAsia="ja-JP"/>
                            </w:rPr>
                            <w:t>lines</w:t>
                          </w:r>
                        </w:ins>
                        <w:ins w:id="3705" w:author="TORU FURUSAWA (古沢 透流)" w:date="2025-09-16T21:52:00Z">
                          <w:r>
                            <w:rPr>
                              <w:lang w:eastAsia="ja-JP"/>
                            </w:rPr>
                            <w:t xml:space="preserve"> </w:t>
                          </w:r>
                        </w:ins>
                        <w:ins w:id="3706" w:author="TORU FURUSAWA (古沢 透流)" w:date="2025-09-16T21:55:00Z">
                          <w:r w:rsidR="005A5084">
                            <w:rPr>
                              <w:lang w:eastAsia="ja-JP"/>
                            </w:rPr>
                            <w:t xml:space="preserve">which are </w:t>
                          </w:r>
                        </w:ins>
                        <w:ins w:id="3707" w:author="TORU FURUSAWA (古沢 透流)" w:date="2025-09-16T21:54:00Z">
                          <w:r w:rsidR="005A5084">
                            <w:rPr>
                              <w:lang w:eastAsia="ja-JP"/>
                            </w:rPr>
                            <w:t>no</w:t>
                          </w:r>
                        </w:ins>
                        <w:ins w:id="3708" w:author="TORU FURUSAWA (古沢 透流)" w:date="2025-09-16T21:53:00Z">
                          <w:r>
                            <w:rPr>
                              <w:lang w:eastAsia="ja-JP"/>
                            </w:rPr>
                            <w:t>t hidden under the box</w:t>
                          </w:r>
                        </w:ins>
                        <w:ins w:id="3709" w:author="TORU FURUSAWA (古沢 透流)" w:date="2025-09-16T21:54:00Z">
                          <w:r>
                            <w:rPr>
                              <w:lang w:eastAsia="ja-JP"/>
                            </w:rPr>
                            <w:t>?</w:t>
                          </w:r>
                        </w:ins>
                      </w:p>
                    </w:txbxContent>
                  </v:textbox>
                </v:shape>
              </w:pict>
            </mc:Fallback>
          </mc:AlternateContent>
        </w:r>
      </w:ins>
      <w:ins w:id="3710" w:author="TORU FURUSAWA (古沢 透流)" w:date="2025-09-16T20:22:00Z">
        <w:r w:rsidR="003D10B6">
          <w:rPr>
            <w:noProof/>
            <w:lang w:eastAsia="ja-JP"/>
          </w:rPr>
          <mc:AlternateContent>
            <mc:Choice Requires="wps">
              <w:drawing>
                <wp:anchor distT="0" distB="0" distL="114300" distR="114300" simplePos="0" relativeHeight="251665422" behindDoc="0" locked="0" layoutInCell="1" allowOverlap="1" wp14:anchorId="1CEB1EF1" wp14:editId="4C74EBFA">
                  <wp:simplePos x="0" y="0"/>
                  <wp:positionH relativeFrom="column">
                    <wp:posOffset>3142226</wp:posOffset>
                  </wp:positionH>
                  <wp:positionV relativeFrom="paragraph">
                    <wp:posOffset>74598</wp:posOffset>
                  </wp:positionV>
                  <wp:extent cx="82569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8256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F1557" id="直線コネクタ 7" o:spid="_x0000_s1026" style="position:absolute;z-index:251665422;visibility:visible;mso-wrap-style:square;mso-wrap-distance-left:9pt;mso-wrap-distance-top:0;mso-wrap-distance-right:9pt;mso-wrap-distance-bottom:0;mso-position-horizontal:absolute;mso-position-horizontal-relative:text;mso-position-vertical:absolute;mso-position-vertical-relative:text" from="247.4pt,5.85pt" to="312.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" strokecolor="red" strokeweight="1.5pt"/>
              </w:pict>
            </mc:Fallback>
          </mc:AlternateContent>
        </w:r>
        <w:r w:rsidR="003D10B6">
          <w:rPr>
            <w:noProof/>
            <w:lang w:eastAsia="ja-JP"/>
          </w:rPr>
          <mc:AlternateContent>
            <mc:Choice Requires="wps">
              <w:drawing>
                <wp:anchor distT="0" distB="0" distL="114300" distR="114300" simplePos="0" relativeHeight="251664398" behindDoc="0" locked="0" layoutInCell="1" allowOverlap="1" wp14:anchorId="4D09CA19" wp14:editId="66681B06">
                  <wp:simplePos x="0" y="0"/>
                  <wp:positionH relativeFrom="column">
                    <wp:posOffset>1183773</wp:posOffset>
                  </wp:positionH>
                  <wp:positionV relativeFrom="paragraph">
                    <wp:posOffset>76020</wp:posOffset>
                  </wp:positionV>
                  <wp:extent cx="709683" cy="13648"/>
                  <wp:effectExtent l="19050" t="19050" r="33655" b="24765"/>
                  <wp:wrapNone/>
                  <wp:docPr id="6" name="直線コネクタ 6"/>
                  <wp:cNvGraphicFramePr/>
                  <a:graphic xmlns:a="http://schemas.openxmlformats.org/drawingml/2006/main">
                    <a:graphicData uri="http://schemas.microsoft.com/office/word/2010/wordprocessingShape">
                      <wps:wsp>
                        <wps:cNvCnPr/>
                        <wps:spPr>
                          <a:xfrm>
                            <a:off x="0" y="0"/>
                            <a:ext cx="709683" cy="136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5B38B" id="直線コネクタ 6" o:spid="_x0000_s1026" style="position:absolute;z-index:251664398;visibility:visible;mso-wrap-style:square;mso-wrap-distance-left:9pt;mso-wrap-distance-top:0;mso-wrap-distance-right:9pt;mso-wrap-distance-bottom:0;mso-position-horizontal:absolute;mso-position-horizontal-relative:text;mso-position-vertical:absolute;mso-position-vertical-relative:text" from="93.2pt,6pt" to="149.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" strokecolor="red" strokeweight="2.25pt"/>
              </w:pict>
            </mc:Fallback>
          </mc:AlternateContent>
        </w:r>
      </w:ins>
      <w:r w:rsidR="00B048CE">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55793A" w:rsidRDefault="00014660" w:rsidP="00BC76B4">
      <w:pPr>
        <w:ind w:left="0"/>
        <w:rPr>
          <w:lang w:eastAsia="ja-JP"/>
        </w:rPr>
      </w:pPr>
    </w:p>
    <w:p w14:paraId="6BE4454D" w14:textId="77777777" w:rsidR="00B72CEC" w:rsidRDefault="00B72CEC">
      <w:pPr>
        <w:suppressAutoHyphens w:val="0"/>
        <w:spacing w:after="0" w:line="240" w:lineRule="auto"/>
        <w:ind w:left="0" w:right="0"/>
        <w:jc w:val="left"/>
        <w:rPr>
          <w:bCs/>
          <w:lang w:eastAsia="de-DE"/>
        </w:rPr>
      </w:pPr>
      <w:bookmarkStart w:id="3711" w:name="_Ref195633831"/>
      <w:r>
        <w:br w:type="page"/>
      </w:r>
    </w:p>
    <w:p w14:paraId="2F73C074" w14:textId="63A4D0E3" w:rsidR="00014660" w:rsidRPr="00310488" w:rsidRDefault="001C31DA" w:rsidP="00310488">
      <w:pPr>
        <w:pStyle w:val="affff9"/>
        <w:ind w:left="1134" w:firstLine="0"/>
        <w:jc w:val="left"/>
        <w:rPr>
          <w:b/>
          <w:bCs w:val="0"/>
          <w:lang w:eastAsia="ja-JP"/>
        </w:rPr>
      </w:pPr>
      <w:r w:rsidRPr="00310488">
        <w:rPr>
          <w:lang w:eastAsia="ja-JP"/>
        </w:rPr>
        <w:lastRenderedPageBreak/>
        <w:t xml:space="preserve">Figure </w:t>
      </w:r>
      <w:r w:rsidRPr="00310488">
        <w:rPr>
          <w:lang w:eastAsia="ja-JP"/>
        </w:rPr>
        <w:fldChar w:fldCharType="begin"/>
      </w:r>
      <w:r w:rsidRPr="00310488">
        <w:rPr>
          <w:lang w:eastAsia="ja-JP"/>
        </w:rPr>
        <w:instrText xml:space="preserve"> SEQ Figure \* ARABIC </w:instrText>
      </w:r>
      <w:r w:rsidRPr="00310488">
        <w:rPr>
          <w:lang w:eastAsia="ja-JP"/>
        </w:rPr>
        <w:fldChar w:fldCharType="separate"/>
      </w:r>
      <w:r w:rsidR="002906D2">
        <w:rPr>
          <w:noProof/>
          <w:lang w:eastAsia="ja-JP"/>
        </w:rPr>
        <w:t>17</w:t>
      </w:r>
      <w:r w:rsidRPr="00310488">
        <w:rPr>
          <w:lang w:eastAsia="ja-JP"/>
        </w:rPr>
        <w:fldChar w:fldCharType="end"/>
      </w:r>
      <w:bookmarkEnd w:id="3711"/>
      <w:r w:rsidR="00310488" w:rsidRPr="00310488">
        <w:rPr>
          <w:lang w:eastAsia="ja-JP"/>
        </w:rPr>
        <w:br/>
      </w:r>
      <w:r w:rsidR="00014660" w:rsidRPr="00310488">
        <w:rPr>
          <w:b/>
          <w:bCs w:val="0"/>
          <w:lang w:eastAsia="ja-JP"/>
        </w:rPr>
        <w:t xml:space="preserve">A system boundary of aluminium material production </w:t>
      </w:r>
      <w:del w:id="3712" w:author="TORU FURUSAWA (古沢 透流)" w:date="2025-09-16T21:49:00Z">
        <w:r w:rsidR="00291083" w:rsidRPr="00310488" w:rsidDel="00F0301F">
          <w:rPr>
            <w:b/>
            <w:bCs w:val="0"/>
            <w:lang w:eastAsia="ja-JP"/>
          </w:rPr>
          <w:delText>[</w:delText>
        </w:r>
      </w:del>
      <w:r w:rsidR="00291083" w:rsidRPr="00310488">
        <w:rPr>
          <w:b/>
          <w:bCs w:val="0"/>
          <w:lang w:eastAsia="ja-JP"/>
        </w:rPr>
        <w:t>stage</w:t>
      </w:r>
      <w:del w:id="3713" w:author="TORU FURUSAWA (古沢 透流)" w:date="2025-09-16T21:49:00Z">
        <w:r w:rsidR="00291083" w:rsidRPr="00310488" w:rsidDel="00F0301F">
          <w:rPr>
            <w:b/>
            <w:bCs w:val="0"/>
            <w:lang w:eastAsia="ja-JP"/>
          </w:rPr>
          <w:delText>]</w:delText>
        </w:r>
      </w:del>
    </w:p>
    <w:p w14:paraId="06AAE222" w14:textId="1C9A6F93" w:rsidR="00014660" w:rsidRPr="0055793A" w:rsidRDefault="003D10B6" w:rsidP="00BC76B4">
      <w:pPr>
        <w:rPr>
          <w:lang w:eastAsia="ja-JP"/>
        </w:rPr>
      </w:pPr>
      <w:ins w:id="3714" w:author="TORU FURUSAWA (古沢 透流)" w:date="2025-09-16T20:23:00Z">
        <w:r>
          <w:rPr>
            <w:noProof/>
          </w:rPr>
          <mc:AlternateContent>
            <mc:Choice Requires="wps">
              <w:drawing>
                <wp:anchor distT="0" distB="0" distL="114300" distR="114300" simplePos="0" relativeHeight="251667470" behindDoc="0" locked="0" layoutInCell="1" allowOverlap="1" wp14:anchorId="6BB71512" wp14:editId="3CF64130">
                  <wp:simplePos x="0" y="0"/>
                  <wp:positionH relativeFrom="column">
                    <wp:posOffset>2834640</wp:posOffset>
                  </wp:positionH>
                  <wp:positionV relativeFrom="paragraph">
                    <wp:posOffset>67945</wp:posOffset>
                  </wp:positionV>
                  <wp:extent cx="750627"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75062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DCE277" id="直線コネクタ 9" o:spid="_x0000_s1026" style="position:absolute;z-index:2516674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2pt,5.35pt" to="282.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" strokecolor="red" strokeweight="1.5pt"/>
              </w:pict>
            </mc:Fallback>
          </mc:AlternateContent>
        </w:r>
        <w:r>
          <w:rPr>
            <w:noProof/>
          </w:rPr>
          <mc:AlternateContent>
            <mc:Choice Requires="wps">
              <w:drawing>
                <wp:anchor distT="0" distB="0" distL="114300" distR="114300" simplePos="0" relativeHeight="251666446" behindDoc="0" locked="0" layoutInCell="1" allowOverlap="1" wp14:anchorId="2A558BEF" wp14:editId="3E6CFD5D">
                  <wp:simplePos x="0" y="0"/>
                  <wp:positionH relativeFrom="column">
                    <wp:posOffset>1005840</wp:posOffset>
                  </wp:positionH>
                  <wp:positionV relativeFrom="paragraph">
                    <wp:posOffset>69215</wp:posOffset>
                  </wp:positionV>
                  <wp:extent cx="702859" cy="0"/>
                  <wp:effectExtent l="0" t="19050" r="21590" b="19050"/>
                  <wp:wrapNone/>
                  <wp:docPr id="8" name="直線コネクタ 8"/>
                  <wp:cNvGraphicFramePr/>
                  <a:graphic xmlns:a="http://schemas.openxmlformats.org/drawingml/2006/main">
                    <a:graphicData uri="http://schemas.microsoft.com/office/word/2010/wordprocessingShape">
                      <wps:wsp>
                        <wps:cNvCnPr/>
                        <wps:spPr>
                          <a:xfrm>
                            <a:off x="0" y="0"/>
                            <a:ext cx="70285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CC1119" id="直線コネクタ 8" o:spid="_x0000_s1026" style="position:absolute;z-index:251666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2pt,5.45pt" to="134.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" strokecolor="red" strokeweight="2.25pt"/>
              </w:pict>
            </mc:Fallback>
          </mc:AlternateContent>
        </w:r>
      </w:ins>
      <w:r w:rsidR="00407BC8" w:rsidRPr="00456A87">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37A61A2A" w:rsidR="00014660" w:rsidRPr="00310488" w:rsidRDefault="001C31DA" w:rsidP="00310488">
      <w:pPr>
        <w:pStyle w:val="affff9"/>
        <w:ind w:left="1134" w:firstLine="0"/>
        <w:jc w:val="left"/>
        <w:rPr>
          <w:b/>
          <w:bCs w:val="0"/>
        </w:rPr>
      </w:pPr>
      <w:bookmarkStart w:id="3715" w:name="_Ref195633833"/>
      <w:bookmarkStart w:id="3716" w:name="_Ref203655997"/>
      <w:r w:rsidRPr="00D2305F">
        <w:t xml:space="preserve">Figure </w:t>
      </w:r>
      <w:r w:rsidRPr="00D2305F">
        <w:fldChar w:fldCharType="begin"/>
      </w:r>
      <w:r w:rsidRPr="00D2305F">
        <w:instrText xml:space="preserve"> SEQ Figure \* ARABIC </w:instrText>
      </w:r>
      <w:r w:rsidRPr="00D2305F">
        <w:fldChar w:fldCharType="separate"/>
      </w:r>
      <w:r w:rsidR="002906D2">
        <w:rPr>
          <w:noProof/>
        </w:rPr>
        <w:t>18</w:t>
      </w:r>
      <w:r w:rsidRPr="00D2305F">
        <w:fldChar w:fldCharType="end"/>
      </w:r>
      <w:bookmarkEnd w:id="3715"/>
      <w:bookmarkEnd w:id="3716"/>
      <w:r w:rsidR="00310488" w:rsidRPr="00D2305F">
        <w:br/>
      </w:r>
      <w:r w:rsidR="00014660" w:rsidRPr="00D2305F">
        <w:rPr>
          <w:b/>
          <w:bCs w:val="0"/>
          <w:lang w:eastAsia="ja-JP"/>
        </w:rPr>
        <w:t xml:space="preserve">A system boundary of copper material production </w:t>
      </w:r>
      <w:del w:id="3717" w:author="TORU FURUSAWA (古沢 透流)" w:date="2025-09-16T21:49:00Z">
        <w:r w:rsidR="00291083" w:rsidRPr="00D2305F" w:rsidDel="00F0301F">
          <w:rPr>
            <w:b/>
            <w:bCs w:val="0"/>
            <w:lang w:eastAsia="ja-JP"/>
          </w:rPr>
          <w:delText>[</w:delText>
        </w:r>
      </w:del>
      <w:r w:rsidR="00291083" w:rsidRPr="00D2305F">
        <w:rPr>
          <w:b/>
          <w:bCs w:val="0"/>
          <w:lang w:eastAsia="ja-JP"/>
        </w:rPr>
        <w:t>stage</w:t>
      </w:r>
      <w:del w:id="3718" w:author="TORU FURUSAWA (古沢 透流)" w:date="2025-09-16T21:49:00Z">
        <w:r w:rsidR="00291083" w:rsidRPr="00D2305F" w:rsidDel="00F0301F">
          <w:rPr>
            <w:b/>
            <w:bCs w:val="0"/>
            <w:lang w:eastAsia="ja-JP"/>
          </w:rPr>
          <w:delText>]</w:delText>
        </w:r>
      </w:del>
    </w:p>
    <w:p w14:paraId="087D65A8" w14:textId="76A06E76" w:rsidR="00014660" w:rsidRPr="0055793A" w:rsidRDefault="008A6FAB" w:rsidP="00BC76B4">
      <w:pPr>
        <w:rPr>
          <w:lang w:eastAsia="ja-JP"/>
        </w:rPr>
      </w:pPr>
      <w:ins w:id="3719" w:author="TORU FURUSAWA (古沢 透流)" w:date="2025-09-16T20:26:00Z">
        <w:r>
          <w:rPr>
            <w:noProof/>
          </w:rPr>
          <mc:AlternateContent>
            <mc:Choice Requires="wps">
              <w:drawing>
                <wp:anchor distT="0" distB="0" distL="114300" distR="114300" simplePos="0" relativeHeight="251669518" behindDoc="0" locked="0" layoutInCell="1" allowOverlap="1" wp14:anchorId="03BA9CAE" wp14:editId="4114F7EC">
                  <wp:simplePos x="0" y="0"/>
                  <wp:positionH relativeFrom="column">
                    <wp:posOffset>3469640</wp:posOffset>
                  </wp:positionH>
                  <wp:positionV relativeFrom="paragraph">
                    <wp:posOffset>69850</wp:posOffset>
                  </wp:positionV>
                  <wp:extent cx="757450"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757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AC7F65" id="直線コネクタ 13" o:spid="_x0000_s1026" style="position:absolute;z-index:251669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2pt,5.5pt" to="33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" strokecolor="red" strokeweight="1.5pt"/>
              </w:pict>
            </mc:Fallback>
          </mc:AlternateContent>
        </w:r>
      </w:ins>
      <w:ins w:id="3720" w:author="TORU FURUSAWA (古沢 透流)" w:date="2025-09-16T20:25:00Z">
        <w:r>
          <w:rPr>
            <w:noProof/>
          </w:rPr>
          <mc:AlternateContent>
            <mc:Choice Requires="wps">
              <w:drawing>
                <wp:anchor distT="0" distB="0" distL="114300" distR="114300" simplePos="0" relativeHeight="251668494" behindDoc="0" locked="0" layoutInCell="1" allowOverlap="1" wp14:anchorId="23FCEAD2" wp14:editId="5C792485">
                  <wp:simplePos x="0" y="0"/>
                  <wp:positionH relativeFrom="column">
                    <wp:posOffset>985520</wp:posOffset>
                  </wp:positionH>
                  <wp:positionV relativeFrom="paragraph">
                    <wp:posOffset>69850</wp:posOffset>
                  </wp:positionV>
                  <wp:extent cx="661917"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66191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BEF90" id="直線コネクタ 11" o:spid="_x0000_s1026" style="position:absolute;z-index:2516684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pt,5.5pt" to="129.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" strokecolor="red" strokeweight="1.5pt"/>
              </w:pict>
            </mc:Fallback>
          </mc:AlternateContent>
        </w:r>
      </w:ins>
      <w:r w:rsidR="00D2305F" w:rsidRPr="00CA7E0C">
        <w:rPr>
          <w:noProof/>
        </w:rPr>
        <w:drawing>
          <wp:inline distT="0" distB="0" distL="0" distR="0" wp14:anchorId="3758EFB6" wp14:editId="13E12935">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55793A" w:rsidRDefault="00014660" w:rsidP="00BC76B4">
      <w:pPr>
        <w:jc w:val="center"/>
        <w:rPr>
          <w:lang w:eastAsia="ja-JP"/>
        </w:rPr>
      </w:pPr>
    </w:p>
    <w:p w14:paraId="1EF23CC3" w14:textId="77777777" w:rsidR="004748C0" w:rsidRDefault="004748C0">
      <w:pPr>
        <w:suppressAutoHyphens w:val="0"/>
        <w:spacing w:after="0" w:line="240" w:lineRule="auto"/>
        <w:ind w:left="0" w:right="0"/>
        <w:jc w:val="left"/>
        <w:rPr>
          <w:bCs/>
          <w:lang w:eastAsia="de-DE"/>
        </w:rPr>
      </w:pPr>
      <w:bookmarkStart w:id="3721" w:name="_Ref195633838"/>
      <w:r>
        <w:br w:type="page"/>
      </w:r>
    </w:p>
    <w:p w14:paraId="4F7E5BD1" w14:textId="3A38C699" w:rsidR="00014660" w:rsidRPr="005B101A" w:rsidDel="00BC7005" w:rsidRDefault="001C31DA" w:rsidP="005B101A">
      <w:pPr>
        <w:pStyle w:val="affff9"/>
        <w:ind w:left="1134" w:firstLine="0"/>
        <w:jc w:val="left"/>
        <w:rPr>
          <w:b/>
          <w:bCs w:val="0"/>
          <w:lang w:eastAsia="ja-JP"/>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19</w:t>
      </w:r>
      <w:r w:rsidRPr="0055793A">
        <w:fldChar w:fldCharType="end"/>
      </w:r>
      <w:bookmarkEnd w:id="3721"/>
      <w:r w:rsidR="005B101A">
        <w:br/>
      </w:r>
      <w:r w:rsidR="00014660" w:rsidRPr="005B101A">
        <w:rPr>
          <w:b/>
          <w:bCs w:val="0"/>
          <w:lang w:eastAsia="ja-JP"/>
        </w:rPr>
        <w:t xml:space="preserve">A system boundary of plastic material production </w:t>
      </w:r>
      <w:del w:id="3722" w:author="TORU FURUSAWA (古沢 透流)" w:date="2025-09-16T21:49:00Z">
        <w:r w:rsidR="00291083" w:rsidRPr="005B101A" w:rsidDel="00F0301F">
          <w:rPr>
            <w:b/>
            <w:bCs w:val="0"/>
            <w:lang w:eastAsia="ja-JP"/>
          </w:rPr>
          <w:delText>[</w:delText>
        </w:r>
      </w:del>
      <w:r w:rsidR="00291083" w:rsidRPr="005B101A">
        <w:rPr>
          <w:b/>
          <w:bCs w:val="0"/>
          <w:lang w:eastAsia="ja-JP"/>
        </w:rPr>
        <w:t>stage</w:t>
      </w:r>
      <w:del w:id="3723" w:author="TORU FURUSAWA (古沢 透流)" w:date="2025-09-16T21:49:00Z">
        <w:r w:rsidR="00291083" w:rsidRPr="005B101A" w:rsidDel="00F0301F">
          <w:rPr>
            <w:b/>
            <w:bCs w:val="0"/>
            <w:lang w:eastAsia="ja-JP"/>
          </w:rPr>
          <w:delText>]</w:delText>
        </w:r>
      </w:del>
    </w:p>
    <w:p w14:paraId="3D954C99" w14:textId="5CED214F" w:rsidR="00014660" w:rsidRPr="0055793A" w:rsidRDefault="008A6FAB" w:rsidP="00BC76B4">
      <w:pPr>
        <w:rPr>
          <w:lang w:eastAsia="ja-JP"/>
        </w:rPr>
      </w:pPr>
      <w:ins w:id="3724" w:author="TORU FURUSAWA (古沢 透流)" w:date="2025-09-16T20:27:00Z">
        <w:r>
          <w:rPr>
            <w:noProof/>
            <w:lang w:eastAsia="ja-JP"/>
          </w:rPr>
          <mc:AlternateContent>
            <mc:Choice Requires="wps">
              <w:drawing>
                <wp:anchor distT="0" distB="0" distL="114300" distR="114300" simplePos="0" relativeHeight="251671566" behindDoc="0" locked="0" layoutInCell="1" allowOverlap="1" wp14:anchorId="1023C585" wp14:editId="5A0EB9BF">
                  <wp:simplePos x="0" y="0"/>
                  <wp:positionH relativeFrom="column">
                    <wp:posOffset>3905885</wp:posOffset>
                  </wp:positionH>
                  <wp:positionV relativeFrom="paragraph">
                    <wp:posOffset>96520</wp:posOffset>
                  </wp:positionV>
                  <wp:extent cx="880281"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88028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A853E1" id="直線コネクタ 15" o:spid="_x0000_s1026" style="position:absolute;z-index:2516715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5pt,7.6pt" to="376.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" strokecolor="red" strokeweight="1.5pt"/>
              </w:pict>
            </mc:Fallback>
          </mc:AlternateContent>
        </w:r>
        <w:r>
          <w:rPr>
            <w:noProof/>
            <w:lang w:eastAsia="ja-JP"/>
          </w:rPr>
          <mc:AlternateContent>
            <mc:Choice Requires="wps">
              <w:drawing>
                <wp:anchor distT="0" distB="0" distL="114300" distR="114300" simplePos="0" relativeHeight="251670542" behindDoc="0" locked="0" layoutInCell="1" allowOverlap="1" wp14:anchorId="482EAE2B" wp14:editId="2441EADD">
                  <wp:simplePos x="0" y="0"/>
                  <wp:positionH relativeFrom="column">
                    <wp:posOffset>828931</wp:posOffset>
                  </wp:positionH>
                  <wp:positionV relativeFrom="paragraph">
                    <wp:posOffset>96681</wp:posOffset>
                  </wp:positionV>
                  <wp:extent cx="723331"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72333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C66D4" id="直線コネクタ 14" o:spid="_x0000_s1026" style="position:absolute;z-index:251670542;visibility:visible;mso-wrap-style:square;mso-wrap-distance-left:9pt;mso-wrap-distance-top:0;mso-wrap-distance-right:9pt;mso-wrap-distance-bottom:0;mso-position-horizontal:absolute;mso-position-horizontal-relative:text;mso-position-vertical:absolute;mso-position-vertical-relative:text" from="65.25pt,7.6pt" to="122.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" strokecolor="red" strokeweight="1.5pt"/>
              </w:pict>
            </mc:Fallback>
          </mc:AlternateContent>
        </w:r>
      </w:ins>
      <w:r w:rsidR="005F31CF" w:rsidRPr="00254072">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021013F4" w:rsidR="00014660" w:rsidRPr="005B101A" w:rsidRDefault="000F66BC" w:rsidP="005B101A">
      <w:pPr>
        <w:pStyle w:val="affff9"/>
        <w:ind w:left="1134" w:firstLine="0"/>
        <w:jc w:val="left"/>
        <w:rPr>
          <w:b/>
          <w:bCs w:val="0"/>
        </w:rPr>
      </w:pPr>
      <w:bookmarkStart w:id="3725" w:name="_Ref195633843"/>
      <w:bookmarkStart w:id="3726" w:name="_Ref200994448"/>
      <w:ins w:id="3727" w:author="TORU FURUSAWA (古沢 透流)" w:date="2025-09-16T21:36:00Z">
        <w:r>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75662" behindDoc="0" locked="0" layoutInCell="1" allowOverlap="1" wp14:anchorId="3BBED918" wp14:editId="3062CA79">
                  <wp:simplePos x="0" y="0"/>
                  <wp:positionH relativeFrom="column">
                    <wp:posOffset>4793607</wp:posOffset>
                  </wp:positionH>
                  <wp:positionV relativeFrom="paragraph">
                    <wp:posOffset>122640</wp:posOffset>
                  </wp:positionV>
                  <wp:extent cx="2047164" cy="286385"/>
                  <wp:effectExtent l="0" t="0" r="10795" b="18415"/>
                  <wp:wrapNone/>
                  <wp:docPr id="12" name="テキスト ボックス 12"/>
                  <wp:cNvGraphicFramePr/>
                  <a:graphic xmlns:a="http://schemas.openxmlformats.org/drawingml/2006/main">
                    <a:graphicData uri="http://schemas.microsoft.com/office/word/2010/wordprocessingShape">
                      <wps:wsp>
                        <wps:cNvSpPr txBox="1"/>
                        <wps:spPr>
                          <a:xfrm>
                            <a:off x="0" y="0"/>
                            <a:ext cx="2047164" cy="286385"/>
                          </a:xfrm>
                          <a:prstGeom prst="rect">
                            <a:avLst/>
                          </a:prstGeom>
                          <a:solidFill>
                            <a:schemeClr val="lt1"/>
                          </a:solidFill>
                          <a:ln w="6350">
                            <a:solidFill>
                              <a:prstClr val="black"/>
                            </a:solidFill>
                          </a:ln>
                        </wps:spPr>
                        <wps:txbx>
                          <w:txbxContent>
                            <w:p w14:paraId="239B3A26" w14:textId="77AF2A9D" w:rsidR="000F66BC" w:rsidRDefault="000F66BC">
                              <w:pPr>
                                <w:ind w:left="100" w:hangingChars="50" w:hanging="100"/>
                                <w:jc w:val="left"/>
                                <w:rPr>
                                  <w:lang w:eastAsia="ja-JP"/>
                                </w:rPr>
                                <w:pPrChange w:id="3728" w:author="Unknown" w:date="2025-09-16T21:35:00Z">
                                  <w:pPr>
                                    <w:ind w:left="0"/>
                                  </w:pPr>
                                </w:pPrChange>
                              </w:pPr>
                              <w:ins w:id="3729" w:author="TORU FURUSAWA (古沢 透流)" w:date="2025-09-16T21:36:00Z">
                                <w:r>
                                  <w:rPr>
                                    <w:lang w:eastAsia="ja-JP"/>
                                  </w:rPr>
                                  <w:t>Parts</w:t>
                                </w:r>
                              </w:ins>
                              <w:ins w:id="3730" w:author="TORU FURUSAWA (古沢 透流)" w:date="2025-09-16T21:35:00Z">
                                <w:r>
                                  <w:rPr>
                                    <w:lang w:eastAsia="ja-JP"/>
                                  </w:rPr>
                                  <w:t xml:space="preserve"> production stage</w:t>
                                </w:r>
                              </w:ins>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D918" id="テキスト ボックス 12" o:spid="_x0000_s1042" type="#_x0000_t202" style="position:absolute;left:0;text-align:left;margin-left:377.45pt;margin-top:9.65pt;width:161.2pt;height:22.55pt;z-index:251675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" fillcolor="white [3201]" strokeweight=".5pt">
                  <v:textbox>
                    <w:txbxContent>
                      <w:p w14:paraId="239B3A26" w14:textId="77AF2A9D" w:rsidR="000F66BC" w:rsidRDefault="000F66BC">
                        <w:pPr>
                          <w:ind w:left="100" w:hangingChars="50" w:hanging="100"/>
                          <w:jc w:val="left"/>
                          <w:rPr>
                            <w:lang w:eastAsia="ja-JP"/>
                          </w:rPr>
                          <w:pPrChange w:id="3731" w:author="Unknown" w:date="2025-09-16T21:35:00Z">
                            <w:pPr>
                              <w:ind w:left="0"/>
                            </w:pPr>
                          </w:pPrChange>
                        </w:pPr>
                        <w:ins w:id="3732" w:author="TORU FURUSAWA (古沢 透流)" w:date="2025-09-16T21:36:00Z">
                          <w:r>
                            <w:rPr>
                              <w:lang w:eastAsia="ja-JP"/>
                            </w:rPr>
                            <w:t>Parts</w:t>
                          </w:r>
                        </w:ins>
                        <w:ins w:id="3733" w:author="TORU FURUSAWA (古沢 透流)" w:date="2025-09-16T21:35:00Z">
                          <w:r>
                            <w:rPr>
                              <w:lang w:eastAsia="ja-JP"/>
                            </w:rPr>
                            <w:t xml:space="preserve"> production stage</w:t>
                          </w:r>
                        </w:ins>
                      </w:p>
                    </w:txbxContent>
                  </v:textbox>
                </v:shape>
              </w:pict>
            </mc:Fallback>
          </mc:AlternateContent>
        </w:r>
      </w:ins>
      <w:ins w:id="3734" w:author="TORU FURUSAWA (古沢 透流)" w:date="2025-09-16T21:37:00Z">
        <w:r>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76686" behindDoc="0" locked="0" layoutInCell="1" allowOverlap="1" wp14:anchorId="7B1670E7" wp14:editId="00EB0022">
                  <wp:simplePos x="0" y="0"/>
                  <wp:positionH relativeFrom="column">
                    <wp:posOffset>4643480</wp:posOffset>
                  </wp:positionH>
                  <wp:positionV relativeFrom="paragraph">
                    <wp:posOffset>149936</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05D5AC" id="直線コネクタ 17" o:spid="_x0000_s1026" style="position:absolute;z-index:2516766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65pt,11.8pt" to="365.65pt,4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" strokecolor="red" strokeweight="1.5pt">
                  <v:stroke dashstyle="3 1"/>
                </v:line>
              </w:pict>
            </mc:Fallback>
          </mc:AlternateContent>
        </w:r>
      </w:ins>
      <w:ins w:id="3735" w:author="TORU FURUSAWA (古沢 透流)" w:date="2025-09-16T21:35:00Z">
        <w:r>
          <w:rPr>
            <w:noProof/>
            <w:lang w:eastAsia="ja-JP"/>
          </w:rPr>
          <mc:AlternateContent>
            <mc:Choice Requires="wps">
              <w:drawing>
                <wp:anchor distT="0" distB="0" distL="114300" distR="114300" simplePos="0" relativeHeight="251673614" behindDoc="0" locked="0" layoutInCell="1" allowOverlap="1" wp14:anchorId="4EB18C99" wp14:editId="2BE1D3E6">
                  <wp:simplePos x="0" y="0"/>
                  <wp:positionH relativeFrom="column">
                    <wp:posOffset>1736090</wp:posOffset>
                  </wp:positionH>
                  <wp:positionV relativeFrom="paragraph">
                    <wp:posOffset>81280</wp:posOffset>
                  </wp:positionV>
                  <wp:extent cx="2232000" cy="286603"/>
                  <wp:effectExtent l="0" t="0" r="16510" b="18415"/>
                  <wp:wrapNone/>
                  <wp:docPr id="10" name="テキスト ボックス 10"/>
                  <wp:cNvGraphicFramePr/>
                  <a:graphic xmlns:a="http://schemas.openxmlformats.org/drawingml/2006/main">
                    <a:graphicData uri="http://schemas.microsoft.com/office/word/2010/wordprocessingShape">
                      <wps:wsp>
                        <wps:cNvSpPr txBox="1"/>
                        <wps:spPr>
                          <a:xfrm>
                            <a:off x="0" y="0"/>
                            <a:ext cx="2232000" cy="286603"/>
                          </a:xfrm>
                          <a:prstGeom prst="rect">
                            <a:avLst/>
                          </a:prstGeom>
                          <a:solidFill>
                            <a:schemeClr val="lt1"/>
                          </a:solidFill>
                          <a:ln w="6350">
                            <a:solidFill>
                              <a:prstClr val="black"/>
                            </a:solidFill>
                          </a:ln>
                        </wps:spPr>
                        <wps:txbx>
                          <w:txbxContent>
                            <w:p w14:paraId="67DC4852" w14:textId="3724B515" w:rsidR="000F66BC" w:rsidRDefault="000F66BC">
                              <w:pPr>
                                <w:ind w:left="100" w:hangingChars="50" w:hanging="100"/>
                                <w:jc w:val="left"/>
                                <w:rPr>
                                  <w:lang w:eastAsia="ja-JP"/>
                                </w:rPr>
                                <w:pPrChange w:id="3736" w:author="TORU FURUSAWA (古沢 透流)" w:date="2025-09-16T21:35:00Z">
                                  <w:pPr>
                                    <w:ind w:left="0"/>
                                  </w:pPr>
                                </w:pPrChange>
                              </w:pPr>
                              <w:ins w:id="3737" w:author="TORU FURUSAWA (古沢 透流)" w:date="2025-09-16T21:35:00Z">
                                <w:r>
                                  <w:rPr>
                                    <w:lang w:eastAsia="ja-JP"/>
                                  </w:rPr>
                                  <w:t>Material production stage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8C99" id="テキスト ボックス 10" o:spid="_x0000_s1043" type="#_x0000_t202" style="position:absolute;left:0;text-align:left;margin-left:136.7pt;margin-top:6.4pt;width:175.75pt;height:22.55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EcOQIAAIQEAAAOAAAAZHJzL2Uyb0RvYy54bWysVEtv2zAMvg/YfxB0X+w4adY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" fillcolor="white [3201]" strokeweight=".5pt">
                  <v:textbox>
                    <w:txbxContent>
                      <w:p w14:paraId="67DC4852" w14:textId="3724B515" w:rsidR="000F66BC" w:rsidRDefault="000F66BC">
                        <w:pPr>
                          <w:ind w:left="100" w:hangingChars="50" w:hanging="100"/>
                          <w:jc w:val="left"/>
                          <w:rPr>
                            <w:lang w:eastAsia="ja-JP"/>
                          </w:rPr>
                          <w:pPrChange w:id="3738" w:author="TORU FURUSAWA (古沢 透流)" w:date="2025-09-16T21:35:00Z">
                            <w:pPr>
                              <w:ind w:left="0"/>
                            </w:pPr>
                          </w:pPrChange>
                        </w:pPr>
                        <w:ins w:id="3739" w:author="TORU FURUSAWA (古沢 透流)" w:date="2025-09-16T21:35:00Z">
                          <w:r>
                            <w:rPr>
                              <w:lang w:eastAsia="ja-JP"/>
                            </w:rPr>
                            <w:t>Material production stage</w:t>
                          </w:r>
                        </w:ins>
                      </w:p>
                    </w:txbxContent>
                  </v:textbox>
                </v:shape>
              </w:pict>
            </mc:Fallback>
          </mc:AlternateContent>
        </w:r>
      </w:ins>
      <w:r w:rsidR="0061742B">
        <w:t>[</w:t>
      </w:r>
      <w:r w:rsidR="001C31DA" w:rsidRPr="0055793A">
        <w:t xml:space="preserve">Figure </w:t>
      </w:r>
      <w:r w:rsidR="001C31DA" w:rsidRPr="0055793A">
        <w:fldChar w:fldCharType="begin"/>
      </w:r>
      <w:r w:rsidR="001C31DA" w:rsidRPr="0055793A">
        <w:instrText xml:space="preserve"> SEQ Figure \* ARABIC </w:instrText>
      </w:r>
      <w:r w:rsidR="001C31DA" w:rsidRPr="0055793A">
        <w:fldChar w:fldCharType="separate"/>
      </w:r>
      <w:r w:rsidR="002906D2">
        <w:rPr>
          <w:noProof/>
        </w:rPr>
        <w:t>20</w:t>
      </w:r>
      <w:r w:rsidR="001C31DA" w:rsidRPr="0055793A">
        <w:fldChar w:fldCharType="end"/>
      </w:r>
      <w:bookmarkEnd w:id="3725"/>
      <w:r w:rsidR="005B101A">
        <w:br/>
      </w:r>
      <w:r w:rsidR="00014660" w:rsidRPr="005B101A">
        <w:rPr>
          <w:b/>
          <w:bCs w:val="0"/>
          <w:lang w:eastAsia="ja-JP"/>
        </w:rPr>
        <w:t xml:space="preserve">A system boundary of Lithium-Ion Battery material production </w:t>
      </w:r>
      <w:bookmarkEnd w:id="3726"/>
      <w:del w:id="3740" w:author="TORU FURUSAWA (古沢 透流)" w:date="2025-09-16T22:02:00Z">
        <w:r w:rsidR="00291083" w:rsidRPr="005B101A" w:rsidDel="00EE2D98">
          <w:rPr>
            <w:b/>
            <w:bCs w:val="0"/>
            <w:lang w:eastAsia="ja-JP"/>
          </w:rPr>
          <w:delText>[</w:delText>
        </w:r>
      </w:del>
      <w:r w:rsidR="00291083" w:rsidRPr="005B101A">
        <w:rPr>
          <w:b/>
          <w:bCs w:val="0"/>
          <w:lang w:eastAsia="ja-JP"/>
        </w:rPr>
        <w:t>stage</w:t>
      </w:r>
      <w:del w:id="3741" w:author="TORU FURUSAWA (古沢 透流)" w:date="2025-09-16T22:02:00Z">
        <w:r w:rsidR="00291083" w:rsidRPr="005B101A" w:rsidDel="00EE2D98">
          <w:rPr>
            <w:b/>
            <w:bCs w:val="0"/>
            <w:lang w:eastAsia="ja-JP"/>
          </w:rPr>
          <w:delText>]</w:delText>
        </w:r>
      </w:del>
    </w:p>
    <w:p w14:paraId="7BF58030" w14:textId="329422FC" w:rsidR="00014660" w:rsidRPr="0055793A" w:rsidRDefault="008A6FAB" w:rsidP="00BC76B4">
      <w:pPr>
        <w:rPr>
          <w:lang w:eastAsia="ja-JP"/>
        </w:rPr>
      </w:pPr>
      <w:ins w:id="3742" w:author="TORU FURUSAWA (古沢 透流)" w:date="2025-09-16T20:18:00Z">
        <w:r>
          <w:rPr>
            <w:noProof/>
            <w:lang w:eastAsia="ja-JP"/>
          </w:rPr>
          <mc:AlternateContent>
            <mc:Choice Requires="wps">
              <w:drawing>
                <wp:anchor distT="0" distB="0" distL="114300" distR="114300" simplePos="0" relativeHeight="251659278" behindDoc="0" locked="0" layoutInCell="1" allowOverlap="1" wp14:anchorId="500C99FD" wp14:editId="780EE207">
                  <wp:simplePos x="0" y="0"/>
                  <wp:positionH relativeFrom="column">
                    <wp:posOffset>1565910</wp:posOffset>
                  </wp:positionH>
                  <wp:positionV relativeFrom="paragraph">
                    <wp:posOffset>52857</wp:posOffset>
                  </wp:positionV>
                  <wp:extent cx="1929149" cy="0"/>
                  <wp:effectExtent l="0" t="19050" r="33020" b="19050"/>
                  <wp:wrapNone/>
                  <wp:docPr id="2" name="直線コネクタ 2"/>
                  <wp:cNvGraphicFramePr/>
                  <a:graphic xmlns:a="http://schemas.openxmlformats.org/drawingml/2006/main">
                    <a:graphicData uri="http://schemas.microsoft.com/office/word/2010/wordprocessingShape">
                      <wps:wsp>
                        <wps:cNvCnPr/>
                        <wps:spPr>
                          <a:xfrm>
                            <a:off x="0" y="0"/>
                            <a:ext cx="1929149"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EF581" id="直線コネクタ 2" o:spid="_x0000_s1026" style="position:absolute;z-index:251659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15pt" to="275.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" strokecolor="red" strokeweight="2.25pt"/>
              </w:pict>
            </mc:Fallback>
          </mc:AlternateContent>
        </w:r>
        <w:r w:rsidR="003D10B6">
          <w:rPr>
            <w:noProof/>
          </w:rPr>
          <mc:AlternateContent>
            <mc:Choice Requires="wps">
              <w:drawing>
                <wp:anchor distT="0" distB="0" distL="114300" distR="114300" simplePos="0" relativeHeight="251661326" behindDoc="0" locked="0" layoutInCell="1" allowOverlap="1" wp14:anchorId="75F12290" wp14:editId="38430000">
                  <wp:simplePos x="0" y="0"/>
                  <wp:positionH relativeFrom="column">
                    <wp:posOffset>3925551</wp:posOffset>
                  </wp:positionH>
                  <wp:positionV relativeFrom="paragraph">
                    <wp:posOffset>46346</wp:posOffset>
                  </wp:positionV>
                  <wp:extent cx="758872" cy="6713"/>
                  <wp:effectExtent l="19050" t="19050" r="22225" b="31750"/>
                  <wp:wrapNone/>
                  <wp:docPr id="3" name="直線コネクタ 3"/>
                  <wp:cNvGraphicFramePr/>
                  <a:graphic xmlns:a="http://schemas.openxmlformats.org/drawingml/2006/main">
                    <a:graphicData uri="http://schemas.microsoft.com/office/word/2010/wordprocessingShape">
                      <wps:wsp>
                        <wps:cNvCnPr/>
                        <wps:spPr>
                          <a:xfrm>
                            <a:off x="0" y="0"/>
                            <a:ext cx="758872" cy="671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55EF9" id="直線コネクタ 3" o:spid="_x0000_s1026" style="position:absolute;z-index:251661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1pt,3.65pt" to="36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" strokecolor="red" strokeweight="2.25pt"/>
              </w:pict>
            </mc:Fallback>
          </mc:AlternateContent>
        </w:r>
      </w:ins>
      <w:r w:rsidR="00B926B3" w:rsidRPr="001703D6">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55793A" w:rsidRDefault="0061742B" w:rsidP="00BC76B4">
      <w:pPr>
        <w:rPr>
          <w:lang w:eastAsia="ja-JP"/>
        </w:rPr>
      </w:pPr>
      <w:r>
        <w:rPr>
          <w:lang w:eastAsia="ja-JP"/>
        </w:rPr>
        <w:t>]</w:t>
      </w:r>
    </w:p>
    <w:p w14:paraId="5CEAE96B" w14:textId="77777777" w:rsidR="00014660" w:rsidRPr="0055793A" w:rsidRDefault="00014660" w:rsidP="00BC76B4">
      <w:pPr>
        <w:ind w:left="0"/>
        <w:rPr>
          <w:lang w:eastAsia="ja-JP"/>
        </w:rPr>
      </w:pPr>
    </w:p>
    <w:p w14:paraId="13B4D129" w14:textId="088A1AD4" w:rsidR="00014660" w:rsidRPr="0055793A" w:rsidDel="005D1FF1" w:rsidRDefault="00014660" w:rsidP="004748C0">
      <w:pPr>
        <w:ind w:left="2268"/>
        <w:rPr>
          <w:del w:id="3743" w:author="TORU FURUSAWA (古沢 透流)" w:date="2025-09-19T11:50:00Z"/>
          <w:bCs/>
          <w:color w:val="000000" w:themeColor="text1"/>
          <w:lang w:eastAsia="ja-JP"/>
        </w:rPr>
      </w:pPr>
      <w:del w:id="3744" w:author="TORU FURUSAWA (古沢 透流)" w:date="2025-09-19T11:50:00Z">
        <w:r w:rsidRPr="0055793A" w:rsidDel="005D1FF1">
          <w:rPr>
            <w:color w:val="000000" w:themeColor="text1"/>
          </w:rPr>
          <w:lastRenderedPageBreak/>
          <w:delText xml:space="preserve">Burdens related to </w:delText>
        </w:r>
        <w:r w:rsidR="002A01D7" w:rsidRPr="0055793A" w:rsidDel="005D1FF1">
          <w:rPr>
            <w:color w:val="000000" w:themeColor="text1"/>
          </w:rPr>
          <w:delText>“</w:delText>
        </w:r>
        <w:r w:rsidRPr="0055793A" w:rsidDel="005D1FF1">
          <w:rPr>
            <w:color w:val="000000" w:themeColor="text1"/>
          </w:rPr>
          <w:delText>recycled material to raw material</w:delText>
        </w:r>
        <w:r w:rsidR="002A01D7" w:rsidRPr="0055793A" w:rsidDel="005D1FF1">
          <w:rPr>
            <w:color w:val="000000" w:themeColor="text1"/>
          </w:rPr>
          <w:delText>”</w:delText>
        </w:r>
        <w:r w:rsidRPr="0055793A" w:rsidDel="005D1FF1">
          <w:rPr>
            <w:color w:val="000000" w:themeColor="text1"/>
          </w:rPr>
          <w:delText xml:space="preserve"> </w:delText>
        </w:r>
        <w:r w:rsidRPr="0055793A" w:rsidDel="005D1FF1">
          <w:rPr>
            <w:color w:val="000000" w:themeColor="text1"/>
            <w:lang w:eastAsia="ja-JP"/>
          </w:rPr>
          <w:delText>shall</w:delText>
        </w:r>
        <w:r w:rsidRPr="0055793A" w:rsidDel="005D1FF1">
          <w:rPr>
            <w:color w:val="000000" w:themeColor="text1"/>
          </w:rPr>
          <w:delText xml:space="preserve"> be evaluated using the RCM</w:delText>
        </w:r>
        <w:r w:rsidRPr="0055793A" w:rsidDel="005D1FF1">
          <w:rPr>
            <w:color w:val="000000" w:themeColor="text1"/>
            <w:lang w:eastAsia="ja-JP"/>
          </w:rPr>
          <w:delText xml:space="preserve"> </w:delText>
        </w:r>
        <w:r w:rsidR="00D370B7" w:rsidRPr="0055793A" w:rsidDel="005D1FF1">
          <w:rPr>
            <w:bCs/>
            <w:color w:val="000000" w:themeColor="text1"/>
            <w:lang w:eastAsia="ja-JP"/>
          </w:rPr>
          <w:delText xml:space="preserve">methodology described in </w:delText>
        </w:r>
        <w:r w:rsidR="00C97454" w:rsidRPr="0055793A" w:rsidDel="005D1FF1">
          <w:rPr>
            <w:bCs/>
            <w:color w:val="000000" w:themeColor="text1"/>
            <w:lang w:eastAsia="ja-JP"/>
          </w:rPr>
          <w:delText>paragraph</w:delText>
        </w:r>
        <w:r w:rsidR="00D370B7" w:rsidRPr="0055793A" w:rsidDel="005D1FF1">
          <w:rPr>
            <w:bCs/>
            <w:color w:val="000000" w:themeColor="text1"/>
            <w:lang w:eastAsia="ja-JP"/>
          </w:rPr>
          <w:delText xml:space="preserve"> </w:delText>
        </w:r>
        <w:r w:rsidR="00B63624" w:rsidRPr="0055793A" w:rsidDel="005D1FF1">
          <w:rPr>
            <w:bCs/>
            <w:color w:val="000000" w:themeColor="text1"/>
            <w:lang w:eastAsia="ja-JP"/>
          </w:rPr>
          <w:fldChar w:fldCharType="begin"/>
        </w:r>
        <w:r w:rsidR="00B63624" w:rsidRPr="0055793A" w:rsidDel="005D1FF1">
          <w:rPr>
            <w:bCs/>
            <w:color w:val="000000" w:themeColor="text1"/>
            <w:lang w:eastAsia="ja-JP"/>
          </w:rPr>
          <w:delInstrText xml:space="preserve"> REF _Ref195713544 \r \h </w:delInstrText>
        </w:r>
        <w:r w:rsidR="00B63624" w:rsidRPr="0055793A" w:rsidDel="005D1FF1">
          <w:rPr>
            <w:bCs/>
            <w:color w:val="000000" w:themeColor="text1"/>
            <w:lang w:eastAsia="ja-JP"/>
          </w:rPr>
        </w:r>
        <w:r w:rsidR="00B63624" w:rsidRPr="0055793A" w:rsidDel="005D1FF1">
          <w:rPr>
            <w:bCs/>
            <w:color w:val="000000" w:themeColor="text1"/>
            <w:lang w:eastAsia="ja-JP"/>
          </w:rPr>
          <w:fldChar w:fldCharType="separate"/>
        </w:r>
        <w:r w:rsidR="002906D2" w:rsidDel="005D1FF1">
          <w:rPr>
            <w:bCs/>
            <w:color w:val="000000" w:themeColor="text1"/>
            <w:cs/>
            <w:lang w:eastAsia="ja-JP"/>
          </w:rPr>
          <w:delText>‎</w:delText>
        </w:r>
        <w:r w:rsidR="002906D2" w:rsidDel="005D1FF1">
          <w:rPr>
            <w:bCs/>
            <w:color w:val="000000" w:themeColor="text1"/>
            <w:lang w:eastAsia="ja-JP"/>
          </w:rPr>
          <w:delText>7.18</w:delText>
        </w:r>
        <w:r w:rsidR="00B63624" w:rsidRPr="0055793A" w:rsidDel="005D1FF1">
          <w:rPr>
            <w:bCs/>
            <w:color w:val="000000" w:themeColor="text1"/>
            <w:lang w:eastAsia="ja-JP"/>
          </w:rPr>
          <w:fldChar w:fldCharType="end"/>
        </w:r>
        <w:r w:rsidR="00B63624" w:rsidRPr="0055793A" w:rsidDel="005D1FF1">
          <w:rPr>
            <w:bCs/>
            <w:color w:val="000000" w:themeColor="text1"/>
            <w:lang w:eastAsia="ja-JP"/>
          </w:rPr>
          <w:delText>.</w:delText>
        </w:r>
      </w:del>
    </w:p>
    <w:p w14:paraId="222EEBDC" w14:textId="45C48BE8" w:rsidR="00014660" w:rsidRPr="0055793A" w:rsidDel="005D1FF1" w:rsidRDefault="00BE1E74" w:rsidP="003F5EDB">
      <w:pPr>
        <w:pStyle w:val="affff9"/>
        <w:ind w:left="2552"/>
        <w:rPr>
          <w:del w:id="3745" w:author="TORU FURUSAWA (古沢 透流)" w:date="2025-09-19T11:50:00Z"/>
          <w:color w:val="000000" w:themeColor="text1"/>
          <w:lang w:eastAsia="ja-JP"/>
        </w:rPr>
      </w:pPr>
      <m:oMath>
        <m:sSub>
          <m:sSubPr>
            <m:ctrlPr>
              <w:del w:id="3746" w:author="TORU FURUSAWA (古沢 透流)" w:date="2025-09-19T11:50:00Z">
                <w:rPr>
                  <w:rFonts w:ascii="Cambria Math" w:hAnsi="Cambria Math"/>
                  <w:i/>
                  <w:color w:val="000000" w:themeColor="text1"/>
                </w:rPr>
              </w:del>
            </m:ctrlPr>
          </m:sSubPr>
          <m:e>
            <m:r>
              <w:del w:id="3747" w:author="TORU FURUSAWA (古沢 透流)" w:date="2025-09-19T11:50:00Z">
                <w:rPr>
                  <w:rFonts w:ascii="Cambria Math" w:hAnsi="Cambria Math"/>
                  <w:color w:val="000000" w:themeColor="text1"/>
                  <w:lang w:eastAsia="ja-JP"/>
                </w:rPr>
                <m:t>C</m:t>
              </w:del>
            </m:r>
          </m:e>
          <m:sub>
            <m:r>
              <w:del w:id="3748" w:author="TORU FURUSAWA (古沢 透流)" w:date="2025-09-19T11:50:00Z">
                <w:rPr>
                  <w:rFonts w:ascii="Cambria Math" w:hAnsi="Cambria Math"/>
                  <w:color w:val="000000" w:themeColor="text1"/>
                </w:rPr>
                <m:t>M,RCM</m:t>
              </w:del>
            </m:r>
          </m:sub>
        </m:sSub>
        <m:r>
          <w:del w:id="3749" w:author="TORU FURUSAWA (古沢 透流)" w:date="2025-09-19T11:50:00Z">
            <w:rPr>
              <w:rFonts w:ascii="Cambria Math" w:hAnsi="Cambria Math"/>
              <w:color w:val="000000" w:themeColor="text1"/>
            </w:rPr>
            <m:t>=</m:t>
          </w:del>
        </m:r>
        <m:d>
          <m:dPr>
            <m:ctrlPr>
              <w:del w:id="3750" w:author="TORU FURUSAWA (古沢 透流)" w:date="2025-09-19T11:50:00Z">
                <w:rPr>
                  <w:rFonts w:ascii="Cambria Math" w:hAnsi="Cambria Math"/>
                  <w:i/>
                  <w:color w:val="000000" w:themeColor="text1"/>
                </w:rPr>
              </w:del>
            </m:ctrlPr>
          </m:dPr>
          <m:e>
            <m:r>
              <w:del w:id="3751" w:author="TORU FURUSAWA (古沢 透流)" w:date="2025-09-19T11:50:00Z">
                <w:rPr>
                  <w:rFonts w:ascii="Cambria Math" w:hAnsi="Cambria Math"/>
                  <w:color w:val="000000" w:themeColor="text1"/>
                </w:rPr>
                <m:t>1-</m:t>
              </w:del>
            </m:r>
            <m:sSub>
              <m:sSubPr>
                <m:ctrlPr>
                  <w:del w:id="3752" w:author="TORU FURUSAWA (古沢 透流)" w:date="2025-09-19T11:50:00Z">
                    <w:rPr>
                      <w:rFonts w:ascii="Cambria Math" w:hAnsi="Cambria Math"/>
                      <w:i/>
                      <w:color w:val="000000" w:themeColor="text1"/>
                    </w:rPr>
                  </w:del>
                </m:ctrlPr>
              </m:sSubPr>
              <m:e>
                <m:r>
                  <w:del w:id="3753" w:author="TORU FURUSAWA (古沢 透流)" w:date="2025-09-19T11:50:00Z">
                    <w:rPr>
                      <w:rFonts w:ascii="Cambria Math" w:hAnsi="Cambria Math"/>
                      <w:color w:val="000000" w:themeColor="text1"/>
                    </w:rPr>
                    <m:t>R</m:t>
                  </w:del>
                </m:r>
              </m:e>
              <m:sub>
                <m:r>
                  <w:del w:id="3754" w:author="TORU FURUSAWA (古沢 透流)" w:date="2025-09-19T11:50:00Z">
                    <w:rPr>
                      <w:rFonts w:ascii="Cambria Math" w:hAnsi="Cambria Math"/>
                      <w:color w:val="000000" w:themeColor="text1"/>
                    </w:rPr>
                    <m:t>1</m:t>
                  </w:del>
                </m:r>
              </m:sub>
            </m:sSub>
          </m:e>
        </m:d>
        <m:sSub>
          <m:sSubPr>
            <m:ctrlPr>
              <w:del w:id="3755" w:author="TORU FURUSAWA (古沢 透流)" w:date="2025-09-19T11:50:00Z">
                <w:rPr>
                  <w:rFonts w:ascii="Cambria Math" w:hAnsi="Cambria Math"/>
                  <w:i/>
                  <w:color w:val="000000" w:themeColor="text1"/>
                </w:rPr>
              </w:del>
            </m:ctrlPr>
          </m:sSubPr>
          <m:e>
            <m:r>
              <w:del w:id="3756" w:author="TORU FURUSAWA (古沢 透流)" w:date="2025-09-19T11:50:00Z">
                <w:rPr>
                  <w:rFonts w:ascii="Cambria Math" w:hAnsi="Cambria Math"/>
                  <w:color w:val="000000" w:themeColor="text1"/>
                </w:rPr>
                <m:t>E</m:t>
              </w:del>
            </m:r>
          </m:e>
          <m:sub>
            <m:r>
              <w:del w:id="3757" w:author="TORU FURUSAWA (古沢 透流)" w:date="2025-09-19T11:50:00Z">
                <w:rPr>
                  <w:rFonts w:ascii="Cambria Math" w:hAnsi="Cambria Math"/>
                  <w:color w:val="000000" w:themeColor="text1"/>
                </w:rPr>
                <m:t>V</m:t>
              </w:del>
            </m:r>
          </m:sub>
        </m:sSub>
        <m:r>
          <w:del w:id="3758" w:author="TORU FURUSAWA (古沢 透流)" w:date="2025-09-19T11:50:00Z">
            <w:rPr>
              <w:rFonts w:ascii="Cambria Math" w:hAnsi="Cambria Math"/>
              <w:color w:val="000000" w:themeColor="text1"/>
            </w:rPr>
            <m:t>+</m:t>
          </w:del>
        </m:r>
        <m:sSub>
          <m:sSubPr>
            <m:ctrlPr>
              <w:del w:id="3759" w:author="TORU FURUSAWA (古沢 透流)" w:date="2025-09-19T11:50:00Z">
                <w:rPr>
                  <w:rFonts w:ascii="Cambria Math" w:hAnsi="Cambria Math"/>
                  <w:i/>
                  <w:color w:val="000000" w:themeColor="text1"/>
                </w:rPr>
              </w:del>
            </m:ctrlPr>
          </m:sSubPr>
          <m:e>
            <m:r>
              <w:del w:id="3760" w:author="TORU FURUSAWA (古沢 透流)" w:date="2025-09-19T11:50:00Z">
                <w:rPr>
                  <w:rFonts w:ascii="Cambria Math" w:hAnsi="Cambria Math"/>
                  <w:color w:val="000000" w:themeColor="text1"/>
                </w:rPr>
                <m:t>R</m:t>
              </w:del>
            </m:r>
          </m:e>
          <m:sub>
            <m:r>
              <w:del w:id="3761" w:author="TORU FURUSAWA (古沢 透流)" w:date="2025-09-19T11:50:00Z">
                <w:rPr>
                  <w:rFonts w:ascii="Cambria Math" w:hAnsi="Cambria Math"/>
                  <w:color w:val="000000" w:themeColor="text1"/>
                </w:rPr>
                <m:t>1</m:t>
              </w:del>
            </m:r>
          </m:sub>
        </m:sSub>
        <m:r>
          <w:del w:id="3762" w:author="TORU FURUSAWA (古沢 透流)" w:date="2025-09-19T11:50:00Z">
            <w:rPr>
              <w:rFonts w:ascii="Cambria Math" w:eastAsia="Meiryo UI" w:hAnsi="Cambria Math"/>
              <w:color w:val="000000" w:themeColor="text1"/>
              <w:kern w:val="24"/>
            </w:rPr>
            <m:t>×</m:t>
          </w:del>
        </m:r>
        <m:sSub>
          <m:sSubPr>
            <m:ctrlPr>
              <w:del w:id="3763" w:author="TORU FURUSAWA (古沢 透流)" w:date="2025-09-19T11:50:00Z">
                <w:rPr>
                  <w:rFonts w:ascii="Cambria Math" w:hAnsi="Cambria Math"/>
                  <w:i/>
                  <w:color w:val="000000" w:themeColor="text1"/>
                </w:rPr>
              </w:del>
            </m:ctrlPr>
          </m:sSubPr>
          <m:e>
            <m:r>
              <w:del w:id="3764" w:author="TORU FURUSAWA (古沢 透流)" w:date="2025-09-19T11:50:00Z">
                <w:rPr>
                  <w:rFonts w:ascii="Cambria Math" w:hAnsi="Cambria Math"/>
                  <w:color w:val="000000" w:themeColor="text1"/>
                </w:rPr>
                <m:t>E</m:t>
              </w:del>
            </m:r>
          </m:e>
          <m:sub>
            <m:r>
              <w:del w:id="3765" w:author="TORU FURUSAWA (古沢 透流)" w:date="2025-09-19T11:50:00Z">
                <w:rPr>
                  <w:rFonts w:ascii="Cambria Math" w:hAnsi="Cambria Math"/>
                  <w:color w:val="000000" w:themeColor="text1"/>
                </w:rPr>
                <m:t>rec</m:t>
              </w:del>
            </m:r>
          </m:sub>
        </m:sSub>
      </m:oMath>
      <w:del w:id="3766" w:author="TORU FURUSAWA (古沢 透流)" w:date="2025-09-19T11:50:00Z">
        <w:r w:rsidR="003F5EDB" w:rsidDel="005D1FF1">
          <w:rPr>
            <w:color w:val="000000" w:themeColor="text1"/>
          </w:rPr>
          <w:tab/>
        </w:r>
        <w:r w:rsidR="003F5EDB" w:rsidDel="005D1FF1">
          <w:rPr>
            <w:color w:val="000000" w:themeColor="text1"/>
          </w:rPr>
          <w:tab/>
        </w:r>
        <w:r w:rsidR="003F5EDB" w:rsidDel="005D1FF1">
          <w:rPr>
            <w:color w:val="000000" w:themeColor="text1"/>
          </w:rPr>
          <w:tab/>
        </w:r>
        <w:r w:rsidR="003F5EDB" w:rsidDel="005D1FF1">
          <w:rPr>
            <w:color w:val="000000" w:themeColor="text1"/>
          </w:rPr>
          <w:tab/>
          <w:delText>(</w:delText>
        </w:r>
        <w:r w:rsidR="003F5EDB" w:rsidRPr="0055793A" w:rsidDel="005D1FF1">
          <w:rPr>
            <w:bCs w:val="0"/>
          </w:rPr>
          <w:fldChar w:fldCharType="begin"/>
        </w:r>
        <w:r w:rsidR="003F5EDB" w:rsidRPr="0055793A" w:rsidDel="005D1FF1">
          <w:delInstrText xml:space="preserve"> SEQ Equation \* ARABIC </w:delInstrText>
        </w:r>
        <w:r w:rsidR="003F5EDB" w:rsidRPr="0055793A" w:rsidDel="005D1FF1">
          <w:rPr>
            <w:bCs w:val="0"/>
          </w:rPr>
          <w:fldChar w:fldCharType="separate"/>
        </w:r>
        <w:r w:rsidR="002906D2" w:rsidDel="005D1FF1">
          <w:rPr>
            <w:noProof/>
          </w:rPr>
          <w:delText>19</w:delText>
        </w:r>
        <w:r w:rsidR="003F5EDB" w:rsidRPr="0055793A" w:rsidDel="005D1FF1">
          <w:rPr>
            <w:bCs w:val="0"/>
          </w:rPr>
          <w:fldChar w:fldCharType="end"/>
        </w:r>
        <w:r w:rsidR="003F5EDB" w:rsidDel="005D1FF1">
          <w:delText>)</w:delText>
        </w:r>
      </w:del>
    </w:p>
    <w:p w14:paraId="40F149F7" w14:textId="21A59840" w:rsidR="0006621F" w:rsidRPr="0055793A" w:rsidDel="005D1FF1" w:rsidRDefault="0006621F" w:rsidP="00EF5CC2">
      <w:pPr>
        <w:ind w:left="2268"/>
        <w:rPr>
          <w:del w:id="3767" w:author="TORU FURUSAWA (古沢 透流)" w:date="2025-09-19T11:50:00Z"/>
          <w:color w:val="000000" w:themeColor="text1"/>
          <w:lang w:eastAsia="ja-JP"/>
        </w:rPr>
      </w:pPr>
      <w:del w:id="3768" w:author="TORU FURUSAWA (古沢 透流)" w:date="2025-09-19T11:50:00Z">
        <w:r w:rsidRPr="0055793A" w:rsidDel="005D1FF1">
          <w:rPr>
            <w:color w:val="000000" w:themeColor="text1"/>
            <w:lang w:eastAsia="ja-JP"/>
          </w:rPr>
          <w:delText>Where;</w:delText>
        </w:r>
      </w:del>
    </w:p>
    <w:p w14:paraId="14619A96" w14:textId="50ACF8A4" w:rsidR="00014660" w:rsidRPr="00145C84" w:rsidDel="005D1FF1" w:rsidRDefault="00BE1E74" w:rsidP="00145C84">
      <w:pPr>
        <w:ind w:left="3402" w:hanging="1134"/>
        <w:rPr>
          <w:del w:id="3769" w:author="TORU FURUSAWA (古沢 透流)" w:date="2025-09-19T11:50:00Z"/>
          <w:rFonts w:eastAsia="Meiryo UI"/>
          <w:color w:val="000000" w:themeColor="text1"/>
          <w:lang w:eastAsia="ja-JP"/>
        </w:rPr>
      </w:pPr>
      <m:oMath>
        <m:sSub>
          <m:sSubPr>
            <m:ctrlPr>
              <w:del w:id="3770" w:author="TORU FURUSAWA (古沢 透流)" w:date="2025-09-19T11:50:00Z">
                <w:rPr>
                  <w:rFonts w:ascii="Cambria Math" w:eastAsia="Meiryo UI" w:hAnsi="Cambria Math"/>
                  <w:color w:val="000000" w:themeColor="text1"/>
                  <w:lang w:eastAsia="ja-JP"/>
                </w:rPr>
              </w:del>
            </m:ctrlPr>
          </m:sSubPr>
          <m:e>
            <m:r>
              <w:del w:id="3771" w:author="TORU FURUSAWA (古沢 透流)" w:date="2025-09-19T11:50:00Z">
                <w:rPr>
                  <w:rFonts w:ascii="Cambria Math" w:eastAsia="Meiryo UI" w:hAnsi="Cambria Math"/>
                  <w:color w:val="000000" w:themeColor="text1"/>
                  <w:lang w:eastAsia="ja-JP"/>
                </w:rPr>
                <m:t>C</m:t>
              </w:del>
            </m:r>
          </m:e>
          <m:sub>
            <m:r>
              <w:del w:id="3772" w:author="TORU FURUSAWA (古沢 透流)" w:date="2025-09-19T11:50:00Z">
                <w:rPr>
                  <w:rFonts w:ascii="Cambria Math" w:eastAsia="Meiryo UI" w:hAnsi="Cambria Math"/>
                  <w:color w:val="000000" w:themeColor="text1"/>
                  <w:lang w:eastAsia="ja-JP"/>
                </w:rPr>
                <m:t>M</m:t>
              </w:del>
            </m:r>
            <m:r>
              <w:del w:id="3773" w:author="TORU FURUSAWA (古沢 透流)" w:date="2025-09-19T11:50:00Z">
                <m:rPr>
                  <m:sty m:val="p"/>
                </m:rPr>
                <w:rPr>
                  <w:rFonts w:ascii="Cambria Math" w:eastAsia="Meiryo UI" w:hAnsi="Cambria Math"/>
                  <w:color w:val="000000" w:themeColor="text1"/>
                  <w:lang w:eastAsia="ja-JP"/>
                </w:rPr>
                <m:t>,</m:t>
              </w:del>
            </m:r>
            <m:r>
              <w:del w:id="3774" w:author="TORU FURUSAWA (古沢 透流)" w:date="2025-09-19T11:50:00Z">
                <w:rPr>
                  <w:rFonts w:ascii="Cambria Math" w:eastAsia="Meiryo UI" w:hAnsi="Cambria Math"/>
                  <w:color w:val="000000" w:themeColor="text1"/>
                  <w:lang w:eastAsia="ja-JP"/>
                </w:rPr>
                <m:t>RCM</m:t>
              </w:del>
            </m:r>
          </m:sub>
        </m:sSub>
      </m:oMath>
      <w:del w:id="3775" w:author="TORU FURUSAWA (古沢 透流)" w:date="2025-09-19T11:50:00Z">
        <w:r w:rsidR="0006621F" w:rsidRPr="00145C84" w:rsidDel="005D1FF1">
          <w:rPr>
            <w:rFonts w:eastAsia="Meiryo UI"/>
            <w:color w:val="000000" w:themeColor="text1"/>
            <w:lang w:eastAsia="ja-JP"/>
          </w:rPr>
          <w:tab/>
          <w:delText xml:space="preserve">means the </w:delText>
        </w:r>
        <w:r w:rsidR="00014660" w:rsidRPr="00145C84" w:rsidDel="005D1FF1">
          <w:rPr>
            <w:rFonts w:eastAsia="Meiryo UI"/>
            <w:color w:val="000000" w:themeColor="text1"/>
            <w:lang w:eastAsia="ja-JP"/>
          </w:rPr>
          <w:delText xml:space="preserve">specific GHG emissions of a material calculated </w:delText>
        </w:r>
        <w:r w:rsidR="008078CC" w:rsidRPr="00145C84" w:rsidDel="005D1FF1">
          <w:rPr>
            <w:rFonts w:eastAsia="Meiryo UI"/>
            <w:color w:val="000000" w:themeColor="text1"/>
            <w:lang w:eastAsia="ja-JP"/>
          </w:rPr>
          <w:delText xml:space="preserve">with the </w:delText>
        </w:r>
        <w:r w:rsidR="00014660" w:rsidRPr="00145C84" w:rsidDel="005D1FF1">
          <w:rPr>
            <w:rFonts w:eastAsia="Meiryo UI"/>
            <w:color w:val="000000" w:themeColor="text1"/>
            <w:lang w:eastAsia="ja-JP"/>
          </w:rPr>
          <w:delText>RCM in kilogram of carbon dioxide equivalent per kilogram of material.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/kg]</w:delText>
        </w:r>
      </w:del>
    </w:p>
    <w:p w14:paraId="7F74383E" w14:textId="176D64F3" w:rsidR="00014660" w:rsidRPr="00145C84" w:rsidDel="005D1FF1" w:rsidRDefault="00BE1E74" w:rsidP="00145C84">
      <w:pPr>
        <w:ind w:left="3402" w:hanging="1134"/>
        <w:rPr>
          <w:del w:id="3776" w:author="TORU FURUSAWA (古沢 透流)" w:date="2025-09-19T11:50:00Z"/>
          <w:rFonts w:eastAsia="Meiryo UI"/>
          <w:color w:val="000000" w:themeColor="text1"/>
          <w:lang w:eastAsia="ja-JP"/>
        </w:rPr>
      </w:pPr>
      <m:oMath>
        <m:sSub>
          <m:sSubPr>
            <m:ctrlPr>
              <w:del w:id="3777" w:author="TORU FURUSAWA (古沢 透流)" w:date="2025-09-19T11:50:00Z">
                <w:rPr>
                  <w:rFonts w:ascii="Cambria Math" w:eastAsia="Meiryo UI" w:hAnsi="Cambria Math"/>
                  <w:color w:val="000000" w:themeColor="text1"/>
                  <w:lang w:eastAsia="ja-JP"/>
                </w:rPr>
              </w:del>
            </m:ctrlPr>
          </m:sSubPr>
          <m:e>
            <m:r>
              <w:del w:id="3778" w:author="TORU FURUSAWA (古沢 透流)" w:date="2025-09-19T11:50:00Z">
                <w:rPr>
                  <w:rFonts w:ascii="Cambria Math" w:eastAsia="Meiryo UI" w:hAnsi="Cambria Math"/>
                  <w:color w:val="000000" w:themeColor="text1"/>
                  <w:lang w:eastAsia="ja-JP"/>
                </w:rPr>
                <m:t>R</m:t>
              </w:del>
            </m:r>
          </m:e>
          <m:sub>
            <m:r>
              <w:del w:id="3779" w:author="TORU FURUSAWA (古沢 透流)" w:date="2025-09-19T11:50:00Z">
                <m:rPr>
                  <m:sty m:val="p"/>
                </m:rPr>
                <w:rPr>
                  <w:rFonts w:ascii="Cambria Math" w:eastAsia="Meiryo UI" w:hAnsi="Cambria Math"/>
                  <w:color w:val="000000" w:themeColor="text1"/>
                  <w:lang w:eastAsia="ja-JP"/>
                </w:rPr>
                <m:t>1</m:t>
              </w:del>
            </m:r>
          </m:sub>
        </m:sSub>
      </m:oMath>
      <w:del w:id="3780" w:author="TORU FURUSAWA (古沢 透流)" w:date="2025-09-19T11:50:00Z">
        <w:r w:rsidR="0006621F" w:rsidRPr="00145C84" w:rsidDel="005D1FF1">
          <w:rPr>
            <w:rFonts w:eastAsia="Meiryo UI"/>
            <w:color w:val="000000" w:themeColor="text1"/>
            <w:lang w:eastAsia="ja-JP"/>
          </w:rPr>
          <w:tab/>
          <w:delText xml:space="preserve">means the proportion </w:delText>
        </w:r>
        <w:r w:rsidR="00014660" w:rsidRPr="00145C84" w:rsidDel="005D1FF1">
          <w:rPr>
            <w:rFonts w:eastAsia="Meiryo UI"/>
            <w:color w:val="000000" w:themeColor="text1"/>
            <w:lang w:eastAsia="ja-JP"/>
          </w:rPr>
          <w:delText xml:space="preserve">of material input to the product that has been recycled from a previous system. [%] </w:delText>
        </w:r>
      </w:del>
    </w:p>
    <w:p w14:paraId="289E94DE" w14:textId="286C62A5" w:rsidR="00014660" w:rsidRPr="00145C84" w:rsidDel="005D1FF1" w:rsidRDefault="00BE1E74" w:rsidP="00145C84">
      <w:pPr>
        <w:ind w:left="3402" w:hanging="1134"/>
        <w:rPr>
          <w:del w:id="3781" w:author="TORU FURUSAWA (古沢 透流)" w:date="2025-09-19T11:50:00Z"/>
          <w:rFonts w:eastAsia="Meiryo UI"/>
          <w:color w:val="000000" w:themeColor="text1"/>
          <w:lang w:eastAsia="ja-JP"/>
        </w:rPr>
      </w:pPr>
      <m:oMath>
        <m:sSub>
          <m:sSubPr>
            <m:ctrlPr>
              <w:del w:id="3782" w:author="TORU FURUSAWA (古沢 透流)" w:date="2025-09-19T11:50:00Z">
                <w:rPr>
                  <w:rFonts w:ascii="Cambria Math" w:eastAsia="Meiryo UI" w:hAnsi="Cambria Math"/>
                  <w:color w:val="000000" w:themeColor="text1"/>
                  <w:lang w:eastAsia="ja-JP"/>
                </w:rPr>
              </w:del>
            </m:ctrlPr>
          </m:sSubPr>
          <m:e>
            <m:r>
              <w:del w:id="3783" w:author="TORU FURUSAWA (古沢 透流)" w:date="2025-09-19T11:50:00Z">
                <w:rPr>
                  <w:rFonts w:ascii="Cambria Math" w:eastAsia="Meiryo UI" w:hAnsi="Cambria Math"/>
                  <w:color w:val="000000" w:themeColor="text1"/>
                  <w:lang w:eastAsia="ja-JP"/>
                </w:rPr>
                <m:t>E</m:t>
              </w:del>
            </m:r>
          </m:e>
          <m:sub>
            <m:r>
              <w:del w:id="3784" w:author="TORU FURUSAWA (古沢 透流)" w:date="2025-09-19T11:50:00Z">
                <w:rPr>
                  <w:rFonts w:ascii="Cambria Math" w:eastAsia="Meiryo UI" w:hAnsi="Cambria Math"/>
                  <w:color w:val="000000" w:themeColor="text1"/>
                  <w:lang w:eastAsia="ja-JP"/>
                </w:rPr>
                <m:t>V</m:t>
              </w:del>
            </m:r>
          </m:sub>
        </m:sSub>
      </m:oMath>
      <w:del w:id="3785" w:author="TORU FURUSAWA (古沢 透流)" w:date="2025-09-19T11:50:00Z">
        <w:r w:rsidR="008336DE" w:rsidRPr="00145C84" w:rsidDel="005D1FF1">
          <w:rPr>
            <w:rFonts w:eastAsia="Meiryo UI"/>
            <w:color w:val="000000" w:themeColor="text1"/>
            <w:lang w:eastAsia="ja-JP"/>
          </w:rPr>
          <w:tab/>
        </w:r>
        <w:r w:rsidR="0006621F" w:rsidRPr="00145C84" w:rsidDel="005D1FF1">
          <w:rPr>
            <w:rFonts w:eastAsia="Meiryo UI"/>
            <w:color w:val="000000" w:themeColor="text1"/>
            <w:lang w:eastAsia="ja-JP"/>
          </w:rPr>
          <w:delText xml:space="preserve">means the specific </w:delText>
        </w:r>
        <w:r w:rsidR="00014660" w:rsidRPr="00145C84" w:rsidDel="005D1FF1">
          <w:rPr>
            <w:rFonts w:eastAsia="Meiryo UI"/>
            <w:color w:val="000000" w:themeColor="text1"/>
            <w:lang w:eastAsia="ja-JP"/>
          </w:rPr>
          <w:delText>emissions and resources consumed (per unit of analysis) arising from the acquisition and pre-processing of virgin material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 xml:space="preserve">/kg] </w:delText>
        </w:r>
      </w:del>
    </w:p>
    <w:p w14:paraId="66C1C351" w14:textId="2F6AC217" w:rsidR="00014660" w:rsidRPr="00145C84" w:rsidDel="005D1FF1" w:rsidRDefault="00BE1E74" w:rsidP="00145C84">
      <w:pPr>
        <w:ind w:left="3402" w:hanging="1134"/>
        <w:rPr>
          <w:del w:id="3786" w:author="TORU FURUSAWA (古沢 透流)" w:date="2025-09-19T11:50:00Z"/>
          <w:rFonts w:eastAsia="Meiryo UI"/>
          <w:color w:val="000000" w:themeColor="text1"/>
          <w:lang w:eastAsia="ja-JP"/>
        </w:rPr>
      </w:pPr>
      <m:oMath>
        <m:sSub>
          <m:sSubPr>
            <m:ctrlPr>
              <w:del w:id="3787" w:author="TORU FURUSAWA (古沢 透流)" w:date="2025-09-19T11:50:00Z">
                <w:rPr>
                  <w:rFonts w:ascii="Cambria Math" w:eastAsia="Meiryo UI" w:hAnsi="Cambria Math"/>
                  <w:color w:val="000000" w:themeColor="text1"/>
                  <w:lang w:eastAsia="ja-JP"/>
                </w:rPr>
              </w:del>
            </m:ctrlPr>
          </m:sSubPr>
          <m:e>
            <m:r>
              <w:del w:id="3788" w:author="TORU FURUSAWA (古沢 透流)" w:date="2025-09-19T11:50:00Z">
                <w:rPr>
                  <w:rFonts w:ascii="Cambria Math" w:eastAsia="Meiryo UI" w:hAnsi="Cambria Math"/>
                  <w:color w:val="000000" w:themeColor="text1"/>
                  <w:lang w:eastAsia="ja-JP"/>
                </w:rPr>
                <m:t>E</m:t>
              </w:del>
            </m:r>
          </m:e>
          <m:sub>
            <m:r>
              <w:del w:id="3789" w:author="TORU FURUSAWA (古沢 透流)" w:date="2025-09-19T11:50:00Z">
                <w:rPr>
                  <w:rFonts w:ascii="Cambria Math" w:eastAsia="Meiryo UI" w:hAnsi="Cambria Math"/>
                  <w:color w:val="000000" w:themeColor="text1"/>
                  <w:lang w:eastAsia="ja-JP"/>
                </w:rPr>
                <m:t>rec</m:t>
              </w:del>
            </m:r>
          </m:sub>
        </m:sSub>
      </m:oMath>
      <w:del w:id="3790" w:author="TORU FURUSAWA (古沢 透流)" w:date="2025-09-19T11:50:00Z">
        <w:r w:rsidR="008336DE" w:rsidRPr="00145C84" w:rsidDel="005D1FF1">
          <w:rPr>
            <w:rFonts w:eastAsia="Meiryo UI"/>
            <w:color w:val="000000" w:themeColor="text1"/>
            <w:lang w:eastAsia="ja-JP"/>
          </w:rPr>
          <w:tab/>
          <w:delText xml:space="preserve">means the specific </w:delText>
        </w:r>
        <w:r w:rsidR="00014660" w:rsidRPr="00145C84" w:rsidDel="005D1FF1">
          <w:rPr>
            <w:rFonts w:eastAsia="Meiryo UI"/>
            <w:color w:val="000000" w:themeColor="text1"/>
            <w:lang w:eastAsia="ja-JP"/>
          </w:rPr>
          <w:delText>emissions and resources consumed (per unit of analysis) arising from the recycling process of the recycled (reused) material, including collection, sorting and transportation process. [kgCO2e</w:delText>
        </w:r>
        <w:r w:rsidR="005B130C" w:rsidRPr="00145C84" w:rsidDel="005D1FF1">
          <w:rPr>
            <w:rFonts w:eastAsia="Meiryo UI"/>
            <w:color w:val="000000" w:themeColor="text1"/>
            <w:lang w:eastAsia="ja-JP"/>
          </w:rPr>
          <w:delText>q</w:delText>
        </w:r>
        <w:r w:rsidR="00014660" w:rsidRPr="00145C84" w:rsidDel="005D1FF1">
          <w:rPr>
            <w:rFonts w:eastAsia="Meiryo UI"/>
            <w:color w:val="000000" w:themeColor="text1"/>
            <w:lang w:eastAsia="ja-JP"/>
          </w:rPr>
          <w:delText>/kg]</w:delText>
        </w:r>
      </w:del>
    </w:p>
    <w:p w14:paraId="621C9780" w14:textId="68DED08E" w:rsidR="00014660" w:rsidRPr="0055793A" w:rsidRDefault="00014660" w:rsidP="00DB2C13">
      <w:pPr>
        <w:pStyle w:val="af6"/>
        <w:numPr>
          <w:ilvl w:val="2"/>
          <w:numId w:val="54"/>
        </w:numPr>
        <w:tabs>
          <w:tab w:val="clear" w:pos="1224"/>
        </w:tabs>
        <w:ind w:left="2268" w:hanging="1134"/>
      </w:pPr>
      <w:bookmarkStart w:id="3791" w:name="_Toc199055471"/>
      <w:bookmarkStart w:id="3792" w:name="_Toc199059306"/>
      <w:bookmarkStart w:id="3793" w:name="_Toc202861745"/>
      <w:bookmarkStart w:id="3794" w:name="_Toc203063755"/>
      <w:bookmarkStart w:id="3795" w:name="_Toc203569414"/>
      <w:bookmarkStart w:id="3796" w:name="_Toc203577667"/>
      <w:bookmarkStart w:id="3797" w:name="_Toc203579023"/>
      <w:bookmarkStart w:id="3798" w:name="_Toc203637735"/>
      <w:bookmarkStart w:id="3799" w:name="_Toc203639087"/>
      <w:bookmarkStart w:id="3800" w:name="_Toc203657365"/>
      <w:bookmarkStart w:id="3801" w:name="_Toc203661317"/>
      <w:bookmarkEnd w:id="3791"/>
      <w:bookmarkEnd w:id="3792"/>
      <w:bookmarkEnd w:id="3793"/>
      <w:bookmarkEnd w:id="3794"/>
      <w:bookmarkEnd w:id="3795"/>
      <w:bookmarkEnd w:id="3796"/>
      <w:bookmarkEnd w:id="3797"/>
      <w:bookmarkEnd w:id="3798"/>
      <w:bookmarkEnd w:id="3799"/>
      <w:bookmarkEnd w:id="3800"/>
      <w:bookmarkEnd w:id="3801"/>
      <w:r w:rsidRPr="0055793A">
        <w:t>Data collection and data type</w:t>
      </w:r>
      <w:bookmarkEnd w:id="3656"/>
    </w:p>
    <w:p w14:paraId="68F7B5B8" w14:textId="4222398F" w:rsidR="00014660" w:rsidRPr="00975C55" w:rsidRDefault="00014660" w:rsidP="00975C55">
      <w:pPr>
        <w:ind w:left="2268"/>
        <w:rPr>
          <w:color w:val="000000" w:themeColor="text1"/>
        </w:rPr>
      </w:pPr>
      <w:bookmarkStart w:id="3802" w:name="_Toc183530287"/>
      <w:r w:rsidRPr="00975C55">
        <w:rPr>
          <w:color w:val="000000" w:themeColor="text1"/>
        </w:rPr>
        <w:t xml:space="preserve">Material data </w:t>
      </w:r>
      <w:r w:rsidR="006B37D3" w:rsidRPr="00975C55">
        <w:rPr>
          <w:color w:val="000000" w:themeColor="text1"/>
        </w:rPr>
        <w:t>collection</w:t>
      </w:r>
      <w:r w:rsidR="00CA5C4A" w:rsidRPr="00975C55">
        <w:rPr>
          <w:color w:val="000000" w:themeColor="text1"/>
        </w:rPr>
        <w:t xml:space="preserve"> </w:t>
      </w:r>
      <w:r w:rsidRPr="00975C55">
        <w:rPr>
          <w:color w:val="000000" w:themeColor="text1"/>
        </w:rPr>
        <w:t xml:space="preserve">is </w:t>
      </w:r>
      <w:r w:rsidR="00CA5C4A" w:rsidRPr="00975C55">
        <w:rPr>
          <w:color w:val="000000" w:themeColor="text1"/>
        </w:rPr>
        <w:t xml:space="preserve">conducted with data types of primary and secondary, and their related information </w:t>
      </w:r>
      <w:r w:rsidRPr="00975C55">
        <w:rPr>
          <w:color w:val="000000" w:themeColor="text1"/>
        </w:rPr>
        <w:t xml:space="preserve">as follows; material name, material classification (VDA, ISO code, and other standards), the number of materials, material weight, chemical substance composition, recycled material ratio, biomass blended ratio, </w:t>
      </w:r>
      <w:del w:id="3803" w:author="TORU FURUSAWA (古沢 透流)" w:date="2025-09-16T21:50:00Z">
        <w:r w:rsidR="009E57A7" w:rsidRPr="00975C55" w:rsidDel="00F0301F">
          <w:rPr>
            <w:color w:val="000000" w:themeColor="text1"/>
          </w:rPr>
          <w:delText>[</w:delText>
        </w:r>
      </w:del>
      <w:del w:id="3804" w:author="TORU FURUSAWA (古沢 透流)" w:date="2025-09-16T20:01:00Z">
        <w:r w:rsidR="009E57A7" w:rsidRPr="00975C55" w:rsidDel="00351C6D">
          <w:rPr>
            <w:color w:val="000000" w:themeColor="text1"/>
          </w:rPr>
          <w:delText>scrap/</w:delText>
        </w:r>
      </w:del>
      <w:r w:rsidR="009E57A7" w:rsidRPr="00975C55">
        <w:rPr>
          <w:color w:val="000000" w:themeColor="text1"/>
        </w:rPr>
        <w:t>yield</w:t>
      </w:r>
      <w:del w:id="3805" w:author="TORU FURUSAWA (古沢 透流)" w:date="2025-09-16T21:50:00Z">
        <w:r w:rsidR="009E57A7" w:rsidRPr="00975C55" w:rsidDel="00F0301F">
          <w:rPr>
            <w:color w:val="000000" w:themeColor="text1"/>
          </w:rPr>
          <w:delText>]</w:delText>
        </w:r>
      </w:del>
      <w:del w:id="3806" w:author="TORU FURUSAWA (古沢 透流)" w:date="2025-09-16T20:01:00Z">
        <w:r w:rsidR="009E57A7" w:rsidRPr="00975C55" w:rsidDel="00351C6D">
          <w:rPr>
            <w:color w:val="000000" w:themeColor="text1"/>
          </w:rPr>
          <w:delText xml:space="preserve"> rate</w:delText>
        </w:r>
      </w:del>
      <w:r w:rsidRPr="00975C55">
        <w:rPr>
          <w:color w:val="000000" w:themeColor="text1"/>
        </w:rPr>
        <w:t>, electricity, and fuel consumption, etc. </w:t>
      </w:r>
    </w:p>
    <w:p w14:paraId="3DC1C65C" w14:textId="1C1524D9" w:rsidR="00F96FB0" w:rsidRPr="00975C55" w:rsidRDefault="00F96FB0" w:rsidP="00975C55">
      <w:pPr>
        <w:ind w:left="2268"/>
        <w:rPr>
          <w:color w:val="000000" w:themeColor="text1"/>
        </w:rPr>
      </w:pPr>
      <w:r w:rsidRPr="00975C55">
        <w:rPr>
          <w:color w:val="000000" w:themeColor="text1"/>
        </w:rPr>
        <w:t xml:space="preserve">For a material production </w:t>
      </w:r>
      <w:del w:id="3807" w:author="TORU FURUSAWA (古沢 透流)" w:date="2025-09-16T21:50:00Z">
        <w:r w:rsidR="00291083" w:rsidRPr="00975C55" w:rsidDel="00F0301F">
          <w:rPr>
            <w:color w:val="000000" w:themeColor="text1"/>
          </w:rPr>
          <w:delText>[</w:delText>
        </w:r>
      </w:del>
      <w:r w:rsidR="00291083" w:rsidRPr="00975C55">
        <w:rPr>
          <w:color w:val="000000" w:themeColor="text1"/>
        </w:rPr>
        <w:t>stage</w:t>
      </w:r>
      <w:del w:id="3808" w:author="TORU FURUSAWA (古沢 透流)" w:date="2025-09-16T21:50:00Z">
        <w:r w:rsidR="00291083" w:rsidRPr="00975C55" w:rsidDel="00F0301F">
          <w:rPr>
            <w:color w:val="000000" w:themeColor="text1"/>
          </w:rPr>
          <w:delText>]</w:delText>
        </w:r>
      </w:del>
      <w:r w:rsidRPr="00975C55">
        <w:rPr>
          <w:color w:val="000000" w:themeColor="text1"/>
        </w:rPr>
        <w:t>, the carbon footprint shall be calculated based on per 1 kg of material products, regardless of its state, as its specific density is considered.</w:t>
      </w:r>
    </w:p>
    <w:p w14:paraId="5509BE8A" w14:textId="77777777" w:rsidR="00014660" w:rsidRPr="0055793A" w:rsidRDefault="00014660" w:rsidP="00DB2C13">
      <w:pPr>
        <w:pStyle w:val="af6"/>
        <w:numPr>
          <w:ilvl w:val="3"/>
          <w:numId w:val="54"/>
        </w:numPr>
        <w:ind w:hanging="594"/>
      </w:pPr>
      <w:bookmarkStart w:id="3809" w:name="_Toc202861747"/>
      <w:bookmarkStart w:id="3810" w:name="_Toc203063757"/>
      <w:bookmarkStart w:id="3811" w:name="_Toc203569416"/>
      <w:bookmarkStart w:id="3812" w:name="_Toc203577669"/>
      <w:bookmarkStart w:id="3813" w:name="_Toc203579025"/>
      <w:bookmarkStart w:id="3814" w:name="_Toc203637737"/>
      <w:bookmarkStart w:id="3815" w:name="_Toc203639089"/>
      <w:bookmarkStart w:id="3816" w:name="_Toc203657367"/>
      <w:bookmarkStart w:id="3817" w:name="_Toc203661319"/>
      <w:bookmarkEnd w:id="3809"/>
      <w:bookmarkEnd w:id="3810"/>
      <w:bookmarkEnd w:id="3811"/>
      <w:bookmarkEnd w:id="3812"/>
      <w:bookmarkEnd w:id="3813"/>
      <w:bookmarkEnd w:id="3814"/>
      <w:bookmarkEnd w:id="3815"/>
      <w:bookmarkEnd w:id="3816"/>
      <w:bookmarkEnd w:id="3817"/>
      <w:r w:rsidRPr="0055793A">
        <w:t xml:space="preserve">Primary data collection </w:t>
      </w:r>
    </w:p>
    <w:p w14:paraId="71DF9158" w14:textId="383A7DFD" w:rsidR="00014660" w:rsidRPr="0055793A" w:rsidRDefault="00014660" w:rsidP="00975C55">
      <w:pPr>
        <w:ind w:left="2268"/>
        <w:rPr>
          <w:color w:val="000000" w:themeColor="text1"/>
        </w:rPr>
      </w:pPr>
      <w:r w:rsidRPr="00975C55">
        <w:rPr>
          <w:color w:val="000000" w:themeColor="text1"/>
        </w:rPr>
        <w:t>In level 3</w:t>
      </w:r>
      <w:r w:rsidRPr="0055793A">
        <w:rPr>
          <w:color w:val="000000" w:themeColor="text1"/>
        </w:rPr>
        <w:t xml:space="preserve">, the weight of the material used, its </w:t>
      </w:r>
      <w:del w:id="3818" w:author="TORU FURUSAWA (古沢 透流)" w:date="2025-09-16T21:49:00Z">
        <w:r w:rsidR="009E57A7" w:rsidDel="00F0301F">
          <w:rPr>
            <w:color w:val="000000" w:themeColor="text1"/>
          </w:rPr>
          <w:delText>[</w:delText>
        </w:r>
      </w:del>
      <w:del w:id="3819" w:author="TORU FURUSAWA (古沢 透流)" w:date="2025-09-16T20:01:00Z">
        <w:r w:rsidR="00F96FB0" w:rsidRPr="0055793A" w:rsidDel="00351C6D">
          <w:rPr>
            <w:color w:val="000000" w:themeColor="text1"/>
          </w:rPr>
          <w:delText>scrap</w:delText>
        </w:r>
        <w:r w:rsidR="00C877A8" w:rsidDel="00351C6D">
          <w:rPr>
            <w:color w:val="000000" w:themeColor="text1"/>
          </w:rPr>
          <w:delText>/</w:delText>
        </w:r>
      </w:del>
      <w:r w:rsidR="009E57A7">
        <w:rPr>
          <w:color w:val="000000" w:themeColor="text1"/>
        </w:rPr>
        <w:t>yield</w:t>
      </w:r>
      <w:del w:id="3820" w:author="TORU FURUSAWA (古沢 透流)" w:date="2025-09-16T21:49:00Z">
        <w:r w:rsidR="009E57A7" w:rsidDel="00F0301F">
          <w:rPr>
            <w:color w:val="000000" w:themeColor="text1"/>
          </w:rPr>
          <w:delText>]</w:delText>
        </w:r>
      </w:del>
      <w:del w:id="3821" w:author="TORU FURUSAWA (古沢 透流)" w:date="2025-09-16T20:01:00Z">
        <w:r w:rsidR="00F96FB0" w:rsidRPr="0055793A" w:rsidDel="00351C6D">
          <w:rPr>
            <w:color w:val="000000" w:themeColor="text1"/>
          </w:rPr>
          <w:delText xml:space="preserve"> rate</w:delText>
        </w:r>
      </w:del>
      <w:r w:rsidRPr="0055793A">
        <w:rPr>
          <w:color w:val="000000" w:themeColor="text1"/>
        </w:rPr>
        <w:t xml:space="preserve">, and material carbon intensity are collected as </w:t>
      </w:r>
      <w:r w:rsidR="00727459" w:rsidRPr="0055793A">
        <w:rPr>
          <w:color w:val="000000" w:themeColor="text1"/>
        </w:rPr>
        <w:t xml:space="preserve">primary data as </w:t>
      </w:r>
      <w:r w:rsidRPr="0055793A">
        <w:rPr>
          <w:color w:val="000000" w:themeColor="text1"/>
        </w:rPr>
        <w:t xml:space="preserve">much as possible, </w:t>
      </w:r>
      <w:r w:rsidR="004A4271" w:rsidRPr="0055793A">
        <w:rPr>
          <w:color w:val="000000" w:themeColor="text1"/>
        </w:rPr>
        <w:t>considering hot spots in the system</w:t>
      </w:r>
      <w:r w:rsidR="00A46002" w:rsidRPr="0055793A">
        <w:rPr>
          <w:color w:val="000000" w:themeColor="text1"/>
        </w:rPr>
        <w:t xml:space="preserve"> boundary</w:t>
      </w:r>
      <w:r w:rsidRPr="0055793A">
        <w:rPr>
          <w:color w:val="000000" w:themeColor="text1"/>
        </w:rPr>
        <w:t>.</w:t>
      </w:r>
      <w:r w:rsidR="00EB25F2" w:rsidRPr="0055793A">
        <w:rPr>
          <w:color w:val="000000" w:themeColor="text1"/>
        </w:rPr>
        <w:t xml:space="preserve"> The following points should be considered to clarify transparency and accuracy.</w:t>
      </w:r>
    </w:p>
    <w:p w14:paraId="79C5EFE7" w14:textId="57F75563" w:rsidR="00014660" w:rsidRPr="0055793A" w:rsidRDefault="00D26891" w:rsidP="00DB2C13">
      <w:pPr>
        <w:numPr>
          <w:ilvl w:val="0"/>
          <w:numId w:val="98"/>
        </w:numPr>
        <w:ind w:left="2835" w:hanging="567"/>
      </w:pPr>
      <w:r w:rsidRPr="0055793A">
        <w:t>High GHG emissions in the system boundary should be extracted to clarify hotspots.</w:t>
      </w:r>
    </w:p>
    <w:p w14:paraId="39915EC3" w14:textId="26355FDD" w:rsidR="00014660" w:rsidRPr="00713A4E" w:rsidRDefault="00014660" w:rsidP="00DB2C13">
      <w:pPr>
        <w:numPr>
          <w:ilvl w:val="0"/>
          <w:numId w:val="98"/>
        </w:numPr>
        <w:ind w:left="2835" w:hanging="567"/>
      </w:pPr>
      <w:r w:rsidRPr="0055793A">
        <w:t>Unit process</w:t>
      </w:r>
      <w:r w:rsidRPr="00713A4E">
        <w:t xml:space="preserve"> data of material production process should be </w:t>
      </w:r>
      <w:r w:rsidR="00830F43" w:rsidRPr="00713A4E">
        <w:t>confirmed</w:t>
      </w:r>
    </w:p>
    <w:p w14:paraId="18ED43C5" w14:textId="5DEB6F65"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country or region where material production was conducted</w:t>
      </w:r>
    </w:p>
    <w:p w14:paraId="614DA9BE" w14:textId="7EF91E1D"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amount of electricity and fuel used, rate of renewable energy used</w:t>
      </w:r>
      <w:r w:rsidR="00943DC2" w:rsidRPr="00713A4E">
        <w:rPr>
          <w:rFonts w:eastAsia="Gulim"/>
          <w:lang w:val="en-GB"/>
        </w:rPr>
        <w:t xml:space="preserve"> </w:t>
      </w:r>
    </w:p>
    <w:p w14:paraId="7B75BB4E" w14:textId="0116D811" w:rsidR="00014660" w:rsidRPr="00713A4E" w:rsidRDefault="00014660" w:rsidP="00DB2C13">
      <w:pPr>
        <w:pStyle w:val="af6"/>
        <w:numPr>
          <w:ilvl w:val="0"/>
          <w:numId w:val="100"/>
        </w:numPr>
        <w:ind w:left="2835" w:firstLine="0"/>
        <w:rPr>
          <w:rFonts w:eastAsia="Gulim"/>
          <w:lang w:val="en-GB"/>
        </w:rPr>
      </w:pPr>
      <w:r w:rsidRPr="00713A4E">
        <w:rPr>
          <w:rFonts w:eastAsia="Gulim"/>
          <w:lang w:val="en-GB"/>
        </w:rPr>
        <w:t>usage rate of recycled material and bio-derived material to total material weight</w:t>
      </w:r>
      <w:r w:rsidR="000F23E7" w:rsidRPr="00713A4E">
        <w:rPr>
          <w:rFonts w:eastAsia="Gulim"/>
          <w:lang w:val="en-GB"/>
        </w:rPr>
        <w:t xml:space="preserve"> </w:t>
      </w:r>
    </w:p>
    <w:p w14:paraId="1D285581" w14:textId="5C2B6229" w:rsidR="00652C6D" w:rsidRPr="0055793A" w:rsidRDefault="00652C6D" w:rsidP="00975C55">
      <w:pPr>
        <w:ind w:left="2268"/>
        <w:rPr>
          <w:color w:val="000000" w:themeColor="text1"/>
        </w:rPr>
      </w:pPr>
      <w:r w:rsidRPr="0055793A">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55793A" w:rsidRDefault="00014660" w:rsidP="00DB2C13">
      <w:pPr>
        <w:pStyle w:val="af6"/>
        <w:numPr>
          <w:ilvl w:val="3"/>
          <w:numId w:val="54"/>
        </w:numPr>
        <w:ind w:hanging="594"/>
      </w:pPr>
      <w:bookmarkStart w:id="3822" w:name="_Toc202861749"/>
      <w:bookmarkStart w:id="3823" w:name="_Toc203063759"/>
      <w:bookmarkStart w:id="3824" w:name="_Toc203569418"/>
      <w:bookmarkStart w:id="3825" w:name="_Toc203577671"/>
      <w:bookmarkStart w:id="3826" w:name="_Toc203579027"/>
      <w:bookmarkStart w:id="3827" w:name="_Toc203637739"/>
      <w:bookmarkStart w:id="3828" w:name="_Toc203639091"/>
      <w:bookmarkStart w:id="3829" w:name="_Toc203657369"/>
      <w:bookmarkStart w:id="3830" w:name="_Toc203661321"/>
      <w:bookmarkEnd w:id="3822"/>
      <w:bookmarkEnd w:id="3823"/>
      <w:bookmarkEnd w:id="3824"/>
      <w:bookmarkEnd w:id="3825"/>
      <w:bookmarkEnd w:id="3826"/>
      <w:bookmarkEnd w:id="3827"/>
      <w:bookmarkEnd w:id="3828"/>
      <w:bookmarkEnd w:id="3829"/>
      <w:bookmarkEnd w:id="3830"/>
      <w:r w:rsidRPr="0055793A">
        <w:t xml:space="preserve">Secondary data collection </w:t>
      </w:r>
    </w:p>
    <w:p w14:paraId="35FBE452" w14:textId="2D03119E" w:rsidR="00014660" w:rsidRPr="00975C55" w:rsidRDefault="008D412A" w:rsidP="00975C55">
      <w:pPr>
        <w:ind w:left="2268"/>
        <w:rPr>
          <w:color w:val="000000" w:themeColor="text1"/>
        </w:rPr>
      </w:pPr>
      <w:r w:rsidRPr="00975C55">
        <w:rPr>
          <w:color w:val="000000" w:themeColor="text1"/>
        </w:rPr>
        <w:t xml:space="preserve">In case primary data is not practically collected, secondary data should be collected. </w:t>
      </w:r>
      <w:r w:rsidR="00014660" w:rsidRPr="00975C55">
        <w:rPr>
          <w:color w:val="000000" w:themeColor="text1"/>
        </w:rPr>
        <w:t xml:space="preserve">When collecting secondary data from available databases, data quality shall be </w:t>
      </w:r>
      <w:del w:id="3831" w:author="TORU FURUSAWA (古沢 透流)" w:date="2025-09-16T20:17:00Z">
        <w:r w:rsidR="00014660" w:rsidRPr="00975C55" w:rsidDel="003D10B6">
          <w:rPr>
            <w:color w:val="000000" w:themeColor="text1"/>
          </w:rPr>
          <w:delText>explained</w:delText>
        </w:r>
      </w:del>
      <w:ins w:id="3832" w:author="TORU FURUSAWA (古沢 透流)" w:date="2025-09-16T20:17:00Z">
        <w:r w:rsidR="003D10B6" w:rsidRPr="00975C55">
          <w:rPr>
            <w:color w:val="000000" w:themeColor="text1"/>
          </w:rPr>
          <w:t>explained,</w:t>
        </w:r>
      </w:ins>
      <w:r w:rsidR="00C2385E" w:rsidRPr="00975C55">
        <w:rPr>
          <w:color w:val="000000" w:themeColor="text1"/>
        </w:rPr>
        <w:t xml:space="preserve"> and the following points should be considered to clarify transparency and accuracy.</w:t>
      </w:r>
      <w:del w:id="3833" w:author="TORU FURUSAWA (古沢 透流)" w:date="2025-09-16T20:01:00Z">
        <w:r w:rsidR="00014660" w:rsidRPr="00975C55" w:rsidDel="00351C6D">
          <w:rPr>
            <w:color w:val="000000" w:themeColor="text1"/>
          </w:rPr>
          <w:delText xml:space="preserve">. </w:delText>
        </w:r>
      </w:del>
    </w:p>
    <w:p w14:paraId="0A502DA4" w14:textId="21A6B47C" w:rsidR="005A5433" w:rsidRPr="0055793A" w:rsidRDefault="005A5433" w:rsidP="00DB2C13">
      <w:pPr>
        <w:numPr>
          <w:ilvl w:val="0"/>
          <w:numId w:val="99"/>
        </w:numPr>
        <w:ind w:left="2835" w:hanging="567"/>
      </w:pPr>
      <w:r w:rsidRPr="0055793A">
        <w:t xml:space="preserve">High GHG </w:t>
      </w:r>
      <w:r w:rsidR="00492BBF" w:rsidRPr="0055793A">
        <w:t>emissions in</w:t>
      </w:r>
      <w:r w:rsidRPr="0055793A">
        <w:t xml:space="preserve"> the system boundary should be extracted to clarify hotspots.</w:t>
      </w:r>
      <w:r w:rsidRPr="0055793A" w:rsidDel="005A5433">
        <w:t xml:space="preserve"> </w:t>
      </w:r>
    </w:p>
    <w:p w14:paraId="10D3CE07" w14:textId="6A2B2658" w:rsidR="00014660" w:rsidRPr="0055793A" w:rsidRDefault="00014660" w:rsidP="00DB2C13">
      <w:pPr>
        <w:numPr>
          <w:ilvl w:val="0"/>
          <w:numId w:val="99"/>
        </w:numPr>
        <w:ind w:left="2835" w:hanging="567"/>
      </w:pPr>
      <w:r w:rsidRPr="0055793A">
        <w:t xml:space="preserve">Unit process data in material production process should be </w:t>
      </w:r>
      <w:r w:rsidR="00CA1E49" w:rsidRPr="0055793A">
        <w:t>confirmed</w:t>
      </w:r>
      <w:r w:rsidRPr="0055793A">
        <w:t>.</w:t>
      </w:r>
    </w:p>
    <w:p w14:paraId="2893AF92" w14:textId="62BAA84D" w:rsidR="00014660" w:rsidRPr="0055793A" w:rsidRDefault="00A84AFD" w:rsidP="00DB2C13">
      <w:pPr>
        <w:numPr>
          <w:ilvl w:val="0"/>
          <w:numId w:val="99"/>
        </w:numPr>
        <w:ind w:left="2835" w:hanging="567"/>
      </w:pPr>
      <w:r w:rsidRPr="0055793A">
        <w:t xml:space="preserve">It shall be utilised as attributional data and not be utilised as consequential data to avoid an assumption in the future </w:t>
      </w:r>
    </w:p>
    <w:p w14:paraId="335D0288" w14:textId="3C8959A6" w:rsidR="00492BBF" w:rsidRPr="0055793A" w:rsidRDefault="00492BBF" w:rsidP="00DB2C13">
      <w:pPr>
        <w:numPr>
          <w:ilvl w:val="0"/>
          <w:numId w:val="99"/>
        </w:numPr>
        <w:ind w:left="2835" w:hanging="567"/>
      </w:pPr>
      <w:r w:rsidRPr="0055793A">
        <w:t>Material carbon intensity   using an allocation between some life cycle generations shall not be utilised to assure data consistency.</w:t>
      </w:r>
    </w:p>
    <w:bookmarkEnd w:id="3802"/>
    <w:p w14:paraId="413FF34B" w14:textId="102B8ABF" w:rsidR="00FC3D46" w:rsidRPr="0055793A" w:rsidRDefault="00FC3D46" w:rsidP="00DB2C13">
      <w:pPr>
        <w:pStyle w:val="af6"/>
        <w:numPr>
          <w:ilvl w:val="2"/>
          <w:numId w:val="54"/>
        </w:numPr>
        <w:tabs>
          <w:tab w:val="clear" w:pos="1224"/>
        </w:tabs>
        <w:ind w:left="2268" w:hanging="1134"/>
      </w:pPr>
      <w:r w:rsidRPr="0055793A">
        <w:t xml:space="preserve">Energy Modelling </w:t>
      </w:r>
    </w:p>
    <w:p w14:paraId="68B3AB94" w14:textId="5BB4FFDA" w:rsidR="008B0D50" w:rsidRPr="00975C55" w:rsidRDefault="00AD7777" w:rsidP="00975C55">
      <w:pPr>
        <w:ind w:left="2268"/>
        <w:rPr>
          <w:color w:val="000000" w:themeColor="text1"/>
        </w:rPr>
      </w:pPr>
      <w:r w:rsidRPr="00975C55">
        <w:rPr>
          <w:color w:val="000000" w:themeColor="text1"/>
        </w:rPr>
        <w:t>For g</w:t>
      </w:r>
      <w:r w:rsidR="008B0D50" w:rsidRPr="00975C55">
        <w:rPr>
          <w:color w:val="000000" w:themeColor="text1"/>
        </w:rPr>
        <w:t xml:space="preserve">eneral rules refer to </w:t>
      </w:r>
      <w:r w:rsidR="00C97454" w:rsidRPr="00975C55">
        <w:rPr>
          <w:color w:val="000000" w:themeColor="text1"/>
        </w:rPr>
        <w:t>paragraph</w:t>
      </w:r>
      <w:r w:rsidR="008B0D50" w:rsidRPr="00975C55">
        <w:rPr>
          <w:color w:val="000000" w:themeColor="text1"/>
        </w:rPr>
        <w:t xml:space="preserve"> </w:t>
      </w:r>
      <w:r w:rsidR="008B0D50" w:rsidRPr="00975C55">
        <w:rPr>
          <w:color w:val="000000" w:themeColor="text1"/>
        </w:rPr>
        <w:fldChar w:fldCharType="begin"/>
      </w:r>
      <w:r w:rsidR="008B0D50" w:rsidRPr="00975C55">
        <w:rPr>
          <w:color w:val="000000" w:themeColor="text1"/>
        </w:rPr>
        <w:instrText xml:space="preserve"> REF _Ref196202413 \r \h </w:instrText>
      </w:r>
      <w:r w:rsidR="00975C55">
        <w:rPr>
          <w:color w:val="000000" w:themeColor="text1"/>
        </w:rPr>
        <w:instrText xml:space="preserve"> \* MERGEFORMAT </w:instrText>
      </w:r>
      <w:r w:rsidR="008B0D50" w:rsidRPr="00975C55">
        <w:rPr>
          <w:color w:val="000000" w:themeColor="text1"/>
        </w:rPr>
      </w:r>
      <w:r w:rsidR="008B0D50" w:rsidRPr="00975C55">
        <w:rPr>
          <w:color w:val="000000" w:themeColor="text1"/>
        </w:rPr>
        <w:fldChar w:fldCharType="separate"/>
      </w:r>
      <w:r w:rsidR="002906D2">
        <w:rPr>
          <w:color w:val="000000" w:themeColor="text1"/>
          <w:cs/>
        </w:rPr>
        <w:t>‎</w:t>
      </w:r>
      <w:r w:rsidR="002906D2">
        <w:rPr>
          <w:color w:val="000000" w:themeColor="text1"/>
        </w:rPr>
        <w:t>7.15</w:t>
      </w:r>
      <w:r w:rsidR="008B0D50" w:rsidRPr="00975C55">
        <w:rPr>
          <w:color w:val="000000" w:themeColor="text1"/>
        </w:rPr>
        <w:fldChar w:fldCharType="end"/>
      </w:r>
      <w:r w:rsidR="008B0D50" w:rsidRPr="00975C55">
        <w:rPr>
          <w:color w:val="000000" w:themeColor="text1"/>
        </w:rPr>
        <w:t xml:space="preserve">. </w:t>
      </w:r>
    </w:p>
    <w:p w14:paraId="4FCA2CC0" w14:textId="0B968273" w:rsidR="008B0D50" w:rsidRPr="0055793A" w:rsidRDefault="008B0D50" w:rsidP="00DB2C13">
      <w:pPr>
        <w:pStyle w:val="af6"/>
        <w:numPr>
          <w:ilvl w:val="3"/>
          <w:numId w:val="54"/>
        </w:numPr>
        <w:ind w:hanging="594"/>
      </w:pPr>
      <w:r w:rsidRPr="0055793A">
        <w:t>Energy Mix</w:t>
      </w:r>
    </w:p>
    <w:p w14:paraId="1A238F61" w14:textId="308D8130" w:rsidR="008B0D50" w:rsidRPr="00975C55" w:rsidRDefault="008B0D50" w:rsidP="00975C55">
      <w:pPr>
        <w:ind w:left="2268"/>
        <w:rPr>
          <w:color w:val="000000" w:themeColor="text1"/>
        </w:rPr>
      </w:pPr>
      <w:r w:rsidRPr="00975C55">
        <w:rPr>
          <w:color w:val="000000" w:themeColor="text1"/>
        </w:rPr>
        <w:t xml:space="preserve">Practitioners </w:t>
      </w:r>
      <w:r w:rsidR="000D05A1" w:rsidRPr="00975C55">
        <w:rPr>
          <w:color w:val="000000" w:themeColor="text1"/>
        </w:rPr>
        <w:t>shall</w:t>
      </w:r>
      <w:r w:rsidRPr="00975C5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975C55" w:rsidRDefault="008B0D50" w:rsidP="00975C55">
      <w:pPr>
        <w:ind w:left="2268"/>
        <w:rPr>
          <w:color w:val="000000" w:themeColor="text1"/>
        </w:rPr>
      </w:pPr>
      <w:r w:rsidRPr="00975C55">
        <w:rPr>
          <w:color w:val="000000" w:themeColor="text1"/>
        </w:rPr>
        <w:t xml:space="preserve">The energy mix shall be based on the latest dataset associated with the location or region of production in question. </w:t>
      </w:r>
    </w:p>
    <w:p w14:paraId="777BC540" w14:textId="474DB2AA" w:rsidR="008B0D50" w:rsidRPr="00975C55" w:rsidRDefault="008B0D50" w:rsidP="00975C55">
      <w:pPr>
        <w:ind w:left="2268"/>
        <w:rPr>
          <w:color w:val="000000" w:themeColor="text1"/>
        </w:rPr>
      </w:pPr>
      <w:r w:rsidRPr="00975C55">
        <w:rPr>
          <w:color w:val="000000" w:themeColor="text1"/>
        </w:rPr>
        <w:t xml:space="preserve">The methods described in </w:t>
      </w:r>
      <w:r w:rsidR="00C97454" w:rsidRPr="00975C55">
        <w:rPr>
          <w:color w:val="000000" w:themeColor="text1"/>
        </w:rPr>
        <w:t>paragraph</w:t>
      </w:r>
      <w:r w:rsidRPr="00975C55">
        <w:rPr>
          <w:color w:val="000000" w:themeColor="text1"/>
        </w:rPr>
        <w:t xml:space="preserve"> </w:t>
      </w:r>
      <w:r w:rsidR="00F6675F">
        <w:rPr>
          <w:color w:val="000000" w:themeColor="text1"/>
        </w:rPr>
        <w:t>[</w:t>
      </w:r>
      <w:r w:rsidRPr="00975C55">
        <w:rPr>
          <w:color w:val="000000" w:themeColor="text1"/>
        </w:rPr>
        <w:t>3.2.8</w:t>
      </w:r>
      <w:r w:rsidR="00474D2F" w:rsidRPr="00975C55">
        <w:rPr>
          <w:color w:val="000000" w:themeColor="text1"/>
        </w:rPr>
        <w:t>.</w:t>
      </w:r>
      <w:r w:rsidR="00F6675F">
        <w:rPr>
          <w:color w:val="000000" w:themeColor="text1"/>
        </w:rPr>
        <w:t>]</w:t>
      </w:r>
      <w:r w:rsidRPr="00975C55">
        <w:rPr>
          <w:color w:val="000000" w:themeColor="text1"/>
        </w:rPr>
        <w:t xml:space="preserve"> shall guide the modelling of fuel and electricity for these regions.</w:t>
      </w:r>
    </w:p>
    <w:p w14:paraId="09E1C2CB" w14:textId="05E7016E" w:rsidR="00031D0A" w:rsidRPr="0055793A" w:rsidRDefault="00D75F71" w:rsidP="00DB2C13">
      <w:pPr>
        <w:pStyle w:val="af6"/>
        <w:numPr>
          <w:ilvl w:val="1"/>
          <w:numId w:val="54"/>
        </w:numPr>
        <w:ind w:left="2268" w:hanging="1134"/>
      </w:pPr>
      <w:bookmarkStart w:id="3834" w:name="_Toc199059309"/>
      <w:bookmarkStart w:id="3835" w:name="_Toc202861753"/>
      <w:bookmarkStart w:id="3836" w:name="_Toc203063763"/>
      <w:bookmarkStart w:id="3837" w:name="_Toc203569422"/>
      <w:bookmarkStart w:id="3838" w:name="_Toc203577675"/>
      <w:bookmarkStart w:id="3839" w:name="_Toc203579031"/>
      <w:bookmarkStart w:id="3840" w:name="_Toc203637743"/>
      <w:bookmarkStart w:id="3841" w:name="_Toc203639095"/>
      <w:bookmarkStart w:id="3842" w:name="_Toc203657373"/>
      <w:bookmarkStart w:id="3843" w:name="_Toc203661325"/>
      <w:bookmarkStart w:id="3844" w:name="_Toc199055473"/>
      <w:bookmarkStart w:id="3845" w:name="_Toc199059310"/>
      <w:bookmarkStart w:id="3846" w:name="_Toc202861754"/>
      <w:bookmarkStart w:id="3847" w:name="_Toc203063764"/>
      <w:bookmarkStart w:id="3848" w:name="_Toc203569423"/>
      <w:bookmarkStart w:id="3849" w:name="_Toc203577676"/>
      <w:bookmarkStart w:id="3850" w:name="_Toc203579032"/>
      <w:bookmarkStart w:id="3851" w:name="_Toc203637744"/>
      <w:bookmarkStart w:id="3852" w:name="_Toc203639096"/>
      <w:bookmarkStart w:id="3853" w:name="_Toc203657374"/>
      <w:bookmarkStart w:id="3854" w:name="_Toc203661326"/>
      <w:bookmarkStart w:id="3855" w:name="_Ref203569395"/>
      <w:bookmarkStart w:id="3856" w:name="_Ref199055135"/>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rsidRPr="0055793A">
        <w:t xml:space="preserve">Parts production and </w:t>
      </w:r>
      <w:r w:rsidR="00DD6431" w:rsidRPr="0055793A">
        <w:t>vehicle</w:t>
      </w:r>
      <w:r w:rsidRPr="0055793A">
        <w:t xml:space="preserve"> assembly </w:t>
      </w:r>
      <w:bookmarkEnd w:id="3855"/>
      <w:bookmarkEnd w:id="3856"/>
      <w:r w:rsidR="00291083" w:rsidRPr="00291083">
        <w:t>[stage]</w:t>
      </w:r>
    </w:p>
    <w:p w14:paraId="58488C7E" w14:textId="16F7F6F3" w:rsidR="00DD6431" w:rsidRPr="0055793A" w:rsidRDefault="008E0E5B" w:rsidP="00DB2C13">
      <w:pPr>
        <w:pStyle w:val="af6"/>
        <w:numPr>
          <w:ilvl w:val="2"/>
          <w:numId w:val="54"/>
        </w:numPr>
        <w:tabs>
          <w:tab w:val="clear" w:pos="1224"/>
        </w:tabs>
        <w:ind w:left="2268" w:hanging="1134"/>
      </w:pPr>
      <w:bookmarkStart w:id="3857" w:name="_Toc183530289"/>
      <w:bookmarkStart w:id="3858" w:name="_Ref203573853"/>
      <w:r w:rsidRPr="0055793A">
        <w:lastRenderedPageBreak/>
        <w:t>Levels in parts production and vehicle assembly</w:t>
      </w:r>
      <w:bookmarkEnd w:id="3857"/>
      <w:bookmarkEnd w:id="3858"/>
    </w:p>
    <w:p w14:paraId="1D2B2F55" w14:textId="77777777" w:rsidR="00513BE6" w:rsidRPr="00975C55" w:rsidRDefault="00513BE6" w:rsidP="00975C55">
      <w:pPr>
        <w:ind w:left="2268"/>
        <w:rPr>
          <w:color w:val="000000" w:themeColor="text1"/>
        </w:rPr>
      </w:pPr>
      <w:r w:rsidRPr="00975C55">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57427A2" w:rsidR="00513BE6" w:rsidRPr="0055793A" w:rsidRDefault="00513BE6" w:rsidP="00DB2C13">
      <w:pPr>
        <w:numPr>
          <w:ilvl w:val="0"/>
          <w:numId w:val="101"/>
        </w:numPr>
        <w:ind w:left="2835" w:hanging="567"/>
      </w:pPr>
      <w:r w:rsidRPr="0055793A">
        <w:t xml:space="preserve">an average for a vehicle fleet (various segments, models on global or national level) –&gt; </w:t>
      </w:r>
      <w:r w:rsidR="0000307A" w:rsidRPr="0055793A">
        <w:t>Level </w:t>
      </w:r>
      <w:r w:rsidRPr="0055793A">
        <w:t>1</w:t>
      </w:r>
    </w:p>
    <w:p w14:paraId="14D4FD40" w14:textId="186804C2" w:rsidR="00513BE6" w:rsidRPr="0055793A" w:rsidRDefault="00513BE6" w:rsidP="00DB2C13">
      <w:pPr>
        <w:numPr>
          <w:ilvl w:val="0"/>
          <w:numId w:val="101"/>
        </w:numPr>
        <w:ind w:left="2835" w:hanging="567"/>
      </w:pPr>
      <w:r w:rsidRPr="0055793A">
        <w:t xml:space="preserve">an average for vehicles of a specific segment (various models on global or national level) or a vehicle chosen as representative for a specific segment both based on </w:t>
      </w:r>
      <w:r w:rsidR="00C3474D" w:rsidRPr="0055793A">
        <w:t>BoM</w:t>
      </w:r>
      <w:r w:rsidRPr="0055793A">
        <w:t xml:space="preserve">-Data –&gt; </w:t>
      </w:r>
      <w:r w:rsidR="003F6913" w:rsidRPr="0055793A">
        <w:t>Level </w:t>
      </w:r>
      <w:r w:rsidRPr="0055793A">
        <w:t>2</w:t>
      </w:r>
    </w:p>
    <w:p w14:paraId="4A043214" w14:textId="1D521648" w:rsidR="00513BE6" w:rsidRPr="0055793A" w:rsidRDefault="00513BE6" w:rsidP="00DB2C13">
      <w:pPr>
        <w:numPr>
          <w:ilvl w:val="0"/>
          <w:numId w:val="101"/>
        </w:numPr>
        <w:ind w:left="2835" w:hanging="567"/>
      </w:pPr>
      <w:r w:rsidRPr="0055793A">
        <w:t>an average for specific vehicle models (with different equipment variants on global, national or local production site level) –&gt; Level 3</w:t>
      </w:r>
    </w:p>
    <w:p w14:paraId="4D0A6251" w14:textId="79AA7EFC" w:rsidR="00513BE6" w:rsidRPr="0055793A" w:rsidRDefault="00513BE6" w:rsidP="00DB2C13">
      <w:pPr>
        <w:numPr>
          <w:ilvl w:val="0"/>
          <w:numId w:val="101"/>
        </w:numPr>
        <w:ind w:left="2835" w:hanging="567"/>
      </w:pPr>
      <w:r w:rsidRPr="0055793A">
        <w:t>a specific vehicle model. –&gt; Level 4</w:t>
      </w:r>
    </w:p>
    <w:p w14:paraId="70FFDD6E" w14:textId="01132F74" w:rsidR="00513BE6" w:rsidRPr="00975C55" w:rsidRDefault="00513BE6" w:rsidP="00975C55">
      <w:pPr>
        <w:ind w:left="2268"/>
        <w:rPr>
          <w:color w:val="000000" w:themeColor="text1"/>
        </w:rPr>
      </w:pPr>
      <w:r w:rsidRPr="00975C5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975C55" w:rsidRDefault="00513BE6" w:rsidP="00975C55">
      <w:pPr>
        <w:ind w:left="2268"/>
        <w:rPr>
          <w:color w:val="000000" w:themeColor="text1"/>
        </w:rPr>
      </w:pPr>
      <w:r w:rsidRPr="00975C55">
        <w:rPr>
          <w:color w:val="000000" w:themeColor="text1"/>
        </w:rPr>
        <w:t xml:space="preserve">Within this </w:t>
      </w:r>
      <w:r w:rsidR="00B12C36" w:rsidRPr="00975C55">
        <w:rPr>
          <w:color w:val="000000" w:themeColor="text1"/>
        </w:rPr>
        <w:t xml:space="preserve">Resolution </w:t>
      </w:r>
      <w:r w:rsidRPr="00975C55">
        <w:rPr>
          <w:color w:val="000000" w:themeColor="text1"/>
        </w:rPr>
        <w:t>four levels detail are differentiated.</w:t>
      </w:r>
    </w:p>
    <w:p w14:paraId="15A2528A" w14:textId="77777777" w:rsidR="008E5537" w:rsidRPr="0055793A" w:rsidRDefault="008E5537" w:rsidP="00DB2C13">
      <w:pPr>
        <w:pStyle w:val="af6"/>
        <w:numPr>
          <w:ilvl w:val="3"/>
          <w:numId w:val="54"/>
        </w:numPr>
        <w:ind w:hanging="594"/>
      </w:pPr>
      <w:r w:rsidRPr="0055793A">
        <w:t>Level 1</w:t>
      </w:r>
    </w:p>
    <w:p w14:paraId="0F452984" w14:textId="20164309" w:rsidR="008E5537" w:rsidRPr="00975C55" w:rsidRDefault="00420442" w:rsidP="00975C55">
      <w:pPr>
        <w:ind w:left="2268"/>
        <w:rPr>
          <w:color w:val="000000" w:themeColor="text1"/>
        </w:rPr>
      </w:pPr>
      <w:r w:rsidRPr="00975C55">
        <w:rPr>
          <w:color w:val="000000" w:themeColor="text1"/>
        </w:rPr>
        <w:t>[</w:t>
      </w:r>
      <w:r w:rsidR="008E5537" w:rsidRPr="00975C55">
        <w:rPr>
          <w:color w:val="000000" w:themeColor="text1"/>
        </w:rPr>
        <w:t xml:space="preserve">As described in </w:t>
      </w:r>
      <w:r w:rsidR="00031D0A" w:rsidRPr="00975C55">
        <w:rPr>
          <w:color w:val="000000" w:themeColor="text1"/>
        </w:rPr>
        <w:t xml:space="preserve">Section </w:t>
      </w:r>
      <w:r w:rsidR="00AA469E" w:rsidRPr="00975C55">
        <w:rPr>
          <w:color w:val="000000" w:themeColor="text1"/>
        </w:rPr>
        <w:fldChar w:fldCharType="begin"/>
      </w:r>
      <w:r w:rsidR="00AA469E" w:rsidRPr="00975C55">
        <w:rPr>
          <w:color w:val="000000" w:themeColor="text1"/>
        </w:rPr>
        <w:instrText xml:space="preserve"> REF _Ref195693913 \r \h </w:instrText>
      </w:r>
      <w:r w:rsidR="00975C55">
        <w:rPr>
          <w:color w:val="000000" w:themeColor="text1"/>
        </w:rPr>
        <w:instrText xml:space="preserve"> \* MERGEFORMAT </w:instrText>
      </w:r>
      <w:r w:rsidR="00AA469E" w:rsidRPr="00975C55">
        <w:rPr>
          <w:color w:val="000000" w:themeColor="text1"/>
        </w:rPr>
      </w:r>
      <w:r w:rsidR="00AA469E" w:rsidRPr="00975C55">
        <w:rPr>
          <w:color w:val="000000" w:themeColor="text1"/>
        </w:rPr>
        <w:fldChar w:fldCharType="separate"/>
      </w:r>
      <w:r w:rsidR="002906D2">
        <w:rPr>
          <w:color w:val="000000" w:themeColor="text1"/>
          <w:cs/>
        </w:rPr>
        <w:t>‎</w:t>
      </w:r>
      <w:r w:rsidR="002906D2">
        <w:rPr>
          <w:color w:val="000000" w:themeColor="text1"/>
        </w:rPr>
        <w:t>7.1</w:t>
      </w:r>
      <w:r w:rsidR="00AA469E" w:rsidRPr="00975C55">
        <w:rPr>
          <w:color w:val="000000" w:themeColor="text1"/>
        </w:rPr>
        <w:fldChar w:fldCharType="end"/>
      </w:r>
      <w:r w:rsidR="00E840CB" w:rsidRPr="00975C55">
        <w:rPr>
          <w:color w:val="000000" w:themeColor="text1"/>
        </w:rPr>
        <w:t>.</w:t>
      </w:r>
      <w:r w:rsidR="008E5537" w:rsidRPr="00975C55">
        <w:rPr>
          <w:color w:val="000000" w:themeColor="text1"/>
        </w:rPr>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793A" w:rsidRDefault="00BE1E74" w:rsidP="00B42CDE">
      <w:pPr>
        <w:pStyle w:val="affff9"/>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714FC6D4" w:rsidR="007A3F08" w:rsidRPr="0055793A" w:rsidRDefault="00BE1E74" w:rsidP="00B42CDE">
      <w:pPr>
        <w:pStyle w:val="affff9"/>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20</w:t>
      </w:r>
      <w:r w:rsidR="00B42CDE" w:rsidRPr="0055793A">
        <w:fldChar w:fldCharType="end"/>
      </w:r>
      <w:r w:rsidR="00B42CDE">
        <w:t>)</w:t>
      </w:r>
    </w:p>
    <w:p w14:paraId="7B71164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383A6EF8" w14:textId="4615FBE7"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34BFF5F6" w14:textId="31BF16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434BBE5A" w14:textId="1DA0AB4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BD25052" w14:textId="303D2ECF"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CEFMP</w:t>
      </w:r>
      <w:r w:rsidRPr="00145C84">
        <w:rPr>
          <w:rFonts w:eastAsia="Meiryo UI"/>
          <w:color w:val="000000" w:themeColor="text1"/>
          <w:lang w:eastAsia="ja-JP"/>
        </w:rPr>
        <w:tab/>
        <w:t>means carbon emission intensity of material production in kilogram of carbon dioxide equivalent per vehicle net mass (kgCO2eq/</w:t>
      </w:r>
      <w:proofErr w:type="spellStart"/>
      <w:r w:rsidRPr="00145C84">
        <w:rPr>
          <w:rFonts w:eastAsia="Meiryo UI"/>
          <w:color w:val="000000" w:themeColor="text1"/>
          <w:lang w:eastAsia="ja-JP"/>
        </w:rPr>
        <w:t>kgNM</w:t>
      </w:r>
      <w:proofErr w:type="spellEnd"/>
      <w:r w:rsidRPr="00145C84">
        <w:rPr>
          <w:rFonts w:eastAsia="Meiryo UI"/>
          <w:color w:val="000000" w:themeColor="text1"/>
          <w:lang w:eastAsia="ja-JP"/>
        </w:rPr>
        <w:t>)</w:t>
      </w:r>
    </w:p>
    <w:p w14:paraId="5E603A85" w14:textId="36D43B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MNM</w:t>
      </w:r>
      <w:r w:rsidRPr="00145C84">
        <w:rPr>
          <w:rFonts w:eastAsia="Meiryo UI"/>
          <w:color w:val="000000" w:themeColor="text1"/>
          <w:lang w:eastAsia="ja-JP"/>
        </w:rPr>
        <w:tab/>
        <w:t>means the net mass of the vehicle in kilogram (kg), i.e. mass of the vehicle in running order minus the mass of the driver (75kg) minus the mass of any fuels.</w:t>
      </w:r>
    </w:p>
    <w:p w14:paraId="2CB1ED43" w14:textId="480EB02B"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lastRenderedPageBreak/>
        <w:t>SCV</w:t>
      </w:r>
      <w:r w:rsidRPr="00145C84">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7CA81BA" w:rsidR="00472AE4" w:rsidRPr="00145C84" w:rsidRDefault="00472AE4" w:rsidP="00145C84">
      <w:pPr>
        <w:ind w:left="3402" w:hanging="1134"/>
        <w:rPr>
          <w:rFonts w:eastAsia="Meiryo UI"/>
          <w:color w:val="000000" w:themeColor="text1"/>
          <w:lang w:eastAsia="ja-JP"/>
        </w:rPr>
      </w:pPr>
      <w:r w:rsidRPr="00982B4F">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1F83D867" w14:textId="621E123B" w:rsidR="00472AE4" w:rsidRPr="00975C55" w:rsidRDefault="00472AE4" w:rsidP="00975C55">
      <w:pPr>
        <w:ind w:left="2268"/>
        <w:rPr>
          <w:color w:val="000000" w:themeColor="text1"/>
        </w:rPr>
      </w:pPr>
      <w:r w:rsidRPr="00975C55">
        <w:rPr>
          <w:color w:val="000000" w:themeColor="text1"/>
        </w:rPr>
        <w:t>The SCV may be determined from literature, OEM publications or secondary databases. The factor may reflect geographical differences, if there is evidence that parts/component and vehicle production is more CO2eq-intense in some parts of the world than in others. For transparency all the factors used in calculation shall be reported.</w:t>
      </w:r>
      <w:r w:rsidR="00420442" w:rsidRPr="00975C55">
        <w:rPr>
          <w:color w:val="000000" w:themeColor="text1"/>
        </w:rPr>
        <w:t>]</w:t>
      </w:r>
    </w:p>
    <w:p w14:paraId="0A040030" w14:textId="77777777" w:rsidR="008E5537" w:rsidRPr="0055793A" w:rsidRDefault="008E5537" w:rsidP="00DB2C13">
      <w:pPr>
        <w:pStyle w:val="af6"/>
        <w:numPr>
          <w:ilvl w:val="3"/>
          <w:numId w:val="54"/>
        </w:numPr>
        <w:ind w:hanging="594"/>
      </w:pPr>
      <w:bookmarkStart w:id="3859" w:name="_Toc202861758"/>
      <w:bookmarkStart w:id="3860" w:name="_Toc203063768"/>
      <w:bookmarkStart w:id="3861" w:name="_Toc203569427"/>
      <w:bookmarkStart w:id="3862" w:name="_Toc203577680"/>
      <w:bookmarkStart w:id="3863" w:name="_Toc203579036"/>
      <w:bookmarkStart w:id="3864" w:name="_Toc203637748"/>
      <w:bookmarkStart w:id="3865" w:name="_Toc203639100"/>
      <w:bookmarkStart w:id="3866" w:name="_Toc203657378"/>
      <w:bookmarkStart w:id="3867" w:name="_Toc203661330"/>
      <w:bookmarkStart w:id="3868" w:name="_Toc202861759"/>
      <w:bookmarkStart w:id="3869" w:name="_Toc203063769"/>
      <w:bookmarkStart w:id="3870" w:name="_Toc203569428"/>
      <w:bookmarkStart w:id="3871" w:name="_Toc203577681"/>
      <w:bookmarkStart w:id="3872" w:name="_Toc203579037"/>
      <w:bookmarkStart w:id="3873" w:name="_Toc203637749"/>
      <w:bookmarkStart w:id="3874" w:name="_Toc203639101"/>
      <w:bookmarkStart w:id="3875" w:name="_Toc203657379"/>
      <w:bookmarkStart w:id="3876" w:name="_Toc203661331"/>
      <w:bookmarkStart w:id="3877" w:name="_Toc202861760"/>
      <w:bookmarkStart w:id="3878" w:name="_Toc203063770"/>
      <w:bookmarkStart w:id="3879" w:name="_Toc203569429"/>
      <w:bookmarkStart w:id="3880" w:name="_Toc203577682"/>
      <w:bookmarkStart w:id="3881" w:name="_Toc203579038"/>
      <w:bookmarkStart w:id="3882" w:name="_Toc203637750"/>
      <w:bookmarkStart w:id="3883" w:name="_Toc203639102"/>
      <w:bookmarkStart w:id="3884" w:name="_Toc203657380"/>
      <w:bookmarkStart w:id="3885" w:name="_Toc203661332"/>
      <w:bookmarkStart w:id="3886" w:name="_Toc202861761"/>
      <w:bookmarkStart w:id="3887" w:name="_Toc203063771"/>
      <w:bookmarkStart w:id="3888" w:name="_Toc203569430"/>
      <w:bookmarkStart w:id="3889" w:name="_Toc203577683"/>
      <w:bookmarkStart w:id="3890" w:name="_Toc203579039"/>
      <w:bookmarkStart w:id="3891" w:name="_Toc203637751"/>
      <w:bookmarkStart w:id="3892" w:name="_Toc203639103"/>
      <w:bookmarkStart w:id="3893" w:name="_Toc203657381"/>
      <w:bookmarkStart w:id="3894" w:name="_Toc203661333"/>
      <w:bookmarkStart w:id="3895" w:name="_Toc202861762"/>
      <w:bookmarkStart w:id="3896" w:name="_Toc203063772"/>
      <w:bookmarkStart w:id="3897" w:name="_Toc203569431"/>
      <w:bookmarkStart w:id="3898" w:name="_Toc203577684"/>
      <w:bookmarkStart w:id="3899" w:name="_Toc203579040"/>
      <w:bookmarkStart w:id="3900" w:name="_Toc203637752"/>
      <w:bookmarkStart w:id="3901" w:name="_Toc203639104"/>
      <w:bookmarkStart w:id="3902" w:name="_Toc203657382"/>
      <w:bookmarkStart w:id="3903" w:name="_Toc203661334"/>
      <w:bookmarkStart w:id="3904" w:name="_Toc202861763"/>
      <w:bookmarkStart w:id="3905" w:name="_Toc203063773"/>
      <w:bookmarkStart w:id="3906" w:name="_Toc203569432"/>
      <w:bookmarkStart w:id="3907" w:name="_Toc203577685"/>
      <w:bookmarkStart w:id="3908" w:name="_Toc203579041"/>
      <w:bookmarkStart w:id="3909" w:name="_Toc203637753"/>
      <w:bookmarkStart w:id="3910" w:name="_Toc203639105"/>
      <w:bookmarkStart w:id="3911" w:name="_Toc203657383"/>
      <w:bookmarkStart w:id="3912" w:name="_Toc203661335"/>
      <w:bookmarkStart w:id="3913" w:name="_Toc202861764"/>
      <w:bookmarkStart w:id="3914" w:name="_Toc203063774"/>
      <w:bookmarkStart w:id="3915" w:name="_Toc203569433"/>
      <w:bookmarkStart w:id="3916" w:name="_Toc203577686"/>
      <w:bookmarkStart w:id="3917" w:name="_Toc203579042"/>
      <w:bookmarkStart w:id="3918" w:name="_Toc203637754"/>
      <w:bookmarkStart w:id="3919" w:name="_Toc203639106"/>
      <w:bookmarkStart w:id="3920" w:name="_Toc203657384"/>
      <w:bookmarkStart w:id="3921" w:name="_Toc203661336"/>
      <w:bookmarkStart w:id="3922" w:name="_Toc202861765"/>
      <w:bookmarkStart w:id="3923" w:name="_Toc203063775"/>
      <w:bookmarkStart w:id="3924" w:name="_Toc203569434"/>
      <w:bookmarkStart w:id="3925" w:name="_Toc203577687"/>
      <w:bookmarkStart w:id="3926" w:name="_Toc203579043"/>
      <w:bookmarkStart w:id="3927" w:name="_Toc203637755"/>
      <w:bookmarkStart w:id="3928" w:name="_Toc203639107"/>
      <w:bookmarkStart w:id="3929" w:name="_Toc203657385"/>
      <w:bookmarkStart w:id="3930" w:name="_Toc203661337"/>
      <w:bookmarkStart w:id="3931" w:name="_Toc202861766"/>
      <w:bookmarkStart w:id="3932" w:name="_Toc203063776"/>
      <w:bookmarkStart w:id="3933" w:name="_Toc203569435"/>
      <w:bookmarkStart w:id="3934" w:name="_Toc203577688"/>
      <w:bookmarkStart w:id="3935" w:name="_Toc203579044"/>
      <w:bookmarkStart w:id="3936" w:name="_Toc203637756"/>
      <w:bookmarkStart w:id="3937" w:name="_Toc203639108"/>
      <w:bookmarkStart w:id="3938" w:name="_Toc203657386"/>
      <w:bookmarkStart w:id="3939" w:name="_Toc203661338"/>
      <w:bookmarkStart w:id="3940" w:name="_Toc199055477"/>
      <w:bookmarkStart w:id="3941" w:name="_Toc199059314"/>
      <w:bookmarkStart w:id="3942" w:name="_Toc202861767"/>
      <w:bookmarkStart w:id="3943" w:name="_Toc203063777"/>
      <w:bookmarkStart w:id="3944" w:name="_Toc203569436"/>
      <w:bookmarkStart w:id="3945" w:name="_Toc203577689"/>
      <w:bookmarkStart w:id="3946" w:name="_Toc203579045"/>
      <w:bookmarkStart w:id="3947" w:name="_Toc203637757"/>
      <w:bookmarkStart w:id="3948" w:name="_Toc203639109"/>
      <w:bookmarkStart w:id="3949" w:name="_Toc203657387"/>
      <w:bookmarkStart w:id="3950" w:name="_Toc203661339"/>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r w:rsidRPr="0055793A">
        <w:t>Level 2</w:t>
      </w:r>
    </w:p>
    <w:p w14:paraId="7BCB1E74" w14:textId="77777777" w:rsidR="007A27A2" w:rsidRPr="00975C55" w:rsidRDefault="008E5537" w:rsidP="00975C55">
      <w:pPr>
        <w:ind w:left="2268"/>
        <w:rPr>
          <w:color w:val="000000" w:themeColor="text1"/>
        </w:rPr>
      </w:pPr>
      <w:r w:rsidRPr="00975C55">
        <w:rPr>
          <w:color w:val="000000" w:themeColor="text1"/>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66B33A3F" w14:textId="7E501622" w:rsidR="00843718" w:rsidRPr="0055793A" w:rsidRDefault="00BE1E74"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55793A" w:rsidRDefault="00BE1E74"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r>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21</w:t>
      </w:r>
      <w:r w:rsidR="00B42CDE" w:rsidRPr="0055793A">
        <w:fldChar w:fldCharType="end"/>
      </w:r>
      <w:r w:rsidR="00B42CDE">
        <w:t>)</w:t>
      </w:r>
    </w:p>
    <w:p w14:paraId="2DE7765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5BD8F082"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CVP</w:t>
      </w:r>
      <w:r w:rsidRPr="00145C84">
        <w:rPr>
          <w:rFonts w:eastAsia="Meiryo UI"/>
          <w:color w:val="000000" w:themeColor="text1"/>
          <w:lang w:eastAsia="ja-JP"/>
        </w:rPr>
        <w:tab/>
        <w:t>means carbon emissions due to material production, component and vehicle manufacturing in kilogram of carbon dioxide equivalent (kgCO2eq)</w:t>
      </w:r>
    </w:p>
    <w:p w14:paraId="2C8F89CA"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19A5C6B4"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07C4A356" w14:textId="77777777"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COP</w:t>
      </w:r>
      <w:r w:rsidRPr="00145C84">
        <w:rPr>
          <w:rFonts w:eastAsia="Meiryo UI"/>
          <w:color w:val="000000" w:themeColor="text1"/>
          <w:lang w:eastAsia="ja-JP"/>
        </w:rPr>
        <w:tab/>
        <w:t>means carbon emissions due to manufacturing processes at the OEM in kilogram of carbon dioxide equivalent (kgCO2eq)</w:t>
      </w:r>
    </w:p>
    <w:p w14:paraId="1DBAD9B5"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CMP,i</w:t>
      </w:r>
      <w:proofErr w:type="spellEnd"/>
      <w:proofErr w:type="gramEnd"/>
      <w:r w:rsidRPr="00145C84">
        <w:rPr>
          <w:rFonts w:eastAsia="Meiryo UI"/>
          <w:color w:val="000000" w:themeColor="text1"/>
          <w:lang w:eastAsia="ja-JP"/>
        </w:rPr>
        <w:tab/>
        <w:t>means carbon emissions due to production of material i in kilogram of carbon dioxide equivalent (kgCO2eq)</w:t>
      </w:r>
    </w:p>
    <w:p w14:paraId="243EC8D3" w14:textId="77777777" w:rsidR="000B2343" w:rsidRPr="00145C84" w:rsidRDefault="000B2343" w:rsidP="00145C84">
      <w:pPr>
        <w:ind w:left="3402" w:hanging="1134"/>
        <w:rPr>
          <w:rFonts w:eastAsia="Meiryo UI"/>
          <w:color w:val="000000" w:themeColor="text1"/>
          <w:lang w:eastAsia="ja-JP"/>
        </w:rPr>
      </w:pPr>
      <w:proofErr w:type="spellStart"/>
      <w:proofErr w:type="gramStart"/>
      <w:r w:rsidRPr="002C17ED">
        <w:rPr>
          <w:rFonts w:eastAsia="Meiryo UI"/>
          <w:i/>
          <w:iCs/>
          <w:color w:val="000000" w:themeColor="text1"/>
          <w:lang w:eastAsia="ja-JP"/>
        </w:rPr>
        <w:t>SC,i</w:t>
      </w:r>
      <w:proofErr w:type="spellEnd"/>
      <w:proofErr w:type="gramEnd"/>
      <w:r w:rsidRPr="00145C84">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47FDA6C" w:rsidR="000B2343" w:rsidRPr="00145C84" w:rsidRDefault="000B2343" w:rsidP="00145C84">
      <w:pPr>
        <w:ind w:left="3402" w:hanging="1134"/>
        <w:rPr>
          <w:rFonts w:eastAsia="Meiryo UI"/>
          <w:color w:val="000000" w:themeColor="text1"/>
          <w:lang w:eastAsia="ja-JP"/>
        </w:rPr>
      </w:pPr>
      <w:r w:rsidRPr="002C17ED">
        <w:rPr>
          <w:rFonts w:eastAsia="Meiryo UI"/>
          <w:i/>
          <w:iCs/>
          <w:color w:val="000000" w:themeColor="text1"/>
          <w:lang w:eastAsia="ja-JP"/>
        </w:rPr>
        <w:t>CTP</w:t>
      </w:r>
      <w:r w:rsidRPr="00145C84">
        <w:rPr>
          <w:rFonts w:eastAsia="Meiryo UI"/>
          <w:color w:val="000000" w:themeColor="text1"/>
          <w:lang w:eastAsia="ja-JP"/>
        </w:rPr>
        <w:tab/>
        <w:t>means carbon emissions due to transport of the fully assembled vehicle to customer in kilogram of carbon dioxide equivalent (kgCO2eq)</w:t>
      </w:r>
    </w:p>
    <w:p w14:paraId="56E43D3B" w14:textId="77777777" w:rsidR="000B2343" w:rsidRPr="00975C55" w:rsidRDefault="000B2343" w:rsidP="00975C55">
      <w:pPr>
        <w:ind w:left="2268"/>
        <w:rPr>
          <w:color w:val="000000" w:themeColor="text1"/>
        </w:rPr>
      </w:pPr>
      <w:r w:rsidRPr="00975C55">
        <w:rPr>
          <w:color w:val="000000" w:themeColor="text1"/>
        </w:rPr>
        <w:t>Again, all specific emission effects due to different production processes, production rejects or transport of parts or vehicles is included in the surcharge factor. COP may be determined from literature or OEM publications. For transparency all the factors used in calculation shall be reported.</w:t>
      </w:r>
    </w:p>
    <w:p w14:paraId="36F97711" w14:textId="77777777" w:rsidR="008E5537" w:rsidRPr="0055793A" w:rsidRDefault="008E5537" w:rsidP="00DB2C13">
      <w:pPr>
        <w:pStyle w:val="af6"/>
        <w:numPr>
          <w:ilvl w:val="3"/>
          <w:numId w:val="54"/>
        </w:numPr>
        <w:ind w:hanging="594"/>
      </w:pPr>
      <w:bookmarkStart w:id="3951" w:name="_Toc202861769"/>
      <w:bookmarkStart w:id="3952" w:name="_Toc203063779"/>
      <w:bookmarkStart w:id="3953" w:name="_Toc203569438"/>
      <w:bookmarkStart w:id="3954" w:name="_Toc203577691"/>
      <w:bookmarkStart w:id="3955" w:name="_Toc203579047"/>
      <w:bookmarkStart w:id="3956" w:name="_Toc203637759"/>
      <w:bookmarkStart w:id="3957" w:name="_Toc203639111"/>
      <w:bookmarkStart w:id="3958" w:name="_Toc203657389"/>
      <w:bookmarkStart w:id="3959" w:name="_Toc203661341"/>
      <w:bookmarkStart w:id="3960" w:name="_Toc202861770"/>
      <w:bookmarkStart w:id="3961" w:name="_Toc203063780"/>
      <w:bookmarkStart w:id="3962" w:name="_Toc203569439"/>
      <w:bookmarkStart w:id="3963" w:name="_Toc203577692"/>
      <w:bookmarkStart w:id="3964" w:name="_Toc203579048"/>
      <w:bookmarkStart w:id="3965" w:name="_Toc203637760"/>
      <w:bookmarkStart w:id="3966" w:name="_Toc203639112"/>
      <w:bookmarkStart w:id="3967" w:name="_Toc203657390"/>
      <w:bookmarkStart w:id="3968" w:name="_Toc203661342"/>
      <w:bookmarkStart w:id="3969" w:name="_Toc202861771"/>
      <w:bookmarkStart w:id="3970" w:name="_Toc203063781"/>
      <w:bookmarkStart w:id="3971" w:name="_Toc203569440"/>
      <w:bookmarkStart w:id="3972" w:name="_Toc203577693"/>
      <w:bookmarkStart w:id="3973" w:name="_Toc203579049"/>
      <w:bookmarkStart w:id="3974" w:name="_Toc203637761"/>
      <w:bookmarkStart w:id="3975" w:name="_Toc203639113"/>
      <w:bookmarkStart w:id="3976" w:name="_Toc203657391"/>
      <w:bookmarkStart w:id="3977" w:name="_Toc203661343"/>
      <w:bookmarkStart w:id="3978" w:name="_Toc202861772"/>
      <w:bookmarkStart w:id="3979" w:name="_Toc203063782"/>
      <w:bookmarkStart w:id="3980" w:name="_Toc203569441"/>
      <w:bookmarkStart w:id="3981" w:name="_Toc203577694"/>
      <w:bookmarkStart w:id="3982" w:name="_Toc203579050"/>
      <w:bookmarkStart w:id="3983" w:name="_Toc203637762"/>
      <w:bookmarkStart w:id="3984" w:name="_Toc203639114"/>
      <w:bookmarkStart w:id="3985" w:name="_Toc203657392"/>
      <w:bookmarkStart w:id="3986" w:name="_Toc203661344"/>
      <w:bookmarkStart w:id="3987" w:name="_Toc202861773"/>
      <w:bookmarkStart w:id="3988" w:name="_Toc203063783"/>
      <w:bookmarkStart w:id="3989" w:name="_Toc203569442"/>
      <w:bookmarkStart w:id="3990" w:name="_Toc203577695"/>
      <w:bookmarkStart w:id="3991" w:name="_Toc203579051"/>
      <w:bookmarkStart w:id="3992" w:name="_Toc203637763"/>
      <w:bookmarkStart w:id="3993" w:name="_Toc203639115"/>
      <w:bookmarkStart w:id="3994" w:name="_Toc203657393"/>
      <w:bookmarkStart w:id="3995" w:name="_Toc203661345"/>
      <w:bookmarkStart w:id="3996" w:name="_Toc202861774"/>
      <w:bookmarkStart w:id="3997" w:name="_Toc203063784"/>
      <w:bookmarkStart w:id="3998" w:name="_Toc203569443"/>
      <w:bookmarkStart w:id="3999" w:name="_Toc203577696"/>
      <w:bookmarkStart w:id="4000" w:name="_Toc203579052"/>
      <w:bookmarkStart w:id="4001" w:name="_Toc203637764"/>
      <w:bookmarkStart w:id="4002" w:name="_Toc203639116"/>
      <w:bookmarkStart w:id="4003" w:name="_Toc203657394"/>
      <w:bookmarkStart w:id="4004" w:name="_Toc203661346"/>
      <w:bookmarkStart w:id="4005" w:name="_Toc202861775"/>
      <w:bookmarkStart w:id="4006" w:name="_Toc203063785"/>
      <w:bookmarkStart w:id="4007" w:name="_Toc203569444"/>
      <w:bookmarkStart w:id="4008" w:name="_Toc203577697"/>
      <w:bookmarkStart w:id="4009" w:name="_Toc203579053"/>
      <w:bookmarkStart w:id="4010" w:name="_Toc203637765"/>
      <w:bookmarkStart w:id="4011" w:name="_Toc203639117"/>
      <w:bookmarkStart w:id="4012" w:name="_Toc203657395"/>
      <w:bookmarkStart w:id="4013" w:name="_Toc203661347"/>
      <w:bookmarkStart w:id="4014" w:name="_Toc202861776"/>
      <w:bookmarkStart w:id="4015" w:name="_Toc203063786"/>
      <w:bookmarkStart w:id="4016" w:name="_Toc203569445"/>
      <w:bookmarkStart w:id="4017" w:name="_Toc203577698"/>
      <w:bookmarkStart w:id="4018" w:name="_Toc203579054"/>
      <w:bookmarkStart w:id="4019" w:name="_Toc203637766"/>
      <w:bookmarkStart w:id="4020" w:name="_Toc203639118"/>
      <w:bookmarkStart w:id="4021" w:name="_Toc203657396"/>
      <w:bookmarkStart w:id="4022" w:name="_Toc203661348"/>
      <w:bookmarkStart w:id="4023" w:name="_Toc202861777"/>
      <w:bookmarkStart w:id="4024" w:name="_Toc203063787"/>
      <w:bookmarkStart w:id="4025" w:name="_Toc203569446"/>
      <w:bookmarkStart w:id="4026" w:name="_Toc203577699"/>
      <w:bookmarkStart w:id="4027" w:name="_Toc203579055"/>
      <w:bookmarkStart w:id="4028" w:name="_Toc203637767"/>
      <w:bookmarkStart w:id="4029" w:name="_Toc203639119"/>
      <w:bookmarkStart w:id="4030" w:name="_Toc203657397"/>
      <w:bookmarkStart w:id="4031" w:name="_Toc203661349"/>
      <w:bookmarkStart w:id="4032" w:name="_Toc202861778"/>
      <w:bookmarkStart w:id="4033" w:name="_Toc203063788"/>
      <w:bookmarkStart w:id="4034" w:name="_Toc203569447"/>
      <w:bookmarkStart w:id="4035" w:name="_Toc203577700"/>
      <w:bookmarkStart w:id="4036" w:name="_Toc203579056"/>
      <w:bookmarkStart w:id="4037" w:name="_Toc203637768"/>
      <w:bookmarkStart w:id="4038" w:name="_Toc203639120"/>
      <w:bookmarkStart w:id="4039" w:name="_Toc203657398"/>
      <w:bookmarkStart w:id="4040" w:name="_Toc203661350"/>
      <w:bookmarkStart w:id="4041" w:name="_Toc202861779"/>
      <w:bookmarkStart w:id="4042" w:name="_Toc203063789"/>
      <w:bookmarkStart w:id="4043" w:name="_Toc203569448"/>
      <w:bookmarkStart w:id="4044" w:name="_Toc203577701"/>
      <w:bookmarkStart w:id="4045" w:name="_Toc203579057"/>
      <w:bookmarkStart w:id="4046" w:name="_Toc203637769"/>
      <w:bookmarkStart w:id="4047" w:name="_Toc203639121"/>
      <w:bookmarkStart w:id="4048" w:name="_Toc203657399"/>
      <w:bookmarkStart w:id="4049" w:name="_Toc203661351"/>
      <w:bookmarkStart w:id="4050" w:name="_Toc202861780"/>
      <w:bookmarkStart w:id="4051" w:name="_Toc203063790"/>
      <w:bookmarkStart w:id="4052" w:name="_Toc203569449"/>
      <w:bookmarkStart w:id="4053" w:name="_Toc203577702"/>
      <w:bookmarkStart w:id="4054" w:name="_Toc203579058"/>
      <w:bookmarkStart w:id="4055" w:name="_Toc203637770"/>
      <w:bookmarkStart w:id="4056" w:name="_Toc203639122"/>
      <w:bookmarkStart w:id="4057" w:name="_Toc203657400"/>
      <w:bookmarkStart w:id="4058" w:name="_Toc203661352"/>
      <w:bookmarkStart w:id="4059" w:name="_Toc202861781"/>
      <w:bookmarkStart w:id="4060" w:name="_Toc203063791"/>
      <w:bookmarkStart w:id="4061" w:name="_Toc203569450"/>
      <w:bookmarkStart w:id="4062" w:name="_Toc203577703"/>
      <w:bookmarkStart w:id="4063" w:name="_Toc203579059"/>
      <w:bookmarkStart w:id="4064" w:name="_Toc203637771"/>
      <w:bookmarkStart w:id="4065" w:name="_Toc203639123"/>
      <w:bookmarkStart w:id="4066" w:name="_Toc203657401"/>
      <w:bookmarkStart w:id="4067" w:name="_Toc203661353"/>
      <w:bookmarkStart w:id="4068" w:name="_Toc202861782"/>
      <w:bookmarkStart w:id="4069" w:name="_Toc203063792"/>
      <w:bookmarkStart w:id="4070" w:name="_Toc203569451"/>
      <w:bookmarkStart w:id="4071" w:name="_Toc203577704"/>
      <w:bookmarkStart w:id="4072" w:name="_Toc203579060"/>
      <w:bookmarkStart w:id="4073" w:name="_Toc203637772"/>
      <w:bookmarkStart w:id="4074" w:name="_Toc203639124"/>
      <w:bookmarkStart w:id="4075" w:name="_Toc203657402"/>
      <w:bookmarkStart w:id="4076" w:name="_Toc203661354"/>
      <w:bookmarkStart w:id="4077" w:name="_Toc202861783"/>
      <w:bookmarkStart w:id="4078" w:name="_Toc203063793"/>
      <w:bookmarkStart w:id="4079" w:name="_Toc203569452"/>
      <w:bookmarkStart w:id="4080" w:name="_Toc203577705"/>
      <w:bookmarkStart w:id="4081" w:name="_Toc203579061"/>
      <w:bookmarkStart w:id="4082" w:name="_Toc203637773"/>
      <w:bookmarkStart w:id="4083" w:name="_Toc203639125"/>
      <w:bookmarkStart w:id="4084" w:name="_Toc203657403"/>
      <w:bookmarkStart w:id="4085" w:name="_Toc203661355"/>
      <w:bookmarkStart w:id="4086" w:name="_Toc202861784"/>
      <w:bookmarkStart w:id="4087" w:name="_Toc203063794"/>
      <w:bookmarkStart w:id="4088" w:name="_Toc203569453"/>
      <w:bookmarkStart w:id="4089" w:name="_Toc203577706"/>
      <w:bookmarkStart w:id="4090" w:name="_Toc203579062"/>
      <w:bookmarkStart w:id="4091" w:name="_Toc203637774"/>
      <w:bookmarkStart w:id="4092" w:name="_Toc203639126"/>
      <w:bookmarkStart w:id="4093" w:name="_Toc203657404"/>
      <w:bookmarkStart w:id="4094" w:name="_Toc203661356"/>
      <w:bookmarkStart w:id="4095" w:name="_Toc202861785"/>
      <w:bookmarkStart w:id="4096" w:name="_Toc203063795"/>
      <w:bookmarkStart w:id="4097" w:name="_Toc203569454"/>
      <w:bookmarkStart w:id="4098" w:name="_Toc203577707"/>
      <w:bookmarkStart w:id="4099" w:name="_Toc203579063"/>
      <w:bookmarkStart w:id="4100" w:name="_Toc203637775"/>
      <w:bookmarkStart w:id="4101" w:name="_Toc203639127"/>
      <w:bookmarkStart w:id="4102" w:name="_Toc203657405"/>
      <w:bookmarkStart w:id="4103" w:name="_Toc203661357"/>
      <w:bookmarkStart w:id="4104" w:name="_Toc202861786"/>
      <w:bookmarkStart w:id="4105" w:name="_Toc203063796"/>
      <w:bookmarkStart w:id="4106" w:name="_Toc203569455"/>
      <w:bookmarkStart w:id="4107" w:name="_Toc203577708"/>
      <w:bookmarkStart w:id="4108" w:name="_Toc203579064"/>
      <w:bookmarkStart w:id="4109" w:name="_Toc203637776"/>
      <w:bookmarkStart w:id="4110" w:name="_Toc203639128"/>
      <w:bookmarkStart w:id="4111" w:name="_Toc203657406"/>
      <w:bookmarkStart w:id="4112" w:name="_Toc203661358"/>
      <w:bookmarkStart w:id="4113" w:name="_Toc202861787"/>
      <w:bookmarkStart w:id="4114" w:name="_Toc203063797"/>
      <w:bookmarkStart w:id="4115" w:name="_Toc203569456"/>
      <w:bookmarkStart w:id="4116" w:name="_Toc203577709"/>
      <w:bookmarkStart w:id="4117" w:name="_Toc203579065"/>
      <w:bookmarkStart w:id="4118" w:name="_Toc203637777"/>
      <w:bookmarkStart w:id="4119" w:name="_Toc203639129"/>
      <w:bookmarkStart w:id="4120" w:name="_Toc203657407"/>
      <w:bookmarkStart w:id="4121" w:name="_Toc203661359"/>
      <w:bookmarkStart w:id="4122" w:name="_Toc199055479"/>
      <w:bookmarkStart w:id="4123" w:name="_Toc199059316"/>
      <w:bookmarkStart w:id="4124" w:name="_Toc202861788"/>
      <w:bookmarkStart w:id="4125" w:name="_Toc203063798"/>
      <w:bookmarkStart w:id="4126" w:name="_Toc203569457"/>
      <w:bookmarkStart w:id="4127" w:name="_Toc203577710"/>
      <w:bookmarkStart w:id="4128" w:name="_Toc203579066"/>
      <w:bookmarkStart w:id="4129" w:name="_Toc203637778"/>
      <w:bookmarkStart w:id="4130" w:name="_Toc203639130"/>
      <w:bookmarkStart w:id="4131" w:name="_Toc203657408"/>
      <w:bookmarkStart w:id="4132" w:name="_Toc203661360"/>
      <w:bookmarkStart w:id="4133" w:name="_Toc199055480"/>
      <w:bookmarkStart w:id="4134" w:name="_Toc199059317"/>
      <w:bookmarkStart w:id="4135" w:name="_Toc202861789"/>
      <w:bookmarkStart w:id="4136" w:name="_Toc203063799"/>
      <w:bookmarkStart w:id="4137" w:name="_Toc203569458"/>
      <w:bookmarkStart w:id="4138" w:name="_Toc203577711"/>
      <w:bookmarkStart w:id="4139" w:name="_Toc203579067"/>
      <w:bookmarkStart w:id="4140" w:name="_Toc203637779"/>
      <w:bookmarkStart w:id="4141" w:name="_Toc203639131"/>
      <w:bookmarkStart w:id="4142" w:name="_Toc203657409"/>
      <w:bookmarkStart w:id="4143" w:name="_Toc203661361"/>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r w:rsidRPr="0055793A">
        <w:t xml:space="preserve">Level 3 </w:t>
      </w:r>
    </w:p>
    <w:p w14:paraId="4E9CDA46" w14:textId="55E55570"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 2 in the calculation of the cradle to gate vehicle carbon footprint.</w:t>
      </w:r>
      <w:r w:rsidRPr="00975C55">
        <w:rPr>
          <w:color w:val="000000" w:themeColor="text1"/>
        </w:rPr>
        <w:t>]</w:t>
      </w:r>
    </w:p>
    <w:p w14:paraId="726E9062" w14:textId="77777777" w:rsidR="00247E0B" w:rsidRPr="00975C55" w:rsidRDefault="00247E0B" w:rsidP="00975C55">
      <w:pPr>
        <w:ind w:left="2268"/>
        <w:rPr>
          <w:color w:val="000000" w:themeColor="text1"/>
        </w:rPr>
      </w:pPr>
      <w:r w:rsidRPr="00975C55">
        <w:rPr>
          <w:color w:val="000000" w:themeColor="text1"/>
        </w:rPr>
        <w:t>[For a hotspot, company specific (OEM / supplier specific) data shall be used for at least one material or component of choice.</w:t>
      </w:r>
    </w:p>
    <w:p w14:paraId="16A60175" w14:textId="77777777" w:rsidR="00247E0B" w:rsidRPr="00975C55" w:rsidRDefault="00247E0B" w:rsidP="00975C55">
      <w:pPr>
        <w:ind w:left="2268"/>
        <w:rPr>
          <w:color w:val="000000" w:themeColor="text1"/>
        </w:rPr>
      </w:pPr>
      <w:r w:rsidRPr="00975C55">
        <w:rPr>
          <w:color w:val="000000" w:themeColor="text1"/>
        </w:rPr>
        <w:lastRenderedPageBreak/>
        <w:t>This means, for the selected component / material:</w:t>
      </w:r>
    </w:p>
    <w:p w14:paraId="799290BC" w14:textId="08447486" w:rsidR="00247E0B" w:rsidRPr="0055793A" w:rsidRDefault="00247E0B" w:rsidP="00DB2C13">
      <w:pPr>
        <w:numPr>
          <w:ilvl w:val="0"/>
          <w:numId w:val="102"/>
        </w:numPr>
        <w:ind w:left="2835" w:hanging="567"/>
      </w:pPr>
      <w:r w:rsidRPr="0055793A">
        <w:t>for at least one process at OEMs’ and/or preceding suppliers’ production sites (depending on availability and vertical integration</w:t>
      </w:r>
      <w:proofErr w:type="gramStart"/>
      <w:r w:rsidRPr="0055793A">
        <w:t>);</w:t>
      </w:r>
      <w:proofErr w:type="gramEnd"/>
    </w:p>
    <w:p w14:paraId="06C77516" w14:textId="2A654029" w:rsidR="00247E0B" w:rsidRPr="0055793A" w:rsidRDefault="00247E0B" w:rsidP="00DB2C13">
      <w:pPr>
        <w:numPr>
          <w:ilvl w:val="0"/>
          <w:numId w:val="102"/>
        </w:numPr>
        <w:ind w:left="2835" w:hanging="567"/>
      </w:pPr>
      <w:r w:rsidRPr="0055793A">
        <w:t xml:space="preserve">it is required to collect primary information on, </w:t>
      </w:r>
    </w:p>
    <w:p w14:paraId="2CE378FA" w14:textId="77777777" w:rsidR="00247E0B" w:rsidRPr="0055793A" w:rsidRDefault="00247E0B" w:rsidP="00DB2C13">
      <w:pPr>
        <w:numPr>
          <w:ilvl w:val="0"/>
          <w:numId w:val="102"/>
        </w:numPr>
        <w:ind w:left="2835" w:hanging="567"/>
      </w:pPr>
      <w:r w:rsidRPr="0055793A">
        <w:t>which is then utilised for the calculation of the cradle-to-gate carbon footprint.</w:t>
      </w:r>
    </w:p>
    <w:p w14:paraId="2DA4DA33" w14:textId="77777777" w:rsidR="00247E0B" w:rsidRPr="00975C55" w:rsidRDefault="00247E0B" w:rsidP="00975C55">
      <w:pPr>
        <w:ind w:left="2268"/>
        <w:rPr>
          <w:color w:val="000000" w:themeColor="text1"/>
        </w:rPr>
      </w:pPr>
      <w:r w:rsidRPr="00975C55">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975C55" w:rsidRDefault="00247E0B" w:rsidP="00975C55">
      <w:pPr>
        <w:ind w:left="2268"/>
        <w:rPr>
          <w:color w:val="000000" w:themeColor="text1"/>
        </w:rPr>
      </w:pPr>
      <w:r w:rsidRPr="00975C55">
        <w:rPr>
          <w:color w:val="000000" w:themeColor="text1"/>
        </w:rPr>
        <w:t xml:space="preserve">As a recommendation, the following should be </w:t>
      </w:r>
      <w:proofErr w:type="gramStart"/>
      <w:r w:rsidRPr="00975C55">
        <w:rPr>
          <w:color w:val="000000" w:themeColor="text1"/>
        </w:rPr>
        <w:t>taken into account</w:t>
      </w:r>
      <w:proofErr w:type="gramEnd"/>
      <w:r w:rsidRPr="00975C55">
        <w:rPr>
          <w:color w:val="000000" w:themeColor="text1"/>
        </w:rPr>
        <w:t>:</w:t>
      </w:r>
    </w:p>
    <w:p w14:paraId="2C1529AB" w14:textId="748BA11E" w:rsidR="00247E0B" w:rsidRPr="0055793A" w:rsidRDefault="00247E0B" w:rsidP="00DB2C13">
      <w:pPr>
        <w:numPr>
          <w:ilvl w:val="0"/>
          <w:numId w:val="103"/>
        </w:numPr>
        <w:ind w:left="2835" w:hanging="567"/>
      </w:pPr>
      <w:r w:rsidRPr="0055793A">
        <w:t xml:space="preserve">steel, aluminium, </w:t>
      </w:r>
    </w:p>
    <w:p w14:paraId="42EC57C4" w14:textId="3F3A4966" w:rsidR="00247E0B" w:rsidRPr="0055793A" w:rsidRDefault="00247E0B" w:rsidP="00DB2C13">
      <w:pPr>
        <w:numPr>
          <w:ilvl w:val="0"/>
          <w:numId w:val="103"/>
        </w:numPr>
        <w:ind w:left="2835" w:hanging="567"/>
      </w:pPr>
      <w:r w:rsidRPr="0055793A">
        <w:t>body-in-white, battery, wheel rims, tyres.]</w:t>
      </w:r>
    </w:p>
    <w:p w14:paraId="54BE37E8" w14:textId="5A0B7B82" w:rsidR="00247E0B" w:rsidRPr="00975C55" w:rsidRDefault="00420442" w:rsidP="00975C55">
      <w:pPr>
        <w:ind w:left="2268"/>
        <w:rPr>
          <w:color w:val="000000" w:themeColor="text1"/>
        </w:rPr>
      </w:pPr>
      <w:r w:rsidRPr="00975C55">
        <w:rPr>
          <w:color w:val="000000" w:themeColor="text1"/>
        </w:rPr>
        <w:t>[</w:t>
      </w:r>
      <w:r w:rsidR="00247E0B" w:rsidRPr="00975C55">
        <w:rPr>
          <w:color w:val="000000" w:themeColor="text1"/>
        </w:rPr>
        <w:t>For hotspot primary data-based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75C55" w:rsidRDefault="00247E0B" w:rsidP="00975C55">
      <w:pPr>
        <w:ind w:left="2268"/>
        <w:rPr>
          <w:color w:val="000000" w:themeColor="text1"/>
        </w:rPr>
      </w:pPr>
      <w:r w:rsidRPr="00975C55">
        <w:rPr>
          <w:color w:val="000000" w:themeColor="text1"/>
        </w:rPr>
        <w:t>The calculation of vehicle carbon footprint from production is given by:</w:t>
      </w:r>
    </w:p>
    <w:p w14:paraId="7BFAFE10" w14:textId="77533782" w:rsidR="00421D22" w:rsidRPr="0055793A" w:rsidRDefault="00BE1E74"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55FC16C5" w:rsidR="00421D22" w:rsidRPr="0055793A" w:rsidRDefault="00BE1E74" w:rsidP="00B42CDE">
      <w:pPr>
        <w:pStyle w:val="affff9"/>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22</w:t>
      </w:r>
      <w:r w:rsidR="00B42CDE" w:rsidRPr="0055793A">
        <w:fldChar w:fldCharType="end"/>
      </w:r>
      <w:r w:rsidR="00B42CDE">
        <w:t>)</w:t>
      </w:r>
    </w:p>
    <w:p w14:paraId="49E9B0A7"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9B06320"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CVP</w:t>
      </w:r>
      <w:r w:rsidRPr="00145C84">
        <w:rPr>
          <w:rFonts w:eastAsia="Meiryo UI"/>
          <w:color w:val="000000" w:themeColor="text1"/>
          <w:lang w:eastAsia="ja-JP"/>
        </w:rPr>
        <w:tab/>
        <w:t>means the carbon emissions due to material production, component and vehicle manufacturing in kilogram of carbon dioxide equivalent (kgCO2eq)</w:t>
      </w:r>
    </w:p>
    <w:p w14:paraId="6ED78D1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5E4D0D6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4D0875CC" w14:textId="77777777" w:rsidR="00140355" w:rsidRPr="00145C84" w:rsidRDefault="00140355" w:rsidP="00145C84">
      <w:pPr>
        <w:ind w:left="3402" w:hanging="1134"/>
        <w:rPr>
          <w:rFonts w:eastAsia="Meiryo UI"/>
          <w:color w:val="000000" w:themeColor="text1"/>
          <w:lang w:eastAsia="ja-JP"/>
        </w:rPr>
      </w:pPr>
      <w:proofErr w:type="spellStart"/>
      <w:proofErr w:type="gramStart"/>
      <w:r w:rsidRPr="00BF3395">
        <w:rPr>
          <w:rFonts w:eastAsia="Meiryo UI"/>
          <w:i/>
          <w:iCs/>
          <w:color w:val="000000" w:themeColor="text1"/>
          <w:lang w:eastAsia="ja-JP"/>
        </w:rPr>
        <w:t>CMP,j</w:t>
      </w:r>
      <w:proofErr w:type="spellEnd"/>
      <w:proofErr w:type="gramEnd"/>
      <w:r w:rsidRPr="00145C84">
        <w:rPr>
          <w:rFonts w:eastAsia="Meiryo UI"/>
          <w:color w:val="000000" w:themeColor="text1"/>
          <w:lang w:eastAsia="ja-JP"/>
        </w:rPr>
        <w:tab/>
        <w:t>means carbon emissions due to production of material j in kilogram of carbon dioxide equivalent (kgCO2eq)</w:t>
      </w:r>
    </w:p>
    <w:p w14:paraId="589BE83A"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CHS</w:t>
      </w:r>
      <w:r w:rsidRPr="00145C84">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(kgCO2eq)</w:t>
      </w:r>
      <w:r w:rsidRPr="00145C84">
        <w:rPr>
          <w:rFonts w:eastAsia="Meiryo UI"/>
          <w:color w:val="000000" w:themeColor="text1"/>
          <w:lang w:eastAsia="ja-JP"/>
        </w:rPr>
        <w:br/>
        <w:t>Index i refers to a specific hotspot subsystem.</w:t>
      </w:r>
    </w:p>
    <w:p w14:paraId="7028E018" w14:textId="77777777"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CBV</w:t>
      </w:r>
      <w:r w:rsidRPr="00145C84">
        <w:rPr>
          <w:rFonts w:eastAsia="Meiryo UI"/>
          <w:color w:val="000000" w:themeColor="text1"/>
          <w:lang w:eastAsia="ja-JP"/>
        </w:rPr>
        <w:tab/>
        <w:t xml:space="preserve">means the carbon emissions due to material production, component and vehicle manufacturing </w:t>
      </w:r>
      <w:proofErr w:type="gramStart"/>
      <w:r w:rsidRPr="00145C84">
        <w:rPr>
          <w:rFonts w:eastAsia="Meiryo UI"/>
          <w:color w:val="000000" w:themeColor="text1"/>
          <w:lang w:eastAsia="ja-JP"/>
        </w:rPr>
        <w:t>with the exception of</w:t>
      </w:r>
      <w:proofErr w:type="gramEnd"/>
      <w:r w:rsidRPr="00145C84">
        <w:rPr>
          <w:rFonts w:eastAsia="Meiryo UI"/>
          <w:color w:val="000000" w:themeColor="text1"/>
          <w:lang w:eastAsia="ja-JP"/>
        </w:rPr>
        <w:t xml:space="preserve"> hotspot subsystems in kilogram of carbon dioxide equivalent (kgCO2eq)</w:t>
      </w:r>
    </w:p>
    <w:p w14:paraId="6FDE75F5" w14:textId="6B051940" w:rsidR="00140355" w:rsidRPr="00145C84" w:rsidRDefault="00140355" w:rsidP="00145C84">
      <w:pPr>
        <w:ind w:left="3402" w:hanging="1134"/>
        <w:rPr>
          <w:rFonts w:eastAsia="Meiryo UI"/>
          <w:color w:val="000000" w:themeColor="text1"/>
          <w:lang w:eastAsia="ja-JP"/>
        </w:rPr>
      </w:pPr>
      <w:r w:rsidRPr="00BF3395">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44602673" w14:textId="058E118E" w:rsidR="00140355" w:rsidRPr="00975C55" w:rsidRDefault="00140355" w:rsidP="00975C55">
      <w:pPr>
        <w:ind w:left="2268"/>
        <w:rPr>
          <w:color w:val="000000" w:themeColor="text1"/>
        </w:rPr>
      </w:pPr>
      <w:r w:rsidRPr="00975C55">
        <w:rPr>
          <w:color w:val="000000" w:themeColor="text1"/>
        </w:rPr>
        <w:t>CHS is calculated according to Level 4 definitions. CBV for the remaining vehicle materials, parts and production processes excluding hotspots follow the calculation defined for Level 2. Intermediate transport operations are covered by CHS and CBV.</w:t>
      </w:r>
      <w:r w:rsidR="00420442" w:rsidRPr="00975C55">
        <w:rPr>
          <w:color w:val="000000" w:themeColor="text1"/>
        </w:rPr>
        <w:t>]</w:t>
      </w:r>
    </w:p>
    <w:p w14:paraId="181B9ACF" w14:textId="77777777" w:rsidR="008E5537" w:rsidRPr="0055793A" w:rsidRDefault="008E5537" w:rsidP="00DB2C13">
      <w:pPr>
        <w:pStyle w:val="af6"/>
        <w:numPr>
          <w:ilvl w:val="3"/>
          <w:numId w:val="54"/>
        </w:numPr>
        <w:ind w:hanging="594"/>
      </w:pPr>
      <w:bookmarkStart w:id="4144" w:name="_Toc202861791"/>
      <w:bookmarkStart w:id="4145" w:name="_Toc203063801"/>
      <w:bookmarkStart w:id="4146" w:name="_Toc203569460"/>
      <w:bookmarkStart w:id="4147" w:name="_Toc203577713"/>
      <w:bookmarkStart w:id="4148" w:name="_Toc203579069"/>
      <w:bookmarkStart w:id="4149" w:name="_Toc203637781"/>
      <w:bookmarkStart w:id="4150" w:name="_Toc203639133"/>
      <w:bookmarkStart w:id="4151" w:name="_Toc203657411"/>
      <w:bookmarkStart w:id="4152" w:name="_Toc203661363"/>
      <w:bookmarkStart w:id="4153" w:name="_Toc202861792"/>
      <w:bookmarkStart w:id="4154" w:name="_Toc203063802"/>
      <w:bookmarkStart w:id="4155" w:name="_Toc203569461"/>
      <w:bookmarkStart w:id="4156" w:name="_Toc203577714"/>
      <w:bookmarkStart w:id="4157" w:name="_Toc203579070"/>
      <w:bookmarkStart w:id="4158" w:name="_Toc203637782"/>
      <w:bookmarkStart w:id="4159" w:name="_Toc203639134"/>
      <w:bookmarkStart w:id="4160" w:name="_Toc203657412"/>
      <w:bookmarkStart w:id="4161" w:name="_Toc203661364"/>
      <w:bookmarkStart w:id="4162" w:name="_Toc202861793"/>
      <w:bookmarkStart w:id="4163" w:name="_Toc203063803"/>
      <w:bookmarkStart w:id="4164" w:name="_Toc203569462"/>
      <w:bookmarkStart w:id="4165" w:name="_Toc203577715"/>
      <w:bookmarkStart w:id="4166" w:name="_Toc203579071"/>
      <w:bookmarkStart w:id="4167" w:name="_Toc203637783"/>
      <w:bookmarkStart w:id="4168" w:name="_Toc203639135"/>
      <w:bookmarkStart w:id="4169" w:name="_Toc203657413"/>
      <w:bookmarkStart w:id="4170" w:name="_Toc203661365"/>
      <w:bookmarkStart w:id="4171" w:name="_Toc202861794"/>
      <w:bookmarkStart w:id="4172" w:name="_Toc203063804"/>
      <w:bookmarkStart w:id="4173" w:name="_Toc203569463"/>
      <w:bookmarkStart w:id="4174" w:name="_Toc203577716"/>
      <w:bookmarkStart w:id="4175" w:name="_Toc203579072"/>
      <w:bookmarkStart w:id="4176" w:name="_Toc203637784"/>
      <w:bookmarkStart w:id="4177" w:name="_Toc203639136"/>
      <w:bookmarkStart w:id="4178" w:name="_Toc203657414"/>
      <w:bookmarkStart w:id="4179" w:name="_Toc203661366"/>
      <w:bookmarkStart w:id="4180" w:name="_Toc202861795"/>
      <w:bookmarkStart w:id="4181" w:name="_Toc203063805"/>
      <w:bookmarkStart w:id="4182" w:name="_Toc203569464"/>
      <w:bookmarkStart w:id="4183" w:name="_Toc203577717"/>
      <w:bookmarkStart w:id="4184" w:name="_Toc203579073"/>
      <w:bookmarkStart w:id="4185" w:name="_Toc203637785"/>
      <w:bookmarkStart w:id="4186" w:name="_Toc203639137"/>
      <w:bookmarkStart w:id="4187" w:name="_Toc203657415"/>
      <w:bookmarkStart w:id="4188" w:name="_Toc203661367"/>
      <w:bookmarkStart w:id="4189" w:name="_Toc202861796"/>
      <w:bookmarkStart w:id="4190" w:name="_Toc203063806"/>
      <w:bookmarkStart w:id="4191" w:name="_Toc203569465"/>
      <w:bookmarkStart w:id="4192" w:name="_Toc203577718"/>
      <w:bookmarkStart w:id="4193" w:name="_Toc203579074"/>
      <w:bookmarkStart w:id="4194" w:name="_Toc203637786"/>
      <w:bookmarkStart w:id="4195" w:name="_Toc203639138"/>
      <w:bookmarkStart w:id="4196" w:name="_Toc203657416"/>
      <w:bookmarkStart w:id="4197" w:name="_Toc203661368"/>
      <w:bookmarkStart w:id="4198" w:name="_Toc202861797"/>
      <w:bookmarkStart w:id="4199" w:name="_Toc203063807"/>
      <w:bookmarkStart w:id="4200" w:name="_Toc203569466"/>
      <w:bookmarkStart w:id="4201" w:name="_Toc203577719"/>
      <w:bookmarkStart w:id="4202" w:name="_Toc203579075"/>
      <w:bookmarkStart w:id="4203" w:name="_Toc203637787"/>
      <w:bookmarkStart w:id="4204" w:name="_Toc203639139"/>
      <w:bookmarkStart w:id="4205" w:name="_Toc203657417"/>
      <w:bookmarkStart w:id="4206" w:name="_Toc203661369"/>
      <w:bookmarkStart w:id="4207" w:name="_Toc202861798"/>
      <w:bookmarkStart w:id="4208" w:name="_Toc203063808"/>
      <w:bookmarkStart w:id="4209" w:name="_Toc203569467"/>
      <w:bookmarkStart w:id="4210" w:name="_Toc203577720"/>
      <w:bookmarkStart w:id="4211" w:name="_Toc203579076"/>
      <w:bookmarkStart w:id="4212" w:name="_Toc203637788"/>
      <w:bookmarkStart w:id="4213" w:name="_Toc203639140"/>
      <w:bookmarkStart w:id="4214" w:name="_Toc203657418"/>
      <w:bookmarkStart w:id="4215" w:name="_Toc203661370"/>
      <w:bookmarkStart w:id="4216" w:name="_Toc202861799"/>
      <w:bookmarkStart w:id="4217" w:name="_Toc203063809"/>
      <w:bookmarkStart w:id="4218" w:name="_Toc203569468"/>
      <w:bookmarkStart w:id="4219" w:name="_Toc203577721"/>
      <w:bookmarkStart w:id="4220" w:name="_Toc203579077"/>
      <w:bookmarkStart w:id="4221" w:name="_Toc203637789"/>
      <w:bookmarkStart w:id="4222" w:name="_Toc203639141"/>
      <w:bookmarkStart w:id="4223" w:name="_Toc203657419"/>
      <w:bookmarkStart w:id="4224" w:name="_Toc203661371"/>
      <w:bookmarkStart w:id="4225" w:name="_Toc202861800"/>
      <w:bookmarkStart w:id="4226" w:name="_Toc203063810"/>
      <w:bookmarkStart w:id="4227" w:name="_Toc203569469"/>
      <w:bookmarkStart w:id="4228" w:name="_Toc203577722"/>
      <w:bookmarkStart w:id="4229" w:name="_Toc203579078"/>
      <w:bookmarkStart w:id="4230" w:name="_Toc203637790"/>
      <w:bookmarkStart w:id="4231" w:name="_Toc203639142"/>
      <w:bookmarkStart w:id="4232" w:name="_Toc203657420"/>
      <w:bookmarkStart w:id="4233" w:name="_Toc203661372"/>
      <w:bookmarkStart w:id="4234" w:name="_Toc202861801"/>
      <w:bookmarkStart w:id="4235" w:name="_Toc203063811"/>
      <w:bookmarkStart w:id="4236" w:name="_Toc203569470"/>
      <w:bookmarkStart w:id="4237" w:name="_Toc203577723"/>
      <w:bookmarkStart w:id="4238" w:name="_Toc203579079"/>
      <w:bookmarkStart w:id="4239" w:name="_Toc203637791"/>
      <w:bookmarkStart w:id="4240" w:name="_Toc203639143"/>
      <w:bookmarkStart w:id="4241" w:name="_Toc203657421"/>
      <w:bookmarkStart w:id="4242" w:name="_Toc203661373"/>
      <w:bookmarkStart w:id="4243" w:name="_Toc202861802"/>
      <w:bookmarkStart w:id="4244" w:name="_Toc203063812"/>
      <w:bookmarkStart w:id="4245" w:name="_Toc203569471"/>
      <w:bookmarkStart w:id="4246" w:name="_Toc203577724"/>
      <w:bookmarkStart w:id="4247" w:name="_Toc203579080"/>
      <w:bookmarkStart w:id="4248" w:name="_Toc203637792"/>
      <w:bookmarkStart w:id="4249" w:name="_Toc203639144"/>
      <w:bookmarkStart w:id="4250" w:name="_Toc203657422"/>
      <w:bookmarkStart w:id="4251" w:name="_Toc203661374"/>
      <w:bookmarkStart w:id="4252" w:name="_Toc202861803"/>
      <w:bookmarkStart w:id="4253" w:name="_Toc203063813"/>
      <w:bookmarkStart w:id="4254" w:name="_Toc203569472"/>
      <w:bookmarkStart w:id="4255" w:name="_Toc203577725"/>
      <w:bookmarkStart w:id="4256" w:name="_Toc203579081"/>
      <w:bookmarkStart w:id="4257" w:name="_Toc203637793"/>
      <w:bookmarkStart w:id="4258" w:name="_Toc203639145"/>
      <w:bookmarkStart w:id="4259" w:name="_Toc203657423"/>
      <w:bookmarkStart w:id="4260" w:name="_Toc203661375"/>
      <w:bookmarkStart w:id="4261" w:name="_Toc202861804"/>
      <w:bookmarkStart w:id="4262" w:name="_Toc203063814"/>
      <w:bookmarkStart w:id="4263" w:name="_Toc203569473"/>
      <w:bookmarkStart w:id="4264" w:name="_Toc203577726"/>
      <w:bookmarkStart w:id="4265" w:name="_Toc203579082"/>
      <w:bookmarkStart w:id="4266" w:name="_Toc203637794"/>
      <w:bookmarkStart w:id="4267" w:name="_Toc203639146"/>
      <w:bookmarkStart w:id="4268" w:name="_Toc203657424"/>
      <w:bookmarkStart w:id="4269" w:name="_Toc203661376"/>
      <w:bookmarkStart w:id="4270" w:name="_Toc202861805"/>
      <w:bookmarkStart w:id="4271" w:name="_Toc203063815"/>
      <w:bookmarkStart w:id="4272" w:name="_Toc203569474"/>
      <w:bookmarkStart w:id="4273" w:name="_Toc203577727"/>
      <w:bookmarkStart w:id="4274" w:name="_Toc203579083"/>
      <w:bookmarkStart w:id="4275" w:name="_Toc203637795"/>
      <w:bookmarkStart w:id="4276" w:name="_Toc203639147"/>
      <w:bookmarkStart w:id="4277" w:name="_Toc203657425"/>
      <w:bookmarkStart w:id="4278" w:name="_Toc203661377"/>
      <w:bookmarkStart w:id="4279" w:name="_Toc202861806"/>
      <w:bookmarkStart w:id="4280" w:name="_Toc203063816"/>
      <w:bookmarkStart w:id="4281" w:name="_Toc203569475"/>
      <w:bookmarkStart w:id="4282" w:name="_Toc203577728"/>
      <w:bookmarkStart w:id="4283" w:name="_Toc203579084"/>
      <w:bookmarkStart w:id="4284" w:name="_Toc203637796"/>
      <w:bookmarkStart w:id="4285" w:name="_Toc203639148"/>
      <w:bookmarkStart w:id="4286" w:name="_Toc203657426"/>
      <w:bookmarkStart w:id="4287" w:name="_Toc203661378"/>
      <w:bookmarkStart w:id="4288" w:name="_Toc202861807"/>
      <w:bookmarkStart w:id="4289" w:name="_Toc203063817"/>
      <w:bookmarkStart w:id="4290" w:name="_Toc203569476"/>
      <w:bookmarkStart w:id="4291" w:name="_Toc203577729"/>
      <w:bookmarkStart w:id="4292" w:name="_Toc203579085"/>
      <w:bookmarkStart w:id="4293" w:name="_Toc203637797"/>
      <w:bookmarkStart w:id="4294" w:name="_Toc203639149"/>
      <w:bookmarkStart w:id="4295" w:name="_Toc203657427"/>
      <w:bookmarkStart w:id="4296" w:name="_Toc203661379"/>
      <w:bookmarkStart w:id="4297" w:name="_Toc202861808"/>
      <w:bookmarkStart w:id="4298" w:name="_Toc203063818"/>
      <w:bookmarkStart w:id="4299" w:name="_Toc203569477"/>
      <w:bookmarkStart w:id="4300" w:name="_Toc203577730"/>
      <w:bookmarkStart w:id="4301" w:name="_Toc203579086"/>
      <w:bookmarkStart w:id="4302" w:name="_Toc203637798"/>
      <w:bookmarkStart w:id="4303" w:name="_Toc203639150"/>
      <w:bookmarkStart w:id="4304" w:name="_Toc203657428"/>
      <w:bookmarkStart w:id="4305" w:name="_Toc203661380"/>
      <w:bookmarkStart w:id="4306" w:name="_Toc202861809"/>
      <w:bookmarkStart w:id="4307" w:name="_Toc203063819"/>
      <w:bookmarkStart w:id="4308" w:name="_Toc203569478"/>
      <w:bookmarkStart w:id="4309" w:name="_Toc203577731"/>
      <w:bookmarkStart w:id="4310" w:name="_Toc203579087"/>
      <w:bookmarkStart w:id="4311" w:name="_Toc203637799"/>
      <w:bookmarkStart w:id="4312" w:name="_Toc203639151"/>
      <w:bookmarkStart w:id="4313" w:name="_Toc203657429"/>
      <w:bookmarkStart w:id="4314" w:name="_Toc203661381"/>
      <w:bookmarkStart w:id="4315" w:name="_Toc202861810"/>
      <w:bookmarkStart w:id="4316" w:name="_Toc203063820"/>
      <w:bookmarkStart w:id="4317" w:name="_Toc203569479"/>
      <w:bookmarkStart w:id="4318" w:name="_Toc203577732"/>
      <w:bookmarkStart w:id="4319" w:name="_Toc203579088"/>
      <w:bookmarkStart w:id="4320" w:name="_Toc203637800"/>
      <w:bookmarkStart w:id="4321" w:name="_Toc203639152"/>
      <w:bookmarkStart w:id="4322" w:name="_Toc203657430"/>
      <w:bookmarkStart w:id="4323" w:name="_Toc203661382"/>
      <w:bookmarkStart w:id="4324" w:name="_Toc199055482"/>
      <w:bookmarkStart w:id="4325" w:name="_Toc199059319"/>
      <w:bookmarkStart w:id="4326" w:name="_Toc202861811"/>
      <w:bookmarkStart w:id="4327" w:name="_Toc203063821"/>
      <w:bookmarkStart w:id="4328" w:name="_Toc203569480"/>
      <w:bookmarkStart w:id="4329" w:name="_Toc203577733"/>
      <w:bookmarkStart w:id="4330" w:name="_Toc203579089"/>
      <w:bookmarkStart w:id="4331" w:name="_Toc203637801"/>
      <w:bookmarkStart w:id="4332" w:name="_Toc203639153"/>
      <w:bookmarkStart w:id="4333" w:name="_Toc203657431"/>
      <w:bookmarkStart w:id="4334" w:name="_Toc20366138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r w:rsidRPr="0055793A">
        <w:t>Level 4</w:t>
      </w:r>
    </w:p>
    <w:p w14:paraId="08584BFA" w14:textId="220D8A9E" w:rsidR="0051376E" w:rsidRPr="00975C55" w:rsidRDefault="008E5537" w:rsidP="00975C55">
      <w:pPr>
        <w:ind w:left="2268"/>
        <w:rPr>
          <w:color w:val="000000" w:themeColor="text1"/>
        </w:rPr>
      </w:pPr>
      <w:r w:rsidRPr="00975C55">
        <w:rPr>
          <w:color w:val="000000" w:themeColor="text1"/>
        </w:rPr>
        <w:t xml:space="preserve">GHG-emissions due to the production of vehicle parts and vehicle assembly are quantified by a stepwise attributional reporting of real emissions (site </w:t>
      </w:r>
      <w:r w:rsidRPr="00975C55">
        <w:rPr>
          <w:color w:val="000000" w:themeColor="text1"/>
        </w:rPr>
        <w:lastRenderedPageBreak/>
        <w:t xml:space="preserve">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975C55">
        <w:rPr>
          <w:color w:val="000000" w:themeColor="text1"/>
        </w:rPr>
        <w:t xml:space="preserve">Transport within the supply chain is accounted according to the definitions in </w:t>
      </w:r>
      <w:r w:rsidR="00C97454" w:rsidRPr="00975C55">
        <w:rPr>
          <w:color w:val="000000" w:themeColor="text1"/>
        </w:rPr>
        <w:t>paragraphs</w:t>
      </w:r>
      <w:r w:rsidR="0051376E" w:rsidRPr="00975C55">
        <w:rPr>
          <w:color w:val="000000" w:themeColor="text1"/>
        </w:rPr>
        <w:t xml:space="preserve"> </w:t>
      </w:r>
      <w:r w:rsidR="0051376E" w:rsidRPr="00975C55">
        <w:rPr>
          <w:color w:val="000000" w:themeColor="text1"/>
        </w:rPr>
        <w:fldChar w:fldCharType="begin"/>
      </w:r>
      <w:r w:rsidR="0051376E" w:rsidRPr="00975C55">
        <w:rPr>
          <w:color w:val="000000" w:themeColor="text1"/>
        </w:rPr>
        <w:instrText xml:space="preserve"> REF _Ref196374549 \r \h  \* MERGEFORMAT </w:instrText>
      </w:r>
      <w:r w:rsidR="0051376E" w:rsidRPr="00975C55">
        <w:rPr>
          <w:color w:val="000000" w:themeColor="text1"/>
        </w:rPr>
      </w:r>
      <w:r w:rsidR="0051376E" w:rsidRPr="00975C55">
        <w:rPr>
          <w:color w:val="000000" w:themeColor="text1"/>
        </w:rPr>
        <w:fldChar w:fldCharType="separate"/>
      </w:r>
      <w:r w:rsidR="002906D2">
        <w:rPr>
          <w:color w:val="000000" w:themeColor="text1"/>
          <w:cs/>
        </w:rPr>
        <w:t>‎</w:t>
      </w:r>
      <w:r w:rsidR="002906D2">
        <w:rPr>
          <w:color w:val="000000" w:themeColor="text1"/>
        </w:rPr>
        <w:t>7.19</w:t>
      </w:r>
      <w:r w:rsidR="0051376E" w:rsidRPr="00975C55">
        <w:rPr>
          <w:color w:val="000000" w:themeColor="text1"/>
        </w:rPr>
        <w:fldChar w:fldCharType="end"/>
      </w:r>
      <w:r w:rsidR="0051376E" w:rsidRPr="00975C55">
        <w:rPr>
          <w:color w:val="000000" w:themeColor="text1"/>
        </w:rPr>
        <w:t xml:space="preserve"> and </w:t>
      </w:r>
      <w:r w:rsidR="000050C8" w:rsidRPr="00975C55">
        <w:rPr>
          <w:color w:val="000000" w:themeColor="text1"/>
        </w:rPr>
        <w:fldChar w:fldCharType="begin"/>
      </w:r>
      <w:r w:rsidR="000050C8" w:rsidRPr="00975C55">
        <w:rPr>
          <w:color w:val="000000" w:themeColor="text1"/>
        </w:rPr>
        <w:instrText xml:space="preserve"> REF _Ref202862044 \r \h </w:instrText>
      </w:r>
      <w:r w:rsidR="00975C55">
        <w:rPr>
          <w:color w:val="000000" w:themeColor="text1"/>
        </w:rPr>
        <w:instrText xml:space="preserve"> \* MERGEFORMAT </w:instrText>
      </w:r>
      <w:r w:rsidR="000050C8" w:rsidRPr="00975C55">
        <w:rPr>
          <w:color w:val="000000" w:themeColor="text1"/>
        </w:rPr>
      </w:r>
      <w:r w:rsidR="000050C8" w:rsidRPr="00975C55">
        <w:rPr>
          <w:color w:val="000000" w:themeColor="text1"/>
        </w:rPr>
        <w:fldChar w:fldCharType="separate"/>
      </w:r>
      <w:r w:rsidR="002906D2">
        <w:rPr>
          <w:color w:val="000000" w:themeColor="text1"/>
          <w:cs/>
        </w:rPr>
        <w:t>‎</w:t>
      </w:r>
      <w:r w:rsidR="002906D2">
        <w:rPr>
          <w:color w:val="000000" w:themeColor="text1"/>
        </w:rPr>
        <w:t>8.2.5</w:t>
      </w:r>
      <w:r w:rsidR="000050C8" w:rsidRPr="00975C55">
        <w:rPr>
          <w:color w:val="000000" w:themeColor="text1"/>
        </w:rPr>
        <w:fldChar w:fldCharType="end"/>
      </w:r>
      <w:r w:rsidR="0051376E" w:rsidRPr="00975C55">
        <w:rPr>
          <w:color w:val="000000" w:themeColor="text1"/>
        </w:rPr>
        <w:t xml:space="preserve">. </w:t>
      </w:r>
    </w:p>
    <w:p w14:paraId="3E676600" w14:textId="77777777" w:rsidR="0051376E" w:rsidRPr="00975C55" w:rsidRDefault="0051376E" w:rsidP="00975C55">
      <w:pPr>
        <w:ind w:left="2268"/>
        <w:rPr>
          <w:color w:val="000000" w:themeColor="text1"/>
        </w:rPr>
      </w:pPr>
      <w:r w:rsidRPr="00975C55">
        <w:rPr>
          <w:color w:val="000000" w:themeColor="text1"/>
        </w:rPr>
        <w:t>The calculation of vehicle carbon footprint from production is given by:</w:t>
      </w:r>
    </w:p>
    <w:p w14:paraId="2E37AD9A" w14:textId="26043DE9" w:rsidR="00E8242A" w:rsidRPr="0055793A" w:rsidRDefault="00BE1E74"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55793A" w:rsidRDefault="00BE1E74"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23</w:t>
      </w:r>
      <w:r w:rsidR="00B42CDE" w:rsidRPr="0055793A">
        <w:fldChar w:fldCharType="end"/>
      </w:r>
      <w:r w:rsidR="00B42CDE">
        <w:t>)</w:t>
      </w:r>
    </w:p>
    <w:p w14:paraId="455D225B" w14:textId="27AAE12B" w:rsidR="00787600" w:rsidRPr="0055793A" w:rsidRDefault="00BE1E74"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tab/>
      </w:r>
      <w:r w:rsidR="00B42CDE">
        <w:tab/>
        <w:t>(</w:t>
      </w:r>
      <w:r w:rsidR="00B42CDE" w:rsidRPr="0055793A">
        <w:fldChar w:fldCharType="begin"/>
      </w:r>
      <w:r w:rsidR="00B42CDE" w:rsidRPr="0055793A">
        <w:instrText xml:space="preserve"> SEQ Equation \* ARABIC </w:instrText>
      </w:r>
      <w:r w:rsidR="00B42CDE" w:rsidRPr="0055793A">
        <w:fldChar w:fldCharType="separate"/>
      </w:r>
      <w:r w:rsidR="002906D2">
        <w:rPr>
          <w:noProof/>
        </w:rPr>
        <w:t>24</w:t>
      </w:r>
      <w:r w:rsidR="00B42CDE" w:rsidRPr="0055793A">
        <w:fldChar w:fldCharType="end"/>
      </w:r>
      <w:r w:rsidR="00B42CDE">
        <w:t>)</w:t>
      </w:r>
    </w:p>
    <w:p w14:paraId="792C7FF5"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12BF01D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CVP</w:t>
      </w:r>
      <w:r w:rsidRPr="00145C84">
        <w:rPr>
          <w:rFonts w:eastAsia="Meiryo UI"/>
          <w:color w:val="000000" w:themeColor="text1"/>
          <w:lang w:eastAsia="ja-JP"/>
        </w:rPr>
        <w:tab/>
        <w:t>means the carbon emissions due to component and vehicle manufacturing in kilogram of carbon dioxide equivalent (kgCO2eq)</w:t>
      </w:r>
    </w:p>
    <w:p w14:paraId="44B6FB5C"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CMP</w:t>
      </w:r>
      <w:r w:rsidRPr="00145C84">
        <w:rPr>
          <w:rFonts w:eastAsia="Meiryo UI"/>
          <w:color w:val="000000" w:themeColor="text1"/>
          <w:lang w:eastAsia="ja-JP"/>
        </w:rPr>
        <w:tab/>
        <w:t>means carbon emissions due to material production in kilogram of carbon dioxide equivalent (kgCO2eq)</w:t>
      </w:r>
    </w:p>
    <w:p w14:paraId="3AD5D93B"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CPVA</w:t>
      </w:r>
      <w:r w:rsidRPr="00145C84">
        <w:rPr>
          <w:rFonts w:eastAsia="Meiryo UI"/>
          <w:color w:val="000000" w:themeColor="text1"/>
          <w:lang w:eastAsia="ja-JP"/>
        </w:rPr>
        <w:tab/>
        <w:t>means carbon emissions due to parts production and vehicle assembly in kilogram of carbon dioxide equivalent (kgCO2eq)</w:t>
      </w:r>
    </w:p>
    <w:p w14:paraId="38FB79FC" w14:textId="77777777"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CMP,j</w:t>
      </w:r>
      <w:proofErr w:type="spellEnd"/>
      <w:proofErr w:type="gramEnd"/>
      <w:r w:rsidRPr="00145C84">
        <w:rPr>
          <w:rFonts w:eastAsia="Meiryo UI"/>
          <w:color w:val="000000" w:themeColor="text1"/>
          <w:lang w:eastAsia="ja-JP"/>
        </w:rPr>
        <w:tab/>
        <w:t>means carbon emissions due to production of material j in kilogram of carbon dioxide equivalent (kgCO2eq)</w:t>
      </w:r>
    </w:p>
    <w:p w14:paraId="22839250"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Cop</w:t>
      </w:r>
      <w:r w:rsidRPr="00145C84">
        <w:rPr>
          <w:rFonts w:eastAsia="Meiryo UI"/>
          <w:color w:val="000000" w:themeColor="text1"/>
          <w:lang w:eastAsia="ja-JP"/>
        </w:rPr>
        <w:tab/>
        <w:t>means the carbon emissions due to manufacturing processes at the OEM in kilogram of carbon dioxide equivalent (kgCO2eq)</w:t>
      </w:r>
    </w:p>
    <w:p w14:paraId="2C90D1C4"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CTP1</w:t>
      </w:r>
      <w:r w:rsidRPr="00145C84">
        <w:rPr>
          <w:rFonts w:eastAsia="Meiryo UI"/>
          <w:color w:val="000000" w:themeColor="text1"/>
          <w:lang w:eastAsia="ja-JP"/>
        </w:rPr>
        <w:tab/>
        <w:t>means the carbon emissions due to transport from Tier 1 supplier to the OEM in kilogram of carbon dioxide equivalent (kgCO2eq) per part</w:t>
      </w:r>
    </w:p>
    <w:p w14:paraId="4ACC29B7"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CT1</w:t>
      </w:r>
      <w:r w:rsidRPr="00145C84">
        <w:rPr>
          <w:rFonts w:eastAsia="Meiryo UI"/>
          <w:color w:val="000000" w:themeColor="text1"/>
          <w:lang w:eastAsia="ja-JP"/>
        </w:rPr>
        <w:tab/>
        <w:t>means the carbon emissions reported from the Tier 1 supplier for supplied parts in kilogram of carbon dioxide equivalent (kgCO2eq) per part</w:t>
      </w:r>
    </w:p>
    <w:p w14:paraId="15691F55" w14:textId="77777777" w:rsidR="009B076B" w:rsidRPr="00145C84" w:rsidRDefault="009B076B" w:rsidP="00145C84">
      <w:pPr>
        <w:ind w:left="3402" w:hanging="1134"/>
        <w:rPr>
          <w:rFonts w:eastAsia="Meiryo UI"/>
          <w:color w:val="000000" w:themeColor="text1"/>
          <w:lang w:eastAsia="ja-JP"/>
        </w:rPr>
      </w:pPr>
      <w:r w:rsidRPr="00B42CDE">
        <w:rPr>
          <w:rFonts w:eastAsia="Meiryo UI"/>
          <w:i/>
          <w:iCs/>
          <w:color w:val="000000" w:themeColor="text1"/>
          <w:lang w:eastAsia="ja-JP"/>
        </w:rPr>
        <w:t>CTP</w:t>
      </w:r>
      <w:r w:rsidRPr="00145C84">
        <w:rPr>
          <w:rFonts w:eastAsia="Meiryo UI"/>
          <w:color w:val="000000" w:themeColor="text1"/>
          <w:lang w:eastAsia="ja-JP"/>
        </w:rPr>
        <w:tab/>
        <w:t>means the carbon emissions due to transport of the fully assembled vehicle to customer in kilogram of carbon dioxide equivalent (kgCO2eq)</w:t>
      </w:r>
    </w:p>
    <w:p w14:paraId="7CE3CF26" w14:textId="77777777"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CTi</w:t>
      </w:r>
      <w:proofErr w:type="spellEnd"/>
      <w:r w:rsidRPr="00145C84">
        <w:rPr>
          <w:rFonts w:eastAsia="Meiryo UI"/>
          <w:color w:val="000000" w:themeColor="text1"/>
          <w:lang w:eastAsia="ja-JP"/>
        </w:rPr>
        <w:tab/>
        <w:t>means the carbon emissions reported from the Tier j supplier for the component production of supplied parts in kilogram of carbon dioxide equivalent (kgCO2eq)</w:t>
      </w:r>
    </w:p>
    <w:p w14:paraId="4A8EEBC0" w14:textId="77777777" w:rsidR="009B076B" w:rsidRPr="00145C84" w:rsidRDefault="009B076B" w:rsidP="00145C84">
      <w:pPr>
        <w:ind w:left="3402" w:hanging="1134"/>
        <w:rPr>
          <w:rFonts w:eastAsia="Meiryo UI"/>
          <w:color w:val="000000" w:themeColor="text1"/>
          <w:lang w:eastAsia="ja-JP"/>
        </w:rPr>
      </w:pPr>
      <w:proofErr w:type="spellStart"/>
      <w:r w:rsidRPr="00B42CDE">
        <w:rPr>
          <w:rFonts w:eastAsia="Meiryo UI"/>
          <w:i/>
          <w:iCs/>
          <w:color w:val="000000" w:themeColor="text1"/>
          <w:lang w:eastAsia="ja-JP"/>
        </w:rPr>
        <w:t>CTPj</w:t>
      </w:r>
      <w:proofErr w:type="spellEnd"/>
      <w:r w:rsidRPr="00145C84">
        <w:rPr>
          <w:rFonts w:eastAsia="Meiryo UI"/>
          <w:color w:val="000000" w:themeColor="text1"/>
          <w:lang w:eastAsia="ja-JP"/>
        </w:rPr>
        <w:tab/>
        <w:t>means the carbon emissions due to transport of parts from Tier j-1 supplier to Tier j in kilogram of carbon dioxide equivalent (kgCO2eq) per part</w:t>
      </w:r>
    </w:p>
    <w:p w14:paraId="4CD46A36" w14:textId="6680FBE2" w:rsidR="009B076B" w:rsidRPr="00145C84" w:rsidRDefault="009B076B" w:rsidP="00145C84">
      <w:pPr>
        <w:ind w:left="3402" w:hanging="1134"/>
        <w:rPr>
          <w:rFonts w:eastAsia="Meiryo UI"/>
          <w:color w:val="000000" w:themeColor="text1"/>
          <w:lang w:eastAsia="ja-JP"/>
        </w:rPr>
      </w:pPr>
      <w:proofErr w:type="spellStart"/>
      <w:proofErr w:type="gramStart"/>
      <w:r w:rsidRPr="00B42CDE">
        <w:rPr>
          <w:rFonts w:eastAsia="Meiryo UI"/>
          <w:i/>
          <w:iCs/>
          <w:color w:val="000000" w:themeColor="text1"/>
          <w:lang w:eastAsia="ja-JP"/>
        </w:rPr>
        <w:t>Cop,j</w:t>
      </w:r>
      <w:proofErr w:type="spellEnd"/>
      <w:proofErr w:type="gramEnd"/>
      <w:r w:rsidRPr="00145C84">
        <w:rPr>
          <w:rFonts w:eastAsia="Meiryo UI"/>
          <w:color w:val="000000" w:themeColor="text1"/>
          <w:lang w:eastAsia="ja-JP"/>
        </w:rPr>
        <w:tab/>
        <w:t>means the carbon emissions due to manufacturing processes at the Tier j in kilogram of carbon dioxide equivalent (kgCO2eq) per part</w:t>
      </w:r>
    </w:p>
    <w:p w14:paraId="0BFB77E1" w14:textId="7D4C0DC0" w:rsidR="009B076B" w:rsidRPr="00975C55" w:rsidRDefault="009B076B" w:rsidP="00975C55">
      <w:pPr>
        <w:ind w:left="2268"/>
        <w:rPr>
          <w:color w:val="000000" w:themeColor="text1"/>
        </w:rPr>
      </w:pPr>
      <w:r w:rsidRPr="00975C55">
        <w:rPr>
          <w:color w:val="000000" w:themeColor="text1"/>
        </w:rPr>
        <w:t>In case primary data cannot be obtained, secondary data shall be used. Secondary data shall be traceable and based on field survey data and designated by government authorities, if available.</w:t>
      </w:r>
    </w:p>
    <w:p w14:paraId="4932B98C" w14:textId="77777777" w:rsidR="009B076B" w:rsidRPr="00975C55" w:rsidRDefault="009B076B" w:rsidP="00975C55">
      <w:pPr>
        <w:ind w:left="2268"/>
        <w:rPr>
          <w:color w:val="000000" w:themeColor="text1"/>
        </w:rPr>
      </w:pPr>
      <w:r w:rsidRPr="00975C55">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Pr="00975C55">
        <w:rPr>
          <w:color w:val="000000" w:themeColor="text1"/>
        </w:rPr>
        <w:lastRenderedPageBreak/>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975C55" w:rsidRDefault="009B076B" w:rsidP="00975C55">
      <w:pPr>
        <w:ind w:left="2268"/>
        <w:rPr>
          <w:color w:val="000000" w:themeColor="text1"/>
        </w:rPr>
      </w:pPr>
      <w:r w:rsidRPr="00975C55">
        <w:rPr>
          <w:color w:val="000000" w:themeColor="text1"/>
        </w:rPr>
        <w:t>For pre-consumer scrap, preparatory steps shall be accounted for by the producer of the waste (they might be insignificant; cut-off rules apply).</w:t>
      </w:r>
    </w:p>
    <w:p w14:paraId="49191D8D" w14:textId="77777777" w:rsidR="008E5537" w:rsidRPr="0055793A" w:rsidRDefault="008E5537" w:rsidP="00DB2C13">
      <w:pPr>
        <w:pStyle w:val="af6"/>
        <w:numPr>
          <w:ilvl w:val="3"/>
          <w:numId w:val="54"/>
        </w:numPr>
        <w:ind w:hanging="594"/>
      </w:pPr>
      <w:bookmarkStart w:id="4335" w:name="_Toc202861813"/>
      <w:bookmarkStart w:id="4336" w:name="_Toc203063823"/>
      <w:bookmarkStart w:id="4337" w:name="_Toc203569482"/>
      <w:bookmarkStart w:id="4338" w:name="_Toc203577735"/>
      <w:bookmarkStart w:id="4339" w:name="_Toc203579091"/>
      <w:bookmarkStart w:id="4340" w:name="_Toc203637803"/>
      <w:bookmarkStart w:id="4341" w:name="_Toc203639155"/>
      <w:bookmarkStart w:id="4342" w:name="_Toc203657433"/>
      <w:bookmarkStart w:id="4343" w:name="_Toc203661385"/>
      <w:bookmarkStart w:id="4344" w:name="_Toc202861814"/>
      <w:bookmarkStart w:id="4345" w:name="_Toc203063824"/>
      <w:bookmarkStart w:id="4346" w:name="_Toc203569483"/>
      <w:bookmarkStart w:id="4347" w:name="_Toc203577736"/>
      <w:bookmarkStart w:id="4348" w:name="_Toc203579092"/>
      <w:bookmarkStart w:id="4349" w:name="_Toc203637804"/>
      <w:bookmarkStart w:id="4350" w:name="_Toc203639156"/>
      <w:bookmarkStart w:id="4351" w:name="_Toc203657434"/>
      <w:bookmarkStart w:id="4352" w:name="_Toc203661386"/>
      <w:bookmarkStart w:id="4353" w:name="_Toc202861815"/>
      <w:bookmarkStart w:id="4354" w:name="_Toc203063825"/>
      <w:bookmarkStart w:id="4355" w:name="_Toc203569484"/>
      <w:bookmarkStart w:id="4356" w:name="_Toc203577737"/>
      <w:bookmarkStart w:id="4357" w:name="_Toc203579093"/>
      <w:bookmarkStart w:id="4358" w:name="_Toc203637805"/>
      <w:bookmarkStart w:id="4359" w:name="_Toc203639157"/>
      <w:bookmarkStart w:id="4360" w:name="_Toc203657435"/>
      <w:bookmarkStart w:id="4361" w:name="_Toc203661387"/>
      <w:bookmarkStart w:id="4362" w:name="_Toc202861816"/>
      <w:bookmarkStart w:id="4363" w:name="_Toc203063826"/>
      <w:bookmarkStart w:id="4364" w:name="_Toc203569485"/>
      <w:bookmarkStart w:id="4365" w:name="_Toc203577738"/>
      <w:bookmarkStart w:id="4366" w:name="_Toc203579094"/>
      <w:bookmarkStart w:id="4367" w:name="_Toc203637806"/>
      <w:bookmarkStart w:id="4368" w:name="_Toc203639158"/>
      <w:bookmarkStart w:id="4369" w:name="_Toc203657436"/>
      <w:bookmarkStart w:id="4370" w:name="_Toc203661388"/>
      <w:bookmarkStart w:id="4371" w:name="_Toc202861817"/>
      <w:bookmarkStart w:id="4372" w:name="_Toc203063827"/>
      <w:bookmarkStart w:id="4373" w:name="_Toc203569486"/>
      <w:bookmarkStart w:id="4374" w:name="_Toc203577739"/>
      <w:bookmarkStart w:id="4375" w:name="_Toc203579095"/>
      <w:bookmarkStart w:id="4376" w:name="_Toc203637807"/>
      <w:bookmarkStart w:id="4377" w:name="_Toc203639159"/>
      <w:bookmarkStart w:id="4378" w:name="_Toc203657437"/>
      <w:bookmarkStart w:id="4379" w:name="_Toc203661389"/>
      <w:bookmarkStart w:id="4380" w:name="_Toc202861818"/>
      <w:bookmarkStart w:id="4381" w:name="_Toc203063828"/>
      <w:bookmarkStart w:id="4382" w:name="_Toc203569487"/>
      <w:bookmarkStart w:id="4383" w:name="_Toc203577740"/>
      <w:bookmarkStart w:id="4384" w:name="_Toc203579096"/>
      <w:bookmarkStart w:id="4385" w:name="_Toc203637808"/>
      <w:bookmarkStart w:id="4386" w:name="_Toc203639160"/>
      <w:bookmarkStart w:id="4387" w:name="_Toc203657438"/>
      <w:bookmarkStart w:id="4388" w:name="_Toc203661390"/>
      <w:bookmarkStart w:id="4389" w:name="_Toc202861819"/>
      <w:bookmarkStart w:id="4390" w:name="_Toc203063829"/>
      <w:bookmarkStart w:id="4391" w:name="_Toc203569488"/>
      <w:bookmarkStart w:id="4392" w:name="_Toc203577741"/>
      <w:bookmarkStart w:id="4393" w:name="_Toc203579097"/>
      <w:bookmarkStart w:id="4394" w:name="_Toc203637809"/>
      <w:bookmarkStart w:id="4395" w:name="_Toc203639161"/>
      <w:bookmarkStart w:id="4396" w:name="_Toc203657439"/>
      <w:bookmarkStart w:id="4397" w:name="_Toc203661391"/>
      <w:bookmarkStart w:id="4398" w:name="_Toc202861820"/>
      <w:bookmarkStart w:id="4399" w:name="_Toc203063830"/>
      <w:bookmarkStart w:id="4400" w:name="_Toc203569489"/>
      <w:bookmarkStart w:id="4401" w:name="_Toc203577742"/>
      <w:bookmarkStart w:id="4402" w:name="_Toc203579098"/>
      <w:bookmarkStart w:id="4403" w:name="_Toc203637810"/>
      <w:bookmarkStart w:id="4404" w:name="_Toc203639162"/>
      <w:bookmarkStart w:id="4405" w:name="_Toc203657440"/>
      <w:bookmarkStart w:id="4406" w:name="_Toc203661392"/>
      <w:bookmarkStart w:id="4407" w:name="_Toc202861821"/>
      <w:bookmarkStart w:id="4408" w:name="_Toc203063831"/>
      <w:bookmarkStart w:id="4409" w:name="_Toc203569490"/>
      <w:bookmarkStart w:id="4410" w:name="_Toc203577743"/>
      <w:bookmarkStart w:id="4411" w:name="_Toc203579099"/>
      <w:bookmarkStart w:id="4412" w:name="_Toc203637811"/>
      <w:bookmarkStart w:id="4413" w:name="_Toc203639163"/>
      <w:bookmarkStart w:id="4414" w:name="_Toc203657441"/>
      <w:bookmarkStart w:id="4415" w:name="_Toc203661393"/>
      <w:bookmarkStart w:id="4416" w:name="_Toc202861822"/>
      <w:bookmarkStart w:id="4417" w:name="_Toc203063832"/>
      <w:bookmarkStart w:id="4418" w:name="_Toc203569491"/>
      <w:bookmarkStart w:id="4419" w:name="_Toc203577744"/>
      <w:bookmarkStart w:id="4420" w:name="_Toc203579100"/>
      <w:bookmarkStart w:id="4421" w:name="_Toc203637812"/>
      <w:bookmarkStart w:id="4422" w:name="_Toc203639164"/>
      <w:bookmarkStart w:id="4423" w:name="_Toc203657442"/>
      <w:bookmarkStart w:id="4424" w:name="_Toc203661394"/>
      <w:bookmarkStart w:id="4425" w:name="_Toc202861823"/>
      <w:bookmarkStart w:id="4426" w:name="_Toc203063833"/>
      <w:bookmarkStart w:id="4427" w:name="_Toc203569492"/>
      <w:bookmarkStart w:id="4428" w:name="_Toc203577745"/>
      <w:bookmarkStart w:id="4429" w:name="_Toc203579101"/>
      <w:bookmarkStart w:id="4430" w:name="_Toc203637813"/>
      <w:bookmarkStart w:id="4431" w:name="_Toc203639165"/>
      <w:bookmarkStart w:id="4432" w:name="_Toc203657443"/>
      <w:bookmarkStart w:id="4433" w:name="_Toc203661395"/>
      <w:bookmarkStart w:id="4434" w:name="_Toc202861824"/>
      <w:bookmarkStart w:id="4435" w:name="_Toc203063834"/>
      <w:bookmarkStart w:id="4436" w:name="_Toc203569493"/>
      <w:bookmarkStart w:id="4437" w:name="_Toc203577746"/>
      <w:bookmarkStart w:id="4438" w:name="_Toc203579102"/>
      <w:bookmarkStart w:id="4439" w:name="_Toc203637814"/>
      <w:bookmarkStart w:id="4440" w:name="_Toc203639166"/>
      <w:bookmarkStart w:id="4441" w:name="_Toc203657444"/>
      <w:bookmarkStart w:id="4442" w:name="_Toc203661396"/>
      <w:bookmarkStart w:id="4443" w:name="_Toc202861825"/>
      <w:bookmarkStart w:id="4444" w:name="_Toc203063835"/>
      <w:bookmarkStart w:id="4445" w:name="_Toc203569494"/>
      <w:bookmarkStart w:id="4446" w:name="_Toc203577747"/>
      <w:bookmarkStart w:id="4447" w:name="_Toc203579103"/>
      <w:bookmarkStart w:id="4448" w:name="_Toc203637815"/>
      <w:bookmarkStart w:id="4449" w:name="_Toc203639167"/>
      <w:bookmarkStart w:id="4450" w:name="_Toc203657445"/>
      <w:bookmarkStart w:id="4451" w:name="_Toc203661397"/>
      <w:bookmarkStart w:id="4452" w:name="_Toc202861826"/>
      <w:bookmarkStart w:id="4453" w:name="_Toc203063836"/>
      <w:bookmarkStart w:id="4454" w:name="_Toc203569495"/>
      <w:bookmarkStart w:id="4455" w:name="_Toc203577748"/>
      <w:bookmarkStart w:id="4456" w:name="_Toc203579104"/>
      <w:bookmarkStart w:id="4457" w:name="_Toc203637816"/>
      <w:bookmarkStart w:id="4458" w:name="_Toc203639168"/>
      <w:bookmarkStart w:id="4459" w:name="_Toc203657446"/>
      <w:bookmarkStart w:id="4460" w:name="_Toc203661398"/>
      <w:bookmarkStart w:id="4461" w:name="_Toc202861827"/>
      <w:bookmarkStart w:id="4462" w:name="_Toc203063837"/>
      <w:bookmarkStart w:id="4463" w:name="_Toc203569496"/>
      <w:bookmarkStart w:id="4464" w:name="_Toc203577749"/>
      <w:bookmarkStart w:id="4465" w:name="_Toc203579105"/>
      <w:bookmarkStart w:id="4466" w:name="_Toc203637817"/>
      <w:bookmarkStart w:id="4467" w:name="_Toc203639169"/>
      <w:bookmarkStart w:id="4468" w:name="_Toc203657447"/>
      <w:bookmarkStart w:id="4469" w:name="_Toc203661399"/>
      <w:bookmarkStart w:id="4470" w:name="_Toc183530290"/>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r w:rsidRPr="0055793A">
        <w:t xml:space="preserve">Level overview </w:t>
      </w:r>
    </w:p>
    <w:p w14:paraId="638F90F3" w14:textId="51F6F470" w:rsidR="008E5537" w:rsidRPr="00975C55" w:rsidRDefault="0059434B" w:rsidP="00975C55">
      <w:pPr>
        <w:ind w:left="2268"/>
        <w:rPr>
          <w:color w:val="000000" w:themeColor="text1"/>
        </w:rPr>
      </w:pPr>
      <w:r w:rsidRPr="00975C55">
        <w:rPr>
          <w:color w:val="000000" w:themeColor="text1"/>
        </w:rPr>
        <w:fldChar w:fldCharType="begin"/>
      </w:r>
      <w:r w:rsidRPr="00975C55">
        <w:rPr>
          <w:color w:val="000000" w:themeColor="text1"/>
        </w:rPr>
        <w:instrText xml:space="preserve"> REF _Ref195684117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sidRPr="002906D2">
        <w:rPr>
          <w:color w:val="000000" w:themeColor="text1"/>
        </w:rPr>
        <w:t>Table 8</w:t>
      </w:r>
      <w:r w:rsidRPr="00975C55">
        <w:rPr>
          <w:color w:val="000000" w:themeColor="text1"/>
        </w:rPr>
        <w:fldChar w:fldCharType="end"/>
      </w:r>
      <w:r w:rsidR="008E5537" w:rsidRPr="00975C55">
        <w:rPr>
          <w:color w:val="000000" w:themeColor="text1"/>
        </w:rPr>
        <w:t xml:space="preserve"> gives an overview how relevant aspects in vehicle and parts production should/shall be handled in the different levels.</w:t>
      </w:r>
    </w:p>
    <w:p w14:paraId="654232A1" w14:textId="5A592617" w:rsidR="008E5537" w:rsidRPr="009D7720" w:rsidRDefault="00600D03" w:rsidP="009D7720">
      <w:pPr>
        <w:pStyle w:val="affff9"/>
        <w:ind w:left="1134" w:firstLine="0"/>
        <w:jc w:val="left"/>
        <w:rPr>
          <w:b/>
          <w:bCs w:val="0"/>
        </w:rPr>
      </w:pPr>
      <w:bookmarkStart w:id="4471" w:name="_Ref195684117"/>
      <w:bookmarkStart w:id="4472" w:name="_Ref188013183"/>
      <w:r w:rsidRPr="0055793A">
        <w:t xml:space="preserve">Table </w:t>
      </w:r>
      <w:r w:rsidRPr="0055793A">
        <w:fldChar w:fldCharType="begin"/>
      </w:r>
      <w:r w:rsidRPr="0055793A">
        <w:instrText xml:space="preserve"> SEQ Table \* ARABIC </w:instrText>
      </w:r>
      <w:r w:rsidRPr="0055793A">
        <w:fldChar w:fldCharType="separate"/>
      </w:r>
      <w:r w:rsidR="002906D2">
        <w:rPr>
          <w:noProof/>
        </w:rPr>
        <w:t>8</w:t>
      </w:r>
      <w:r w:rsidRPr="0055793A">
        <w:fldChar w:fldCharType="end"/>
      </w:r>
      <w:bookmarkEnd w:id="4471"/>
      <w:r w:rsidR="009D7720">
        <w:br/>
      </w:r>
      <w:r w:rsidR="008E5537" w:rsidRPr="009D7720">
        <w:rPr>
          <w:b/>
          <w:bCs w:val="0"/>
        </w:rPr>
        <w:t>Level overview</w:t>
      </w:r>
      <w:bookmarkEnd w:id="4472"/>
      <w:r w:rsidR="006046C7" w:rsidRPr="009D7720">
        <w:rPr>
          <w:b/>
          <w:bCs w:val="0"/>
        </w:rPr>
        <w:t xml:space="preserve"> for parts production and vehicle assembly </w:t>
      </w:r>
      <w:r w:rsidR="00291083" w:rsidRPr="009D7720">
        <w:rPr>
          <w:b/>
          <w:bCs w:val="0"/>
        </w:rPr>
        <w:t>[stage]</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4"/>
        <w:gridCol w:w="1286"/>
        <w:gridCol w:w="1171"/>
        <w:gridCol w:w="2340"/>
        <w:gridCol w:w="1169"/>
      </w:tblGrid>
      <w:tr w:rsidR="00732996" w:rsidRPr="00732996" w14:paraId="5AB4B7B6" w14:textId="77777777" w:rsidTr="00687B54">
        <w:trPr>
          <w:tblHeader/>
        </w:trPr>
        <w:tc>
          <w:tcPr>
            <w:tcW w:w="1516" w:type="dxa"/>
            <w:tcBorders>
              <w:top w:val="single" w:sz="4" w:space="0" w:color="auto"/>
              <w:bottom w:val="single" w:sz="12" w:space="0" w:color="auto"/>
            </w:tcBorders>
            <w:shd w:val="clear" w:color="auto" w:fill="auto"/>
            <w:vAlign w:val="bottom"/>
          </w:tcPr>
          <w:p w14:paraId="379D32CA" w14:textId="77777777" w:rsidR="008E5537" w:rsidRPr="00732996" w:rsidRDefault="008E5537" w:rsidP="00732996">
            <w:pPr>
              <w:spacing w:before="80" w:after="80" w:line="200" w:lineRule="exact"/>
              <w:ind w:left="0" w:right="113"/>
              <w:jc w:val="left"/>
              <w:rPr>
                <w:i/>
                <w:sz w:val="16"/>
              </w:rPr>
            </w:pPr>
          </w:p>
        </w:tc>
        <w:tc>
          <w:tcPr>
            <w:tcW w:w="1389" w:type="dxa"/>
            <w:tcBorders>
              <w:top w:val="single" w:sz="4" w:space="0" w:color="auto"/>
              <w:bottom w:val="single" w:sz="12" w:space="0" w:color="auto"/>
            </w:tcBorders>
            <w:shd w:val="clear" w:color="auto" w:fill="auto"/>
            <w:vAlign w:val="bottom"/>
          </w:tcPr>
          <w:p w14:paraId="24B2433B" w14:textId="1B1E63DF" w:rsidR="008E5537" w:rsidRPr="00732996" w:rsidRDefault="00D55070" w:rsidP="00732996">
            <w:pPr>
              <w:spacing w:before="80" w:after="80" w:line="200" w:lineRule="exact"/>
              <w:ind w:left="0" w:right="113"/>
              <w:jc w:val="left"/>
              <w:rPr>
                <w:i/>
                <w:sz w:val="16"/>
              </w:rPr>
            </w:pPr>
            <w:r w:rsidRPr="00732996">
              <w:rPr>
                <w:i/>
                <w:sz w:val="16"/>
              </w:rPr>
              <w:t>Level</w:t>
            </w:r>
            <w:r w:rsidR="00B8672F" w:rsidRPr="00732996">
              <w:rPr>
                <w:i/>
                <w:sz w:val="16"/>
              </w:rPr>
              <w:t xml:space="preserve"> </w:t>
            </w:r>
            <w:r w:rsidRPr="00732996">
              <w:rPr>
                <w:i/>
                <w:sz w:val="16"/>
              </w:rPr>
              <w:t>1</w:t>
            </w:r>
          </w:p>
        </w:tc>
        <w:tc>
          <w:tcPr>
            <w:tcW w:w="1264" w:type="dxa"/>
            <w:tcBorders>
              <w:top w:val="single" w:sz="4" w:space="0" w:color="auto"/>
              <w:bottom w:val="single" w:sz="12" w:space="0" w:color="auto"/>
            </w:tcBorders>
            <w:shd w:val="clear" w:color="auto" w:fill="auto"/>
            <w:vAlign w:val="bottom"/>
          </w:tcPr>
          <w:p w14:paraId="65C9EBB9" w14:textId="77EA22AC" w:rsidR="008E5537" w:rsidRPr="00732996" w:rsidRDefault="00D55070" w:rsidP="00732996">
            <w:pPr>
              <w:spacing w:before="80" w:after="80" w:line="200" w:lineRule="exact"/>
              <w:ind w:left="0" w:right="113"/>
              <w:jc w:val="left"/>
              <w:rPr>
                <w:i/>
                <w:sz w:val="16"/>
              </w:rPr>
            </w:pPr>
            <w:r w:rsidRPr="00732996">
              <w:rPr>
                <w:i/>
                <w:sz w:val="16"/>
              </w:rPr>
              <w:t>Level 2</w:t>
            </w:r>
          </w:p>
        </w:tc>
        <w:tc>
          <w:tcPr>
            <w:tcW w:w="2528" w:type="dxa"/>
            <w:tcBorders>
              <w:top w:val="single" w:sz="4" w:space="0" w:color="auto"/>
              <w:bottom w:val="single" w:sz="12" w:space="0" w:color="auto"/>
            </w:tcBorders>
            <w:shd w:val="clear" w:color="auto" w:fill="auto"/>
            <w:vAlign w:val="bottom"/>
          </w:tcPr>
          <w:p w14:paraId="0E650861" w14:textId="6C411751" w:rsidR="008E5537" w:rsidRPr="00732996" w:rsidRDefault="00D55070" w:rsidP="00732996">
            <w:pPr>
              <w:spacing w:before="80" w:after="80" w:line="200" w:lineRule="exact"/>
              <w:ind w:left="0" w:right="113"/>
              <w:jc w:val="left"/>
              <w:rPr>
                <w:i/>
                <w:sz w:val="16"/>
              </w:rPr>
            </w:pPr>
            <w:r w:rsidRPr="00732996">
              <w:rPr>
                <w:i/>
                <w:sz w:val="16"/>
              </w:rPr>
              <w:t>Level 3</w:t>
            </w:r>
          </w:p>
        </w:tc>
        <w:tc>
          <w:tcPr>
            <w:tcW w:w="1262" w:type="dxa"/>
            <w:tcBorders>
              <w:top w:val="single" w:sz="4" w:space="0" w:color="auto"/>
              <w:bottom w:val="single" w:sz="12" w:space="0" w:color="auto"/>
            </w:tcBorders>
            <w:shd w:val="clear" w:color="auto" w:fill="auto"/>
            <w:vAlign w:val="bottom"/>
          </w:tcPr>
          <w:p w14:paraId="54FF217E" w14:textId="182881ED" w:rsidR="008E5537" w:rsidRPr="00732996" w:rsidRDefault="00D55070" w:rsidP="00732996">
            <w:pPr>
              <w:spacing w:before="80" w:after="80" w:line="200" w:lineRule="exact"/>
              <w:ind w:left="0" w:right="113"/>
              <w:jc w:val="left"/>
              <w:rPr>
                <w:i/>
                <w:sz w:val="16"/>
              </w:rPr>
            </w:pPr>
            <w:r w:rsidRPr="00732996">
              <w:rPr>
                <w:i/>
                <w:sz w:val="16"/>
              </w:rPr>
              <w:t>Level 4</w:t>
            </w:r>
          </w:p>
        </w:tc>
      </w:tr>
      <w:tr w:rsidR="00732996" w:rsidRPr="00732996" w14:paraId="66026B5F" w14:textId="77777777" w:rsidTr="00687B54">
        <w:trPr>
          <w:trHeight w:hRule="exact" w:val="113"/>
        </w:trPr>
        <w:tc>
          <w:tcPr>
            <w:tcW w:w="1516" w:type="dxa"/>
            <w:tcBorders>
              <w:top w:val="single" w:sz="12" w:space="0" w:color="auto"/>
            </w:tcBorders>
            <w:shd w:val="clear" w:color="auto" w:fill="auto"/>
          </w:tcPr>
          <w:p w14:paraId="6A26A8BD" w14:textId="77777777" w:rsidR="00732996" w:rsidRPr="00732996" w:rsidRDefault="00732996" w:rsidP="00732996">
            <w:pPr>
              <w:spacing w:before="40"/>
              <w:ind w:left="0" w:right="113"/>
              <w:jc w:val="left"/>
            </w:pPr>
          </w:p>
        </w:tc>
        <w:tc>
          <w:tcPr>
            <w:tcW w:w="1389" w:type="dxa"/>
            <w:tcBorders>
              <w:top w:val="single" w:sz="12" w:space="0" w:color="auto"/>
            </w:tcBorders>
            <w:shd w:val="clear" w:color="auto" w:fill="auto"/>
          </w:tcPr>
          <w:p w14:paraId="68244B46" w14:textId="77777777" w:rsidR="00732996" w:rsidRPr="00732996" w:rsidRDefault="00732996" w:rsidP="00732996">
            <w:pPr>
              <w:spacing w:before="40"/>
              <w:ind w:left="0" w:right="113"/>
              <w:jc w:val="left"/>
            </w:pPr>
          </w:p>
        </w:tc>
        <w:tc>
          <w:tcPr>
            <w:tcW w:w="1264" w:type="dxa"/>
            <w:tcBorders>
              <w:top w:val="single" w:sz="12" w:space="0" w:color="auto"/>
            </w:tcBorders>
            <w:shd w:val="clear" w:color="auto" w:fill="auto"/>
          </w:tcPr>
          <w:p w14:paraId="5368BCDB" w14:textId="77777777" w:rsidR="00732996" w:rsidRPr="00732996" w:rsidRDefault="00732996" w:rsidP="00732996">
            <w:pPr>
              <w:spacing w:before="40"/>
              <w:ind w:left="0" w:right="113"/>
              <w:jc w:val="left"/>
            </w:pPr>
          </w:p>
        </w:tc>
        <w:tc>
          <w:tcPr>
            <w:tcW w:w="2528" w:type="dxa"/>
            <w:tcBorders>
              <w:top w:val="single" w:sz="12" w:space="0" w:color="auto"/>
            </w:tcBorders>
            <w:shd w:val="clear" w:color="auto" w:fill="auto"/>
          </w:tcPr>
          <w:p w14:paraId="74220422" w14:textId="77777777" w:rsidR="00732996" w:rsidRPr="00732996" w:rsidRDefault="00732996" w:rsidP="00732996">
            <w:pPr>
              <w:spacing w:before="40"/>
              <w:ind w:left="0" w:right="113"/>
              <w:jc w:val="left"/>
            </w:pPr>
          </w:p>
        </w:tc>
        <w:tc>
          <w:tcPr>
            <w:tcW w:w="1262" w:type="dxa"/>
            <w:tcBorders>
              <w:top w:val="single" w:sz="12" w:space="0" w:color="auto"/>
            </w:tcBorders>
            <w:shd w:val="clear" w:color="auto" w:fill="auto"/>
          </w:tcPr>
          <w:p w14:paraId="58057FBD" w14:textId="77777777" w:rsidR="00732996" w:rsidRPr="00732996" w:rsidRDefault="00732996" w:rsidP="00732996">
            <w:pPr>
              <w:spacing w:before="40"/>
              <w:ind w:left="0" w:right="113"/>
              <w:jc w:val="left"/>
            </w:pPr>
          </w:p>
        </w:tc>
      </w:tr>
      <w:tr w:rsidR="00732996" w:rsidRPr="00732996" w14:paraId="72E457E4" w14:textId="77777777" w:rsidTr="00687B54">
        <w:tc>
          <w:tcPr>
            <w:tcW w:w="1516" w:type="dxa"/>
            <w:shd w:val="clear" w:color="auto" w:fill="auto"/>
          </w:tcPr>
          <w:p w14:paraId="61F8B242" w14:textId="650D328B" w:rsidR="004A4E0D" w:rsidRPr="00732996" w:rsidRDefault="004A4E0D" w:rsidP="00732996">
            <w:pPr>
              <w:spacing w:before="40"/>
              <w:ind w:left="0" w:right="113"/>
              <w:jc w:val="left"/>
            </w:pPr>
            <w:r w:rsidRPr="00732996">
              <w:t>Waste</w:t>
            </w:r>
          </w:p>
        </w:tc>
        <w:tc>
          <w:tcPr>
            <w:tcW w:w="1389" w:type="dxa"/>
            <w:shd w:val="clear" w:color="auto" w:fill="auto"/>
          </w:tcPr>
          <w:p w14:paraId="1CDB7275" w14:textId="4658E95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29C2BC3C" w14:textId="5BFCAF8E"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509E70B" w14:textId="77777777" w:rsidR="004A4E0D" w:rsidRPr="00732996" w:rsidRDefault="004A4E0D" w:rsidP="00732996">
            <w:pPr>
              <w:spacing w:before="40"/>
              <w:ind w:left="0" w:right="113"/>
              <w:jc w:val="left"/>
            </w:pPr>
            <w:r w:rsidRPr="00732996">
              <w:t>Hotspot:</w:t>
            </w:r>
          </w:p>
          <w:p w14:paraId="37F140E0" w14:textId="77777777" w:rsidR="004A4E0D" w:rsidRPr="00732996" w:rsidRDefault="004A4E0D" w:rsidP="00732996">
            <w:pPr>
              <w:spacing w:before="40"/>
              <w:ind w:left="0" w:right="113"/>
              <w:jc w:val="left"/>
            </w:pPr>
            <w:r w:rsidRPr="00732996">
              <w:t>Considered explicitly.</w:t>
            </w:r>
          </w:p>
          <w:p w14:paraId="3D52ADD6" w14:textId="77777777" w:rsidR="004A4E0D" w:rsidRPr="00732996" w:rsidRDefault="004A4E0D" w:rsidP="00732996">
            <w:pPr>
              <w:spacing w:before="40"/>
              <w:ind w:left="0" w:right="113"/>
              <w:jc w:val="left"/>
            </w:pPr>
            <w:r w:rsidRPr="00732996">
              <w:t>Rest of vehicle:</w:t>
            </w:r>
          </w:p>
          <w:p w14:paraId="7E7FAA35" w14:textId="2476449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02B19D18" w14:textId="68323A75" w:rsidR="004A4E0D" w:rsidRPr="00732996" w:rsidRDefault="004A4E0D" w:rsidP="00732996">
            <w:pPr>
              <w:spacing w:before="40"/>
              <w:ind w:left="0" w:right="113"/>
              <w:jc w:val="left"/>
            </w:pPr>
            <w:r w:rsidRPr="00732996">
              <w:t>Considered explicitly</w:t>
            </w:r>
          </w:p>
        </w:tc>
      </w:tr>
      <w:tr w:rsidR="004A4E0D" w:rsidRPr="00732996" w14:paraId="5D385A8B" w14:textId="77777777" w:rsidTr="00687B54">
        <w:tc>
          <w:tcPr>
            <w:tcW w:w="1516" w:type="dxa"/>
            <w:shd w:val="clear" w:color="auto" w:fill="auto"/>
          </w:tcPr>
          <w:p w14:paraId="3D0CAC2F" w14:textId="69F98008" w:rsidR="004A4E0D" w:rsidRPr="00732996" w:rsidRDefault="004A4E0D" w:rsidP="00732996">
            <w:pPr>
              <w:spacing w:before="40"/>
              <w:ind w:left="0" w:right="113"/>
              <w:jc w:val="left"/>
            </w:pPr>
            <w:r w:rsidRPr="00732996">
              <w:t>Gross vs. net material input (Scrap)</w:t>
            </w:r>
          </w:p>
        </w:tc>
        <w:tc>
          <w:tcPr>
            <w:tcW w:w="1389" w:type="dxa"/>
            <w:shd w:val="clear" w:color="auto" w:fill="auto"/>
          </w:tcPr>
          <w:p w14:paraId="2A365646" w14:textId="23B19178" w:rsidR="004A4E0D" w:rsidRPr="00732996" w:rsidRDefault="004A4E0D" w:rsidP="00732996">
            <w:pPr>
              <w:spacing w:before="40"/>
              <w:ind w:left="0" w:right="113"/>
              <w:jc w:val="left"/>
            </w:pPr>
            <w:r w:rsidRPr="00732996">
              <w:t>Included in S</w:t>
            </w:r>
            <w:r w:rsidRPr="00732996">
              <w:rPr>
                <w:vertAlign w:val="subscript"/>
              </w:rPr>
              <w:t>CV</w:t>
            </w:r>
          </w:p>
        </w:tc>
        <w:tc>
          <w:tcPr>
            <w:tcW w:w="1264" w:type="dxa"/>
            <w:shd w:val="clear" w:color="auto" w:fill="auto"/>
          </w:tcPr>
          <w:p w14:paraId="0198950C" w14:textId="51FA20F3"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140E2B75" w14:textId="77777777" w:rsidR="004A4E0D" w:rsidRPr="00732996" w:rsidRDefault="004A4E0D" w:rsidP="00732996">
            <w:pPr>
              <w:spacing w:before="40"/>
              <w:ind w:left="0" w:right="113"/>
              <w:jc w:val="left"/>
            </w:pPr>
            <w:r w:rsidRPr="00732996">
              <w:t>Hotspot:</w:t>
            </w:r>
          </w:p>
          <w:p w14:paraId="7EA5F533" w14:textId="77777777" w:rsidR="004A4E0D" w:rsidRPr="00732996" w:rsidRDefault="004A4E0D" w:rsidP="00732996">
            <w:pPr>
              <w:spacing w:before="40"/>
              <w:ind w:left="0" w:right="113"/>
              <w:jc w:val="left"/>
            </w:pPr>
            <w:r w:rsidRPr="00732996">
              <w:t>Considered explicitly.</w:t>
            </w:r>
          </w:p>
          <w:p w14:paraId="3FBCB397" w14:textId="77777777" w:rsidR="004A4E0D" w:rsidRPr="00732996" w:rsidRDefault="004A4E0D" w:rsidP="00732996">
            <w:pPr>
              <w:spacing w:before="40"/>
              <w:ind w:left="0" w:right="113"/>
              <w:jc w:val="left"/>
            </w:pPr>
            <w:r w:rsidRPr="00732996">
              <w:t>Rest of vehicle:</w:t>
            </w:r>
          </w:p>
          <w:p w14:paraId="02EA3524" w14:textId="5ADA6CEB"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6E05526F" w14:textId="08915083" w:rsidR="004A4E0D" w:rsidRPr="00732996" w:rsidRDefault="004A4E0D" w:rsidP="00732996">
            <w:pPr>
              <w:spacing w:before="40"/>
              <w:ind w:left="0" w:right="113"/>
              <w:jc w:val="left"/>
            </w:pPr>
            <w:r w:rsidRPr="00732996">
              <w:t>Considered explicitly</w:t>
            </w:r>
          </w:p>
        </w:tc>
      </w:tr>
      <w:tr w:rsidR="004A4E0D" w:rsidRPr="00732996" w14:paraId="1FB70545" w14:textId="77777777" w:rsidTr="00687B54">
        <w:tc>
          <w:tcPr>
            <w:tcW w:w="1516" w:type="dxa"/>
            <w:shd w:val="clear" w:color="auto" w:fill="auto"/>
          </w:tcPr>
          <w:p w14:paraId="55F67EC1" w14:textId="49CA5C99" w:rsidR="004A4E0D" w:rsidRPr="00732996" w:rsidRDefault="004A4E0D" w:rsidP="00732996">
            <w:pPr>
              <w:spacing w:before="40"/>
              <w:ind w:left="0" w:right="113"/>
              <w:jc w:val="left"/>
            </w:pPr>
            <w:r w:rsidRPr="00732996">
              <w:t>Transport</w:t>
            </w:r>
          </w:p>
        </w:tc>
        <w:tc>
          <w:tcPr>
            <w:tcW w:w="1389" w:type="dxa"/>
            <w:shd w:val="clear" w:color="auto" w:fill="auto"/>
          </w:tcPr>
          <w:p w14:paraId="6C69A068" w14:textId="734F3D75"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S</w:t>
            </w:r>
            <w:r w:rsidRPr="00732996">
              <w:rPr>
                <w:vertAlign w:val="subscript"/>
              </w:rPr>
              <w:t>CV</w:t>
            </w:r>
          </w:p>
        </w:tc>
        <w:tc>
          <w:tcPr>
            <w:tcW w:w="1264" w:type="dxa"/>
            <w:shd w:val="clear" w:color="auto" w:fill="auto"/>
          </w:tcPr>
          <w:p w14:paraId="2B3B9E02" w14:textId="41F5B694" w:rsidR="004A4E0D" w:rsidRPr="00732996" w:rsidRDefault="004A4E0D" w:rsidP="00732996">
            <w:pPr>
              <w:spacing w:before="40"/>
              <w:ind w:left="0" w:right="113"/>
              <w:jc w:val="left"/>
            </w:pPr>
            <w:r w:rsidRPr="00732996">
              <w:t>Included in C</w:t>
            </w:r>
            <w:r w:rsidRPr="00732996">
              <w:rPr>
                <w:vertAlign w:val="subscript"/>
              </w:rPr>
              <w:t>TP</w:t>
            </w:r>
            <w:r w:rsidRPr="00732996">
              <w:t xml:space="preserve"> &amp; </w:t>
            </w:r>
            <w:proofErr w:type="spellStart"/>
            <w:proofErr w:type="gramStart"/>
            <w:r w:rsidRPr="00732996">
              <w:t>S</w:t>
            </w:r>
            <w:r w:rsidRPr="00732996">
              <w:rPr>
                <w:vertAlign w:val="subscript"/>
              </w:rPr>
              <w:t>C,i</w:t>
            </w:r>
            <w:proofErr w:type="spellEnd"/>
            <w:proofErr w:type="gramEnd"/>
          </w:p>
        </w:tc>
        <w:tc>
          <w:tcPr>
            <w:tcW w:w="2528" w:type="dxa"/>
            <w:shd w:val="clear" w:color="auto" w:fill="auto"/>
          </w:tcPr>
          <w:p w14:paraId="2BADC825" w14:textId="77777777" w:rsidR="004A4E0D" w:rsidRPr="00732996" w:rsidRDefault="004A4E0D" w:rsidP="00732996">
            <w:pPr>
              <w:spacing w:before="40"/>
              <w:ind w:left="0" w:right="113"/>
              <w:jc w:val="left"/>
            </w:pPr>
            <w:r w:rsidRPr="00732996">
              <w:t xml:space="preserve">Transport from OEM gate to customer </w:t>
            </w:r>
          </w:p>
          <w:p w14:paraId="44E3F8D3" w14:textId="77777777" w:rsidR="004A4E0D" w:rsidRPr="00732996" w:rsidRDefault="004A4E0D" w:rsidP="00732996">
            <w:pPr>
              <w:spacing w:before="40"/>
              <w:ind w:left="0" w:right="113"/>
              <w:jc w:val="left"/>
            </w:pPr>
            <w:r w:rsidRPr="00732996">
              <w:t>reported explicitly.</w:t>
            </w:r>
          </w:p>
          <w:p w14:paraId="78CD9822" w14:textId="77777777" w:rsidR="004A4E0D" w:rsidRPr="00732996" w:rsidRDefault="004A4E0D" w:rsidP="00732996">
            <w:pPr>
              <w:spacing w:before="40"/>
              <w:ind w:left="0" w:right="113"/>
              <w:jc w:val="left"/>
            </w:pPr>
            <w:r w:rsidRPr="00732996">
              <w:t>Hotspot:</w:t>
            </w:r>
          </w:p>
          <w:p w14:paraId="02523642" w14:textId="77777777" w:rsidR="004A4E0D" w:rsidRPr="00732996" w:rsidRDefault="004A4E0D" w:rsidP="00732996">
            <w:pPr>
              <w:spacing w:before="40"/>
              <w:ind w:left="0" w:right="113"/>
              <w:jc w:val="left"/>
            </w:pPr>
            <w:r w:rsidRPr="00732996">
              <w:t>Considered explicitly.</w:t>
            </w:r>
          </w:p>
          <w:p w14:paraId="26F836A7" w14:textId="77777777" w:rsidR="004A4E0D" w:rsidRPr="00732996" w:rsidRDefault="004A4E0D" w:rsidP="00732996">
            <w:pPr>
              <w:spacing w:before="40"/>
              <w:ind w:left="0" w:right="113"/>
              <w:jc w:val="left"/>
            </w:pPr>
            <w:r w:rsidRPr="00732996">
              <w:t>Rest of vehicle:</w:t>
            </w:r>
          </w:p>
          <w:p w14:paraId="32E69F56" w14:textId="71F279D8" w:rsidR="004A4E0D" w:rsidRPr="00732996" w:rsidRDefault="004A4E0D" w:rsidP="00732996">
            <w:pPr>
              <w:spacing w:before="40"/>
              <w:ind w:left="0" w:right="113"/>
              <w:jc w:val="left"/>
            </w:pPr>
            <w:r w:rsidRPr="00732996">
              <w:t xml:space="preserve">Included in </w:t>
            </w:r>
            <w:proofErr w:type="spellStart"/>
            <w:proofErr w:type="gramStart"/>
            <w:r w:rsidRPr="00732996">
              <w:t>S</w:t>
            </w:r>
            <w:r w:rsidRPr="00732996">
              <w:rPr>
                <w:vertAlign w:val="subscript"/>
              </w:rPr>
              <w:t>C,i</w:t>
            </w:r>
            <w:proofErr w:type="spellEnd"/>
            <w:proofErr w:type="gramEnd"/>
          </w:p>
        </w:tc>
        <w:tc>
          <w:tcPr>
            <w:tcW w:w="1262" w:type="dxa"/>
            <w:shd w:val="clear" w:color="auto" w:fill="auto"/>
          </w:tcPr>
          <w:p w14:paraId="547B77FD" w14:textId="7E395205" w:rsidR="004A4E0D" w:rsidRPr="00732996" w:rsidRDefault="004A4E0D" w:rsidP="00732996">
            <w:pPr>
              <w:spacing w:before="40"/>
              <w:ind w:left="0" w:right="113"/>
              <w:jc w:val="left"/>
            </w:pPr>
            <w:r w:rsidRPr="00732996">
              <w:t>Considered explicitly</w:t>
            </w:r>
          </w:p>
        </w:tc>
      </w:tr>
      <w:tr w:rsidR="004A4E0D" w:rsidRPr="00732996" w14:paraId="38316409" w14:textId="77777777" w:rsidTr="00687B54">
        <w:tc>
          <w:tcPr>
            <w:tcW w:w="1516" w:type="dxa"/>
            <w:shd w:val="clear" w:color="auto" w:fill="auto"/>
          </w:tcPr>
          <w:p w14:paraId="4B51F22C" w14:textId="12E70146" w:rsidR="004A4E0D" w:rsidRPr="00732996" w:rsidRDefault="004A4E0D" w:rsidP="00732996">
            <w:pPr>
              <w:spacing w:before="40"/>
              <w:ind w:left="0" w:right="113"/>
              <w:jc w:val="left"/>
            </w:pPr>
            <w:r w:rsidRPr="00732996">
              <w:t>Primary/ secondary material use</w:t>
            </w:r>
          </w:p>
        </w:tc>
        <w:tc>
          <w:tcPr>
            <w:tcW w:w="1389" w:type="dxa"/>
            <w:shd w:val="clear" w:color="auto" w:fill="auto"/>
          </w:tcPr>
          <w:p w14:paraId="21C44E1D" w14:textId="4328A356" w:rsidR="004A4E0D" w:rsidRPr="00732996" w:rsidRDefault="004A4E0D" w:rsidP="00732996">
            <w:pPr>
              <w:spacing w:before="40"/>
              <w:ind w:left="0" w:right="113"/>
              <w:jc w:val="left"/>
            </w:pPr>
            <w:r w:rsidRPr="00732996">
              <w:t>Included in CEF</w:t>
            </w:r>
            <w:r w:rsidRPr="00732996">
              <w:rPr>
                <w:vertAlign w:val="subscript"/>
              </w:rPr>
              <w:t>MP</w:t>
            </w:r>
          </w:p>
        </w:tc>
        <w:tc>
          <w:tcPr>
            <w:tcW w:w="1264" w:type="dxa"/>
            <w:shd w:val="clear" w:color="auto" w:fill="auto"/>
          </w:tcPr>
          <w:p w14:paraId="02F576FF" w14:textId="1C328CC3"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2528" w:type="dxa"/>
            <w:shd w:val="clear" w:color="auto" w:fill="auto"/>
          </w:tcPr>
          <w:p w14:paraId="0BAE96F2" w14:textId="77777777" w:rsidR="004A4E0D" w:rsidRPr="00732996" w:rsidRDefault="004A4E0D" w:rsidP="00732996">
            <w:pPr>
              <w:spacing w:before="40"/>
              <w:ind w:left="0" w:right="113"/>
              <w:jc w:val="left"/>
            </w:pPr>
            <w:r w:rsidRPr="00732996">
              <w:t>Hotspot:</w:t>
            </w:r>
          </w:p>
          <w:p w14:paraId="43E16761" w14:textId="77777777" w:rsidR="004A4E0D" w:rsidRPr="00732996" w:rsidRDefault="004A4E0D" w:rsidP="00732996">
            <w:pPr>
              <w:spacing w:before="40"/>
              <w:ind w:left="0" w:right="113"/>
              <w:jc w:val="left"/>
            </w:pPr>
            <w:r w:rsidRPr="00732996">
              <w:t>Considered explicitly.</w:t>
            </w:r>
          </w:p>
          <w:p w14:paraId="3947C72F" w14:textId="77777777" w:rsidR="004A4E0D" w:rsidRPr="00732996" w:rsidRDefault="004A4E0D" w:rsidP="00732996">
            <w:pPr>
              <w:spacing w:before="40"/>
              <w:ind w:left="0" w:right="113"/>
              <w:jc w:val="left"/>
            </w:pPr>
            <w:r w:rsidRPr="00732996">
              <w:t>Rest of vehicle:</w:t>
            </w:r>
          </w:p>
          <w:p w14:paraId="12568FC4" w14:textId="419FDF5F" w:rsidR="004A4E0D" w:rsidRPr="00732996" w:rsidRDefault="004A4E0D" w:rsidP="00732996">
            <w:pPr>
              <w:spacing w:before="40"/>
              <w:ind w:left="0" w:right="113"/>
              <w:jc w:val="left"/>
            </w:pPr>
            <w:r w:rsidRPr="00732996">
              <w:t xml:space="preserve">Included in </w:t>
            </w:r>
            <w:proofErr w:type="spellStart"/>
            <w:proofErr w:type="gramStart"/>
            <w:r w:rsidRPr="00732996">
              <w:t>C</w:t>
            </w:r>
            <w:r w:rsidRPr="00732996">
              <w:rPr>
                <w:vertAlign w:val="subscript"/>
              </w:rPr>
              <w:t>MP,i</w:t>
            </w:r>
            <w:proofErr w:type="spellEnd"/>
            <w:proofErr w:type="gramEnd"/>
          </w:p>
        </w:tc>
        <w:tc>
          <w:tcPr>
            <w:tcW w:w="1262" w:type="dxa"/>
            <w:shd w:val="clear" w:color="auto" w:fill="auto"/>
          </w:tcPr>
          <w:p w14:paraId="1DD61005" w14:textId="2D490785" w:rsidR="004A4E0D" w:rsidRPr="00732996" w:rsidRDefault="004A4E0D" w:rsidP="00732996">
            <w:pPr>
              <w:spacing w:before="40"/>
              <w:ind w:left="0" w:right="113"/>
              <w:jc w:val="left"/>
            </w:pPr>
            <w:r w:rsidRPr="00732996">
              <w:t>Considered explicitly</w:t>
            </w:r>
          </w:p>
        </w:tc>
      </w:tr>
      <w:tr w:rsidR="004A4E0D" w:rsidRPr="00732996" w14:paraId="005A97FD" w14:textId="77777777" w:rsidTr="00687B54">
        <w:tc>
          <w:tcPr>
            <w:tcW w:w="1516" w:type="dxa"/>
            <w:shd w:val="clear" w:color="auto" w:fill="auto"/>
          </w:tcPr>
          <w:p w14:paraId="59D78D67" w14:textId="65B24225" w:rsidR="004A4E0D" w:rsidRPr="00732996" w:rsidRDefault="004A4E0D" w:rsidP="00732996">
            <w:pPr>
              <w:spacing w:before="40"/>
              <w:ind w:left="0" w:right="113"/>
              <w:jc w:val="left"/>
            </w:pPr>
            <w:r w:rsidRPr="00732996">
              <w:t>Temporal validity</w:t>
            </w:r>
          </w:p>
        </w:tc>
        <w:tc>
          <w:tcPr>
            <w:tcW w:w="1389" w:type="dxa"/>
            <w:shd w:val="clear" w:color="auto" w:fill="auto"/>
          </w:tcPr>
          <w:p w14:paraId="3D5883FB" w14:textId="02A07490" w:rsidR="004A4E0D" w:rsidRPr="00732996" w:rsidRDefault="004A4E0D" w:rsidP="00732996">
            <w:pPr>
              <w:spacing w:before="40"/>
              <w:ind w:left="0" w:right="113"/>
              <w:jc w:val="left"/>
            </w:pPr>
            <w:r w:rsidRPr="00732996">
              <w:t>Most recent data</w:t>
            </w:r>
          </w:p>
        </w:tc>
        <w:tc>
          <w:tcPr>
            <w:tcW w:w="1264" w:type="dxa"/>
            <w:shd w:val="clear" w:color="auto" w:fill="auto"/>
          </w:tcPr>
          <w:p w14:paraId="07CC0CAD" w14:textId="60A47A19" w:rsidR="004A4E0D" w:rsidRPr="00732996" w:rsidRDefault="004A4E0D" w:rsidP="00732996">
            <w:pPr>
              <w:spacing w:before="40"/>
              <w:ind w:left="0" w:right="113"/>
              <w:jc w:val="left"/>
            </w:pPr>
            <w:r w:rsidRPr="00732996">
              <w:t>Most recent data</w:t>
            </w:r>
          </w:p>
        </w:tc>
        <w:tc>
          <w:tcPr>
            <w:tcW w:w="2528" w:type="dxa"/>
            <w:shd w:val="clear" w:color="auto" w:fill="auto"/>
          </w:tcPr>
          <w:p w14:paraId="14693CAA" w14:textId="77777777" w:rsidR="004A4E0D" w:rsidRPr="00732996" w:rsidRDefault="004A4E0D" w:rsidP="00732996">
            <w:pPr>
              <w:spacing w:before="40"/>
              <w:ind w:left="0" w:right="113"/>
              <w:jc w:val="left"/>
            </w:pPr>
            <w:r w:rsidRPr="00732996">
              <w:t>Hotspot:</w:t>
            </w:r>
          </w:p>
          <w:p w14:paraId="72151396" w14:textId="77777777" w:rsidR="004A4E0D" w:rsidRPr="00732996" w:rsidRDefault="004A4E0D" w:rsidP="00732996">
            <w:pPr>
              <w:spacing w:before="40"/>
              <w:ind w:left="0" w:right="113"/>
              <w:jc w:val="left"/>
            </w:pPr>
            <w:r w:rsidRPr="00732996">
              <w:t>Reference year</w:t>
            </w:r>
          </w:p>
          <w:p w14:paraId="1F65DAC6" w14:textId="77777777" w:rsidR="004A4E0D" w:rsidRPr="00732996" w:rsidRDefault="004A4E0D" w:rsidP="00732996">
            <w:pPr>
              <w:spacing w:before="40"/>
              <w:ind w:left="0" w:right="113"/>
              <w:jc w:val="left"/>
            </w:pPr>
            <w:r w:rsidRPr="00732996">
              <w:t>Rest of vehicle:</w:t>
            </w:r>
          </w:p>
          <w:p w14:paraId="7401071A" w14:textId="4052D7B8" w:rsidR="004A4E0D" w:rsidRPr="00732996" w:rsidRDefault="004A4E0D" w:rsidP="00732996">
            <w:pPr>
              <w:spacing w:before="40"/>
              <w:ind w:left="0" w:right="113"/>
              <w:jc w:val="left"/>
            </w:pPr>
            <w:r w:rsidRPr="00732996">
              <w:t>Most recent data</w:t>
            </w:r>
          </w:p>
        </w:tc>
        <w:tc>
          <w:tcPr>
            <w:tcW w:w="1262" w:type="dxa"/>
            <w:shd w:val="clear" w:color="auto" w:fill="auto"/>
          </w:tcPr>
          <w:p w14:paraId="7D6B59A4" w14:textId="77777777" w:rsidR="004A4E0D" w:rsidRPr="00732996" w:rsidRDefault="004A4E0D" w:rsidP="00732996">
            <w:pPr>
              <w:spacing w:before="40"/>
              <w:ind w:left="0" w:right="113"/>
              <w:jc w:val="left"/>
            </w:pPr>
            <w:r w:rsidRPr="00732996">
              <w:t>Reference year</w:t>
            </w:r>
          </w:p>
          <w:p w14:paraId="667A63FC" w14:textId="452A8848" w:rsidR="004A4E0D" w:rsidRPr="00732996" w:rsidRDefault="004A4E0D" w:rsidP="00732996">
            <w:pPr>
              <w:spacing w:before="40"/>
              <w:ind w:left="0" w:right="113"/>
              <w:jc w:val="left"/>
            </w:pPr>
          </w:p>
        </w:tc>
      </w:tr>
      <w:tr w:rsidR="004A4E0D" w:rsidRPr="00732996" w14:paraId="4F016F62" w14:textId="77777777" w:rsidTr="00687B54">
        <w:tc>
          <w:tcPr>
            <w:tcW w:w="1516" w:type="dxa"/>
            <w:shd w:val="clear" w:color="auto" w:fill="auto"/>
          </w:tcPr>
          <w:p w14:paraId="2E85656E" w14:textId="23299767" w:rsidR="004A4E0D" w:rsidRPr="00732996" w:rsidRDefault="004A4E0D" w:rsidP="00732996">
            <w:pPr>
              <w:spacing w:before="40"/>
              <w:ind w:left="0" w:right="113"/>
              <w:jc w:val="left"/>
            </w:pPr>
            <w:r w:rsidRPr="00732996">
              <w:t>Geographical Representativity</w:t>
            </w:r>
          </w:p>
        </w:tc>
        <w:tc>
          <w:tcPr>
            <w:tcW w:w="1389" w:type="dxa"/>
            <w:shd w:val="clear" w:color="auto" w:fill="auto"/>
          </w:tcPr>
          <w:p w14:paraId="4E91005B" w14:textId="1F0B3886" w:rsidR="004A4E0D" w:rsidRPr="00732996" w:rsidRDefault="004A4E0D" w:rsidP="00732996">
            <w:pPr>
              <w:spacing w:before="40"/>
              <w:ind w:left="0" w:right="113"/>
              <w:jc w:val="left"/>
            </w:pPr>
            <w:r w:rsidRPr="00732996">
              <w:t>As specific as possible for research question</w:t>
            </w:r>
          </w:p>
        </w:tc>
        <w:tc>
          <w:tcPr>
            <w:tcW w:w="1264" w:type="dxa"/>
            <w:shd w:val="clear" w:color="auto" w:fill="auto"/>
          </w:tcPr>
          <w:p w14:paraId="2BC791A8" w14:textId="0C842D45" w:rsidR="004A4E0D" w:rsidRPr="00732996" w:rsidRDefault="004A4E0D" w:rsidP="00732996">
            <w:pPr>
              <w:spacing w:before="40"/>
              <w:ind w:left="0" w:right="113"/>
              <w:jc w:val="left"/>
            </w:pPr>
            <w:r w:rsidRPr="00732996">
              <w:t>As specific as possible for research question</w:t>
            </w:r>
          </w:p>
        </w:tc>
        <w:tc>
          <w:tcPr>
            <w:tcW w:w="2528" w:type="dxa"/>
            <w:shd w:val="clear" w:color="auto" w:fill="auto"/>
          </w:tcPr>
          <w:p w14:paraId="1FA84121" w14:textId="77777777" w:rsidR="004A4E0D" w:rsidRPr="00732996" w:rsidRDefault="004A4E0D" w:rsidP="00732996">
            <w:pPr>
              <w:spacing w:before="40"/>
              <w:ind w:left="0" w:right="113"/>
              <w:jc w:val="left"/>
            </w:pPr>
            <w:r w:rsidRPr="00732996">
              <w:t>Hotspot:</w:t>
            </w:r>
          </w:p>
          <w:p w14:paraId="14D745EA" w14:textId="77777777" w:rsidR="004A4E0D" w:rsidRPr="00732996" w:rsidRDefault="004A4E0D" w:rsidP="00732996">
            <w:pPr>
              <w:spacing w:before="40"/>
              <w:ind w:left="0" w:right="113"/>
              <w:jc w:val="left"/>
            </w:pPr>
            <w:r w:rsidRPr="00732996">
              <w:t>Plant level</w:t>
            </w:r>
          </w:p>
          <w:p w14:paraId="21A1DAF5" w14:textId="77777777" w:rsidR="004A4E0D" w:rsidRPr="00732996" w:rsidRDefault="004A4E0D" w:rsidP="00732996">
            <w:pPr>
              <w:spacing w:before="40"/>
              <w:ind w:left="0" w:right="113"/>
              <w:jc w:val="left"/>
            </w:pPr>
            <w:r w:rsidRPr="00732996">
              <w:t>Rest of vehicle:</w:t>
            </w:r>
          </w:p>
          <w:p w14:paraId="6D3AD9C1" w14:textId="6E7EE09A" w:rsidR="004A4E0D" w:rsidRPr="00732996" w:rsidRDefault="004A4E0D" w:rsidP="00732996">
            <w:pPr>
              <w:spacing w:before="40"/>
              <w:ind w:left="0" w:right="113"/>
              <w:jc w:val="left"/>
            </w:pPr>
            <w:r w:rsidRPr="00732996">
              <w:t>As specific as possible</w:t>
            </w:r>
          </w:p>
        </w:tc>
        <w:tc>
          <w:tcPr>
            <w:tcW w:w="1262" w:type="dxa"/>
            <w:shd w:val="clear" w:color="auto" w:fill="auto"/>
          </w:tcPr>
          <w:p w14:paraId="05C0C2E5" w14:textId="147B5D39" w:rsidR="004A4E0D" w:rsidRPr="00732996" w:rsidRDefault="004A4E0D" w:rsidP="00732996">
            <w:pPr>
              <w:spacing w:before="40"/>
              <w:ind w:left="0" w:right="113"/>
              <w:jc w:val="left"/>
            </w:pPr>
            <w:r w:rsidRPr="00732996">
              <w:t>Plant level</w:t>
            </w:r>
          </w:p>
        </w:tc>
      </w:tr>
      <w:tr w:rsidR="004A4E0D" w:rsidRPr="00732996" w14:paraId="54A24E9D" w14:textId="77777777" w:rsidTr="00687B54">
        <w:tc>
          <w:tcPr>
            <w:tcW w:w="1516" w:type="dxa"/>
            <w:tcBorders>
              <w:bottom w:val="single" w:sz="12" w:space="0" w:color="auto"/>
            </w:tcBorders>
            <w:shd w:val="clear" w:color="auto" w:fill="auto"/>
          </w:tcPr>
          <w:p w14:paraId="4E6ABD38" w14:textId="23B5E6DF" w:rsidR="004A4E0D" w:rsidRPr="00732996" w:rsidRDefault="004A4E0D" w:rsidP="00732996">
            <w:pPr>
              <w:spacing w:before="40"/>
              <w:ind w:left="0" w:right="113"/>
              <w:jc w:val="left"/>
            </w:pPr>
            <w:r w:rsidRPr="00732996">
              <w:lastRenderedPageBreak/>
              <w:t>Energy Modelling</w:t>
            </w:r>
          </w:p>
        </w:tc>
        <w:tc>
          <w:tcPr>
            <w:tcW w:w="1389" w:type="dxa"/>
            <w:tcBorders>
              <w:bottom w:val="single" w:sz="12" w:space="0" w:color="auto"/>
            </w:tcBorders>
            <w:shd w:val="clear" w:color="auto" w:fill="auto"/>
          </w:tcPr>
          <w:p w14:paraId="6FE9DCC4" w14:textId="1466BCFA" w:rsidR="004A4E0D" w:rsidRPr="00732996" w:rsidRDefault="004A4E0D" w:rsidP="00732996">
            <w:pPr>
              <w:spacing w:before="40"/>
              <w:ind w:left="0" w:right="113"/>
              <w:jc w:val="left"/>
            </w:pPr>
            <w:proofErr w:type="spellStart"/>
            <w:r w:rsidRPr="00732996">
              <w:t>Recommen</w:t>
            </w:r>
            <w:proofErr w:type="spellEnd"/>
            <w:r w:rsidRPr="00732996">
              <w:t xml:space="preserve">-dation: Location based </w:t>
            </w:r>
          </w:p>
        </w:tc>
        <w:tc>
          <w:tcPr>
            <w:tcW w:w="1264" w:type="dxa"/>
            <w:tcBorders>
              <w:bottom w:val="single" w:sz="12" w:space="0" w:color="auto"/>
            </w:tcBorders>
            <w:shd w:val="clear" w:color="auto" w:fill="auto"/>
          </w:tcPr>
          <w:p w14:paraId="79C739B8" w14:textId="446C6CA1" w:rsidR="004A4E0D" w:rsidRPr="00732996" w:rsidRDefault="004A4E0D" w:rsidP="00732996">
            <w:pPr>
              <w:spacing w:before="40"/>
              <w:ind w:left="0" w:right="113"/>
              <w:jc w:val="left"/>
            </w:pPr>
            <w:proofErr w:type="spellStart"/>
            <w:r w:rsidRPr="00732996">
              <w:t>Recommen</w:t>
            </w:r>
            <w:proofErr w:type="spellEnd"/>
            <w:r w:rsidRPr="00732996">
              <w:t>-dation: Location based</w:t>
            </w:r>
          </w:p>
        </w:tc>
        <w:tc>
          <w:tcPr>
            <w:tcW w:w="2528" w:type="dxa"/>
            <w:tcBorders>
              <w:bottom w:val="single" w:sz="12" w:space="0" w:color="auto"/>
            </w:tcBorders>
            <w:shd w:val="clear" w:color="auto" w:fill="auto"/>
          </w:tcPr>
          <w:p w14:paraId="0E9043F8" w14:textId="77777777" w:rsidR="004A4E0D" w:rsidRPr="00732996" w:rsidRDefault="004A4E0D" w:rsidP="00732996">
            <w:pPr>
              <w:spacing w:before="40"/>
              <w:ind w:left="0" w:right="113"/>
              <w:jc w:val="left"/>
            </w:pPr>
            <w:r w:rsidRPr="00732996">
              <w:t>Hotspot:</w:t>
            </w:r>
          </w:p>
          <w:p w14:paraId="4F8C2EA6" w14:textId="77777777" w:rsidR="004A4E0D" w:rsidRPr="00732996" w:rsidRDefault="004A4E0D" w:rsidP="00732996">
            <w:pPr>
              <w:spacing w:before="40"/>
              <w:ind w:left="0" w:right="113"/>
              <w:jc w:val="left"/>
            </w:pPr>
            <w:r w:rsidRPr="00732996">
              <w:t xml:space="preserve">Marked based </w:t>
            </w:r>
          </w:p>
          <w:p w14:paraId="4FE680ED" w14:textId="77777777" w:rsidR="004A4E0D" w:rsidRPr="00732996" w:rsidRDefault="004A4E0D" w:rsidP="00732996">
            <w:pPr>
              <w:spacing w:before="40"/>
              <w:ind w:left="0" w:right="113"/>
              <w:jc w:val="left"/>
            </w:pPr>
            <w:r w:rsidRPr="00732996">
              <w:t>Rest of vehicle:</w:t>
            </w:r>
          </w:p>
          <w:p w14:paraId="6AFE450C" w14:textId="58ECF025" w:rsidR="004A4E0D" w:rsidRPr="00732996" w:rsidRDefault="004A4E0D" w:rsidP="00732996">
            <w:pPr>
              <w:spacing w:before="40"/>
              <w:ind w:left="0" w:right="113"/>
              <w:jc w:val="left"/>
            </w:pPr>
            <w:r w:rsidRPr="00732996">
              <w:t>Location based</w:t>
            </w:r>
          </w:p>
        </w:tc>
        <w:tc>
          <w:tcPr>
            <w:tcW w:w="1262" w:type="dxa"/>
            <w:tcBorders>
              <w:bottom w:val="single" w:sz="12" w:space="0" w:color="auto"/>
            </w:tcBorders>
            <w:shd w:val="clear" w:color="auto" w:fill="auto"/>
          </w:tcPr>
          <w:p w14:paraId="37ABCB48" w14:textId="14C59270" w:rsidR="004A4E0D" w:rsidRPr="00732996" w:rsidRDefault="004A4E0D" w:rsidP="00732996">
            <w:pPr>
              <w:spacing w:before="40"/>
              <w:ind w:left="0" w:right="113"/>
              <w:jc w:val="left"/>
            </w:pPr>
            <w:r w:rsidRPr="00732996">
              <w:t>Marked based approach</w:t>
            </w:r>
          </w:p>
        </w:tc>
      </w:tr>
    </w:tbl>
    <w:p w14:paraId="70FDDE70" w14:textId="77777777" w:rsidR="008E5537" w:rsidRPr="0055793A" w:rsidRDefault="008E5537" w:rsidP="00DB2C13">
      <w:pPr>
        <w:pStyle w:val="af6"/>
        <w:numPr>
          <w:ilvl w:val="2"/>
          <w:numId w:val="54"/>
        </w:numPr>
        <w:tabs>
          <w:tab w:val="clear" w:pos="1224"/>
        </w:tabs>
        <w:spacing w:before="120"/>
        <w:ind w:left="2268" w:hanging="1134"/>
      </w:pPr>
      <w:r w:rsidRPr="0055793A">
        <w:t>Declared unit</w:t>
      </w:r>
      <w:bookmarkEnd w:id="4470"/>
    </w:p>
    <w:p w14:paraId="106A8A6C" w14:textId="77777777" w:rsidR="00C55D02" w:rsidRPr="00975C55" w:rsidRDefault="008E5537" w:rsidP="00975C55">
      <w:pPr>
        <w:ind w:left="2268"/>
        <w:rPr>
          <w:color w:val="000000" w:themeColor="text1"/>
        </w:rPr>
      </w:pPr>
      <w:r w:rsidRPr="00975C55">
        <w:rPr>
          <w:color w:val="000000" w:themeColor="text1"/>
        </w:rPr>
        <w:t xml:space="preserve">The product carbon footprint shall be assessed for a declared unit. A functional equivalent is established by the data recipient and is defined from a product use perspective (see </w:t>
      </w:r>
      <w:r w:rsidR="00C55D02" w:rsidRPr="00975C55">
        <w:rPr>
          <w:color w:val="000000" w:themeColor="text1"/>
        </w:rPr>
        <w:t>3.2.3).</w:t>
      </w:r>
    </w:p>
    <w:p w14:paraId="624D0455" w14:textId="77777777" w:rsidR="00C55D02" w:rsidRPr="00975C55" w:rsidRDefault="00C55D02" w:rsidP="00975C55">
      <w:pPr>
        <w:ind w:left="2268"/>
        <w:rPr>
          <w:color w:val="000000" w:themeColor="text1"/>
        </w:rPr>
      </w:pPr>
      <w:r w:rsidRPr="00975C5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975C55" w:rsidRDefault="00C55D02" w:rsidP="00975C55">
      <w:pPr>
        <w:ind w:left="2268"/>
        <w:rPr>
          <w:color w:val="000000" w:themeColor="text1"/>
        </w:rPr>
      </w:pPr>
      <w:r w:rsidRPr="00975C5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975C55" w:rsidRDefault="00C55D02" w:rsidP="00975C55">
      <w:pPr>
        <w:ind w:left="2268"/>
        <w:rPr>
          <w:color w:val="000000" w:themeColor="text1"/>
        </w:rPr>
      </w:pPr>
      <w:r w:rsidRPr="00975C5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975C55" w:rsidRDefault="00C55D02" w:rsidP="00975C55">
      <w:pPr>
        <w:ind w:left="2268"/>
        <w:rPr>
          <w:color w:val="000000" w:themeColor="text1"/>
        </w:rPr>
      </w:pPr>
      <w:r w:rsidRPr="00975C55">
        <w:rPr>
          <w:color w:val="000000" w:themeColor="text1"/>
        </w:rPr>
        <w:t>For the vehicle manufacturer the declared unit it the fully assembled vehicle delivered to customer at show room.</w:t>
      </w:r>
    </w:p>
    <w:p w14:paraId="6F57811F" w14:textId="77777777" w:rsidR="008E5537" w:rsidRPr="0055793A" w:rsidRDefault="008E5537" w:rsidP="00DB2C13">
      <w:pPr>
        <w:pStyle w:val="af6"/>
        <w:numPr>
          <w:ilvl w:val="2"/>
          <w:numId w:val="54"/>
        </w:numPr>
        <w:tabs>
          <w:tab w:val="clear" w:pos="1224"/>
        </w:tabs>
        <w:ind w:left="2268" w:hanging="1134"/>
      </w:pPr>
      <w:bookmarkStart w:id="4473" w:name="_Toc202861830"/>
      <w:bookmarkStart w:id="4474" w:name="_Toc203063840"/>
      <w:bookmarkStart w:id="4475" w:name="_Toc203569499"/>
      <w:bookmarkStart w:id="4476" w:name="_Toc203577752"/>
      <w:bookmarkStart w:id="4477" w:name="_Toc203579108"/>
      <w:bookmarkStart w:id="4478" w:name="_Toc203637820"/>
      <w:bookmarkStart w:id="4479" w:name="_Toc203639172"/>
      <w:bookmarkStart w:id="4480" w:name="_Toc203657450"/>
      <w:bookmarkStart w:id="4481" w:name="_Toc203661402"/>
      <w:bookmarkStart w:id="4482" w:name="_Toc202861831"/>
      <w:bookmarkStart w:id="4483" w:name="_Toc203063841"/>
      <w:bookmarkStart w:id="4484" w:name="_Toc203569500"/>
      <w:bookmarkStart w:id="4485" w:name="_Toc203577753"/>
      <w:bookmarkStart w:id="4486" w:name="_Toc203579109"/>
      <w:bookmarkStart w:id="4487" w:name="_Toc203637821"/>
      <w:bookmarkStart w:id="4488" w:name="_Toc203639173"/>
      <w:bookmarkStart w:id="4489" w:name="_Toc203657451"/>
      <w:bookmarkStart w:id="4490" w:name="_Toc203661403"/>
      <w:bookmarkStart w:id="4491" w:name="_Toc202861832"/>
      <w:bookmarkStart w:id="4492" w:name="_Toc203063842"/>
      <w:bookmarkStart w:id="4493" w:name="_Toc203569501"/>
      <w:bookmarkStart w:id="4494" w:name="_Toc203577754"/>
      <w:bookmarkStart w:id="4495" w:name="_Toc203579110"/>
      <w:bookmarkStart w:id="4496" w:name="_Toc203637822"/>
      <w:bookmarkStart w:id="4497" w:name="_Toc203639174"/>
      <w:bookmarkStart w:id="4498" w:name="_Toc203657452"/>
      <w:bookmarkStart w:id="4499" w:name="_Toc203661404"/>
      <w:bookmarkStart w:id="4500" w:name="_Toc202861833"/>
      <w:bookmarkStart w:id="4501" w:name="_Toc203063843"/>
      <w:bookmarkStart w:id="4502" w:name="_Toc203569502"/>
      <w:bookmarkStart w:id="4503" w:name="_Toc203577755"/>
      <w:bookmarkStart w:id="4504" w:name="_Toc203579111"/>
      <w:bookmarkStart w:id="4505" w:name="_Toc203637823"/>
      <w:bookmarkStart w:id="4506" w:name="_Toc203639175"/>
      <w:bookmarkStart w:id="4507" w:name="_Toc203657453"/>
      <w:bookmarkStart w:id="4508" w:name="_Toc203661405"/>
      <w:bookmarkStart w:id="4509" w:name="_Toc183530291"/>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r w:rsidRPr="0055793A">
        <w:t>System boundaries</w:t>
      </w:r>
      <w:bookmarkEnd w:id="4509"/>
    </w:p>
    <w:p w14:paraId="0B017295" w14:textId="0BD2F26F" w:rsidR="008E5537" w:rsidRPr="00975C55" w:rsidRDefault="008E5537" w:rsidP="00975C55">
      <w:pPr>
        <w:ind w:left="2268"/>
        <w:rPr>
          <w:color w:val="000000" w:themeColor="text1"/>
        </w:rPr>
      </w:pPr>
      <w:r w:rsidRPr="00975C55">
        <w:rPr>
          <w:color w:val="000000" w:themeColor="text1"/>
        </w:rPr>
        <w:t xml:space="preserve">The system boundary of the parts and vehicles production </w:t>
      </w:r>
      <w:r w:rsidR="00291083" w:rsidRPr="00975C55">
        <w:rPr>
          <w:color w:val="000000" w:themeColor="text1"/>
        </w:rPr>
        <w:t>[stage]</w:t>
      </w:r>
      <w:r w:rsidRPr="00975C55">
        <w:rPr>
          <w:color w:val="000000" w:themeColor="text1"/>
        </w:rPr>
        <w:t xml:space="preserve"> is outlined in </w:t>
      </w:r>
      <w:r w:rsidR="00EA2B96" w:rsidRPr="00975C55">
        <w:rPr>
          <w:color w:val="000000" w:themeColor="text1"/>
        </w:rPr>
        <w:fldChar w:fldCharType="begin"/>
      </w:r>
      <w:r w:rsidR="00EA2B96" w:rsidRPr="00975C55">
        <w:rPr>
          <w:color w:val="000000" w:themeColor="text1"/>
        </w:rPr>
        <w:instrText xml:space="preserve"> REF _Ref195635380 \h </w:instrText>
      </w:r>
      <w:r w:rsidR="00975C55">
        <w:rPr>
          <w:color w:val="000000" w:themeColor="text1"/>
        </w:rPr>
        <w:instrText xml:space="preserve"> \* MERGEFORMAT </w:instrText>
      </w:r>
      <w:r w:rsidR="00EA2B96" w:rsidRPr="00975C55">
        <w:rPr>
          <w:color w:val="000000" w:themeColor="text1"/>
        </w:rPr>
      </w:r>
      <w:r w:rsidR="00EA2B96" w:rsidRPr="00975C55">
        <w:rPr>
          <w:color w:val="000000" w:themeColor="text1"/>
        </w:rPr>
        <w:fldChar w:fldCharType="separate"/>
      </w:r>
      <w:r w:rsidR="002906D2" w:rsidRPr="002906D2">
        <w:rPr>
          <w:color w:val="000000" w:themeColor="text1"/>
        </w:rPr>
        <w:t>Figure 21</w:t>
      </w:r>
      <w:r w:rsidR="00EA2B96" w:rsidRPr="00975C55">
        <w:rPr>
          <w:color w:val="000000" w:themeColor="text1"/>
        </w:rPr>
        <w:fldChar w:fldCharType="end"/>
      </w:r>
      <w:r w:rsidRPr="00975C55">
        <w:rPr>
          <w:color w:val="000000" w:themeColor="text1"/>
        </w:rPr>
        <w:t>.</w:t>
      </w:r>
    </w:p>
    <w:p w14:paraId="7138D60D" w14:textId="33BAA5A4" w:rsidR="00EA2B96" w:rsidRPr="009D7720" w:rsidRDefault="00EA2B96" w:rsidP="00A148D2">
      <w:pPr>
        <w:pStyle w:val="affff9"/>
        <w:keepNext/>
        <w:ind w:left="1134" w:firstLine="0"/>
        <w:jc w:val="left"/>
        <w:rPr>
          <w:b/>
          <w:bCs w:val="0"/>
        </w:rPr>
      </w:pPr>
      <w:bookmarkStart w:id="4510" w:name="_Ref195635380"/>
      <w:bookmarkStart w:id="4511" w:name="_Toc178673569"/>
      <w:r w:rsidRPr="0055793A">
        <w:t xml:space="preserve">Figure </w:t>
      </w:r>
      <w:r w:rsidRPr="0055793A">
        <w:fldChar w:fldCharType="begin"/>
      </w:r>
      <w:r w:rsidRPr="0055793A">
        <w:instrText xml:space="preserve"> SEQ Figure \* ARABIC </w:instrText>
      </w:r>
      <w:r w:rsidRPr="0055793A">
        <w:fldChar w:fldCharType="separate"/>
      </w:r>
      <w:r w:rsidR="002906D2">
        <w:rPr>
          <w:noProof/>
        </w:rPr>
        <w:t>21</w:t>
      </w:r>
      <w:r w:rsidRPr="0055793A">
        <w:fldChar w:fldCharType="end"/>
      </w:r>
      <w:bookmarkEnd w:id="4510"/>
      <w:r w:rsidR="009D7720">
        <w:br/>
      </w:r>
      <w:r w:rsidRPr="009D7720">
        <w:rPr>
          <w:b/>
          <w:bCs w:val="0"/>
        </w:rPr>
        <w:t>System boundaries in production.</w:t>
      </w:r>
      <w:bookmarkEnd w:id="4511"/>
    </w:p>
    <w:p w14:paraId="51957C65" w14:textId="7A64524B" w:rsidR="008E5537" w:rsidRPr="0055793A" w:rsidRDefault="00A148D2" w:rsidP="00BC76B4">
      <w:pPr>
        <w:ind w:right="0"/>
        <w:rPr>
          <w:rFonts w:cstheme="majorHAnsi"/>
          <w:sz w:val="24"/>
          <w:szCs w:val="24"/>
        </w:rPr>
      </w:pPr>
      <w:r w:rsidRPr="0054518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975C55" w:rsidRDefault="007C19DD" w:rsidP="00975C55">
      <w:pPr>
        <w:ind w:left="2268"/>
        <w:rPr>
          <w:color w:val="000000" w:themeColor="text1"/>
        </w:rPr>
      </w:pPr>
      <w:r w:rsidRPr="00975C5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975C55">
        <w:rPr>
          <w:color w:val="000000" w:themeColor="text1"/>
        </w:rPr>
        <w:t>aluminium</w:t>
      </w:r>
      <w:r w:rsidRPr="00975C55">
        <w:rPr>
          <w:color w:val="000000" w:themeColor="text1"/>
        </w:rPr>
        <w:t xml:space="preserve"> ingot, plastic granulate.</w:t>
      </w:r>
    </w:p>
    <w:p w14:paraId="6C02D10E" w14:textId="77777777" w:rsidR="003D4593" w:rsidRPr="00975C55" w:rsidRDefault="003D4593" w:rsidP="00975C55">
      <w:pPr>
        <w:ind w:left="2268"/>
        <w:rPr>
          <w:color w:val="000000" w:themeColor="text1"/>
        </w:rPr>
      </w:pPr>
      <w:r w:rsidRPr="00975C5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975C55" w:rsidRDefault="003D4593" w:rsidP="00975C55">
      <w:pPr>
        <w:ind w:left="2268"/>
        <w:rPr>
          <w:color w:val="000000" w:themeColor="text1"/>
        </w:rPr>
      </w:pPr>
      <w:r w:rsidRPr="00975C55">
        <w:rPr>
          <w:color w:val="000000" w:themeColor="text1"/>
        </w:rPr>
        <w:lastRenderedPageBreak/>
        <w:t xml:space="preserve">The cradle-to gate CFP includes all attributable upstream and direct emissions of producing a product, including all upstream transportation activities. </w:t>
      </w:r>
    </w:p>
    <w:p w14:paraId="09D6CB49" w14:textId="77777777" w:rsidR="003D4593" w:rsidRPr="00975C55" w:rsidRDefault="003D4593" w:rsidP="00975C55">
      <w:pPr>
        <w:ind w:left="2268"/>
        <w:rPr>
          <w:color w:val="000000" w:themeColor="text1"/>
        </w:rPr>
      </w:pPr>
      <w:r w:rsidRPr="00975C55">
        <w:rPr>
          <w:color w:val="000000" w:themeColor="text1"/>
        </w:rPr>
        <w:t>When accounting for emissions all attributable processes shall be listed to clearly define the cradle-to-gate boundary of their studied product.</w:t>
      </w:r>
    </w:p>
    <w:p w14:paraId="10415476" w14:textId="77777777" w:rsidR="003D4593" w:rsidRPr="00975C55" w:rsidRDefault="003D4593" w:rsidP="00975C55">
      <w:pPr>
        <w:ind w:left="2268"/>
        <w:rPr>
          <w:color w:val="000000" w:themeColor="text1"/>
        </w:rPr>
      </w:pPr>
      <w:r w:rsidRPr="00975C55">
        <w:rPr>
          <w:color w:val="000000" w:themeColor="text1"/>
        </w:rPr>
        <w:t>The system boundaries for parts/components and vehicle production are therefore including:</w:t>
      </w:r>
    </w:p>
    <w:p w14:paraId="3551FB66" w14:textId="27C255A0" w:rsidR="003D4593" w:rsidRPr="0055793A" w:rsidRDefault="003D4593" w:rsidP="00DB2C13">
      <w:pPr>
        <w:numPr>
          <w:ilvl w:val="0"/>
          <w:numId w:val="104"/>
        </w:numPr>
        <w:ind w:left="2835" w:hanging="567"/>
      </w:pPr>
      <w:r w:rsidRPr="0055793A">
        <w:t>Production of materials from virgin or recycled materials, semi-finished products</w:t>
      </w:r>
    </w:p>
    <w:p w14:paraId="25264B4D" w14:textId="0A1D7AB3" w:rsidR="003D4593" w:rsidRPr="0055793A" w:rsidRDefault="003D4593" w:rsidP="00DB2C13">
      <w:pPr>
        <w:numPr>
          <w:ilvl w:val="0"/>
          <w:numId w:val="104"/>
        </w:numPr>
        <w:ind w:left="2835" w:hanging="567"/>
      </w:pPr>
      <w:r w:rsidRPr="0055793A">
        <w:t>Production of vehicle parts and components</w:t>
      </w:r>
    </w:p>
    <w:p w14:paraId="49239B3E" w14:textId="10F29A66" w:rsidR="003D4593" w:rsidRPr="0055793A" w:rsidRDefault="003D4593" w:rsidP="00DB2C13">
      <w:pPr>
        <w:numPr>
          <w:ilvl w:val="0"/>
          <w:numId w:val="104"/>
        </w:numPr>
        <w:ind w:left="2835" w:hanging="567"/>
      </w:pPr>
      <w:r w:rsidRPr="0055793A">
        <w:t>Auxiliary production processes (e.g., lighting, air conditioning, storage facilities)</w:t>
      </w:r>
    </w:p>
    <w:p w14:paraId="7607844B" w14:textId="6F0B449B" w:rsidR="003D4593" w:rsidRPr="0055793A" w:rsidRDefault="003D4593" w:rsidP="00DB2C13">
      <w:pPr>
        <w:numPr>
          <w:ilvl w:val="0"/>
          <w:numId w:val="104"/>
        </w:numPr>
        <w:ind w:left="2835" w:hanging="567"/>
      </w:pPr>
      <w:r w:rsidRPr="0055793A">
        <w:t>Disposal of production waste</w:t>
      </w:r>
    </w:p>
    <w:p w14:paraId="196B2B3B" w14:textId="13317D84" w:rsidR="003D4593" w:rsidRPr="0055793A" w:rsidRDefault="003D4593" w:rsidP="00DB2C13">
      <w:pPr>
        <w:numPr>
          <w:ilvl w:val="0"/>
          <w:numId w:val="104"/>
        </w:numPr>
        <w:ind w:left="2835" w:hanging="567"/>
      </w:pPr>
      <w:r w:rsidRPr="0055793A">
        <w:t>Packaging of vehicle parts and components, including all operations required for performing packaging</w:t>
      </w:r>
    </w:p>
    <w:p w14:paraId="3F66452F" w14:textId="0AE1673D" w:rsidR="003D4593" w:rsidRPr="0055793A" w:rsidRDefault="003D4593" w:rsidP="00DB2C13">
      <w:pPr>
        <w:numPr>
          <w:ilvl w:val="0"/>
          <w:numId w:val="104"/>
        </w:numPr>
        <w:ind w:left="2835" w:hanging="567"/>
      </w:pPr>
      <w:r w:rsidRPr="0055793A">
        <w:t xml:space="preserve">Disposal of production waste (incl. packaging waste, see </w:t>
      </w:r>
      <w:r w:rsidRPr="0055793A">
        <w:fldChar w:fldCharType="begin"/>
      </w:r>
      <w:r w:rsidRPr="0055793A">
        <w:instrText xml:space="preserve"> REF _Ref202967139 \r \h </w:instrText>
      </w:r>
      <w:r w:rsidR="00F00E26" w:rsidRPr="0055793A">
        <w:instrText xml:space="preserve"> \* MERGEFORMAT </w:instrText>
      </w:r>
      <w:r w:rsidRPr="0055793A">
        <w:fldChar w:fldCharType="separate"/>
      </w:r>
      <w:r w:rsidR="002906D2">
        <w:rPr>
          <w:cs/>
        </w:rPr>
        <w:t>‎</w:t>
      </w:r>
      <w:r w:rsidR="002906D2">
        <w:t>7.18</w:t>
      </w:r>
      <w:r w:rsidRPr="0055793A">
        <w:fldChar w:fldCharType="end"/>
      </w:r>
      <w:r w:rsidRPr="0055793A">
        <w:t>)</w:t>
      </w:r>
    </w:p>
    <w:p w14:paraId="5178F23E" w14:textId="05C3AD07" w:rsidR="003D4593" w:rsidRPr="0055793A" w:rsidRDefault="003D4593" w:rsidP="00DB2C13">
      <w:pPr>
        <w:numPr>
          <w:ilvl w:val="0"/>
          <w:numId w:val="104"/>
        </w:numPr>
        <w:ind w:left="2835" w:hanging="567"/>
      </w:pPr>
      <w:r w:rsidRPr="0055793A">
        <w:t xml:space="preserve">Logistics (including internal logistics and transport packaging, see </w:t>
      </w:r>
      <w:r w:rsidRPr="0055793A">
        <w:fldChar w:fldCharType="begin"/>
      </w:r>
      <w:r w:rsidRPr="0055793A">
        <w:instrText xml:space="preserve"> REF _Ref196374549 \r \h  \* MERGEFORMAT </w:instrText>
      </w:r>
      <w:r w:rsidRPr="0055793A">
        <w:fldChar w:fldCharType="separate"/>
      </w:r>
      <w:r w:rsidR="002906D2">
        <w:rPr>
          <w:cs/>
        </w:rPr>
        <w:t>‎</w:t>
      </w:r>
      <w:r w:rsidR="002906D2">
        <w:t>7.19</w:t>
      </w:r>
      <w:r w:rsidRPr="0055793A">
        <w:fldChar w:fldCharType="end"/>
      </w:r>
      <w:r w:rsidRPr="0055793A">
        <w:t xml:space="preserve"> and </w:t>
      </w:r>
      <w:r w:rsidRPr="0055793A">
        <w:fldChar w:fldCharType="begin"/>
      </w:r>
      <w:r w:rsidRPr="0055793A">
        <w:instrText xml:space="preserve"> REF _Ref202862044 \r \h </w:instrText>
      </w:r>
      <w:r w:rsidR="00F00E26" w:rsidRPr="0055793A">
        <w:instrText xml:space="preserve"> \* MERGEFORMAT </w:instrText>
      </w:r>
      <w:r w:rsidRPr="0055793A">
        <w:fldChar w:fldCharType="separate"/>
      </w:r>
      <w:r w:rsidR="002906D2">
        <w:rPr>
          <w:cs/>
        </w:rPr>
        <w:t>‎</w:t>
      </w:r>
      <w:r w:rsidR="002906D2">
        <w:t>8.2.5</w:t>
      </w:r>
      <w:r w:rsidRPr="0055793A">
        <w:fldChar w:fldCharType="end"/>
      </w:r>
      <w:r w:rsidRPr="0055793A">
        <w:t xml:space="preserve">) </w:t>
      </w:r>
    </w:p>
    <w:p w14:paraId="27F20A05" w14:textId="3AC0DB81" w:rsidR="003D4593" w:rsidRPr="0055793A" w:rsidRDefault="003D4593" w:rsidP="00DB2C13">
      <w:pPr>
        <w:numPr>
          <w:ilvl w:val="0"/>
          <w:numId w:val="104"/>
        </w:numPr>
        <w:ind w:left="2835" w:hanging="567"/>
      </w:pPr>
      <w:r w:rsidRPr="0055793A">
        <w:t>Quality control in production</w:t>
      </w:r>
    </w:p>
    <w:p w14:paraId="0B771EF6" w14:textId="266B212F" w:rsidR="003D4593" w:rsidRPr="0055793A" w:rsidRDefault="003D4593" w:rsidP="00DB2C13">
      <w:pPr>
        <w:numPr>
          <w:ilvl w:val="0"/>
          <w:numId w:val="104"/>
        </w:numPr>
        <w:ind w:left="2835" w:hanging="567"/>
      </w:pPr>
      <w:r w:rsidRPr="0055793A">
        <w:t>Energy consumption of IT for process and manufacturing control</w:t>
      </w:r>
    </w:p>
    <w:p w14:paraId="73EB7F3B" w14:textId="0BAB7230" w:rsidR="003D4593" w:rsidRPr="00975C55" w:rsidRDefault="003D4593" w:rsidP="00975C55">
      <w:pPr>
        <w:ind w:left="2268"/>
        <w:rPr>
          <w:color w:val="000000" w:themeColor="text1"/>
        </w:rPr>
      </w:pPr>
      <w:r w:rsidRPr="00975C55">
        <w:rPr>
          <w:color w:val="000000" w:themeColor="text1"/>
        </w:rPr>
        <w:t xml:space="preserve">Despite of being included in the system boundaries in principle, insignificant processes may be excluded based on the cut-off rules (see </w:t>
      </w:r>
      <w:r w:rsidRPr="00975C55">
        <w:rPr>
          <w:color w:val="000000" w:themeColor="text1"/>
        </w:rPr>
        <w:fldChar w:fldCharType="begin"/>
      </w:r>
      <w:r w:rsidRPr="00975C55">
        <w:rPr>
          <w:color w:val="000000" w:themeColor="text1"/>
        </w:rPr>
        <w:instrText xml:space="preserve"> REF _Ref202862045 \r \h </w:instrText>
      </w:r>
      <w:r w:rsidR="00975C55">
        <w:rPr>
          <w:color w:val="000000" w:themeColor="text1"/>
        </w:rPr>
        <w:instrText xml:space="preserve">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7.13</w:t>
      </w:r>
      <w:r w:rsidRPr="00975C55">
        <w:rPr>
          <w:color w:val="000000" w:themeColor="text1"/>
        </w:rPr>
        <w:fldChar w:fldCharType="end"/>
      </w:r>
      <w:r w:rsidRPr="00975C55">
        <w:rPr>
          <w:color w:val="000000" w:themeColor="text1"/>
        </w:rPr>
        <w:t>).</w:t>
      </w:r>
    </w:p>
    <w:p w14:paraId="2C7CFFA8" w14:textId="24B05DCF" w:rsidR="003D4593" w:rsidRPr="00975C55" w:rsidRDefault="003D4593" w:rsidP="00975C55">
      <w:pPr>
        <w:ind w:left="2268"/>
        <w:rPr>
          <w:color w:val="000000" w:themeColor="text1"/>
        </w:rPr>
      </w:pPr>
      <w:r w:rsidRPr="00975C5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55793A" w:rsidRDefault="003D4593" w:rsidP="00DB2C13">
      <w:pPr>
        <w:numPr>
          <w:ilvl w:val="0"/>
          <w:numId w:val="105"/>
        </w:numPr>
        <w:ind w:left="2835" w:hanging="567"/>
      </w:pPr>
      <w:r w:rsidRPr="0055793A">
        <w:t xml:space="preserve">Employee commuting and work travel </w:t>
      </w:r>
    </w:p>
    <w:p w14:paraId="14102446" w14:textId="28193472" w:rsidR="003D4593" w:rsidRPr="0055793A" w:rsidRDefault="003D4593" w:rsidP="00DB2C13">
      <w:pPr>
        <w:numPr>
          <w:ilvl w:val="0"/>
          <w:numId w:val="105"/>
        </w:numPr>
        <w:ind w:left="2835" w:hanging="567"/>
      </w:pPr>
      <w:r w:rsidRPr="0055793A">
        <w:t xml:space="preserve">Research and development, administration, or sales processes </w:t>
      </w:r>
    </w:p>
    <w:p w14:paraId="4A4C4A26" w14:textId="492B3B75" w:rsidR="003D4593" w:rsidRPr="0055793A" w:rsidRDefault="003D4593" w:rsidP="00DB2C13">
      <w:pPr>
        <w:numPr>
          <w:ilvl w:val="0"/>
          <w:numId w:val="105"/>
        </w:numPr>
        <w:ind w:left="2835" w:hanging="567"/>
      </w:pPr>
      <w:r w:rsidRPr="0055793A">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55793A" w:rsidRDefault="003D4593" w:rsidP="00DB2C13">
      <w:pPr>
        <w:numPr>
          <w:ilvl w:val="0"/>
          <w:numId w:val="105"/>
        </w:numPr>
        <w:ind w:left="2835" w:hanging="567"/>
      </w:pPr>
      <w:r w:rsidRPr="0055793A">
        <w:t xml:space="preserve">Auxiliary inputs to maintain the manufacturing equipment </w:t>
      </w:r>
    </w:p>
    <w:p w14:paraId="78525280" w14:textId="2BAFCFED" w:rsidR="003D4593" w:rsidRPr="0055793A" w:rsidRDefault="003D4593" w:rsidP="00DB2C13">
      <w:pPr>
        <w:numPr>
          <w:ilvl w:val="0"/>
          <w:numId w:val="105"/>
        </w:numPr>
        <w:ind w:left="2835" w:hanging="567"/>
      </w:pPr>
      <w:r w:rsidRPr="0055793A">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975C55" w:rsidRDefault="008E5537" w:rsidP="00975C55">
      <w:pPr>
        <w:ind w:left="2268"/>
        <w:rPr>
          <w:color w:val="000000" w:themeColor="text1"/>
        </w:rPr>
      </w:pPr>
      <w:bookmarkStart w:id="4512" w:name="_Toc202861835"/>
      <w:bookmarkStart w:id="4513" w:name="_Toc203063845"/>
      <w:bookmarkStart w:id="4514" w:name="_Toc203569504"/>
      <w:bookmarkStart w:id="4515" w:name="_Toc203577757"/>
      <w:bookmarkStart w:id="4516" w:name="_Toc203579113"/>
      <w:bookmarkStart w:id="4517" w:name="_Toc203637825"/>
      <w:bookmarkStart w:id="4518" w:name="_Toc203639177"/>
      <w:bookmarkStart w:id="4519" w:name="_Toc203657455"/>
      <w:bookmarkStart w:id="4520" w:name="_Toc203661407"/>
      <w:bookmarkStart w:id="4521" w:name="_Toc202861836"/>
      <w:bookmarkStart w:id="4522" w:name="_Toc203063846"/>
      <w:bookmarkStart w:id="4523" w:name="_Toc203569505"/>
      <w:bookmarkStart w:id="4524" w:name="_Toc203577758"/>
      <w:bookmarkStart w:id="4525" w:name="_Toc203579114"/>
      <w:bookmarkStart w:id="4526" w:name="_Toc203637826"/>
      <w:bookmarkStart w:id="4527" w:name="_Toc203639178"/>
      <w:bookmarkStart w:id="4528" w:name="_Toc203657456"/>
      <w:bookmarkStart w:id="4529" w:name="_Toc203661408"/>
      <w:bookmarkStart w:id="4530" w:name="_Toc202861837"/>
      <w:bookmarkStart w:id="4531" w:name="_Toc203063847"/>
      <w:bookmarkStart w:id="4532" w:name="_Toc203569506"/>
      <w:bookmarkStart w:id="4533" w:name="_Toc203577759"/>
      <w:bookmarkStart w:id="4534" w:name="_Toc203579115"/>
      <w:bookmarkStart w:id="4535" w:name="_Toc203637827"/>
      <w:bookmarkStart w:id="4536" w:name="_Toc203639179"/>
      <w:bookmarkStart w:id="4537" w:name="_Toc203657457"/>
      <w:bookmarkStart w:id="4538" w:name="_Toc203661409"/>
      <w:bookmarkStart w:id="4539" w:name="_Toc202861838"/>
      <w:bookmarkStart w:id="4540" w:name="_Toc203063848"/>
      <w:bookmarkStart w:id="4541" w:name="_Toc203569507"/>
      <w:bookmarkStart w:id="4542" w:name="_Toc203577760"/>
      <w:bookmarkStart w:id="4543" w:name="_Toc203579116"/>
      <w:bookmarkStart w:id="4544" w:name="_Toc203637828"/>
      <w:bookmarkStart w:id="4545" w:name="_Toc203639180"/>
      <w:bookmarkStart w:id="4546" w:name="_Toc203657458"/>
      <w:bookmarkStart w:id="4547" w:name="_Toc203661410"/>
      <w:bookmarkStart w:id="4548" w:name="_Toc202861839"/>
      <w:bookmarkStart w:id="4549" w:name="_Toc203063849"/>
      <w:bookmarkStart w:id="4550" w:name="_Toc203569508"/>
      <w:bookmarkStart w:id="4551" w:name="_Toc203577761"/>
      <w:bookmarkStart w:id="4552" w:name="_Toc203579117"/>
      <w:bookmarkStart w:id="4553" w:name="_Toc203637829"/>
      <w:bookmarkStart w:id="4554" w:name="_Toc203639181"/>
      <w:bookmarkStart w:id="4555" w:name="_Toc203657459"/>
      <w:bookmarkStart w:id="4556" w:name="_Toc203661411"/>
      <w:bookmarkStart w:id="4557" w:name="_Toc202861840"/>
      <w:bookmarkStart w:id="4558" w:name="_Toc203063850"/>
      <w:bookmarkStart w:id="4559" w:name="_Toc203569509"/>
      <w:bookmarkStart w:id="4560" w:name="_Toc203577762"/>
      <w:bookmarkStart w:id="4561" w:name="_Toc203579118"/>
      <w:bookmarkStart w:id="4562" w:name="_Toc203637830"/>
      <w:bookmarkStart w:id="4563" w:name="_Toc203639182"/>
      <w:bookmarkStart w:id="4564" w:name="_Toc203657460"/>
      <w:bookmarkStart w:id="4565" w:name="_Toc203661412"/>
      <w:bookmarkStart w:id="4566" w:name="_Toc202861841"/>
      <w:bookmarkStart w:id="4567" w:name="_Toc203063851"/>
      <w:bookmarkStart w:id="4568" w:name="_Toc203569510"/>
      <w:bookmarkStart w:id="4569" w:name="_Toc203577763"/>
      <w:bookmarkStart w:id="4570" w:name="_Toc203579119"/>
      <w:bookmarkStart w:id="4571" w:name="_Toc203637831"/>
      <w:bookmarkStart w:id="4572" w:name="_Toc203639183"/>
      <w:bookmarkStart w:id="4573" w:name="_Toc203657461"/>
      <w:bookmarkStart w:id="4574" w:name="_Toc203661413"/>
      <w:bookmarkStart w:id="4575" w:name="_Toc202861842"/>
      <w:bookmarkStart w:id="4576" w:name="_Toc203063852"/>
      <w:bookmarkStart w:id="4577" w:name="_Toc203569511"/>
      <w:bookmarkStart w:id="4578" w:name="_Toc203577764"/>
      <w:bookmarkStart w:id="4579" w:name="_Toc203579120"/>
      <w:bookmarkStart w:id="4580" w:name="_Toc203637832"/>
      <w:bookmarkStart w:id="4581" w:name="_Toc203639184"/>
      <w:bookmarkStart w:id="4582" w:name="_Toc203657462"/>
      <w:bookmarkStart w:id="4583" w:name="_Toc203661414"/>
      <w:bookmarkStart w:id="4584" w:name="_Toc202861843"/>
      <w:bookmarkStart w:id="4585" w:name="_Toc203063853"/>
      <w:bookmarkStart w:id="4586" w:name="_Toc203569512"/>
      <w:bookmarkStart w:id="4587" w:name="_Toc203577765"/>
      <w:bookmarkStart w:id="4588" w:name="_Toc203579121"/>
      <w:bookmarkStart w:id="4589" w:name="_Toc203637833"/>
      <w:bookmarkStart w:id="4590" w:name="_Toc203639185"/>
      <w:bookmarkStart w:id="4591" w:name="_Toc203657463"/>
      <w:bookmarkStart w:id="4592" w:name="_Toc203661415"/>
      <w:bookmarkStart w:id="4593" w:name="_Toc202861844"/>
      <w:bookmarkStart w:id="4594" w:name="_Toc203063854"/>
      <w:bookmarkStart w:id="4595" w:name="_Toc203569513"/>
      <w:bookmarkStart w:id="4596" w:name="_Toc203577766"/>
      <w:bookmarkStart w:id="4597" w:name="_Toc203579122"/>
      <w:bookmarkStart w:id="4598" w:name="_Toc203637834"/>
      <w:bookmarkStart w:id="4599" w:name="_Toc203639186"/>
      <w:bookmarkStart w:id="4600" w:name="_Toc203657464"/>
      <w:bookmarkStart w:id="4601" w:name="_Toc203661416"/>
      <w:bookmarkStart w:id="4602" w:name="_Toc202861845"/>
      <w:bookmarkStart w:id="4603" w:name="_Toc203063855"/>
      <w:bookmarkStart w:id="4604" w:name="_Toc203569514"/>
      <w:bookmarkStart w:id="4605" w:name="_Toc203577767"/>
      <w:bookmarkStart w:id="4606" w:name="_Toc203579123"/>
      <w:bookmarkStart w:id="4607" w:name="_Toc203637835"/>
      <w:bookmarkStart w:id="4608" w:name="_Toc203639187"/>
      <w:bookmarkStart w:id="4609" w:name="_Toc203657465"/>
      <w:bookmarkStart w:id="4610" w:name="_Toc203661417"/>
      <w:bookmarkStart w:id="4611" w:name="_Toc202861846"/>
      <w:bookmarkStart w:id="4612" w:name="_Toc203063856"/>
      <w:bookmarkStart w:id="4613" w:name="_Toc203569515"/>
      <w:bookmarkStart w:id="4614" w:name="_Toc203577768"/>
      <w:bookmarkStart w:id="4615" w:name="_Toc203579124"/>
      <w:bookmarkStart w:id="4616" w:name="_Toc203637836"/>
      <w:bookmarkStart w:id="4617" w:name="_Toc203639188"/>
      <w:bookmarkStart w:id="4618" w:name="_Toc203657466"/>
      <w:bookmarkStart w:id="4619" w:name="_Toc203661418"/>
      <w:bookmarkStart w:id="4620" w:name="_Toc202861847"/>
      <w:bookmarkStart w:id="4621" w:name="_Toc203063857"/>
      <w:bookmarkStart w:id="4622" w:name="_Toc203569516"/>
      <w:bookmarkStart w:id="4623" w:name="_Toc203577769"/>
      <w:bookmarkStart w:id="4624" w:name="_Toc203579125"/>
      <w:bookmarkStart w:id="4625" w:name="_Toc203637837"/>
      <w:bookmarkStart w:id="4626" w:name="_Toc203639189"/>
      <w:bookmarkStart w:id="4627" w:name="_Toc203657467"/>
      <w:bookmarkStart w:id="4628" w:name="_Toc203661419"/>
      <w:bookmarkStart w:id="4629" w:name="_Toc202861848"/>
      <w:bookmarkStart w:id="4630" w:name="_Toc203063858"/>
      <w:bookmarkStart w:id="4631" w:name="_Toc203569517"/>
      <w:bookmarkStart w:id="4632" w:name="_Toc203577770"/>
      <w:bookmarkStart w:id="4633" w:name="_Toc203579126"/>
      <w:bookmarkStart w:id="4634" w:name="_Toc203637838"/>
      <w:bookmarkStart w:id="4635" w:name="_Toc203639190"/>
      <w:bookmarkStart w:id="4636" w:name="_Toc203657468"/>
      <w:bookmarkStart w:id="4637" w:name="_Toc203661420"/>
      <w:bookmarkStart w:id="4638" w:name="_Toc202861849"/>
      <w:bookmarkStart w:id="4639" w:name="_Toc203063859"/>
      <w:bookmarkStart w:id="4640" w:name="_Toc203569518"/>
      <w:bookmarkStart w:id="4641" w:name="_Toc203577771"/>
      <w:bookmarkStart w:id="4642" w:name="_Toc203579127"/>
      <w:bookmarkStart w:id="4643" w:name="_Toc203637839"/>
      <w:bookmarkStart w:id="4644" w:name="_Toc203639191"/>
      <w:bookmarkStart w:id="4645" w:name="_Toc203657469"/>
      <w:bookmarkStart w:id="4646" w:name="_Toc203661421"/>
      <w:bookmarkStart w:id="4647" w:name="_Toc202861850"/>
      <w:bookmarkStart w:id="4648" w:name="_Toc203063860"/>
      <w:bookmarkStart w:id="4649" w:name="_Toc203569519"/>
      <w:bookmarkStart w:id="4650" w:name="_Toc203577772"/>
      <w:bookmarkStart w:id="4651" w:name="_Toc203579128"/>
      <w:bookmarkStart w:id="4652" w:name="_Toc203637840"/>
      <w:bookmarkStart w:id="4653" w:name="_Toc203639192"/>
      <w:bookmarkStart w:id="4654" w:name="_Toc203657470"/>
      <w:bookmarkStart w:id="4655" w:name="_Toc203661422"/>
      <w:bookmarkStart w:id="4656" w:name="_Toc202861851"/>
      <w:bookmarkStart w:id="4657" w:name="_Toc203063861"/>
      <w:bookmarkStart w:id="4658" w:name="_Toc203569520"/>
      <w:bookmarkStart w:id="4659" w:name="_Toc203577773"/>
      <w:bookmarkStart w:id="4660" w:name="_Toc203579129"/>
      <w:bookmarkStart w:id="4661" w:name="_Toc203637841"/>
      <w:bookmarkStart w:id="4662" w:name="_Toc203639193"/>
      <w:bookmarkStart w:id="4663" w:name="_Toc203657471"/>
      <w:bookmarkStart w:id="4664" w:name="_Toc203661423"/>
      <w:bookmarkStart w:id="4665" w:name="_Toc202861852"/>
      <w:bookmarkStart w:id="4666" w:name="_Toc203063862"/>
      <w:bookmarkStart w:id="4667" w:name="_Toc203569521"/>
      <w:bookmarkStart w:id="4668" w:name="_Toc203577774"/>
      <w:bookmarkStart w:id="4669" w:name="_Toc203579130"/>
      <w:bookmarkStart w:id="4670" w:name="_Toc203637842"/>
      <w:bookmarkStart w:id="4671" w:name="_Toc203639194"/>
      <w:bookmarkStart w:id="4672" w:name="_Toc203657472"/>
      <w:bookmarkStart w:id="4673" w:name="_Toc203661424"/>
      <w:bookmarkStart w:id="4674" w:name="_Toc202861853"/>
      <w:bookmarkStart w:id="4675" w:name="_Toc203063863"/>
      <w:bookmarkStart w:id="4676" w:name="_Toc203569522"/>
      <w:bookmarkStart w:id="4677" w:name="_Toc203577775"/>
      <w:bookmarkStart w:id="4678" w:name="_Toc203579131"/>
      <w:bookmarkStart w:id="4679" w:name="_Toc203637843"/>
      <w:bookmarkStart w:id="4680" w:name="_Toc203639195"/>
      <w:bookmarkStart w:id="4681" w:name="_Toc203657473"/>
      <w:bookmarkStart w:id="4682" w:name="_Toc203661425"/>
      <w:bookmarkStart w:id="4683" w:name="_Toc202861854"/>
      <w:bookmarkStart w:id="4684" w:name="_Toc203063864"/>
      <w:bookmarkStart w:id="4685" w:name="_Toc203569523"/>
      <w:bookmarkStart w:id="4686" w:name="_Toc203577776"/>
      <w:bookmarkStart w:id="4687" w:name="_Toc203579132"/>
      <w:bookmarkStart w:id="4688" w:name="_Toc203637844"/>
      <w:bookmarkStart w:id="4689" w:name="_Toc203639196"/>
      <w:bookmarkStart w:id="4690" w:name="_Toc203657474"/>
      <w:bookmarkStart w:id="4691" w:name="_Toc203661426"/>
      <w:bookmarkStart w:id="4692" w:name="_Toc202861855"/>
      <w:bookmarkStart w:id="4693" w:name="_Toc203063865"/>
      <w:bookmarkStart w:id="4694" w:name="_Toc203569524"/>
      <w:bookmarkStart w:id="4695" w:name="_Toc203577777"/>
      <w:bookmarkStart w:id="4696" w:name="_Toc203579133"/>
      <w:bookmarkStart w:id="4697" w:name="_Toc203637845"/>
      <w:bookmarkStart w:id="4698" w:name="_Toc203639197"/>
      <w:bookmarkStart w:id="4699" w:name="_Toc203657475"/>
      <w:bookmarkStart w:id="4700" w:name="_Toc203661427"/>
      <w:bookmarkStart w:id="4701" w:name="_Toc202861856"/>
      <w:bookmarkStart w:id="4702" w:name="_Toc203063866"/>
      <w:bookmarkStart w:id="4703" w:name="_Toc203569525"/>
      <w:bookmarkStart w:id="4704" w:name="_Toc203577778"/>
      <w:bookmarkStart w:id="4705" w:name="_Toc203579134"/>
      <w:bookmarkStart w:id="4706" w:name="_Toc203637846"/>
      <w:bookmarkStart w:id="4707" w:name="_Toc203639198"/>
      <w:bookmarkStart w:id="4708" w:name="_Toc203657476"/>
      <w:bookmarkStart w:id="4709" w:name="_Toc203661428"/>
      <w:bookmarkStart w:id="4710" w:name="_Toc202861857"/>
      <w:bookmarkStart w:id="4711" w:name="_Toc203063867"/>
      <w:bookmarkStart w:id="4712" w:name="_Toc203569526"/>
      <w:bookmarkStart w:id="4713" w:name="_Toc203577779"/>
      <w:bookmarkStart w:id="4714" w:name="_Toc203579135"/>
      <w:bookmarkStart w:id="4715" w:name="_Toc203637847"/>
      <w:bookmarkStart w:id="4716" w:name="_Toc203639199"/>
      <w:bookmarkStart w:id="4717" w:name="_Toc203657477"/>
      <w:bookmarkStart w:id="4718" w:name="_Toc203661429"/>
      <w:bookmarkStart w:id="4719" w:name="_Toc202861858"/>
      <w:bookmarkStart w:id="4720" w:name="_Toc203063868"/>
      <w:bookmarkStart w:id="4721" w:name="_Toc203569527"/>
      <w:bookmarkStart w:id="4722" w:name="_Toc203577780"/>
      <w:bookmarkStart w:id="4723" w:name="_Toc203579136"/>
      <w:bookmarkStart w:id="4724" w:name="_Toc203637848"/>
      <w:bookmarkStart w:id="4725" w:name="_Toc203639200"/>
      <w:bookmarkStart w:id="4726" w:name="_Toc203657478"/>
      <w:bookmarkStart w:id="4727" w:name="_Toc203661430"/>
      <w:bookmarkStart w:id="4728" w:name="_Toc202861859"/>
      <w:bookmarkStart w:id="4729" w:name="_Toc203063869"/>
      <w:bookmarkStart w:id="4730" w:name="_Toc203569528"/>
      <w:bookmarkStart w:id="4731" w:name="_Toc203577781"/>
      <w:bookmarkStart w:id="4732" w:name="_Toc203579137"/>
      <w:bookmarkStart w:id="4733" w:name="_Toc203637849"/>
      <w:bookmarkStart w:id="4734" w:name="_Toc203639201"/>
      <w:bookmarkStart w:id="4735" w:name="_Toc203657479"/>
      <w:bookmarkStart w:id="4736" w:name="_Toc203661431"/>
      <w:bookmarkStart w:id="4737" w:name="_Toc196372648"/>
      <w:bookmarkStart w:id="4738" w:name="_Toc196374248"/>
      <w:bookmarkStart w:id="4739" w:name="_Toc199055487"/>
      <w:bookmarkStart w:id="4740" w:name="_Toc199059324"/>
      <w:bookmarkStart w:id="4741" w:name="_Toc202861860"/>
      <w:bookmarkStart w:id="4742" w:name="_Toc203063870"/>
      <w:bookmarkStart w:id="4743" w:name="_Toc203569529"/>
      <w:bookmarkStart w:id="4744" w:name="_Toc203577782"/>
      <w:bookmarkStart w:id="4745" w:name="_Toc203579138"/>
      <w:bookmarkStart w:id="4746" w:name="_Toc203637850"/>
      <w:bookmarkStart w:id="4747" w:name="_Toc203639202"/>
      <w:bookmarkStart w:id="4748" w:name="_Toc203657480"/>
      <w:bookmarkStart w:id="4749" w:name="_Toc203661432"/>
      <w:bookmarkStart w:id="4750" w:name="_Toc196372649"/>
      <w:bookmarkStart w:id="4751" w:name="_Toc196374249"/>
      <w:bookmarkStart w:id="4752" w:name="_Toc199055488"/>
      <w:bookmarkStart w:id="4753" w:name="_Toc199059325"/>
      <w:bookmarkStart w:id="4754" w:name="_Toc202861861"/>
      <w:bookmarkStart w:id="4755" w:name="_Toc203063871"/>
      <w:bookmarkStart w:id="4756" w:name="_Toc203569530"/>
      <w:bookmarkStart w:id="4757" w:name="_Toc203577783"/>
      <w:bookmarkStart w:id="4758" w:name="_Toc203579139"/>
      <w:bookmarkStart w:id="4759" w:name="_Toc203637851"/>
      <w:bookmarkStart w:id="4760" w:name="_Toc203639203"/>
      <w:bookmarkStart w:id="4761" w:name="_Toc203657481"/>
      <w:bookmarkStart w:id="4762" w:name="_Toc203661433"/>
      <w:bookmarkStart w:id="4763" w:name="_Toc196372650"/>
      <w:bookmarkStart w:id="4764" w:name="_Toc196374250"/>
      <w:bookmarkStart w:id="4765" w:name="_Toc199055489"/>
      <w:bookmarkStart w:id="4766" w:name="_Toc199059326"/>
      <w:bookmarkStart w:id="4767" w:name="_Toc202861862"/>
      <w:bookmarkStart w:id="4768" w:name="_Toc203063872"/>
      <w:bookmarkStart w:id="4769" w:name="_Toc203569531"/>
      <w:bookmarkStart w:id="4770" w:name="_Toc203577784"/>
      <w:bookmarkStart w:id="4771" w:name="_Toc203579140"/>
      <w:bookmarkStart w:id="4772" w:name="_Toc203637852"/>
      <w:bookmarkStart w:id="4773" w:name="_Toc203639204"/>
      <w:bookmarkStart w:id="4774" w:name="_Toc203657482"/>
      <w:bookmarkStart w:id="4775" w:name="_Toc203661434"/>
      <w:bookmarkStart w:id="4776" w:name="_Toc196372651"/>
      <w:bookmarkStart w:id="4777" w:name="_Toc196374251"/>
      <w:bookmarkStart w:id="4778" w:name="_Toc199055490"/>
      <w:bookmarkStart w:id="4779" w:name="_Toc199059327"/>
      <w:bookmarkStart w:id="4780" w:name="_Toc202861863"/>
      <w:bookmarkStart w:id="4781" w:name="_Toc203063873"/>
      <w:bookmarkStart w:id="4782" w:name="_Toc203569532"/>
      <w:bookmarkStart w:id="4783" w:name="_Toc203577785"/>
      <w:bookmarkStart w:id="4784" w:name="_Toc203579141"/>
      <w:bookmarkStart w:id="4785" w:name="_Toc203637853"/>
      <w:bookmarkStart w:id="4786" w:name="_Toc203639205"/>
      <w:bookmarkStart w:id="4787" w:name="_Toc203657483"/>
      <w:bookmarkStart w:id="4788" w:name="_Toc203661435"/>
      <w:bookmarkStart w:id="4789" w:name="_Toc196372652"/>
      <w:bookmarkStart w:id="4790" w:name="_Toc196374252"/>
      <w:bookmarkStart w:id="4791" w:name="_Toc199055491"/>
      <w:bookmarkStart w:id="4792" w:name="_Toc199059328"/>
      <w:bookmarkStart w:id="4793" w:name="_Toc202861864"/>
      <w:bookmarkStart w:id="4794" w:name="_Toc203063874"/>
      <w:bookmarkStart w:id="4795" w:name="_Toc203569533"/>
      <w:bookmarkStart w:id="4796" w:name="_Toc203577786"/>
      <w:bookmarkStart w:id="4797" w:name="_Toc203579142"/>
      <w:bookmarkStart w:id="4798" w:name="_Toc203637854"/>
      <w:bookmarkStart w:id="4799" w:name="_Toc203639206"/>
      <w:bookmarkStart w:id="4800" w:name="_Toc203657484"/>
      <w:bookmarkStart w:id="4801" w:name="_Toc203661436"/>
      <w:bookmarkStart w:id="4802" w:name="_Toc196372653"/>
      <w:bookmarkStart w:id="4803" w:name="_Toc196374253"/>
      <w:bookmarkStart w:id="4804" w:name="_Toc199055492"/>
      <w:bookmarkStart w:id="4805" w:name="_Toc199059329"/>
      <w:bookmarkStart w:id="4806" w:name="_Toc202861865"/>
      <w:bookmarkStart w:id="4807" w:name="_Toc203063875"/>
      <w:bookmarkStart w:id="4808" w:name="_Toc203569534"/>
      <w:bookmarkStart w:id="4809" w:name="_Toc203577787"/>
      <w:bookmarkStart w:id="4810" w:name="_Toc203579143"/>
      <w:bookmarkStart w:id="4811" w:name="_Toc203637855"/>
      <w:bookmarkStart w:id="4812" w:name="_Toc203639207"/>
      <w:bookmarkStart w:id="4813" w:name="_Toc203657485"/>
      <w:bookmarkStart w:id="4814" w:name="_Toc203661437"/>
      <w:bookmarkStart w:id="4815" w:name="_Toc196372654"/>
      <w:bookmarkStart w:id="4816" w:name="_Toc196374254"/>
      <w:bookmarkStart w:id="4817" w:name="_Toc199055493"/>
      <w:bookmarkStart w:id="4818" w:name="_Toc199059330"/>
      <w:bookmarkStart w:id="4819" w:name="_Toc202861866"/>
      <w:bookmarkStart w:id="4820" w:name="_Toc203063876"/>
      <w:bookmarkStart w:id="4821" w:name="_Toc203569535"/>
      <w:bookmarkStart w:id="4822" w:name="_Toc203577788"/>
      <w:bookmarkStart w:id="4823" w:name="_Toc203579144"/>
      <w:bookmarkStart w:id="4824" w:name="_Toc203637856"/>
      <w:bookmarkStart w:id="4825" w:name="_Toc203639208"/>
      <w:bookmarkStart w:id="4826" w:name="_Toc203657486"/>
      <w:bookmarkStart w:id="4827" w:name="_Toc203661438"/>
      <w:bookmarkStart w:id="4828" w:name="_Toc183530292"/>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r w:rsidRPr="00975C55">
        <w:rPr>
          <w:color w:val="000000" w:themeColor="text1"/>
        </w:rPr>
        <w:t>Data collection and data types</w:t>
      </w:r>
      <w:bookmarkEnd w:id="4828"/>
    </w:p>
    <w:p w14:paraId="07E55065" w14:textId="77777777" w:rsidR="003B281A" w:rsidRPr="00975C55" w:rsidRDefault="003B281A" w:rsidP="00975C55">
      <w:pPr>
        <w:ind w:left="2268"/>
        <w:rPr>
          <w:color w:val="000000" w:themeColor="text1"/>
        </w:rPr>
      </w:pPr>
      <w:r w:rsidRPr="00975C5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975C55" w:rsidRDefault="003B281A" w:rsidP="00975C55">
      <w:pPr>
        <w:ind w:left="2268"/>
        <w:rPr>
          <w:color w:val="000000" w:themeColor="text1"/>
        </w:rPr>
      </w:pPr>
      <w:r w:rsidRPr="00975C5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77777777" w:rsidR="003B281A" w:rsidRPr="00975C55" w:rsidRDefault="003B281A" w:rsidP="00975C55">
      <w:pPr>
        <w:ind w:left="2268"/>
        <w:rPr>
          <w:color w:val="000000" w:themeColor="text1"/>
        </w:rPr>
      </w:pPr>
      <w:r w:rsidRPr="00975C5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3E611C1E" w14:textId="77777777" w:rsidR="003B281A" w:rsidRPr="00975C55" w:rsidRDefault="003B281A" w:rsidP="00975C55">
      <w:pPr>
        <w:ind w:left="2268"/>
        <w:rPr>
          <w:color w:val="000000" w:themeColor="text1"/>
        </w:rPr>
      </w:pPr>
      <w:r w:rsidRPr="00975C55">
        <w:rPr>
          <w:color w:val="000000" w:themeColor="text1"/>
        </w:rPr>
        <w:t xml:space="preserve">To perform the annual check, the initial screening analysis should be updated based on data for the most recent year. An update of data is recommended if </w:t>
      </w:r>
      <w:r w:rsidRPr="00975C55">
        <w:rPr>
          <w:color w:val="000000" w:themeColor="text1"/>
        </w:rPr>
        <w:lastRenderedPageBreak/>
        <w:t>the reported emission increases by 10% or more based on the screening analysis compared to the previous reporting period. Additionally, an update of data is mandatory in the following situations.</w:t>
      </w:r>
    </w:p>
    <w:p w14:paraId="2E80772D" w14:textId="2CD4B403" w:rsidR="003B281A" w:rsidRPr="0055793A" w:rsidRDefault="003B281A" w:rsidP="00DB2C13">
      <w:pPr>
        <w:numPr>
          <w:ilvl w:val="0"/>
          <w:numId w:val="106"/>
        </w:numPr>
        <w:ind w:left="2835" w:hanging="567"/>
      </w:pPr>
      <w:r w:rsidRPr="0055793A">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55793A" w:rsidRDefault="003B281A" w:rsidP="00DB2C13">
      <w:pPr>
        <w:numPr>
          <w:ilvl w:val="0"/>
          <w:numId w:val="106"/>
        </w:numPr>
        <w:ind w:left="2835" w:hanging="567"/>
      </w:pPr>
      <w:r w:rsidRPr="0055793A">
        <w:t>Changes in calculation methodology or improvements in the accuracy of emission factors or activity data or inclusion of new types of sources that result in a significant impact on the emissions data.</w:t>
      </w:r>
    </w:p>
    <w:p w14:paraId="7CF6700E" w14:textId="7FF1D8FC" w:rsidR="003B281A" w:rsidRPr="0055793A" w:rsidRDefault="003B281A" w:rsidP="00DB2C13">
      <w:pPr>
        <w:numPr>
          <w:ilvl w:val="0"/>
          <w:numId w:val="106"/>
        </w:numPr>
        <w:ind w:left="2835" w:hanging="567"/>
      </w:pPr>
      <w:r w:rsidRPr="0055793A">
        <w:t xml:space="preserve">Discovery of significant errors, or </w:t>
      </w:r>
      <w:proofErr w:type="gramStart"/>
      <w:r w:rsidRPr="0055793A">
        <w:t>a number of</w:t>
      </w:r>
      <w:proofErr w:type="gramEnd"/>
      <w:r w:rsidRPr="0055793A">
        <w:t xml:space="preserve"> cumulative errors that are collectively significant.</w:t>
      </w:r>
    </w:p>
    <w:p w14:paraId="1535C698" w14:textId="77777777" w:rsidR="003B281A" w:rsidRPr="00975C55" w:rsidRDefault="003B281A" w:rsidP="00975C55">
      <w:pPr>
        <w:ind w:left="2268"/>
        <w:rPr>
          <w:color w:val="000000" w:themeColor="text1"/>
        </w:rPr>
      </w:pPr>
      <w:r w:rsidRPr="00975C55">
        <w:rPr>
          <w:color w:val="000000" w:themeColor="text1"/>
        </w:rPr>
        <w:t>Emissions shall by default be reported as granular as the purpose of the CFP-study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55793A" w:rsidRDefault="0045163A" w:rsidP="00DB2C13">
      <w:pPr>
        <w:pStyle w:val="af6"/>
        <w:numPr>
          <w:ilvl w:val="2"/>
          <w:numId w:val="54"/>
        </w:numPr>
        <w:tabs>
          <w:tab w:val="clear" w:pos="1224"/>
        </w:tabs>
        <w:ind w:left="2268" w:hanging="1134"/>
      </w:pPr>
      <w:bookmarkStart w:id="4829" w:name="_Toc203577790"/>
      <w:bookmarkStart w:id="4830" w:name="_Toc203579146"/>
      <w:bookmarkStart w:id="4831" w:name="_Toc203637858"/>
      <w:bookmarkStart w:id="4832" w:name="_Toc203639210"/>
      <w:bookmarkStart w:id="4833" w:name="_Toc203657488"/>
      <w:bookmarkStart w:id="4834" w:name="_Toc203577791"/>
      <w:bookmarkStart w:id="4835" w:name="_Toc203579147"/>
      <w:bookmarkStart w:id="4836" w:name="_Toc203637859"/>
      <w:bookmarkStart w:id="4837" w:name="_Toc203639211"/>
      <w:bookmarkStart w:id="4838" w:name="_Toc203657489"/>
      <w:bookmarkStart w:id="4839" w:name="_Toc203577792"/>
      <w:bookmarkStart w:id="4840" w:name="_Toc203579148"/>
      <w:bookmarkStart w:id="4841" w:name="_Toc203637860"/>
      <w:bookmarkStart w:id="4842" w:name="_Toc203639212"/>
      <w:bookmarkStart w:id="4843" w:name="_Toc203657490"/>
      <w:bookmarkStart w:id="4844" w:name="_Toc203577793"/>
      <w:bookmarkStart w:id="4845" w:name="_Toc203579149"/>
      <w:bookmarkStart w:id="4846" w:name="_Toc203637861"/>
      <w:bookmarkStart w:id="4847" w:name="_Toc203639213"/>
      <w:bookmarkStart w:id="4848" w:name="_Toc203657491"/>
      <w:bookmarkStart w:id="4849" w:name="_Toc203577794"/>
      <w:bookmarkStart w:id="4850" w:name="_Toc203579150"/>
      <w:bookmarkStart w:id="4851" w:name="_Toc203637862"/>
      <w:bookmarkStart w:id="4852" w:name="_Toc203639214"/>
      <w:bookmarkStart w:id="4853" w:name="_Toc203657492"/>
      <w:bookmarkStart w:id="4854" w:name="_Toc203577795"/>
      <w:bookmarkStart w:id="4855" w:name="_Toc203579151"/>
      <w:bookmarkStart w:id="4856" w:name="_Toc203637863"/>
      <w:bookmarkStart w:id="4857" w:name="_Toc203639215"/>
      <w:bookmarkStart w:id="4858" w:name="_Toc203657493"/>
      <w:bookmarkStart w:id="4859" w:name="_Toc203577796"/>
      <w:bookmarkStart w:id="4860" w:name="_Toc203579152"/>
      <w:bookmarkStart w:id="4861" w:name="_Toc203637864"/>
      <w:bookmarkStart w:id="4862" w:name="_Toc203639216"/>
      <w:bookmarkStart w:id="4863" w:name="_Toc203657494"/>
      <w:bookmarkStart w:id="4864" w:name="_Toc203577797"/>
      <w:bookmarkStart w:id="4865" w:name="_Toc203579153"/>
      <w:bookmarkStart w:id="4866" w:name="_Toc203637865"/>
      <w:bookmarkStart w:id="4867" w:name="_Toc203639217"/>
      <w:bookmarkStart w:id="4868" w:name="_Toc203657495"/>
      <w:bookmarkStart w:id="4869" w:name="_Toc203577798"/>
      <w:bookmarkStart w:id="4870" w:name="_Toc203579154"/>
      <w:bookmarkStart w:id="4871" w:name="_Toc203637866"/>
      <w:bookmarkStart w:id="4872" w:name="_Toc203639218"/>
      <w:bookmarkStart w:id="4873" w:name="_Toc203657496"/>
      <w:bookmarkStart w:id="4874" w:name="_Toc203577799"/>
      <w:bookmarkStart w:id="4875" w:name="_Toc203579155"/>
      <w:bookmarkStart w:id="4876" w:name="_Toc203637867"/>
      <w:bookmarkStart w:id="4877" w:name="_Toc203639219"/>
      <w:bookmarkStart w:id="4878" w:name="_Toc203657497"/>
      <w:bookmarkStart w:id="4879" w:name="_Toc183530293"/>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r>
        <w:t>[</w:t>
      </w:r>
      <w:r w:rsidR="008E5537" w:rsidRPr="0055793A">
        <w:t>Energy modelling</w:t>
      </w:r>
      <w:bookmarkEnd w:id="4879"/>
    </w:p>
    <w:p w14:paraId="72477410" w14:textId="30BD5089" w:rsidR="007A6196" w:rsidRPr="00975C55" w:rsidRDefault="007A6196" w:rsidP="00975C55">
      <w:pPr>
        <w:ind w:left="2268"/>
        <w:rPr>
          <w:color w:val="000000" w:themeColor="text1"/>
        </w:rPr>
      </w:pPr>
      <w:r w:rsidRPr="00975C55">
        <w:rPr>
          <w:color w:val="000000" w:themeColor="text1"/>
        </w:rPr>
        <w:t xml:space="preserve">For the general rules reference is made to paragraph </w:t>
      </w:r>
      <w:r w:rsidRPr="00975C55">
        <w:rPr>
          <w:color w:val="000000" w:themeColor="text1"/>
        </w:rPr>
        <w:fldChar w:fldCharType="begin"/>
      </w:r>
      <w:r w:rsidRPr="00975C55">
        <w:rPr>
          <w:color w:val="000000" w:themeColor="text1"/>
        </w:rPr>
        <w:instrText xml:space="preserve"> REF _Ref196202413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7.15</w:t>
      </w:r>
      <w:r w:rsidRPr="00975C55">
        <w:rPr>
          <w:color w:val="000000" w:themeColor="text1"/>
        </w:rPr>
        <w:fldChar w:fldCharType="end"/>
      </w:r>
      <w:r w:rsidRPr="00975C55">
        <w:rPr>
          <w:color w:val="000000" w:themeColor="text1"/>
        </w:rPr>
        <w:t xml:space="preserve">. </w:t>
      </w:r>
    </w:p>
    <w:p w14:paraId="09ED6200" w14:textId="77777777" w:rsidR="007A6196" w:rsidRPr="00975C55" w:rsidRDefault="007A6196" w:rsidP="00975C55">
      <w:pPr>
        <w:ind w:left="2268"/>
        <w:rPr>
          <w:color w:val="000000" w:themeColor="text1"/>
        </w:rPr>
      </w:pPr>
      <w:r w:rsidRPr="00975C55">
        <w:rPr>
          <w:color w:val="000000" w:themeColor="text1"/>
        </w:rPr>
        <w:t>In case of electricity supply from the grid and marked based energy modelling (Level 4 &amp; hotspots in Level 3) the following rules shall apply:</w:t>
      </w:r>
    </w:p>
    <w:p w14:paraId="72D56274" w14:textId="77777777" w:rsidR="007A6196" w:rsidRPr="0055793A" w:rsidRDefault="007A6196" w:rsidP="00DB2C13">
      <w:pPr>
        <w:numPr>
          <w:ilvl w:val="0"/>
          <w:numId w:val="107"/>
        </w:numPr>
        <w:ind w:left="2835" w:hanging="567"/>
      </w:pPr>
      <w:r w:rsidRPr="0055793A">
        <w:t>If no contractual instruments are applied the residual electricity mix shall be used if available.</w:t>
      </w:r>
    </w:p>
    <w:p w14:paraId="7F2EEEC7" w14:textId="77777777" w:rsidR="007A6196" w:rsidRPr="0055793A" w:rsidRDefault="007A6196" w:rsidP="00DB2C13">
      <w:pPr>
        <w:numPr>
          <w:ilvl w:val="0"/>
          <w:numId w:val="107"/>
        </w:numPr>
        <w:ind w:left="2835" w:hanging="567"/>
      </w:pPr>
      <w:r w:rsidRPr="0055793A">
        <w:t>If no residual grid mix is provided, secondary data shall be applied reflecting the country specific grid mix.</w:t>
      </w:r>
    </w:p>
    <w:p w14:paraId="468B4533" w14:textId="1C6EA6C8" w:rsidR="007A6196" w:rsidRPr="00975C55" w:rsidRDefault="007A6196" w:rsidP="00975C55">
      <w:pPr>
        <w:ind w:left="2268"/>
        <w:rPr>
          <w:color w:val="000000" w:themeColor="text1"/>
        </w:rPr>
      </w:pPr>
      <w:r w:rsidRPr="00975C55">
        <w:rPr>
          <w:color w:val="000000" w:themeColor="text1"/>
        </w:rPr>
        <w:t>For Level 3 and partially Level 4 the risk of double counting cannot completely be avoided (parallel use of marked-base and location-based reporting). On the one hand the consistent deployment of secondary data based on residual mixes - if available - represents substantial effort that is out of scope for the LCA-practitioner. On the other hand, the use of contractual instruments is not limited to hotspots in the vehicle.</w:t>
      </w:r>
      <w:r w:rsidR="0045163A" w:rsidRPr="00975C55">
        <w:rPr>
          <w:color w:val="000000" w:themeColor="text1"/>
        </w:rPr>
        <w:t>]</w:t>
      </w:r>
    </w:p>
    <w:p w14:paraId="4D910CED" w14:textId="77777777" w:rsidR="008E5537" w:rsidRPr="0055793A" w:rsidRDefault="008E5537" w:rsidP="00DB2C13">
      <w:pPr>
        <w:pStyle w:val="af6"/>
        <w:numPr>
          <w:ilvl w:val="2"/>
          <w:numId w:val="54"/>
        </w:numPr>
        <w:tabs>
          <w:tab w:val="clear" w:pos="1224"/>
        </w:tabs>
        <w:ind w:left="2268" w:hanging="1134"/>
      </w:pPr>
      <w:bookmarkStart w:id="4880" w:name="_Toc202861869"/>
      <w:bookmarkStart w:id="4881" w:name="_Toc203063879"/>
      <w:bookmarkStart w:id="4882" w:name="_Toc203569538"/>
      <w:bookmarkStart w:id="4883" w:name="_Toc203577801"/>
      <w:bookmarkStart w:id="4884" w:name="_Toc203579157"/>
      <w:bookmarkStart w:id="4885" w:name="_Toc203637869"/>
      <w:bookmarkStart w:id="4886" w:name="_Toc203639221"/>
      <w:bookmarkStart w:id="4887" w:name="_Toc203657499"/>
      <w:bookmarkStart w:id="4888" w:name="_Toc203661441"/>
      <w:bookmarkStart w:id="4889" w:name="_Ref202862044"/>
      <w:bookmarkStart w:id="4890" w:name="_Toc183530294"/>
      <w:bookmarkEnd w:id="4880"/>
      <w:bookmarkEnd w:id="4881"/>
      <w:bookmarkEnd w:id="4882"/>
      <w:bookmarkEnd w:id="4883"/>
      <w:bookmarkEnd w:id="4884"/>
      <w:bookmarkEnd w:id="4885"/>
      <w:bookmarkEnd w:id="4886"/>
      <w:bookmarkEnd w:id="4887"/>
      <w:bookmarkEnd w:id="4888"/>
      <w:r w:rsidRPr="0055793A">
        <w:t>Logistics</w:t>
      </w:r>
      <w:bookmarkEnd w:id="4889"/>
    </w:p>
    <w:p w14:paraId="50A9CE3E" w14:textId="1EE352F2" w:rsidR="008E5537" w:rsidRPr="00975C55" w:rsidRDefault="008E5537" w:rsidP="00975C55">
      <w:pPr>
        <w:ind w:left="2268"/>
        <w:rPr>
          <w:color w:val="000000" w:themeColor="text1"/>
        </w:rPr>
      </w:pPr>
      <w:r w:rsidRPr="00975C55">
        <w:rPr>
          <w:color w:val="000000" w:themeColor="text1"/>
        </w:rPr>
        <w:t>This section deals with transportation from a supplier to its customer.</w:t>
      </w:r>
      <w:r w:rsidR="00A312E6" w:rsidRPr="00975C55">
        <w:rPr>
          <w:color w:val="000000" w:themeColor="text1"/>
        </w:rPr>
        <w:t xml:space="preserve"> The general rules for logistics apply (see </w:t>
      </w:r>
      <w:r w:rsidR="000D797F" w:rsidRPr="00975C55">
        <w:rPr>
          <w:color w:val="000000" w:themeColor="text1"/>
        </w:rPr>
        <w:t>paragraph</w:t>
      </w:r>
      <w:r w:rsidR="00A312E6" w:rsidRPr="00975C55">
        <w:rPr>
          <w:color w:val="000000" w:themeColor="text1"/>
        </w:rPr>
        <w:t xml:space="preserve"> </w:t>
      </w:r>
      <w:r w:rsidR="00D911B4" w:rsidRPr="00975C55">
        <w:rPr>
          <w:color w:val="000000" w:themeColor="text1"/>
        </w:rPr>
        <w:fldChar w:fldCharType="begin"/>
      </w:r>
      <w:r w:rsidR="00D911B4" w:rsidRPr="00975C55">
        <w:rPr>
          <w:color w:val="000000" w:themeColor="text1"/>
        </w:rPr>
        <w:instrText xml:space="preserve"> REF _Ref196374549 \r \h </w:instrText>
      </w:r>
      <w:r w:rsidR="00975C55">
        <w:rPr>
          <w:color w:val="000000" w:themeColor="text1"/>
        </w:rPr>
        <w:instrText xml:space="preserve"> \* MERGEFORMAT </w:instrText>
      </w:r>
      <w:r w:rsidR="00D911B4" w:rsidRPr="00975C55">
        <w:rPr>
          <w:color w:val="000000" w:themeColor="text1"/>
        </w:rPr>
      </w:r>
      <w:r w:rsidR="00D911B4" w:rsidRPr="00975C55">
        <w:rPr>
          <w:color w:val="000000" w:themeColor="text1"/>
        </w:rPr>
        <w:fldChar w:fldCharType="separate"/>
      </w:r>
      <w:r w:rsidR="002906D2">
        <w:rPr>
          <w:color w:val="000000" w:themeColor="text1"/>
          <w:cs/>
        </w:rPr>
        <w:t>‎</w:t>
      </w:r>
      <w:r w:rsidR="002906D2">
        <w:rPr>
          <w:color w:val="000000" w:themeColor="text1"/>
        </w:rPr>
        <w:t>7.19</w:t>
      </w:r>
      <w:r w:rsidR="00D911B4" w:rsidRPr="00975C55">
        <w:rPr>
          <w:color w:val="000000" w:themeColor="text1"/>
        </w:rPr>
        <w:fldChar w:fldCharType="end"/>
      </w:r>
      <w:r w:rsidR="00D911B4" w:rsidRPr="00975C55">
        <w:rPr>
          <w:color w:val="000000" w:themeColor="text1"/>
        </w:rPr>
        <w:t>)</w:t>
      </w:r>
    </w:p>
    <w:p w14:paraId="76C9D7B4" w14:textId="3F146AC2" w:rsidR="008F5907" w:rsidRPr="00B15932" w:rsidRDefault="008F5907" w:rsidP="00B15932">
      <w:pPr>
        <w:pStyle w:val="affff9"/>
        <w:ind w:left="1134" w:firstLine="0"/>
        <w:jc w:val="left"/>
        <w:rPr>
          <w:b/>
        </w:rPr>
      </w:pPr>
      <w:r w:rsidRPr="0055793A">
        <w:rPr>
          <w:bCs w:val="0"/>
        </w:rPr>
        <w:t xml:space="preserve">Figure </w:t>
      </w:r>
      <w:r w:rsidRPr="0055793A">
        <w:rPr>
          <w:bCs w:val="0"/>
        </w:rPr>
        <w:fldChar w:fldCharType="begin"/>
      </w:r>
      <w:r w:rsidRPr="0055793A">
        <w:rPr>
          <w:bCs w:val="0"/>
        </w:rPr>
        <w:instrText xml:space="preserve"> SEQ Figure \* ARABIC </w:instrText>
      </w:r>
      <w:r w:rsidRPr="0055793A">
        <w:rPr>
          <w:bCs w:val="0"/>
        </w:rPr>
        <w:fldChar w:fldCharType="separate"/>
      </w:r>
      <w:r w:rsidR="002906D2">
        <w:rPr>
          <w:bCs w:val="0"/>
          <w:noProof/>
        </w:rPr>
        <w:t>22</w:t>
      </w:r>
      <w:r w:rsidRPr="0055793A">
        <w:rPr>
          <w:bCs w:val="0"/>
        </w:rPr>
        <w:fldChar w:fldCharType="end"/>
      </w:r>
      <w:r w:rsidR="00B15932">
        <w:rPr>
          <w:bCs w:val="0"/>
        </w:rPr>
        <w:br/>
      </w:r>
      <w:r w:rsidRPr="00B15932">
        <w:rPr>
          <w:b/>
        </w:rPr>
        <w:t>Definition of scopes</w:t>
      </w:r>
    </w:p>
    <w:p w14:paraId="1FF7D2AF" w14:textId="2CDDED01" w:rsidR="008E5537" w:rsidRPr="0055793A" w:rsidRDefault="00F07014" w:rsidP="00B15932">
      <w:pPr>
        <w:rPr>
          <w:rFonts w:asciiTheme="majorHAnsi" w:hAnsiTheme="majorHAnsi"/>
        </w:rPr>
      </w:pPr>
      <w:r w:rsidRPr="00235A93">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975C55" w:rsidRDefault="00D666F5" w:rsidP="00975C55">
      <w:pPr>
        <w:ind w:left="2268"/>
        <w:rPr>
          <w:color w:val="000000" w:themeColor="text1"/>
        </w:rPr>
      </w:pPr>
      <w:r w:rsidRPr="00975C55">
        <w:rPr>
          <w:color w:val="000000" w:themeColor="text1"/>
        </w:rPr>
        <w:lastRenderedPageBreak/>
        <w:t xml:space="preserve">As for the product carbon footprint, the cradle-to-gate boundaries end at the suppliers' outbound gates (cf. paragraph </w:t>
      </w:r>
      <w:r w:rsidRPr="00975C55">
        <w:rPr>
          <w:color w:val="000000" w:themeColor="text1"/>
        </w:rPr>
        <w:fldChar w:fldCharType="begin"/>
      </w:r>
      <w:r w:rsidRPr="00975C55">
        <w:rPr>
          <w:color w:val="000000" w:themeColor="text1"/>
        </w:rPr>
        <w:instrText xml:space="preserve"> REF _Ref195702293 \r \h  \* MERGEFORMAT </w:instrText>
      </w:r>
      <w:r w:rsidRPr="00975C55">
        <w:rPr>
          <w:color w:val="000000" w:themeColor="text1"/>
        </w:rPr>
      </w:r>
      <w:r w:rsidRPr="00975C55">
        <w:rPr>
          <w:color w:val="000000" w:themeColor="text1"/>
        </w:rPr>
        <w:fldChar w:fldCharType="separate"/>
      </w:r>
      <w:r w:rsidR="002906D2">
        <w:rPr>
          <w:color w:val="000000" w:themeColor="text1"/>
          <w:cs/>
        </w:rPr>
        <w:t>‎</w:t>
      </w:r>
      <w:r w:rsidR="002906D2">
        <w:rPr>
          <w:color w:val="000000" w:themeColor="text1"/>
        </w:rPr>
        <w:t>7.6</w:t>
      </w:r>
      <w:r w:rsidRPr="00975C55">
        <w:rPr>
          <w:color w:val="000000" w:themeColor="text1"/>
        </w:rPr>
        <w:fldChar w:fldCharType="end"/>
      </w:r>
      <w:r w:rsidRPr="00975C55">
        <w:rPr>
          <w:color w:val="000000" w:themeColor="text1"/>
        </w:rPr>
        <w:t xml:space="preserve"> System Boundaries). This boundary applies independently from the responsibilities in economic or operative terms for transportation processes.</w:t>
      </w:r>
    </w:p>
    <w:p w14:paraId="5473EB89" w14:textId="77777777" w:rsidR="00D666F5" w:rsidRPr="00975C55" w:rsidRDefault="00D666F5" w:rsidP="00975C55">
      <w:pPr>
        <w:ind w:left="2268"/>
        <w:rPr>
          <w:color w:val="000000" w:themeColor="text1"/>
        </w:rPr>
      </w:pPr>
      <w:r w:rsidRPr="00975C55">
        <w:rPr>
          <w:color w:val="000000" w:themeColor="text1"/>
        </w:rPr>
        <w:t>In case the transport details are known the following section defines the reporting responsibilities of supplier and customer.</w:t>
      </w:r>
    </w:p>
    <w:p w14:paraId="21F3A071" w14:textId="059810EB" w:rsidR="00D666F5" w:rsidRPr="00975C55" w:rsidRDefault="00D666F5" w:rsidP="00DF7E59">
      <w:pPr>
        <w:ind w:left="2268"/>
        <w:rPr>
          <w:color w:val="000000" w:themeColor="text1"/>
        </w:rPr>
      </w:pPr>
      <w:r w:rsidRPr="00975C5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AA2478">
        <w:rPr>
          <w:color w:val="000000" w:themeColor="text1"/>
        </w:rPr>
        <w:t>Table</w:t>
      </w:r>
      <w:r w:rsidR="00DF7E59" w:rsidRPr="0055793A">
        <w:t xml:space="preserve"> </w:t>
      </w:r>
      <w:r w:rsidR="00DF7E59">
        <w:rPr>
          <w:noProof/>
        </w:rPr>
        <w:t>9</w:t>
      </w:r>
      <w:r w:rsidRPr="00975C55">
        <w:rPr>
          <w:color w:val="000000" w:themeColor="text1"/>
        </w:rPr>
        <w:t xml:space="preserve">). Otherwise, the customer shall account for transportation between the supplier’s and its own shipping site (factory gate or distribution centre, see </w:t>
      </w:r>
      <w:r w:rsidRPr="00975C55">
        <w:rPr>
          <w:color w:val="000000" w:themeColor="text1"/>
        </w:rPr>
        <w:fldChar w:fldCharType="begin"/>
      </w:r>
      <w:r w:rsidRPr="00975C55">
        <w:rPr>
          <w:color w:val="000000" w:themeColor="text1"/>
        </w:rPr>
        <w:instrText xml:space="preserve"> REF _Ref195636758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23</w:t>
      </w:r>
      <w:r w:rsidRPr="00975C55">
        <w:rPr>
          <w:color w:val="000000" w:themeColor="text1"/>
        </w:rPr>
        <w:fldChar w:fldCharType="end"/>
      </w:r>
      <w:r w:rsidRPr="00975C55">
        <w:rPr>
          <w:color w:val="000000" w:themeColor="text1"/>
        </w:rPr>
        <w:t xml:space="preserve"> and </w:t>
      </w:r>
      <w:r w:rsidRPr="00975C55">
        <w:rPr>
          <w:color w:val="000000" w:themeColor="text1"/>
        </w:rPr>
        <w:fldChar w:fldCharType="begin"/>
      </w:r>
      <w:r w:rsidRPr="00975C55">
        <w:rPr>
          <w:color w:val="000000" w:themeColor="text1"/>
        </w:rPr>
        <w:instrText xml:space="preserve"> REF _Ref195636747 \h  \* MERGEFORMAT </w:instrText>
      </w:r>
      <w:r w:rsidRPr="00975C55">
        <w:rPr>
          <w:color w:val="000000" w:themeColor="text1"/>
        </w:rPr>
      </w:r>
      <w:r w:rsidRPr="00975C55">
        <w:rPr>
          <w:color w:val="000000" w:themeColor="text1"/>
        </w:rPr>
        <w:fldChar w:fldCharType="separate"/>
      </w:r>
      <w:r w:rsidR="002906D2" w:rsidRPr="002906D2">
        <w:rPr>
          <w:color w:val="000000" w:themeColor="text1"/>
        </w:rPr>
        <w:t>Figure 24</w:t>
      </w:r>
      <w:r w:rsidRPr="00975C55">
        <w:rPr>
          <w:color w:val="000000" w:themeColor="text1"/>
        </w:rPr>
        <w:fldChar w:fldCharType="end"/>
      </w:r>
      <w:r w:rsidRPr="00975C55">
        <w:rPr>
          <w:color w:val="000000" w:themeColor="text1"/>
        </w:rPr>
        <w:t>).</w:t>
      </w:r>
    </w:p>
    <w:p w14:paraId="1A5EDD5A" w14:textId="77777777" w:rsidR="00D666F5" w:rsidRPr="00975C55" w:rsidRDefault="00D666F5" w:rsidP="00975C55">
      <w:pPr>
        <w:ind w:left="2268"/>
        <w:rPr>
          <w:color w:val="000000" w:themeColor="text1"/>
        </w:rPr>
      </w:pPr>
      <w:r w:rsidRPr="00975C55">
        <w:rPr>
          <w:color w:val="000000" w:themeColor="text1"/>
        </w:rPr>
        <w:t>The table below describes different cases of responsibility and accountability for transportation from supplier to customer:</w:t>
      </w:r>
    </w:p>
    <w:p w14:paraId="09F61FCE" w14:textId="77777777" w:rsidR="00594E45" w:rsidRDefault="00594E45">
      <w:pPr>
        <w:suppressAutoHyphens w:val="0"/>
        <w:spacing w:after="0" w:line="240" w:lineRule="auto"/>
        <w:ind w:left="0" w:right="0"/>
        <w:jc w:val="left"/>
        <w:rPr>
          <w:bCs/>
          <w:lang w:eastAsia="de-DE"/>
        </w:rPr>
      </w:pPr>
      <w:bookmarkStart w:id="4891" w:name="_Ref196201313"/>
      <w:bookmarkStart w:id="4892" w:name="_Toc179535096"/>
      <w:r>
        <w:br w:type="page"/>
      </w:r>
    </w:p>
    <w:p w14:paraId="7601198B" w14:textId="28E00F26" w:rsidR="00626876" w:rsidRPr="00B15932" w:rsidRDefault="00626876" w:rsidP="00A27EC6">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9</w:t>
      </w:r>
      <w:r w:rsidRPr="0055793A">
        <w:fldChar w:fldCharType="end"/>
      </w:r>
      <w:bookmarkEnd w:id="4891"/>
      <w:r w:rsidR="00B15932">
        <w:br/>
      </w:r>
      <w:r w:rsidRPr="00B15932">
        <w:rPr>
          <w:b/>
          <w:bCs w:val="0"/>
        </w:rPr>
        <w:t>Transportation between supplier and customer.</w:t>
      </w:r>
      <w:bookmarkEnd w:id="4892"/>
      <w:r w:rsidRPr="00B15932">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55793A"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shd w:val="clear" w:color="auto" w:fill="auto"/>
            <w:hideMark/>
          </w:tcPr>
          <w:p w14:paraId="6E5FE4B0" w14:textId="77777777" w:rsidR="00841DB8" w:rsidRPr="000F517C" w:rsidRDefault="00841DB8" w:rsidP="000F517C">
            <w:pPr>
              <w:pStyle w:val="TableTextCaro"/>
              <w:spacing w:before="80" w:after="80"/>
              <w:ind w:right="0"/>
              <w:jc w:val="both"/>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shd w:val="clear" w:color="auto" w:fill="auto"/>
            <w:hideMark/>
          </w:tcPr>
          <w:p w14:paraId="6FD52454"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shd w:val="clear" w:color="auto" w:fill="auto"/>
            <w:hideMark/>
          </w:tcPr>
          <w:p w14:paraId="5EDF9609" w14:textId="28E66EB1"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shd w:val="clear" w:color="auto" w:fill="auto"/>
            <w:hideMark/>
          </w:tcPr>
          <w:p w14:paraId="428BCA49" w14:textId="77777777" w:rsidR="00841DB8" w:rsidRPr="000F517C"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0F517C">
              <w:rPr>
                <w:rStyle w:val="afffc"/>
                <w:rFonts w:ascii="Times New Roman" w:hAnsi="Times New Roman" w:cs="Times New Roman"/>
                <w:b w:val="0"/>
                <w:i/>
                <w:color w:val="auto"/>
                <w:spacing w:val="4"/>
                <w:w w:val="103"/>
                <w:kern w:val="14"/>
                <w:sz w:val="16"/>
                <w:szCs w:val="16"/>
              </w:rPr>
              <w:t>Accounting for transportation emissions</w:t>
            </w:r>
          </w:p>
        </w:tc>
      </w:tr>
      <w:tr w:rsidR="007C047B" w:rsidRPr="0055793A"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shd w:val="clear" w:color="auto" w:fill="auto"/>
            <w:hideMark/>
          </w:tcPr>
          <w:p w14:paraId="23934320" w14:textId="237C4D99"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2D3CD68B" w14:textId="77777777" w:rsidR="00841DB8" w:rsidRPr="0055793A" w:rsidRDefault="00841DB8" w:rsidP="00BC76B4">
            <w:pPr>
              <w:pStyle w:val="TableTextCaro"/>
              <w:jc w:val="both"/>
              <w:rPr>
                <w:rFonts w:ascii="Times New Roman" w:hAnsi="Times New Roman" w:cs="Times New Roman"/>
                <w:color w:val="auto"/>
                <w:sz w:val="16"/>
                <w:szCs w:val="16"/>
              </w:rPr>
            </w:pPr>
          </w:p>
          <w:p w14:paraId="11FF4C7E" w14:textId="0795CED7"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4"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55793A">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5"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Customer respon</w:t>
            </w:r>
            <w:r w:rsidRPr="0055793A">
              <w:rPr>
                <w:color w:val="auto"/>
                <w:sz w:val="16"/>
                <w:szCs w:val="16"/>
              </w:rPr>
              <w:softHyphen/>
              <w:t>sible for quantifica</w:t>
            </w:r>
            <w:r w:rsidRPr="0055793A">
              <w:rPr>
                <w:color w:val="auto"/>
                <w:sz w:val="16"/>
                <w:szCs w:val="16"/>
              </w:rPr>
              <w:softHyphen/>
              <w:t>tion of transporta</w:t>
            </w:r>
            <w:r w:rsidRPr="0055793A">
              <w:rPr>
                <w:color w:val="auto"/>
                <w:sz w:val="16"/>
                <w:szCs w:val="16"/>
              </w:rPr>
              <w:softHyphen/>
              <w:t>tion emissions.</w:t>
            </w:r>
          </w:p>
          <w:p w14:paraId="61143541"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 xml:space="preserve">As for multiple transportation relations, emissions shall be attributed by mass between the respective products </w:t>
            </w:r>
          </w:p>
        </w:tc>
      </w:tr>
      <w:tr w:rsidR="00610DF1" w:rsidRPr="0055793A"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shd w:val="clear" w:color="auto" w:fill="auto"/>
            <w:hideMark/>
          </w:tcPr>
          <w:p w14:paraId="7D98D657" w14:textId="77777777" w:rsidR="00841DB8" w:rsidRPr="0055793A" w:rsidRDefault="00841DB8" w:rsidP="00BC76B4">
            <w:pPr>
              <w:pStyle w:val="TableTextCaro"/>
              <w:rPr>
                <w:rStyle w:val="afffc"/>
                <w:rFonts w:ascii="Times New Roman" w:hAnsi="Times New Roman" w:cs="Times New Roman"/>
                <w:color w:val="auto"/>
                <w:sz w:val="16"/>
                <w:szCs w:val="16"/>
              </w:rPr>
            </w:pPr>
            <w:r w:rsidRPr="0055793A">
              <w:rPr>
                <w:rStyle w:val="afffc"/>
                <w:color w:val="auto"/>
                <w:sz w:val="16"/>
                <w:szCs w:val="16"/>
              </w:rPr>
              <w:t>2</w:t>
            </w:r>
          </w:p>
        </w:tc>
        <w:tc>
          <w:tcPr>
            <w:tcW w:w="2914" w:type="dxa"/>
            <w:tcBorders>
              <w:top w:val="single" w:sz="6" w:space="0" w:color="auto"/>
              <w:bottom w:val="single" w:sz="6" w:space="0" w:color="auto"/>
            </w:tcBorders>
            <w:shd w:val="clear" w:color="auto" w:fill="auto"/>
            <w:hideMark/>
          </w:tcPr>
          <w:p w14:paraId="6B63CDCD" w14:textId="335CFA5D"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Multiple shipping sites, and/or multiple unloading sites</w:t>
            </w:r>
          </w:p>
          <w:p w14:paraId="6EDB1799" w14:textId="2C842E2B" w:rsidR="00841DB8" w:rsidRPr="0055793A" w:rsidRDefault="00841DB8" w:rsidP="00BC76B4">
            <w:pPr>
              <w:pStyle w:val="TableTextCaro"/>
              <w:rPr>
                <w:rFonts w:ascii="Times New Roman" w:hAnsi="Times New Roman" w:cs="Times New Roman"/>
                <w:color w:val="auto"/>
                <w:sz w:val="16"/>
                <w:szCs w:val="16"/>
              </w:rPr>
            </w:pPr>
          </w:p>
          <w:p w14:paraId="66253899" w14:textId="00EE0779" w:rsidR="00841DB8" w:rsidRPr="0055793A" w:rsidRDefault="00841DB8" w:rsidP="00BC76B4">
            <w:pPr>
              <w:pStyle w:val="TableTextCaro"/>
              <w:rPr>
                <w:rFonts w:ascii="Times New Roman" w:hAnsi="Times New Roman" w:cs="Times New Roman"/>
                <w:color w:val="auto"/>
                <w:sz w:val="16"/>
                <w:szCs w:val="16"/>
              </w:rPr>
            </w:pPr>
            <w:r w:rsidRPr="0055793A">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55793A" w:rsidRDefault="00626876" w:rsidP="00BC76B4">
            <w:pPr>
              <w:pStyle w:val="TableTextCaro"/>
              <w:rPr>
                <w:rFonts w:ascii="Times New Roman" w:hAnsi="Times New Roman" w:cs="Times New Roman"/>
                <w:color w:val="auto"/>
                <w:sz w:val="16"/>
                <w:szCs w:val="16"/>
              </w:rPr>
            </w:pPr>
            <w:r w:rsidRPr="0055793A">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6"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DtEg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Yj7usYPqjdZDGJj3Tq4bGmIj&#10;fHgWSFTTRiTf8ERGG6BmcPI4qwF//e085hMDFOWsI+mU3P88CFScme+WuIk6Gx0cnd3o2EN7D6TG&#10;KT0MJ5NLFzCY0dUI7SupehW7UEhYSb1KHkb3PgwCplch1WqVkkhNToSN3ToZS0cYI6Qv/atAd8I9&#10;EGGPMIpKFB/gH3IHAlaHALpJ3ERgBxRPeJMSE7unVxOl/v4/ZV3e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bdWw&#10;7R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55793A">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7"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Dj3MH4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55793A"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shd w:val="clear" w:color="auto" w:fill="auto"/>
            <w:hideMark/>
          </w:tcPr>
          <w:p w14:paraId="05526D9F" w14:textId="7FC1115E"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Outbound transportation contracted or operated by supplier</w:t>
            </w:r>
          </w:p>
        </w:tc>
        <w:tc>
          <w:tcPr>
            <w:tcW w:w="2122" w:type="dxa"/>
            <w:tcBorders>
              <w:top w:val="single" w:sz="6" w:space="0" w:color="auto"/>
              <w:bottom w:val="single" w:sz="6" w:space="0" w:color="auto"/>
            </w:tcBorders>
            <w:shd w:val="clear" w:color="auto" w:fill="auto"/>
            <w:hideMark/>
          </w:tcPr>
          <w:p w14:paraId="4644324C"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Transportation emissions to be reported separately by supplier to the customer (additionally to supplier's PCF).</w:t>
            </w:r>
          </w:p>
          <w:p w14:paraId="414A56AA" w14:textId="77777777" w:rsidR="00841DB8" w:rsidRPr="0055793A" w:rsidRDefault="00841DB8" w:rsidP="00BC76B4">
            <w:pPr>
              <w:pStyle w:val="TableTextCaro"/>
              <w:rPr>
                <w:rFonts w:ascii="Times New Roman" w:hAnsi="Times New Roman" w:cs="Times New Roman"/>
                <w:color w:val="auto"/>
                <w:sz w:val="16"/>
                <w:szCs w:val="16"/>
              </w:rPr>
            </w:pPr>
            <w:r w:rsidRPr="0055793A">
              <w:rPr>
                <w:color w:val="auto"/>
                <w:sz w:val="16"/>
                <w:szCs w:val="16"/>
              </w:rPr>
              <w:t>As for multiple transportation relations, emissions shall be attributed by mass between the respective product</w:t>
            </w:r>
          </w:p>
        </w:tc>
      </w:tr>
    </w:tbl>
    <w:p w14:paraId="06FCFD23" w14:textId="51A5EA4B" w:rsidR="008E5537" w:rsidRPr="0055793A" w:rsidRDefault="008E5537" w:rsidP="00BC76B4">
      <w:pPr>
        <w:pStyle w:val="affff9"/>
      </w:pPr>
    </w:p>
    <w:p w14:paraId="42AB83BE" w14:textId="5B91601B" w:rsidR="008E5537" w:rsidRPr="00975C55" w:rsidRDefault="008E5537" w:rsidP="00975C55">
      <w:pPr>
        <w:ind w:left="2268"/>
        <w:rPr>
          <w:color w:val="000000" w:themeColor="text1"/>
        </w:rPr>
      </w:pPr>
      <w:r w:rsidRPr="00975C55">
        <w:rPr>
          <w:color w:val="000000" w:themeColor="text1"/>
        </w:rPr>
        <w:t xml:space="preserve">Transports from production sites to suppliers' distribution </w:t>
      </w:r>
      <w:r w:rsidR="00822605" w:rsidRPr="00975C55">
        <w:rPr>
          <w:color w:val="000000" w:themeColor="text1"/>
        </w:rPr>
        <w:t>centres</w:t>
      </w:r>
      <w:r w:rsidRPr="00975C55">
        <w:rPr>
          <w:color w:val="000000" w:themeColor="text1"/>
        </w:rPr>
        <w:t xml:space="preserve"> are deemed as suppliers' in-house logistics, i.e., the distribution </w:t>
      </w:r>
      <w:r w:rsidR="00822605" w:rsidRPr="00975C55">
        <w:rPr>
          <w:color w:val="000000" w:themeColor="text1"/>
        </w:rPr>
        <w:t>centre</w:t>
      </w:r>
      <w:r w:rsidRPr="00975C55">
        <w:rPr>
          <w:color w:val="000000" w:themeColor="text1"/>
        </w:rPr>
        <w:t xml:space="preserve"> is regarded as the shipping point (</w:t>
      </w:r>
      <w:r w:rsidR="00854CE5" w:rsidRPr="00975C55">
        <w:rPr>
          <w:color w:val="000000" w:themeColor="text1"/>
        </w:rPr>
        <w:fldChar w:fldCharType="begin"/>
      </w:r>
      <w:r w:rsidR="00854CE5" w:rsidRPr="00975C55">
        <w:rPr>
          <w:color w:val="000000" w:themeColor="text1"/>
        </w:rPr>
        <w:instrText xml:space="preserve"> REF _Ref195636758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23</w:t>
      </w:r>
      <w:r w:rsidR="00854CE5" w:rsidRPr="00975C55">
        <w:rPr>
          <w:color w:val="000000" w:themeColor="text1"/>
        </w:rPr>
        <w:fldChar w:fldCharType="end"/>
      </w:r>
      <w:r w:rsidRPr="00975C55">
        <w:rPr>
          <w:color w:val="000000" w:themeColor="text1"/>
        </w:rPr>
        <w:t>).</w:t>
      </w:r>
    </w:p>
    <w:p w14:paraId="42E1E726" w14:textId="08C59550" w:rsidR="008E5537" w:rsidRDefault="008F5907" w:rsidP="00A27EC6">
      <w:pPr>
        <w:pStyle w:val="affff9"/>
        <w:ind w:left="1134" w:firstLine="0"/>
        <w:jc w:val="left"/>
        <w:rPr>
          <w:b/>
          <w:lang w:eastAsia="ja-JP"/>
        </w:rPr>
      </w:pPr>
      <w:bookmarkStart w:id="4893" w:name="_Ref195636758"/>
      <w:bookmarkStart w:id="4894" w:name="_Toc178673574"/>
      <w:bookmarkStart w:id="4895" w:name="_Ref188015549"/>
      <w:r w:rsidRPr="0055793A">
        <w:t xml:space="preserve">Figure </w:t>
      </w:r>
      <w:r w:rsidRPr="0055793A">
        <w:fldChar w:fldCharType="begin"/>
      </w:r>
      <w:r w:rsidRPr="0055793A">
        <w:instrText xml:space="preserve"> SEQ Figure \* ARABIC </w:instrText>
      </w:r>
      <w:r w:rsidRPr="0055793A">
        <w:fldChar w:fldCharType="separate"/>
      </w:r>
      <w:r w:rsidR="002906D2">
        <w:rPr>
          <w:noProof/>
        </w:rPr>
        <w:t>23</w:t>
      </w:r>
      <w:r w:rsidRPr="0055793A">
        <w:fldChar w:fldCharType="end"/>
      </w:r>
      <w:bookmarkEnd w:id="4893"/>
      <w:r w:rsidR="00A27EC6">
        <w:br/>
      </w:r>
      <w:r w:rsidR="008E5537" w:rsidRPr="00A27EC6">
        <w:rPr>
          <w:b/>
          <w:lang w:eastAsia="ja-JP"/>
        </w:rPr>
        <w:t xml:space="preserve">Distribution </w:t>
      </w:r>
      <w:r w:rsidR="00AA7062" w:rsidRPr="00A27EC6">
        <w:rPr>
          <w:b/>
          <w:lang w:eastAsia="ja-JP"/>
        </w:rPr>
        <w:t>centre</w:t>
      </w:r>
      <w:r w:rsidR="008E5537" w:rsidRPr="00A27EC6">
        <w:rPr>
          <w:b/>
          <w:lang w:eastAsia="ja-JP"/>
        </w:rPr>
        <w:t xml:space="preserve"> on supplier side.</w:t>
      </w:r>
      <w:bookmarkEnd w:id="4894"/>
      <w:bookmarkEnd w:id="4895"/>
    </w:p>
    <w:p w14:paraId="0FEFC474" w14:textId="18AC534B" w:rsidR="000F517C" w:rsidRPr="000F517C" w:rsidRDefault="000F517C" w:rsidP="00551C63">
      <w:pPr>
        <w:ind w:left="993"/>
        <w:rPr>
          <w:lang w:eastAsia="ja-JP"/>
        </w:rPr>
      </w:pPr>
      <w:r w:rsidRPr="005661E2">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975C55" w:rsidRDefault="008E5537" w:rsidP="00A27EC6">
      <w:pPr>
        <w:ind w:left="2268"/>
        <w:rPr>
          <w:color w:val="000000" w:themeColor="text1"/>
        </w:rPr>
      </w:pPr>
      <w:r w:rsidRPr="00975C55">
        <w:rPr>
          <w:color w:val="000000" w:themeColor="text1"/>
        </w:rPr>
        <w:t xml:space="preserve">Transports from customers' distribution </w:t>
      </w:r>
      <w:r w:rsidR="00AA7062" w:rsidRPr="00975C55">
        <w:rPr>
          <w:color w:val="000000" w:themeColor="text1"/>
        </w:rPr>
        <w:t>centres</w:t>
      </w:r>
      <w:r w:rsidRPr="00975C55">
        <w:rPr>
          <w:color w:val="000000" w:themeColor="text1"/>
        </w:rPr>
        <w:t xml:space="preserve"> to production sites are deemed as customers' in-house logistics, i.e., the distribution </w:t>
      </w:r>
      <w:r w:rsidR="00AA7062" w:rsidRPr="00975C55">
        <w:rPr>
          <w:color w:val="000000" w:themeColor="text1"/>
        </w:rPr>
        <w:t>centre</w:t>
      </w:r>
      <w:r w:rsidRPr="00975C55">
        <w:rPr>
          <w:color w:val="000000" w:themeColor="text1"/>
        </w:rPr>
        <w:t xml:space="preserve"> is regarded as the unloading point (see </w:t>
      </w:r>
      <w:r w:rsidR="00854CE5" w:rsidRPr="00975C55">
        <w:rPr>
          <w:color w:val="000000" w:themeColor="text1"/>
        </w:rPr>
        <w:fldChar w:fldCharType="begin"/>
      </w:r>
      <w:r w:rsidR="00854CE5" w:rsidRPr="00975C55">
        <w:rPr>
          <w:color w:val="000000" w:themeColor="text1"/>
        </w:rPr>
        <w:instrText xml:space="preserve"> REF _Ref195636747 \h </w:instrText>
      </w:r>
      <w:r w:rsidR="00975C55">
        <w:rPr>
          <w:color w:val="000000" w:themeColor="text1"/>
        </w:rPr>
        <w:instrText xml:space="preserve"> \* MERGEFORMAT </w:instrText>
      </w:r>
      <w:r w:rsidR="00854CE5" w:rsidRPr="00975C55">
        <w:rPr>
          <w:color w:val="000000" w:themeColor="text1"/>
        </w:rPr>
      </w:r>
      <w:r w:rsidR="00854CE5" w:rsidRPr="00975C55">
        <w:rPr>
          <w:color w:val="000000" w:themeColor="text1"/>
        </w:rPr>
        <w:fldChar w:fldCharType="separate"/>
      </w:r>
      <w:r w:rsidR="002906D2" w:rsidRPr="002906D2">
        <w:rPr>
          <w:color w:val="000000" w:themeColor="text1"/>
        </w:rPr>
        <w:t>Figure 24</w:t>
      </w:r>
      <w:r w:rsidR="00854CE5" w:rsidRPr="00975C55">
        <w:rPr>
          <w:color w:val="000000" w:themeColor="text1"/>
        </w:rPr>
        <w:fldChar w:fldCharType="end"/>
      </w:r>
      <w:r w:rsidRPr="00975C55">
        <w:rPr>
          <w:color w:val="000000" w:themeColor="text1"/>
        </w:rPr>
        <w:t>).</w:t>
      </w:r>
    </w:p>
    <w:p w14:paraId="599EA7EB" w14:textId="3E76EDBB" w:rsidR="008E5537" w:rsidRPr="00A27EC6" w:rsidRDefault="00854CE5" w:rsidP="00D62A68">
      <w:pPr>
        <w:pStyle w:val="affff9"/>
        <w:keepNext/>
        <w:keepLines/>
        <w:ind w:left="1134" w:firstLine="0"/>
        <w:jc w:val="left"/>
        <w:rPr>
          <w:b/>
          <w:bCs w:val="0"/>
          <w:lang w:eastAsia="ja-JP"/>
        </w:rPr>
      </w:pPr>
      <w:bookmarkStart w:id="4896" w:name="_Ref195636747"/>
      <w:bookmarkStart w:id="4897" w:name="_Toc178673575"/>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24</w:t>
      </w:r>
      <w:r w:rsidRPr="0055793A">
        <w:fldChar w:fldCharType="end"/>
      </w:r>
      <w:bookmarkEnd w:id="4896"/>
      <w:r w:rsidR="00A27EC6">
        <w:br/>
      </w:r>
      <w:r w:rsidR="008E5537" w:rsidRPr="00A27EC6">
        <w:rPr>
          <w:b/>
          <w:bCs w:val="0"/>
          <w:lang w:eastAsia="ja-JP"/>
        </w:rPr>
        <w:t xml:space="preserve">Distribution </w:t>
      </w:r>
      <w:r w:rsidR="001B2604" w:rsidRPr="00A27EC6">
        <w:rPr>
          <w:b/>
          <w:bCs w:val="0"/>
          <w:lang w:eastAsia="ja-JP"/>
        </w:rPr>
        <w:t>centre</w:t>
      </w:r>
      <w:r w:rsidR="008E5537" w:rsidRPr="00A27EC6">
        <w:rPr>
          <w:b/>
          <w:bCs w:val="0"/>
          <w:lang w:eastAsia="ja-JP"/>
        </w:rPr>
        <w:t xml:space="preserve"> on customer side.</w:t>
      </w:r>
      <w:bookmarkEnd w:id="4897"/>
      <w:r w:rsidR="00551C63" w:rsidRPr="00551C63">
        <w:rPr>
          <w:noProof/>
        </w:rPr>
        <w:t xml:space="preserve"> </w:t>
      </w:r>
    </w:p>
    <w:p w14:paraId="54F4916E" w14:textId="77777777" w:rsidR="00551C63" w:rsidRDefault="00551C63" w:rsidP="00551C63">
      <w:pPr>
        <w:ind w:left="1134"/>
        <w:rPr>
          <w:color w:val="000000" w:themeColor="text1"/>
        </w:rPr>
      </w:pPr>
      <w:r w:rsidRPr="005615DF">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5">
                      <a:extLst>
                        <a:ext uri="{BEBA8EAE-BF5A-486C-A8C5-ECC9F3942E4B}">
                          <a14:imgProps xmlns:a14="http://schemas.microsoft.com/office/drawing/2010/main">
                            <a14:imgLayer r:embed="rId66">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975C55" w:rsidRDefault="008E5537" w:rsidP="00975C55">
      <w:pPr>
        <w:ind w:left="2268"/>
        <w:rPr>
          <w:color w:val="000000" w:themeColor="text1"/>
        </w:rPr>
      </w:pPr>
      <w:r w:rsidRPr="00975C55">
        <w:rPr>
          <w:color w:val="000000" w:themeColor="text1"/>
        </w:rPr>
        <w:t>Regardless of whether transportation emissions are quantified by a supplier or a customer, they shall be consolidated within the customers' PCFs.</w:t>
      </w:r>
      <w:bookmarkEnd w:id="4890"/>
    </w:p>
    <w:p w14:paraId="69E269AE" w14:textId="6D1CFB47" w:rsidR="008E0E5B" w:rsidRPr="0055793A" w:rsidRDefault="00B63021" w:rsidP="00DB2C13">
      <w:pPr>
        <w:pStyle w:val="af6"/>
        <w:numPr>
          <w:ilvl w:val="1"/>
          <w:numId w:val="54"/>
        </w:numPr>
        <w:ind w:left="2268" w:hanging="1134"/>
      </w:pPr>
      <w:bookmarkStart w:id="4898" w:name="_Ref202947483"/>
      <w:bookmarkStart w:id="4899" w:name="_Ref202947551"/>
      <w:bookmarkStart w:id="4900" w:name="_Ref202947642"/>
      <w:r w:rsidRPr="0055793A">
        <w:t xml:space="preserve">Use </w:t>
      </w:r>
      <w:bookmarkEnd w:id="4898"/>
      <w:bookmarkEnd w:id="4899"/>
      <w:bookmarkEnd w:id="4900"/>
      <w:r w:rsidR="00291083" w:rsidRPr="00291083">
        <w:t>[stage]</w:t>
      </w:r>
      <w:r w:rsidRPr="0055793A">
        <w:t xml:space="preserve"> </w:t>
      </w:r>
    </w:p>
    <w:p w14:paraId="3553A315" w14:textId="6ABFCBD4" w:rsidR="001F13DE" w:rsidRPr="0055793A" w:rsidRDefault="0059504A" w:rsidP="00DB2C13">
      <w:pPr>
        <w:pStyle w:val="af6"/>
        <w:numPr>
          <w:ilvl w:val="2"/>
          <w:numId w:val="54"/>
        </w:numPr>
        <w:tabs>
          <w:tab w:val="clear" w:pos="1224"/>
        </w:tabs>
        <w:ind w:left="2268" w:hanging="1134"/>
      </w:pPr>
      <w:r>
        <w:t>[</w:t>
      </w:r>
      <w:r w:rsidR="001F13DE" w:rsidRPr="0055793A">
        <w:t>Service life</w:t>
      </w:r>
      <w:r>
        <w:t>/Vehicle activity]</w:t>
      </w:r>
      <w:r w:rsidR="001F13DE" w:rsidRPr="0055793A">
        <w:t xml:space="preserve"> and functional unit</w:t>
      </w:r>
    </w:p>
    <w:p w14:paraId="44BED670" w14:textId="63A4299B" w:rsidR="00216C33" w:rsidRPr="00975C55" w:rsidRDefault="00712A6C" w:rsidP="00975C55">
      <w:pPr>
        <w:ind w:left="2268"/>
        <w:rPr>
          <w:color w:val="000000" w:themeColor="text1"/>
        </w:rPr>
      </w:pPr>
      <w:r w:rsidRPr="00975C55">
        <w:rPr>
          <w:color w:val="000000" w:themeColor="text1"/>
        </w:rPr>
        <w:t xml:space="preserve">[Vehicle activity is defined as an annual distance of operation for a vehicle model or fleet that may be integrated over a fixed </w:t>
      </w:r>
      <w:proofErr w:type="gramStart"/>
      <w:r w:rsidRPr="00975C55">
        <w:rPr>
          <w:color w:val="000000" w:themeColor="text1"/>
        </w:rPr>
        <w:t>time period</w:t>
      </w:r>
      <w:proofErr w:type="gramEnd"/>
      <w:r w:rsidRPr="00975C55">
        <w:rPr>
          <w:color w:val="000000" w:themeColor="text1"/>
        </w:rPr>
        <w:t xml:space="preserve"> (e.g., </w:t>
      </w:r>
      <w:r w:rsidR="00190274" w:rsidRPr="00975C55">
        <w:rPr>
          <w:color w:val="000000" w:themeColor="text1"/>
        </w:rPr>
        <w:t>the vehicle life</w:t>
      </w:r>
      <w:r w:rsidR="00B25896" w:rsidRPr="00975C55">
        <w:rPr>
          <w:color w:val="000000" w:themeColor="text1"/>
        </w:rPr>
        <w:t>, such as 15</w:t>
      </w:r>
      <w:r w:rsidRPr="00975C55">
        <w:rPr>
          <w:color w:val="000000" w:themeColor="text1"/>
        </w:rPr>
        <w:t xml:space="preserve"> years), and includes a vehicle scrappage rate (removal of vehicles from the fleet due to accidents, age, failure, or retirement). Integration of </w:t>
      </w:r>
      <w:r w:rsidR="00C2484C" w:rsidRPr="00975C55">
        <w:rPr>
          <w:color w:val="000000" w:themeColor="text1"/>
        </w:rPr>
        <w:t xml:space="preserve">the </w:t>
      </w:r>
      <w:r w:rsidRPr="00975C55">
        <w:rPr>
          <w:color w:val="000000" w:themeColor="text1"/>
        </w:rPr>
        <w:t xml:space="preserve">annual vehicle activity shall be used </w:t>
      </w:r>
      <w:r w:rsidR="00F5424D" w:rsidRPr="00975C55">
        <w:rPr>
          <w:color w:val="000000" w:themeColor="text1"/>
        </w:rPr>
        <w:t xml:space="preserve">together with annual emission rates, such as emission rates of electric generation mix, </w:t>
      </w:r>
      <w:r w:rsidRPr="00975C55">
        <w:rPr>
          <w:color w:val="000000" w:themeColor="text1"/>
        </w:rPr>
        <w:t>within emissions calculations in regions where up-to-</w:t>
      </w:r>
      <w:proofErr w:type="gramStart"/>
      <w:r w:rsidRPr="00975C55">
        <w:rPr>
          <w:color w:val="000000" w:themeColor="text1"/>
        </w:rPr>
        <w:t>date,  powertrain</w:t>
      </w:r>
      <w:proofErr w:type="gramEnd"/>
      <w:r w:rsidRPr="00975C55">
        <w:rPr>
          <w:color w:val="000000" w:themeColor="text1"/>
        </w:rPr>
        <w:t xml:space="preserve">-specific, annual vehicle activity data is available. In regions where detailed vehicle activity data is not available, </w:t>
      </w:r>
      <w:r w:rsidR="00A67EFC" w:rsidRPr="00975C55">
        <w:rPr>
          <w:color w:val="000000" w:themeColor="text1"/>
        </w:rPr>
        <w:t xml:space="preserve">aggregate </w:t>
      </w:r>
      <w:r w:rsidRPr="00975C55">
        <w:rPr>
          <w:color w:val="000000" w:themeColor="text1"/>
        </w:rPr>
        <w:t xml:space="preserve">vehicle lifetime activity may be used in place of </w:t>
      </w:r>
      <w:r w:rsidR="0067650B" w:rsidRPr="00975C55">
        <w:rPr>
          <w:color w:val="000000" w:themeColor="text1"/>
        </w:rPr>
        <w:t xml:space="preserve">annual </w:t>
      </w:r>
      <w:r w:rsidRPr="00975C55">
        <w:rPr>
          <w:color w:val="000000" w:themeColor="text1"/>
        </w:rPr>
        <w:t xml:space="preserve">vehicle activity.  Vehicle lifetime activity is expressed in terms of a fixed distance in kilometres (km) driven over a fixed service life and should be </w:t>
      </w:r>
      <w:r w:rsidR="001D0076" w:rsidRPr="00975C55">
        <w:rPr>
          <w:color w:val="000000" w:themeColor="text1"/>
        </w:rPr>
        <w:t>representative</w:t>
      </w:r>
      <w:r w:rsidRPr="00975C55">
        <w:rPr>
          <w:color w:val="000000" w:themeColor="text1"/>
        </w:rPr>
        <w:t xml:space="preserve"> of typical regional usage patterns.</w:t>
      </w:r>
      <w:r w:rsidR="00216C33" w:rsidRPr="00975C55">
        <w:rPr>
          <w:color w:val="000000" w:themeColor="text1"/>
        </w:rPr>
        <w:t xml:space="preserve"> This </w:t>
      </w:r>
      <w:r w:rsidR="000F2C92" w:rsidRPr="00975C55">
        <w:rPr>
          <w:color w:val="000000" w:themeColor="text1"/>
        </w:rPr>
        <w:t xml:space="preserve">is </w:t>
      </w:r>
      <w:r w:rsidR="00216C33" w:rsidRPr="00975C55">
        <w:rPr>
          <w:color w:val="000000" w:themeColor="text1"/>
        </w:rPr>
        <w:t>represented mathematically as:</w:t>
      </w:r>
    </w:p>
    <w:p w14:paraId="5AEBCDFD" w14:textId="6F349CDA" w:rsidR="001D0076" w:rsidRPr="00B42CDE" w:rsidRDefault="00216C33" w:rsidP="000F2C92">
      <w:pPr>
        <w:pStyle w:val="affff9"/>
        <w:rPr>
          <w:i/>
          <w:iCs/>
        </w:rPr>
      </w:pPr>
      <w:r w:rsidRPr="00B42CDE">
        <w:rPr>
          <w:i/>
          <w:iCs/>
        </w:rPr>
        <w:t>Lifetime vehicle emissions = ∫</w:t>
      </w:r>
      <w:proofErr w:type="gramStart"/>
      <w:r w:rsidRPr="00B42CDE">
        <w:rPr>
          <w:i/>
          <w:iCs/>
        </w:rPr>
        <w:t>n(</w:t>
      </w:r>
      <w:proofErr w:type="gramEnd"/>
      <w:r w:rsidRPr="00B42CDE">
        <w:rPr>
          <w:i/>
          <w:iCs/>
        </w:rPr>
        <w:t>annual VMT(n) (km)) x emission rates (g/km)</w:t>
      </w:r>
      <w:r w:rsidR="00712A6C" w:rsidRPr="00B42CDE">
        <w:rPr>
          <w:i/>
          <w:iCs/>
        </w:rPr>
        <w:t>]</w:t>
      </w:r>
      <w:r w:rsidR="00FD65B8">
        <w:rPr>
          <w:i/>
          <w:iCs/>
        </w:rPr>
        <w:tab/>
      </w:r>
      <w:r w:rsidR="00FD65B8" w:rsidRPr="00687B54">
        <w:t>(</w:t>
      </w:r>
      <w:r w:rsidR="00FD65B8">
        <w:fldChar w:fldCharType="begin"/>
      </w:r>
      <w:r w:rsidR="00FD65B8">
        <w:instrText xml:space="preserve"> SEQ Equation \* ARABIC </w:instrText>
      </w:r>
      <w:r w:rsidR="00FD65B8">
        <w:fldChar w:fldCharType="separate"/>
      </w:r>
      <w:r w:rsidR="002906D2">
        <w:rPr>
          <w:noProof/>
        </w:rPr>
        <w:t>25</w:t>
      </w:r>
      <w:r w:rsidR="00FD65B8">
        <w:fldChar w:fldCharType="end"/>
      </w:r>
      <w:r w:rsidR="00FD65B8">
        <w:t>)</w:t>
      </w:r>
    </w:p>
    <w:p w14:paraId="6AE7104D" w14:textId="618587DE" w:rsidR="006E3D95" w:rsidRPr="00975C55" w:rsidRDefault="001D0076" w:rsidP="00975C55">
      <w:pPr>
        <w:ind w:left="2268"/>
        <w:rPr>
          <w:color w:val="000000" w:themeColor="text1"/>
        </w:rPr>
      </w:pPr>
      <w:r w:rsidRPr="00975C55">
        <w:rPr>
          <w:color w:val="000000" w:themeColor="text1"/>
        </w:rPr>
        <w:t>[</w:t>
      </w:r>
      <w:r w:rsidR="006E3D95" w:rsidRPr="00975C55">
        <w:rPr>
          <w:color w:val="000000" w:themeColor="text1"/>
        </w:rPr>
        <w:t xml:space="preserve">The vehicle lifetime (or service life) is defined as the full </w:t>
      </w:r>
      <w:proofErr w:type="gramStart"/>
      <w:r w:rsidR="006E3D95" w:rsidRPr="00975C55">
        <w:rPr>
          <w:color w:val="000000" w:themeColor="text1"/>
        </w:rPr>
        <w:t>period of time</w:t>
      </w:r>
      <w:proofErr w:type="gramEnd"/>
      <w:r w:rsidR="006E3D95" w:rsidRPr="00975C55">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975C55">
        <w:rPr>
          <w:color w:val="000000" w:themeColor="text1"/>
        </w:rPr>
        <w:t xml:space="preserve"> between point of sale and point of recycling</w:t>
      </w:r>
      <w:r w:rsidR="006E3D95" w:rsidRPr="00975C55">
        <w:rPr>
          <w:color w:val="000000" w:themeColor="text1"/>
        </w:rPr>
        <w:t>. Both are relevant for the purpose of the methodology.</w:t>
      </w:r>
    </w:p>
    <w:p w14:paraId="3D694F3C" w14:textId="5ABA38B2" w:rsidR="006E3D95" w:rsidRPr="00975C55" w:rsidRDefault="006E3D95" w:rsidP="00975C55">
      <w:pPr>
        <w:ind w:left="2268"/>
        <w:rPr>
          <w:color w:val="000000" w:themeColor="text1"/>
        </w:rPr>
      </w:pPr>
      <w:r w:rsidRPr="00975C55">
        <w:rPr>
          <w:color w:val="000000" w:themeColor="text1"/>
        </w:rPr>
        <w:t>Vehicle lifetime mileage is required to translate vehicle production emissions (in tonnes of CO2e</w:t>
      </w:r>
      <w:r w:rsidR="00984FD8" w:rsidRPr="00975C55">
        <w:rPr>
          <w:color w:val="000000" w:themeColor="text1"/>
        </w:rPr>
        <w:t>q</w:t>
      </w:r>
      <w:r w:rsidRPr="00975C55">
        <w:rPr>
          <w:color w:val="000000" w:themeColor="text1"/>
        </w:rPr>
        <w:t>) into the functional unit (gCO2e</w:t>
      </w:r>
      <w:r w:rsidR="00984FD8" w:rsidRPr="00975C55">
        <w:rPr>
          <w:color w:val="000000" w:themeColor="text1"/>
        </w:rPr>
        <w:t>q</w:t>
      </w:r>
      <w:r w:rsidRPr="00975C55">
        <w:rPr>
          <w:color w:val="000000" w:themeColor="text1"/>
        </w:rPr>
        <w:t xml:space="preserve"> per km driven over the lifetime). Vehicle lifetime in years is needed to calculate the lifetime mileage, but also to determine the </w:t>
      </w:r>
      <w:proofErr w:type="gramStart"/>
      <w:r w:rsidRPr="00975C55">
        <w:rPr>
          <w:color w:val="000000" w:themeColor="text1"/>
        </w:rPr>
        <w:t>period of time</w:t>
      </w:r>
      <w:proofErr w:type="gramEnd"/>
      <w:r w:rsidRPr="00975C55">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975C55">
        <w:rPr>
          <w:color w:val="000000" w:themeColor="text1"/>
        </w:rPr>
        <w:t xml:space="preserve"> As for the annual driven distance, a constant average annual mileage is assumed, based on gathered data on total vehicle activity (in kilometres) and vehicle lifetime.</w:t>
      </w:r>
      <w:r w:rsidR="001D0076" w:rsidRPr="00975C55">
        <w:rPr>
          <w:color w:val="000000" w:themeColor="text1"/>
        </w:rPr>
        <w:t>]</w:t>
      </w:r>
    </w:p>
    <w:p w14:paraId="17028FDD" w14:textId="1A1FCC35" w:rsidR="001F13DE" w:rsidRPr="0055793A" w:rsidRDefault="001F7A63" w:rsidP="00DB2C13">
      <w:pPr>
        <w:pStyle w:val="af6"/>
        <w:numPr>
          <w:ilvl w:val="3"/>
          <w:numId w:val="54"/>
        </w:numPr>
        <w:ind w:hanging="594"/>
      </w:pPr>
      <w:r w:rsidRPr="0055793A">
        <w:t>Service life: methodology and guideline</w:t>
      </w:r>
    </w:p>
    <w:p w14:paraId="1AD85019" w14:textId="302A29B5" w:rsidR="00115A71" w:rsidRPr="00975C55" w:rsidRDefault="00B53704" w:rsidP="00975C55">
      <w:pPr>
        <w:ind w:left="2268"/>
        <w:rPr>
          <w:color w:val="000000" w:themeColor="text1"/>
        </w:rPr>
      </w:pPr>
      <w:r w:rsidRPr="00975C55">
        <w:rPr>
          <w:color w:val="000000" w:themeColor="text1"/>
        </w:rPr>
        <w:t>[</w:t>
      </w:r>
      <w:r w:rsidR="00115A71" w:rsidRPr="00975C55">
        <w:rPr>
          <w:color w:val="000000" w:themeColor="text1"/>
        </w:rPr>
        <w:t>Precisely assessing these values for each region may present further challenges, underscoring the need for flexibility and regional adaptation in their definition and application.</w:t>
      </w:r>
      <w:r w:rsidRPr="00975C55">
        <w:rPr>
          <w:color w:val="000000" w:themeColor="text1"/>
        </w:rPr>
        <w:t>]</w:t>
      </w:r>
    </w:p>
    <w:p w14:paraId="5BA5EED0" w14:textId="1E36CFAE" w:rsidR="00115A71" w:rsidRPr="00975C55" w:rsidRDefault="00115A71" w:rsidP="00975C55">
      <w:pPr>
        <w:ind w:left="2268"/>
        <w:rPr>
          <w:color w:val="000000" w:themeColor="text1"/>
        </w:rPr>
      </w:pPr>
      <w:r w:rsidRPr="00975C5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32A3276" w:rsidR="00D858C1" w:rsidRPr="00975C55" w:rsidRDefault="00D858C1" w:rsidP="00975C55">
      <w:pPr>
        <w:ind w:left="2268"/>
        <w:rPr>
          <w:color w:val="000000" w:themeColor="text1"/>
        </w:rPr>
      </w:pPr>
      <w:r w:rsidRPr="00975C55">
        <w:rPr>
          <w:color w:val="000000" w:themeColor="text1"/>
        </w:rPr>
        <w:t xml:space="preserve">De-registration in a country (i.e., as indicated by “survival curves”) can be significantly earlier than reaching end of life. In some countries, a significant share of vehicles is exported before reaching the end of service life. Hence, the average age when being de-registered is lower than the average age when being </w:t>
      </w:r>
      <w:r w:rsidRPr="00975C55">
        <w:rPr>
          <w:color w:val="000000" w:themeColor="text1"/>
        </w:rPr>
        <w:lastRenderedPageBreak/>
        <w:t xml:space="preserve">recycled. In general, these guidelines recommend </w:t>
      </w:r>
      <w:proofErr w:type="gramStart"/>
      <w:r w:rsidRPr="00975C55">
        <w:rPr>
          <w:color w:val="000000" w:themeColor="text1"/>
        </w:rPr>
        <w:t>to consider</w:t>
      </w:r>
      <w:proofErr w:type="gramEnd"/>
      <w:r w:rsidRPr="00975C55">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975C55" w:rsidRDefault="00D858C1" w:rsidP="00975C55">
      <w:pPr>
        <w:ind w:left="2268"/>
        <w:rPr>
          <w:color w:val="000000" w:themeColor="text1"/>
        </w:rPr>
      </w:pPr>
      <w:r w:rsidRPr="00975C5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975C55" w:rsidRDefault="00D858C1" w:rsidP="00975C55">
      <w:pPr>
        <w:ind w:left="2268"/>
        <w:rPr>
          <w:color w:val="000000" w:themeColor="text1"/>
        </w:rPr>
      </w:pPr>
      <w:r w:rsidRPr="00975C5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975C55" w:rsidRDefault="00D858C1" w:rsidP="00975C55">
      <w:pPr>
        <w:ind w:left="2268"/>
        <w:rPr>
          <w:color w:val="000000" w:themeColor="text1"/>
        </w:rPr>
      </w:pPr>
      <w:r w:rsidRPr="00975C5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975C55" w:rsidRDefault="0059504A" w:rsidP="00975C55">
      <w:pPr>
        <w:ind w:left="2268"/>
        <w:rPr>
          <w:color w:val="000000" w:themeColor="text1"/>
        </w:rPr>
      </w:pPr>
      <w:r w:rsidRPr="00975C55">
        <w:rPr>
          <w:color w:val="000000" w:themeColor="text1"/>
        </w:rPr>
        <w:t>[</w:t>
      </w:r>
      <w:r w:rsidR="00D858C1" w:rsidRPr="00975C55">
        <w:rPr>
          <w:color w:val="000000" w:themeColor="text1"/>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975C55">
        <w:rPr>
          <w:color w:val="000000" w:themeColor="text1"/>
        </w:rPr>
        <w:t>]</w:t>
      </w:r>
    </w:p>
    <w:p w14:paraId="0C4CE820" w14:textId="5C54398F" w:rsidR="0017784E" w:rsidRPr="0055793A" w:rsidRDefault="0017784E" w:rsidP="00DB2C13">
      <w:pPr>
        <w:pStyle w:val="af6"/>
        <w:numPr>
          <w:ilvl w:val="3"/>
          <w:numId w:val="54"/>
        </w:numPr>
        <w:ind w:hanging="594"/>
      </w:pPr>
      <w:bookmarkStart w:id="4901" w:name="_Toc203577806"/>
      <w:bookmarkStart w:id="4902" w:name="_Toc203579162"/>
      <w:bookmarkStart w:id="4903" w:name="_Toc203637874"/>
      <w:bookmarkStart w:id="4904" w:name="_Toc203639226"/>
      <w:bookmarkStart w:id="4905" w:name="_Toc203657504"/>
      <w:bookmarkStart w:id="4906" w:name="_Toc203661446"/>
      <w:bookmarkStart w:id="4907" w:name="_Toc203577807"/>
      <w:bookmarkStart w:id="4908" w:name="_Toc203579163"/>
      <w:bookmarkStart w:id="4909" w:name="_Toc203637875"/>
      <w:bookmarkStart w:id="4910" w:name="_Toc203639227"/>
      <w:bookmarkStart w:id="4911" w:name="_Toc203657505"/>
      <w:bookmarkStart w:id="4912" w:name="_Toc203661447"/>
      <w:bookmarkStart w:id="4913" w:name="_Toc203577808"/>
      <w:bookmarkStart w:id="4914" w:name="_Toc203579164"/>
      <w:bookmarkStart w:id="4915" w:name="_Toc203637876"/>
      <w:bookmarkStart w:id="4916" w:name="_Toc203639228"/>
      <w:bookmarkStart w:id="4917" w:name="_Toc203657506"/>
      <w:bookmarkStart w:id="4918" w:name="_Toc203661448"/>
      <w:bookmarkStart w:id="4919" w:name="_Toc199055500"/>
      <w:bookmarkStart w:id="4920" w:name="_Toc199059337"/>
      <w:bookmarkStart w:id="4921" w:name="_Toc202861875"/>
      <w:bookmarkStart w:id="4922" w:name="_Toc203063885"/>
      <w:bookmarkStart w:id="4923" w:name="_Toc203569544"/>
      <w:bookmarkStart w:id="4924" w:name="_Toc203577810"/>
      <w:bookmarkStart w:id="4925" w:name="_Toc203579166"/>
      <w:bookmarkStart w:id="4926" w:name="_Toc203637878"/>
      <w:bookmarkStart w:id="4927" w:name="_Toc203639230"/>
      <w:bookmarkStart w:id="4928" w:name="_Toc203657508"/>
      <w:bookmarkStart w:id="4929" w:name="_Toc20366145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r w:rsidRPr="0055793A">
        <w:t>Service life values</w:t>
      </w:r>
    </w:p>
    <w:p w14:paraId="6C9970B6" w14:textId="6B2D2A7C" w:rsidR="00C70A81" w:rsidRPr="00975C55" w:rsidRDefault="00C70A81" w:rsidP="00975C55">
      <w:pPr>
        <w:ind w:left="2268"/>
        <w:rPr>
          <w:color w:val="000000" w:themeColor="text1"/>
        </w:rPr>
      </w:pPr>
      <w:r w:rsidRPr="00975C55">
        <w:rPr>
          <w:color w:val="000000" w:themeColor="text1"/>
        </w:rPr>
        <w:t xml:space="preserve">Service life </w:t>
      </w:r>
      <w:r w:rsidR="00B0612F" w:rsidRPr="00975C55">
        <w:rPr>
          <w:color w:val="000000" w:themeColor="text1"/>
        </w:rPr>
        <w:t xml:space="preserve">(in both km and years) </w:t>
      </w:r>
      <w:r w:rsidRPr="00975C55">
        <w:rPr>
          <w:color w:val="000000" w:themeColor="text1"/>
        </w:rPr>
        <w:t>will be defined by each contracting parties according to official available data on vehicle service life until point of recycling.</w:t>
      </w:r>
    </w:p>
    <w:p w14:paraId="14BB8AC7" w14:textId="77777777" w:rsidR="00DC6FC9" w:rsidRPr="00975C55" w:rsidRDefault="00DC6FC9" w:rsidP="00975C55">
      <w:pPr>
        <w:ind w:left="2268"/>
        <w:rPr>
          <w:color w:val="000000" w:themeColor="text1"/>
        </w:rPr>
      </w:pPr>
      <w:r w:rsidRPr="00975C5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55793A" w:rsidRDefault="000E5246" w:rsidP="00BC76B4">
      <w:pPr>
        <w:suppressAutoHyphens w:val="0"/>
        <w:spacing w:after="0" w:line="240" w:lineRule="auto"/>
        <w:ind w:left="0" w:right="0"/>
        <w:jc w:val="left"/>
        <w:rPr>
          <w:bCs/>
          <w:lang w:eastAsia="de-DE"/>
        </w:rPr>
      </w:pPr>
      <w:bookmarkStart w:id="4930" w:name="_Ref201050671"/>
    </w:p>
    <w:p w14:paraId="2BDFAE9A" w14:textId="77777777" w:rsidR="00CD6490" w:rsidRPr="0055793A" w:rsidRDefault="00CD6490">
      <w:pPr>
        <w:suppressAutoHyphens w:val="0"/>
        <w:spacing w:after="0" w:line="240" w:lineRule="auto"/>
        <w:ind w:left="0" w:right="0"/>
        <w:jc w:val="left"/>
        <w:rPr>
          <w:bCs/>
          <w:lang w:eastAsia="de-DE"/>
        </w:rPr>
      </w:pPr>
      <w:r w:rsidRPr="0055793A">
        <w:br w:type="page"/>
      </w:r>
    </w:p>
    <w:p w14:paraId="5EBAA8EF" w14:textId="228C007C" w:rsidR="00877DD5" w:rsidRPr="00D8634E" w:rsidRDefault="00E05623" w:rsidP="00D8634E">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10</w:t>
      </w:r>
      <w:r w:rsidRPr="0055793A">
        <w:fldChar w:fldCharType="end"/>
      </w:r>
      <w:bookmarkEnd w:id="4930"/>
      <w:r w:rsidR="00D8634E">
        <w:br/>
      </w:r>
      <w:r w:rsidR="003164CA" w:rsidRPr="00D8634E">
        <w:rPr>
          <w:b/>
          <w:bCs w:val="0"/>
        </w:rPr>
        <w:t>[</w:t>
      </w:r>
      <w:r w:rsidR="002633BE" w:rsidRPr="00D8634E">
        <w:rPr>
          <w:b/>
          <w:bCs w:val="0"/>
        </w:rPr>
        <w:t>Average age of end-of-life vehicles reported in a selection of countries</w:t>
      </w:r>
      <w:r w:rsidR="003164CA" w:rsidRPr="00D8634E">
        <w:rPr>
          <w:b/>
          <w:bCs w:val="0"/>
        </w:rPr>
        <w:t>]</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D8634E" w14:paraId="07DEA7A9" w14:textId="77777777" w:rsidTr="00687B54">
        <w:trPr>
          <w:tblHeader/>
        </w:trPr>
        <w:tc>
          <w:tcPr>
            <w:tcW w:w="2435" w:type="dxa"/>
            <w:tcBorders>
              <w:top w:val="single" w:sz="4" w:space="0" w:color="auto"/>
              <w:bottom w:val="single" w:sz="12" w:space="0" w:color="auto"/>
            </w:tcBorders>
            <w:shd w:val="clear" w:color="auto" w:fill="auto"/>
            <w:vAlign w:val="bottom"/>
          </w:tcPr>
          <w:p w14:paraId="39C5FAD2" w14:textId="77777777" w:rsidR="007E6F5E" w:rsidRPr="00D8634E" w:rsidRDefault="007E6F5E" w:rsidP="00D8634E">
            <w:pPr>
              <w:spacing w:before="80" w:after="80" w:line="200" w:lineRule="exact"/>
              <w:ind w:left="0" w:right="113"/>
              <w:jc w:val="left"/>
              <w:rPr>
                <w:i/>
                <w:sz w:val="16"/>
              </w:rPr>
            </w:pPr>
            <w:r w:rsidRPr="00D8634E">
              <w:rPr>
                <w:i/>
                <w:sz w:val="16"/>
              </w:rPr>
              <w:t>Region / Country</w:t>
            </w:r>
          </w:p>
        </w:tc>
        <w:tc>
          <w:tcPr>
            <w:tcW w:w="2108" w:type="dxa"/>
            <w:tcBorders>
              <w:top w:val="single" w:sz="4" w:space="0" w:color="auto"/>
              <w:bottom w:val="single" w:sz="12" w:space="0" w:color="auto"/>
            </w:tcBorders>
            <w:shd w:val="clear" w:color="auto" w:fill="auto"/>
            <w:vAlign w:val="bottom"/>
          </w:tcPr>
          <w:p w14:paraId="7B342D7E" w14:textId="77777777" w:rsidR="007E6F5E" w:rsidRPr="00D8634E" w:rsidRDefault="007E6F5E" w:rsidP="00D8634E">
            <w:pPr>
              <w:spacing w:before="80" w:after="80" w:line="200" w:lineRule="exact"/>
              <w:ind w:left="0" w:right="113"/>
              <w:jc w:val="left"/>
              <w:rPr>
                <w:i/>
                <w:sz w:val="16"/>
              </w:rPr>
            </w:pPr>
            <w:r w:rsidRPr="00D8634E">
              <w:rPr>
                <w:i/>
                <w:sz w:val="16"/>
              </w:rPr>
              <w:t>Year</w:t>
            </w:r>
          </w:p>
        </w:tc>
        <w:tc>
          <w:tcPr>
            <w:tcW w:w="2394" w:type="dxa"/>
            <w:tcBorders>
              <w:top w:val="single" w:sz="4" w:space="0" w:color="auto"/>
              <w:bottom w:val="single" w:sz="12" w:space="0" w:color="auto"/>
            </w:tcBorders>
            <w:shd w:val="clear" w:color="auto" w:fill="auto"/>
            <w:vAlign w:val="bottom"/>
          </w:tcPr>
          <w:p w14:paraId="1BC2277F" w14:textId="77777777" w:rsidR="007E6F5E" w:rsidRPr="00D8634E" w:rsidRDefault="007E6F5E" w:rsidP="00D8634E">
            <w:pPr>
              <w:spacing w:before="80" w:after="80" w:line="200" w:lineRule="exact"/>
              <w:ind w:left="0" w:right="113"/>
              <w:jc w:val="left"/>
              <w:rPr>
                <w:i/>
                <w:sz w:val="16"/>
              </w:rPr>
            </w:pPr>
            <w:r w:rsidRPr="00D8634E">
              <w:rPr>
                <w:i/>
                <w:sz w:val="16"/>
              </w:rPr>
              <w:t>Duration</w:t>
            </w:r>
          </w:p>
          <w:p w14:paraId="0271FC32" w14:textId="77777777" w:rsidR="007E6F5E" w:rsidRPr="00D8634E" w:rsidRDefault="007E6F5E" w:rsidP="00D8634E">
            <w:pPr>
              <w:spacing w:before="80" w:after="80" w:line="200" w:lineRule="exact"/>
              <w:ind w:left="0" w:right="113"/>
              <w:jc w:val="left"/>
              <w:rPr>
                <w:i/>
                <w:sz w:val="16"/>
              </w:rPr>
            </w:pPr>
            <w:r w:rsidRPr="00D8634E">
              <w:rPr>
                <w:i/>
                <w:sz w:val="16"/>
              </w:rPr>
              <w:t>(Years)</w:t>
            </w:r>
          </w:p>
        </w:tc>
        <w:tc>
          <w:tcPr>
            <w:tcW w:w="2691" w:type="dxa"/>
            <w:tcBorders>
              <w:top w:val="single" w:sz="4" w:space="0" w:color="auto"/>
              <w:bottom w:val="single" w:sz="12" w:space="0" w:color="auto"/>
            </w:tcBorders>
            <w:shd w:val="clear" w:color="auto" w:fill="auto"/>
            <w:vAlign w:val="bottom"/>
          </w:tcPr>
          <w:p w14:paraId="69E4C175" w14:textId="77777777" w:rsidR="007E6F5E" w:rsidRPr="00D8634E" w:rsidRDefault="007E6F5E" w:rsidP="00D8634E">
            <w:pPr>
              <w:spacing w:before="80" w:after="80" w:line="200" w:lineRule="exact"/>
              <w:ind w:left="0" w:right="113"/>
              <w:jc w:val="left"/>
              <w:rPr>
                <w:i/>
                <w:sz w:val="16"/>
              </w:rPr>
            </w:pPr>
            <w:r w:rsidRPr="00D8634E">
              <w:rPr>
                <w:i/>
                <w:sz w:val="16"/>
              </w:rPr>
              <w:t>Source</w:t>
            </w:r>
          </w:p>
        </w:tc>
      </w:tr>
      <w:tr w:rsidR="00D8634E" w:rsidRPr="00D8634E" w14:paraId="086925EE" w14:textId="77777777" w:rsidTr="00687B54">
        <w:trPr>
          <w:trHeight w:hRule="exact" w:val="113"/>
        </w:trPr>
        <w:tc>
          <w:tcPr>
            <w:tcW w:w="2435" w:type="dxa"/>
            <w:tcBorders>
              <w:top w:val="single" w:sz="12" w:space="0" w:color="auto"/>
            </w:tcBorders>
            <w:shd w:val="clear" w:color="auto" w:fill="auto"/>
          </w:tcPr>
          <w:p w14:paraId="1784DEBE" w14:textId="77777777" w:rsidR="00D8634E" w:rsidRPr="00D8634E" w:rsidRDefault="00D8634E" w:rsidP="00D8634E">
            <w:pPr>
              <w:spacing w:before="40"/>
              <w:ind w:left="0" w:right="113"/>
              <w:jc w:val="left"/>
            </w:pPr>
          </w:p>
        </w:tc>
        <w:tc>
          <w:tcPr>
            <w:tcW w:w="2108" w:type="dxa"/>
            <w:tcBorders>
              <w:top w:val="single" w:sz="12" w:space="0" w:color="auto"/>
            </w:tcBorders>
            <w:shd w:val="clear" w:color="auto" w:fill="auto"/>
          </w:tcPr>
          <w:p w14:paraId="5F61E36E" w14:textId="77777777" w:rsidR="00D8634E" w:rsidRPr="00D8634E" w:rsidRDefault="00D8634E" w:rsidP="00D8634E">
            <w:pPr>
              <w:spacing w:before="40"/>
              <w:ind w:left="0" w:right="113"/>
              <w:jc w:val="left"/>
            </w:pPr>
          </w:p>
        </w:tc>
        <w:tc>
          <w:tcPr>
            <w:tcW w:w="2394" w:type="dxa"/>
            <w:tcBorders>
              <w:top w:val="single" w:sz="12" w:space="0" w:color="auto"/>
            </w:tcBorders>
            <w:shd w:val="clear" w:color="auto" w:fill="auto"/>
          </w:tcPr>
          <w:p w14:paraId="495EECF2" w14:textId="77777777" w:rsidR="00D8634E" w:rsidRPr="00D8634E" w:rsidRDefault="00D8634E" w:rsidP="00D8634E">
            <w:pPr>
              <w:spacing w:before="40"/>
              <w:ind w:left="0" w:right="113"/>
              <w:jc w:val="left"/>
            </w:pPr>
          </w:p>
        </w:tc>
        <w:tc>
          <w:tcPr>
            <w:tcW w:w="2691" w:type="dxa"/>
            <w:tcBorders>
              <w:top w:val="single" w:sz="12" w:space="0" w:color="auto"/>
            </w:tcBorders>
            <w:shd w:val="clear" w:color="auto" w:fill="auto"/>
          </w:tcPr>
          <w:p w14:paraId="59B4CEAA" w14:textId="77777777" w:rsidR="00D8634E" w:rsidRPr="00D8634E" w:rsidRDefault="00D8634E" w:rsidP="00D8634E">
            <w:pPr>
              <w:spacing w:before="40"/>
              <w:ind w:left="0" w:right="113"/>
              <w:jc w:val="left"/>
            </w:pPr>
          </w:p>
        </w:tc>
      </w:tr>
      <w:tr w:rsidR="00D8634E" w:rsidRPr="00D8634E" w14:paraId="5533F1CE" w14:textId="77777777" w:rsidTr="00687B54">
        <w:tc>
          <w:tcPr>
            <w:tcW w:w="2435" w:type="dxa"/>
            <w:shd w:val="clear" w:color="auto" w:fill="auto"/>
          </w:tcPr>
          <w:p w14:paraId="6D01A0C7" w14:textId="15431DC2" w:rsidR="0004023B" w:rsidRPr="00D8634E" w:rsidRDefault="0004023B" w:rsidP="00D8634E">
            <w:pPr>
              <w:spacing w:before="40"/>
              <w:ind w:left="0" w:right="113"/>
              <w:jc w:val="left"/>
            </w:pPr>
            <w:r w:rsidRPr="00D8634E">
              <w:t>EU27</w:t>
            </w:r>
          </w:p>
        </w:tc>
        <w:tc>
          <w:tcPr>
            <w:tcW w:w="2108" w:type="dxa"/>
            <w:shd w:val="clear" w:color="auto" w:fill="auto"/>
          </w:tcPr>
          <w:p w14:paraId="7281EF7F" w14:textId="4AD96162" w:rsidR="0004023B" w:rsidRPr="00D8634E" w:rsidRDefault="0004023B" w:rsidP="00D8634E">
            <w:pPr>
              <w:spacing w:before="40"/>
              <w:ind w:left="0" w:right="113"/>
              <w:jc w:val="left"/>
            </w:pPr>
            <w:r w:rsidRPr="00D8634E">
              <w:t>2024</w:t>
            </w:r>
          </w:p>
        </w:tc>
        <w:tc>
          <w:tcPr>
            <w:tcW w:w="2394" w:type="dxa"/>
            <w:shd w:val="clear" w:color="auto" w:fill="auto"/>
          </w:tcPr>
          <w:p w14:paraId="7DCDC90E" w14:textId="1079D880" w:rsidR="0004023B" w:rsidRPr="00D8634E" w:rsidRDefault="0004023B" w:rsidP="00D8634E">
            <w:pPr>
              <w:spacing w:before="40"/>
              <w:ind w:left="0" w:right="113"/>
              <w:jc w:val="left"/>
            </w:pPr>
            <w:r w:rsidRPr="00D8634E">
              <w:t>20</w:t>
            </w:r>
          </w:p>
        </w:tc>
        <w:tc>
          <w:tcPr>
            <w:tcW w:w="2691" w:type="dxa"/>
            <w:shd w:val="clear" w:color="auto" w:fill="auto"/>
          </w:tcPr>
          <w:p w14:paraId="5AA709E8" w14:textId="3A26B545" w:rsidR="0004023B" w:rsidRPr="00D8634E" w:rsidRDefault="00BF227D" w:rsidP="00D8634E">
            <w:pPr>
              <w:spacing w:before="40"/>
              <w:ind w:left="0" w:right="113"/>
              <w:jc w:val="left"/>
            </w:pPr>
            <w:r w:rsidRPr="00D8634E">
              <w:t>[</w:t>
            </w:r>
            <w:r w:rsidR="0004023B" w:rsidRPr="00D8634E">
              <w:t>Multiple sources as in the table below</w:t>
            </w:r>
            <w:r w:rsidRPr="00D8634E">
              <w:t>]</w:t>
            </w:r>
          </w:p>
        </w:tc>
      </w:tr>
      <w:tr w:rsidR="00D8634E" w:rsidRPr="00D8634E" w14:paraId="012DDCCA" w14:textId="77777777" w:rsidTr="00687B54">
        <w:tc>
          <w:tcPr>
            <w:tcW w:w="2435" w:type="dxa"/>
            <w:shd w:val="clear" w:color="auto" w:fill="auto"/>
          </w:tcPr>
          <w:p w14:paraId="3B2EDEF1" w14:textId="408B783F" w:rsidR="0004023B" w:rsidRPr="00D8634E" w:rsidRDefault="0004023B" w:rsidP="00D8634E">
            <w:pPr>
              <w:spacing w:before="40"/>
              <w:ind w:left="0" w:right="113"/>
              <w:jc w:val="left"/>
            </w:pPr>
            <w:r w:rsidRPr="00D8634E">
              <w:t>United Kingdom</w:t>
            </w:r>
          </w:p>
        </w:tc>
        <w:tc>
          <w:tcPr>
            <w:tcW w:w="2108" w:type="dxa"/>
            <w:shd w:val="clear" w:color="auto" w:fill="auto"/>
          </w:tcPr>
          <w:p w14:paraId="102B96CD" w14:textId="4190E4AD" w:rsidR="0004023B" w:rsidRPr="00D8634E" w:rsidRDefault="0004023B" w:rsidP="00D8634E">
            <w:pPr>
              <w:spacing w:before="40"/>
              <w:ind w:left="0" w:right="113"/>
              <w:jc w:val="left"/>
            </w:pPr>
            <w:r w:rsidRPr="00D8634E">
              <w:t>2022</w:t>
            </w:r>
          </w:p>
        </w:tc>
        <w:tc>
          <w:tcPr>
            <w:tcW w:w="2394" w:type="dxa"/>
            <w:shd w:val="clear" w:color="auto" w:fill="auto"/>
          </w:tcPr>
          <w:p w14:paraId="7344E261" w14:textId="6EA187E1" w:rsidR="0004023B" w:rsidRPr="00D8634E" w:rsidRDefault="0004023B" w:rsidP="00D8634E">
            <w:pPr>
              <w:spacing w:before="40"/>
              <w:ind w:left="0" w:right="113"/>
              <w:jc w:val="left"/>
            </w:pPr>
            <w:r w:rsidRPr="00D8634E">
              <w:t>18</w:t>
            </w:r>
          </w:p>
        </w:tc>
        <w:tc>
          <w:tcPr>
            <w:tcW w:w="2691" w:type="dxa"/>
            <w:shd w:val="clear" w:color="auto" w:fill="auto"/>
          </w:tcPr>
          <w:p w14:paraId="34AD8E03" w14:textId="6089BA32" w:rsidR="0004023B" w:rsidRPr="00D8634E" w:rsidRDefault="0004023B" w:rsidP="00D8634E">
            <w:pPr>
              <w:spacing w:before="40"/>
              <w:ind w:left="0" w:right="113"/>
              <w:jc w:val="left"/>
            </w:pPr>
            <w:r w:rsidRPr="00D8634E">
              <w:t>LSE, 2024</w:t>
            </w:r>
          </w:p>
        </w:tc>
      </w:tr>
      <w:tr w:rsidR="00D8634E" w:rsidRPr="00D8634E" w14:paraId="4A09C87E" w14:textId="77777777" w:rsidTr="00687B54">
        <w:tc>
          <w:tcPr>
            <w:tcW w:w="2435" w:type="dxa"/>
            <w:shd w:val="clear" w:color="auto" w:fill="auto"/>
          </w:tcPr>
          <w:p w14:paraId="04E16EE0" w14:textId="3C311E95" w:rsidR="0004023B" w:rsidRPr="00D8634E" w:rsidRDefault="0004023B" w:rsidP="00D8634E">
            <w:pPr>
              <w:spacing w:before="40"/>
              <w:ind w:left="0" w:right="113"/>
              <w:jc w:val="left"/>
            </w:pPr>
            <w:r w:rsidRPr="00D8634E">
              <w:t>Japan</w:t>
            </w:r>
          </w:p>
        </w:tc>
        <w:tc>
          <w:tcPr>
            <w:tcW w:w="2108" w:type="dxa"/>
            <w:shd w:val="clear" w:color="auto" w:fill="auto"/>
          </w:tcPr>
          <w:p w14:paraId="57672B90" w14:textId="436EFE04" w:rsidR="0004023B" w:rsidRPr="00D8634E" w:rsidRDefault="0004023B" w:rsidP="00D8634E">
            <w:pPr>
              <w:spacing w:before="40"/>
              <w:ind w:left="0" w:right="113"/>
              <w:jc w:val="left"/>
            </w:pPr>
            <w:r w:rsidRPr="00D8634E">
              <w:t>2022</w:t>
            </w:r>
          </w:p>
        </w:tc>
        <w:tc>
          <w:tcPr>
            <w:tcW w:w="2394" w:type="dxa"/>
            <w:shd w:val="clear" w:color="auto" w:fill="auto"/>
          </w:tcPr>
          <w:p w14:paraId="2BFF2940" w14:textId="1413A8A9" w:rsidR="0004023B" w:rsidRPr="00D8634E" w:rsidRDefault="0004023B" w:rsidP="00D8634E">
            <w:pPr>
              <w:spacing w:before="40"/>
              <w:ind w:left="0" w:right="113"/>
              <w:jc w:val="left"/>
            </w:pPr>
            <w:r w:rsidRPr="00D8634E">
              <w:t>16.5</w:t>
            </w:r>
          </w:p>
        </w:tc>
        <w:tc>
          <w:tcPr>
            <w:tcW w:w="2691" w:type="dxa"/>
            <w:shd w:val="clear" w:color="auto" w:fill="auto"/>
          </w:tcPr>
          <w:p w14:paraId="76DE5257" w14:textId="4BE0859D" w:rsidR="0004023B" w:rsidRPr="00D8634E" w:rsidRDefault="0004023B" w:rsidP="00D8634E">
            <w:pPr>
              <w:spacing w:before="40"/>
              <w:ind w:left="0" w:right="113"/>
              <w:jc w:val="left"/>
            </w:pPr>
            <w:hyperlink r:id="rId67" w:anchor="page=4" w:history="1">
              <w:r w:rsidRPr="00D8634E">
                <w:rPr>
                  <w:rStyle w:val="ad"/>
                  <w:color w:val="auto"/>
                </w:rPr>
                <w:t>Ministry of Economy, Trade and Industry, 2023 - Status of the Enforcement of the Automobile Recycling Law</w:t>
              </w:r>
            </w:hyperlink>
          </w:p>
        </w:tc>
      </w:tr>
      <w:tr w:rsidR="00D8634E" w:rsidRPr="00D8634E" w14:paraId="12375F7C" w14:textId="77777777" w:rsidTr="00687B54">
        <w:tc>
          <w:tcPr>
            <w:tcW w:w="2435" w:type="dxa"/>
            <w:shd w:val="clear" w:color="auto" w:fill="auto"/>
          </w:tcPr>
          <w:p w14:paraId="7F40CD9E" w14:textId="2E0C55E2" w:rsidR="0004023B" w:rsidRPr="00D8634E" w:rsidRDefault="00897653" w:rsidP="00D8634E">
            <w:pPr>
              <w:spacing w:before="40"/>
              <w:ind w:left="0" w:right="113"/>
              <w:jc w:val="left"/>
            </w:pPr>
            <w:r w:rsidRPr="00D8634E">
              <w:t>[</w:t>
            </w:r>
            <w:r w:rsidR="0004023B" w:rsidRPr="00D8634E">
              <w:t>USA</w:t>
            </w:r>
          </w:p>
        </w:tc>
        <w:tc>
          <w:tcPr>
            <w:tcW w:w="2108" w:type="dxa"/>
            <w:shd w:val="clear" w:color="auto" w:fill="auto"/>
          </w:tcPr>
          <w:p w14:paraId="741D1BE2" w14:textId="03F5E50E" w:rsidR="0004023B" w:rsidRPr="00D8634E" w:rsidRDefault="0004023B" w:rsidP="00D8634E">
            <w:pPr>
              <w:spacing w:before="40"/>
              <w:ind w:left="0" w:right="113"/>
              <w:jc w:val="left"/>
            </w:pPr>
            <w:r w:rsidRPr="00D8634E">
              <w:t>2003</w:t>
            </w:r>
          </w:p>
        </w:tc>
        <w:tc>
          <w:tcPr>
            <w:tcW w:w="2394" w:type="dxa"/>
            <w:shd w:val="clear" w:color="auto" w:fill="auto"/>
          </w:tcPr>
          <w:p w14:paraId="1BC3A61D" w14:textId="0B60FE04" w:rsidR="0004023B" w:rsidRPr="00D8634E" w:rsidRDefault="0004023B" w:rsidP="00D8634E">
            <w:pPr>
              <w:spacing w:before="40"/>
              <w:ind w:left="0" w:right="113"/>
              <w:jc w:val="left"/>
            </w:pPr>
            <w:r w:rsidRPr="00D8634E">
              <w:t>18</w:t>
            </w:r>
          </w:p>
        </w:tc>
        <w:tc>
          <w:tcPr>
            <w:tcW w:w="2691" w:type="dxa"/>
            <w:shd w:val="clear" w:color="auto" w:fill="auto"/>
          </w:tcPr>
          <w:p w14:paraId="3BC86780" w14:textId="2A4797BE" w:rsidR="0004023B" w:rsidRPr="00D8634E" w:rsidRDefault="0004023B" w:rsidP="00D8634E">
            <w:pPr>
              <w:spacing w:before="40"/>
              <w:ind w:left="0" w:right="113"/>
              <w:jc w:val="left"/>
            </w:pPr>
            <w:r w:rsidRPr="00D8634E">
              <w:t>US DoT</w:t>
            </w:r>
            <w:r w:rsidR="00897653" w:rsidRPr="00D8634E">
              <w:t>]</w:t>
            </w:r>
          </w:p>
        </w:tc>
      </w:tr>
      <w:tr w:rsidR="00D8634E" w:rsidRPr="00D8634E" w14:paraId="3CF55660" w14:textId="77777777" w:rsidTr="00687B54">
        <w:tc>
          <w:tcPr>
            <w:tcW w:w="2435" w:type="dxa"/>
            <w:tcBorders>
              <w:bottom w:val="single" w:sz="12" w:space="0" w:color="auto"/>
            </w:tcBorders>
            <w:shd w:val="clear" w:color="auto" w:fill="auto"/>
          </w:tcPr>
          <w:p w14:paraId="4CF36907" w14:textId="74456E47" w:rsidR="0004023B" w:rsidRPr="00D8634E" w:rsidRDefault="0004023B" w:rsidP="00D8634E">
            <w:pPr>
              <w:spacing w:before="40"/>
              <w:ind w:left="0" w:right="113"/>
              <w:jc w:val="left"/>
            </w:pPr>
            <w:r w:rsidRPr="00D8634E">
              <w:t>Brazil</w:t>
            </w:r>
          </w:p>
        </w:tc>
        <w:tc>
          <w:tcPr>
            <w:tcW w:w="2108" w:type="dxa"/>
            <w:tcBorders>
              <w:bottom w:val="single" w:sz="12" w:space="0" w:color="auto"/>
            </w:tcBorders>
            <w:shd w:val="clear" w:color="auto" w:fill="auto"/>
          </w:tcPr>
          <w:p w14:paraId="311117E5" w14:textId="26A490A2" w:rsidR="0004023B" w:rsidRPr="00D8634E" w:rsidRDefault="0004023B" w:rsidP="00D8634E">
            <w:pPr>
              <w:spacing w:before="40"/>
              <w:ind w:left="0" w:right="113"/>
              <w:jc w:val="left"/>
            </w:pPr>
            <w:r w:rsidRPr="00D8634E">
              <w:t>2020</w:t>
            </w:r>
          </w:p>
        </w:tc>
        <w:tc>
          <w:tcPr>
            <w:tcW w:w="2394" w:type="dxa"/>
            <w:tcBorders>
              <w:bottom w:val="single" w:sz="12" w:space="0" w:color="auto"/>
            </w:tcBorders>
            <w:shd w:val="clear" w:color="auto" w:fill="auto"/>
          </w:tcPr>
          <w:p w14:paraId="77CE8AAC" w14:textId="124D4DA1" w:rsidR="0004023B" w:rsidRPr="00D8634E" w:rsidRDefault="0004023B" w:rsidP="00D8634E">
            <w:pPr>
              <w:spacing w:before="40"/>
              <w:ind w:left="0" w:right="113"/>
              <w:jc w:val="left"/>
            </w:pPr>
            <w:r w:rsidRPr="00D8634E">
              <w:t>22</w:t>
            </w:r>
          </w:p>
        </w:tc>
        <w:tc>
          <w:tcPr>
            <w:tcW w:w="2691" w:type="dxa"/>
            <w:tcBorders>
              <w:bottom w:val="single" w:sz="12" w:space="0" w:color="auto"/>
            </w:tcBorders>
            <w:shd w:val="clear" w:color="auto" w:fill="auto"/>
          </w:tcPr>
          <w:p w14:paraId="49AAEA8F" w14:textId="3AA7C47F" w:rsidR="0004023B" w:rsidRPr="00D8634E" w:rsidRDefault="0004023B" w:rsidP="00D8634E">
            <w:pPr>
              <w:spacing w:before="40"/>
              <w:ind w:left="0" w:right="113"/>
              <w:jc w:val="left"/>
            </w:pPr>
            <w:r w:rsidRPr="00D8634E">
              <w:t>Ministry of Science, Technology and Innovations of Brazil, 2020</w:t>
            </w:r>
          </w:p>
        </w:tc>
      </w:tr>
    </w:tbl>
    <w:p w14:paraId="6D5954B5" w14:textId="77777777" w:rsidR="00D20570" w:rsidRPr="0055793A" w:rsidRDefault="00D20570" w:rsidP="00DB2C13">
      <w:pPr>
        <w:pStyle w:val="af6"/>
        <w:numPr>
          <w:ilvl w:val="2"/>
          <w:numId w:val="54"/>
        </w:numPr>
        <w:tabs>
          <w:tab w:val="clear" w:pos="1224"/>
        </w:tabs>
        <w:spacing w:before="120"/>
        <w:ind w:left="2268" w:hanging="1134"/>
      </w:pPr>
      <w:bookmarkStart w:id="4931" w:name="_Toc202861877"/>
      <w:bookmarkStart w:id="4932" w:name="_Toc203063887"/>
      <w:bookmarkStart w:id="4933" w:name="_Toc203569546"/>
      <w:bookmarkStart w:id="4934" w:name="_Toc203577812"/>
      <w:bookmarkStart w:id="4935" w:name="_Toc203579168"/>
      <w:bookmarkStart w:id="4936" w:name="_Toc203637880"/>
      <w:bookmarkStart w:id="4937" w:name="_Toc203639232"/>
      <w:bookmarkStart w:id="4938" w:name="_Toc203657510"/>
      <w:bookmarkStart w:id="4939" w:name="_Toc203661452"/>
      <w:bookmarkStart w:id="4940" w:name="_Toc202861878"/>
      <w:bookmarkStart w:id="4941" w:name="_Toc203063888"/>
      <w:bookmarkStart w:id="4942" w:name="_Toc203569547"/>
      <w:bookmarkStart w:id="4943" w:name="_Toc203577813"/>
      <w:bookmarkStart w:id="4944" w:name="_Toc203579169"/>
      <w:bookmarkStart w:id="4945" w:name="_Toc203637881"/>
      <w:bookmarkStart w:id="4946" w:name="_Toc203639233"/>
      <w:bookmarkStart w:id="4947" w:name="_Toc203657511"/>
      <w:bookmarkStart w:id="4948" w:name="_Toc203661453"/>
      <w:bookmarkStart w:id="4949" w:name="_Toc202861879"/>
      <w:bookmarkStart w:id="4950" w:name="_Toc203063889"/>
      <w:bookmarkStart w:id="4951" w:name="_Toc203569548"/>
      <w:bookmarkStart w:id="4952" w:name="_Toc203577814"/>
      <w:bookmarkStart w:id="4953" w:name="_Toc203579170"/>
      <w:bookmarkStart w:id="4954" w:name="_Toc203637882"/>
      <w:bookmarkStart w:id="4955" w:name="_Toc203639234"/>
      <w:bookmarkStart w:id="4956" w:name="_Toc203657512"/>
      <w:bookmarkStart w:id="4957" w:name="_Toc203661454"/>
      <w:bookmarkStart w:id="4958" w:name="_Toc202861880"/>
      <w:bookmarkStart w:id="4959" w:name="_Toc203063890"/>
      <w:bookmarkStart w:id="4960" w:name="_Toc203569549"/>
      <w:bookmarkStart w:id="4961" w:name="_Toc203577815"/>
      <w:bookmarkStart w:id="4962" w:name="_Toc203579171"/>
      <w:bookmarkStart w:id="4963" w:name="_Toc203637883"/>
      <w:bookmarkStart w:id="4964" w:name="_Toc203639235"/>
      <w:bookmarkStart w:id="4965" w:name="_Toc203657513"/>
      <w:bookmarkStart w:id="4966" w:name="_Toc203661455"/>
      <w:bookmarkStart w:id="4967" w:name="_Toc202861927"/>
      <w:bookmarkStart w:id="4968" w:name="_Toc203063937"/>
      <w:bookmarkStart w:id="4969" w:name="_Toc203569596"/>
      <w:bookmarkStart w:id="4970" w:name="_Toc203577862"/>
      <w:bookmarkStart w:id="4971" w:name="_Toc203579218"/>
      <w:bookmarkStart w:id="4972" w:name="_Toc203637930"/>
      <w:bookmarkStart w:id="4973" w:name="_Toc203639282"/>
      <w:bookmarkStart w:id="4974" w:name="_Toc203657560"/>
      <w:bookmarkStart w:id="4975" w:name="_Toc203661502"/>
      <w:bookmarkStart w:id="4976" w:name="_Toc202861928"/>
      <w:bookmarkStart w:id="4977" w:name="_Toc203063938"/>
      <w:bookmarkStart w:id="4978" w:name="_Toc203569597"/>
      <w:bookmarkStart w:id="4979" w:name="_Toc203577863"/>
      <w:bookmarkStart w:id="4980" w:name="_Toc203579219"/>
      <w:bookmarkStart w:id="4981" w:name="_Toc203637931"/>
      <w:bookmarkStart w:id="4982" w:name="_Toc203639283"/>
      <w:bookmarkStart w:id="4983" w:name="_Toc203657561"/>
      <w:bookmarkStart w:id="4984" w:name="_Toc203661503"/>
      <w:bookmarkStart w:id="4985" w:name="_Toc202861929"/>
      <w:bookmarkStart w:id="4986" w:name="_Toc203063939"/>
      <w:bookmarkStart w:id="4987" w:name="_Toc203569598"/>
      <w:bookmarkStart w:id="4988" w:name="_Toc203577864"/>
      <w:bookmarkStart w:id="4989" w:name="_Toc203579220"/>
      <w:bookmarkStart w:id="4990" w:name="_Toc203637932"/>
      <w:bookmarkStart w:id="4991" w:name="_Toc203639284"/>
      <w:bookmarkStart w:id="4992" w:name="_Toc203657562"/>
      <w:bookmarkStart w:id="4993" w:name="_Toc203661504"/>
      <w:bookmarkStart w:id="4994" w:name="_Toc202861930"/>
      <w:bookmarkStart w:id="4995" w:name="_Toc203063940"/>
      <w:bookmarkStart w:id="4996" w:name="_Toc203569599"/>
      <w:bookmarkStart w:id="4997" w:name="_Toc203577865"/>
      <w:bookmarkStart w:id="4998" w:name="_Toc203579221"/>
      <w:bookmarkStart w:id="4999" w:name="_Toc203637933"/>
      <w:bookmarkStart w:id="5000" w:name="_Toc203639285"/>
      <w:bookmarkStart w:id="5001" w:name="_Toc203657563"/>
      <w:bookmarkStart w:id="5002" w:name="_Toc203661505"/>
      <w:bookmarkStart w:id="5003" w:name="_Toc202861931"/>
      <w:bookmarkStart w:id="5004" w:name="_Toc203063941"/>
      <w:bookmarkStart w:id="5005" w:name="_Toc203569600"/>
      <w:bookmarkStart w:id="5006" w:name="_Toc203577866"/>
      <w:bookmarkStart w:id="5007" w:name="_Toc203579222"/>
      <w:bookmarkStart w:id="5008" w:name="_Toc203637934"/>
      <w:bookmarkStart w:id="5009" w:name="_Toc203639286"/>
      <w:bookmarkStart w:id="5010" w:name="_Toc203657564"/>
      <w:bookmarkStart w:id="5011" w:name="_Toc203661506"/>
      <w:bookmarkStart w:id="5012" w:name="_Toc202861932"/>
      <w:bookmarkStart w:id="5013" w:name="_Toc203063942"/>
      <w:bookmarkStart w:id="5014" w:name="_Toc203569601"/>
      <w:bookmarkStart w:id="5015" w:name="_Toc203577867"/>
      <w:bookmarkStart w:id="5016" w:name="_Toc203579223"/>
      <w:bookmarkStart w:id="5017" w:name="_Toc203637935"/>
      <w:bookmarkStart w:id="5018" w:name="_Toc203639287"/>
      <w:bookmarkStart w:id="5019" w:name="_Toc203657565"/>
      <w:bookmarkStart w:id="5020" w:name="_Toc203661507"/>
      <w:bookmarkStart w:id="5021" w:name="_Toc202861933"/>
      <w:bookmarkStart w:id="5022" w:name="_Toc203063943"/>
      <w:bookmarkStart w:id="5023" w:name="_Toc203569602"/>
      <w:bookmarkStart w:id="5024" w:name="_Toc203577868"/>
      <w:bookmarkStart w:id="5025" w:name="_Toc203579224"/>
      <w:bookmarkStart w:id="5026" w:name="_Toc203637936"/>
      <w:bookmarkStart w:id="5027" w:name="_Toc203639288"/>
      <w:bookmarkStart w:id="5028" w:name="_Toc203657566"/>
      <w:bookmarkStart w:id="5029" w:name="_Toc203661508"/>
      <w:bookmarkStart w:id="5030" w:name="_Toc188519209"/>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r w:rsidRPr="0055793A">
        <w:t>System boundaries</w:t>
      </w:r>
      <w:bookmarkEnd w:id="5030"/>
      <w:r w:rsidRPr="0055793A">
        <w:t xml:space="preserve"> </w:t>
      </w:r>
    </w:p>
    <w:p w14:paraId="662CCF45" w14:textId="4212BAFD" w:rsidR="00D20570" w:rsidRPr="00975C55" w:rsidRDefault="00D20570" w:rsidP="00975C55">
      <w:pPr>
        <w:ind w:left="2268"/>
        <w:rPr>
          <w:color w:val="000000" w:themeColor="text1"/>
        </w:rPr>
      </w:pPr>
      <w:r w:rsidRPr="00975C55">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975C55">
        <w:rPr>
          <w:color w:val="000000" w:themeColor="text1"/>
        </w:rPr>
        <w:t>[stage]</w:t>
      </w:r>
      <w:r w:rsidRPr="00975C55">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975C55">
        <w:rPr>
          <w:color w:val="000000" w:themeColor="text1"/>
        </w:rPr>
        <w:t>[stage]</w:t>
      </w:r>
      <w:r w:rsidRPr="00975C55">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6E45F67B" w:rsidR="00D20570" w:rsidRPr="00975C55" w:rsidRDefault="00D20570" w:rsidP="00975C55">
      <w:pPr>
        <w:ind w:left="2268"/>
        <w:rPr>
          <w:color w:val="000000" w:themeColor="text1"/>
        </w:rPr>
      </w:pPr>
      <w:r w:rsidRPr="00975C55">
        <w:rPr>
          <w:color w:val="000000" w:themeColor="text1"/>
        </w:rPr>
        <w:t>Impacts directly from the energy used in operation of the vehicle include in the CO2 equivalent calculation the tank-to-wheel (</w:t>
      </w:r>
      <w:r w:rsidR="0085759C" w:rsidRPr="00975C55">
        <w:rPr>
          <w:color w:val="000000" w:themeColor="text1"/>
        </w:rPr>
        <w:t>TtW</w:t>
      </w:r>
      <w:r w:rsidRPr="00975C55">
        <w:rPr>
          <w:color w:val="000000" w:themeColor="text1"/>
        </w:rPr>
        <w:t>) contribution are hereby addressed, hence:</w:t>
      </w:r>
    </w:p>
    <w:p w14:paraId="375C18A4" w14:textId="7B586FEE" w:rsidR="00D20570" w:rsidRPr="0055793A" w:rsidRDefault="00D20570" w:rsidP="003E5B3F">
      <w:pPr>
        <w:numPr>
          <w:ilvl w:val="0"/>
          <w:numId w:val="118"/>
        </w:numPr>
        <w:ind w:left="2835" w:hanging="567"/>
      </w:pPr>
      <w:r w:rsidRPr="0055793A">
        <w:t xml:space="preserve">Electric energy: from vehicle charging port to the </w:t>
      </w:r>
      <w:r w:rsidR="005E49D8" w:rsidRPr="0055793A">
        <w:t>wheels,</w:t>
      </w:r>
      <w:r w:rsidR="000D292B" w:rsidRPr="0055793A">
        <w:t xml:space="preserve"> if already included in the certification </w:t>
      </w:r>
      <w:proofErr w:type="gramStart"/>
      <w:r w:rsidR="000D292B" w:rsidRPr="0055793A">
        <w:t>protocol;</w:t>
      </w:r>
      <w:proofErr w:type="gramEnd"/>
    </w:p>
    <w:p w14:paraId="62EA4B8B" w14:textId="26F105D6" w:rsidR="00D20570" w:rsidRPr="0055793A" w:rsidRDefault="00D20570" w:rsidP="003E5B3F">
      <w:pPr>
        <w:numPr>
          <w:ilvl w:val="0"/>
          <w:numId w:val="118"/>
        </w:numPr>
        <w:ind w:left="2835" w:hanging="567"/>
      </w:pPr>
      <w:r w:rsidRPr="0055793A">
        <w:t xml:space="preserve">Fuel: from tank to wheel </w:t>
      </w:r>
    </w:p>
    <w:p w14:paraId="4DEE9FD8" w14:textId="3C6A478A" w:rsidR="00D20570" w:rsidRPr="00975C55" w:rsidRDefault="00D20570" w:rsidP="00975C55">
      <w:pPr>
        <w:ind w:left="2268"/>
        <w:rPr>
          <w:color w:val="000000" w:themeColor="text1"/>
        </w:rPr>
      </w:pPr>
      <w:r w:rsidRPr="00975C55">
        <w:rPr>
          <w:color w:val="000000" w:themeColor="text1"/>
        </w:rPr>
        <w:t>Conversely, impacts resulting from the production and distribution of fuel and electricity for the operation of the vehicle, i.e. well-to-tank (</w:t>
      </w:r>
      <w:proofErr w:type="spellStart"/>
      <w:r w:rsidR="0085759C" w:rsidRPr="00975C55">
        <w:rPr>
          <w:color w:val="000000" w:themeColor="text1"/>
        </w:rPr>
        <w:t>WtT</w:t>
      </w:r>
      <w:proofErr w:type="spellEnd"/>
      <w:r w:rsidRPr="00975C55">
        <w:rPr>
          <w:color w:val="000000" w:themeColor="text1"/>
        </w:rPr>
        <w:t xml:space="preserve">), shall follow the methodology outlined in </w:t>
      </w:r>
      <w:r w:rsidR="0009126C" w:rsidRPr="00975C55">
        <w:rPr>
          <w:color w:val="000000" w:themeColor="text1"/>
        </w:rPr>
        <w:t xml:space="preserve"> paragraph </w:t>
      </w:r>
      <w:r w:rsidR="008173DC" w:rsidRPr="00975C55">
        <w:rPr>
          <w:color w:val="000000" w:themeColor="text1"/>
        </w:rPr>
        <w:fldChar w:fldCharType="begin"/>
      </w:r>
      <w:r w:rsidR="008173DC" w:rsidRPr="00975C55">
        <w:rPr>
          <w:color w:val="000000" w:themeColor="text1"/>
        </w:rPr>
        <w:instrText xml:space="preserve"> REF _Ref195702293 \r \h  \* MERGEFORMAT </w:instrText>
      </w:r>
      <w:r w:rsidR="008173DC" w:rsidRPr="00975C55">
        <w:rPr>
          <w:color w:val="000000" w:themeColor="text1"/>
        </w:rPr>
      </w:r>
      <w:r w:rsidR="008173DC" w:rsidRPr="00975C55">
        <w:rPr>
          <w:color w:val="000000" w:themeColor="text1"/>
        </w:rPr>
        <w:fldChar w:fldCharType="separate"/>
      </w:r>
      <w:r w:rsidR="002906D2">
        <w:rPr>
          <w:color w:val="000000" w:themeColor="text1"/>
          <w:cs/>
        </w:rPr>
        <w:t>‎</w:t>
      </w:r>
      <w:r w:rsidR="002906D2">
        <w:rPr>
          <w:color w:val="000000" w:themeColor="text1"/>
        </w:rPr>
        <w:t>7.6</w:t>
      </w:r>
      <w:r w:rsidR="008173DC" w:rsidRPr="00975C55">
        <w:rPr>
          <w:color w:val="000000" w:themeColor="text1"/>
        </w:rPr>
        <w:fldChar w:fldCharType="end"/>
      </w:r>
      <w:r w:rsidR="0052383A" w:rsidRPr="00975C55">
        <w:rPr>
          <w:color w:val="000000" w:themeColor="text1"/>
        </w:rPr>
        <w:t xml:space="preserve"> and </w:t>
      </w:r>
      <w:r w:rsidR="0009126C" w:rsidRPr="00975C55">
        <w:rPr>
          <w:color w:val="000000" w:themeColor="text1"/>
        </w:rPr>
        <w:t xml:space="preserve">paragraph </w:t>
      </w:r>
      <w:r w:rsidR="0052383A" w:rsidRPr="00975C55">
        <w:rPr>
          <w:color w:val="000000" w:themeColor="text1"/>
        </w:rPr>
        <w:fldChar w:fldCharType="begin"/>
      </w:r>
      <w:r w:rsidR="0052383A" w:rsidRPr="00975C55">
        <w:rPr>
          <w:color w:val="000000" w:themeColor="text1"/>
        </w:rPr>
        <w:instrText xml:space="preserve"> REF _Ref196202413 \r \h </w:instrText>
      </w:r>
      <w:r w:rsidR="00975C55">
        <w:rPr>
          <w:color w:val="000000" w:themeColor="text1"/>
        </w:rPr>
        <w:instrText xml:space="preserve"> \* MERGEFORMAT </w:instrText>
      </w:r>
      <w:r w:rsidR="0052383A" w:rsidRPr="00975C55">
        <w:rPr>
          <w:color w:val="000000" w:themeColor="text1"/>
        </w:rPr>
      </w:r>
      <w:r w:rsidR="0052383A" w:rsidRPr="00975C55">
        <w:rPr>
          <w:color w:val="000000" w:themeColor="text1"/>
        </w:rPr>
        <w:fldChar w:fldCharType="separate"/>
      </w:r>
      <w:r w:rsidR="002906D2">
        <w:rPr>
          <w:color w:val="000000" w:themeColor="text1"/>
          <w:cs/>
        </w:rPr>
        <w:t>‎</w:t>
      </w:r>
      <w:r w:rsidR="002906D2">
        <w:rPr>
          <w:color w:val="000000" w:themeColor="text1"/>
        </w:rPr>
        <w:t>7.15</w:t>
      </w:r>
      <w:r w:rsidR="0052383A" w:rsidRPr="00975C55">
        <w:rPr>
          <w:color w:val="000000" w:themeColor="text1"/>
        </w:rPr>
        <w:fldChar w:fldCharType="end"/>
      </w:r>
      <w:r w:rsidR="002E46DA" w:rsidRPr="00975C55">
        <w:rPr>
          <w:color w:val="000000" w:themeColor="text1"/>
        </w:rPr>
        <w:t>.</w:t>
      </w:r>
    </w:p>
    <w:p w14:paraId="567703EC" w14:textId="4EB45E30" w:rsidR="00D20570" w:rsidRPr="00975C55" w:rsidRDefault="00D20570" w:rsidP="00975C55">
      <w:pPr>
        <w:ind w:left="2268"/>
        <w:rPr>
          <w:color w:val="000000" w:themeColor="text1"/>
        </w:rPr>
      </w:pPr>
      <w:r w:rsidRPr="00975C55">
        <w:rPr>
          <w:color w:val="000000" w:themeColor="text1"/>
        </w:rPr>
        <w:t xml:space="preserve">These latter </w:t>
      </w:r>
      <w:proofErr w:type="spellStart"/>
      <w:r w:rsidR="0085759C" w:rsidRPr="00975C55">
        <w:rPr>
          <w:color w:val="000000" w:themeColor="text1"/>
        </w:rPr>
        <w:t>WtT</w:t>
      </w:r>
      <w:proofErr w:type="spellEnd"/>
      <w:r w:rsidR="0085759C" w:rsidRPr="00975C55">
        <w:rPr>
          <w:color w:val="000000" w:themeColor="text1"/>
        </w:rPr>
        <w:t xml:space="preserve"> </w:t>
      </w:r>
      <w:r w:rsidRPr="00975C55">
        <w:rPr>
          <w:color w:val="000000" w:themeColor="text1"/>
        </w:rPr>
        <w:t>GHG emissions shall be covered in the conversion factor of each energy type according to</w:t>
      </w:r>
      <w:r w:rsidR="00837522" w:rsidRPr="00975C55">
        <w:rPr>
          <w:color w:val="000000" w:themeColor="text1"/>
        </w:rPr>
        <w:t xml:space="preserve"> </w:t>
      </w:r>
      <w:r w:rsidR="0009126C" w:rsidRPr="00975C55">
        <w:rPr>
          <w:color w:val="000000" w:themeColor="text1"/>
        </w:rPr>
        <w:t xml:space="preserve">paragraph </w:t>
      </w:r>
      <w:r w:rsidR="00837522" w:rsidRPr="00975C55">
        <w:rPr>
          <w:color w:val="000000" w:themeColor="text1"/>
        </w:rPr>
        <w:fldChar w:fldCharType="begin"/>
      </w:r>
      <w:r w:rsidR="00837522" w:rsidRPr="00975C55">
        <w:rPr>
          <w:color w:val="000000" w:themeColor="text1"/>
        </w:rPr>
        <w:instrText xml:space="preserve"> REF _Ref196202413 \r \h  \* MERGEFORMAT </w:instrText>
      </w:r>
      <w:r w:rsidR="00837522" w:rsidRPr="00975C55">
        <w:rPr>
          <w:color w:val="000000" w:themeColor="text1"/>
        </w:rPr>
      </w:r>
      <w:r w:rsidR="00837522" w:rsidRPr="00975C55">
        <w:rPr>
          <w:color w:val="000000" w:themeColor="text1"/>
        </w:rPr>
        <w:fldChar w:fldCharType="separate"/>
      </w:r>
      <w:r w:rsidR="002906D2">
        <w:rPr>
          <w:color w:val="000000" w:themeColor="text1"/>
          <w:cs/>
        </w:rPr>
        <w:t>‎</w:t>
      </w:r>
      <w:r w:rsidR="002906D2">
        <w:rPr>
          <w:color w:val="000000" w:themeColor="text1"/>
        </w:rPr>
        <w:t>7.15</w:t>
      </w:r>
      <w:r w:rsidR="00837522" w:rsidRPr="00975C55">
        <w:rPr>
          <w:color w:val="000000" w:themeColor="text1"/>
        </w:rPr>
        <w:fldChar w:fldCharType="end"/>
      </w:r>
      <w:r w:rsidRPr="00975C55">
        <w:rPr>
          <w:color w:val="000000" w:themeColor="text1"/>
        </w:rPr>
        <w:t>.</w:t>
      </w:r>
    </w:p>
    <w:p w14:paraId="255BC254" w14:textId="20110504" w:rsidR="00D20570" w:rsidRPr="00975C55" w:rsidRDefault="00D20570" w:rsidP="00975C55">
      <w:pPr>
        <w:ind w:left="2268"/>
        <w:rPr>
          <w:color w:val="000000" w:themeColor="text1"/>
        </w:rPr>
      </w:pPr>
      <w:r w:rsidRPr="00975C55">
        <w:rPr>
          <w:color w:val="000000" w:themeColor="text1"/>
        </w:rPr>
        <w:t xml:space="preserve">Use </w:t>
      </w:r>
      <w:r w:rsidR="00291083" w:rsidRPr="00975C55">
        <w:rPr>
          <w:color w:val="000000" w:themeColor="text1"/>
        </w:rPr>
        <w:t>[stage]</w:t>
      </w:r>
      <w:r w:rsidRPr="00975C55">
        <w:rPr>
          <w:color w:val="000000" w:themeColor="text1"/>
        </w:rPr>
        <w:t xml:space="preserve"> boundaries are depicted in the figure below:</w:t>
      </w:r>
    </w:p>
    <w:p w14:paraId="223A1E7B" w14:textId="6C57C47E" w:rsidR="00FC0958" w:rsidRPr="00586C46" w:rsidRDefault="009E6023" w:rsidP="00586C46">
      <w:pPr>
        <w:pStyle w:val="affff9"/>
        <w:keepNext/>
        <w:ind w:left="1134" w:firstLine="0"/>
        <w:jc w:val="left"/>
        <w:rPr>
          <w:b/>
          <w:bCs w:val="0"/>
        </w:rPr>
      </w:pPr>
      <w:r w:rsidRPr="0055793A">
        <w:lastRenderedPageBreak/>
        <w:t xml:space="preserve">Figure </w:t>
      </w:r>
      <w:r w:rsidRPr="0055793A">
        <w:fldChar w:fldCharType="begin"/>
      </w:r>
      <w:r w:rsidRPr="0055793A">
        <w:instrText xml:space="preserve"> SEQ Figure \* ARABIC </w:instrText>
      </w:r>
      <w:r w:rsidRPr="0055793A">
        <w:fldChar w:fldCharType="separate"/>
      </w:r>
      <w:r w:rsidR="002906D2">
        <w:rPr>
          <w:noProof/>
        </w:rPr>
        <w:t>25</w:t>
      </w:r>
      <w:r w:rsidRPr="0055793A">
        <w:fldChar w:fldCharType="end"/>
      </w:r>
      <w:r w:rsidR="00586C46">
        <w:br/>
      </w:r>
      <w:r w:rsidR="00547A30" w:rsidRPr="00586C46">
        <w:rPr>
          <w:b/>
          <w:bCs w:val="0"/>
        </w:rPr>
        <w:t xml:space="preserve">Use </w:t>
      </w:r>
      <w:r w:rsidR="00291083" w:rsidRPr="00586C46">
        <w:rPr>
          <w:b/>
          <w:bCs w:val="0"/>
        </w:rPr>
        <w:t>[stage]</w:t>
      </w:r>
      <w:r w:rsidR="00547A30" w:rsidRPr="00586C46">
        <w:rPr>
          <w:b/>
          <w:bCs w:val="0"/>
        </w:rPr>
        <w:t xml:space="preserve"> Life-cycle flow schematic</w:t>
      </w:r>
    </w:p>
    <w:p w14:paraId="4112DD97" w14:textId="6675D008" w:rsidR="00FC0958" w:rsidRPr="0055793A" w:rsidRDefault="008C5CCB" w:rsidP="00D272F4">
      <w:pPr>
        <w:ind w:left="0" w:right="0"/>
        <w:rPr>
          <w:lang w:eastAsia="de-DE"/>
        </w:rPr>
      </w:pPr>
      <w:r w:rsidRPr="00575478">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975C55" w:rsidRDefault="00FC0958" w:rsidP="00975C55">
      <w:pPr>
        <w:ind w:left="2268"/>
        <w:rPr>
          <w:color w:val="000000" w:themeColor="text1"/>
        </w:rPr>
      </w:pPr>
      <w:r w:rsidRPr="00975C55">
        <w:rPr>
          <w:color w:val="000000" w:themeColor="text1"/>
        </w:rPr>
        <w:t xml:space="preserve">As a matter of fact, the use </w:t>
      </w:r>
      <w:r w:rsidR="00291083" w:rsidRPr="00975C55">
        <w:rPr>
          <w:color w:val="000000" w:themeColor="text1"/>
        </w:rPr>
        <w:t>[stage]</w:t>
      </w:r>
      <w:r w:rsidRPr="00975C55">
        <w:rPr>
          <w:color w:val="000000" w:themeColor="text1"/>
        </w:rPr>
        <w:t xml:space="preserve"> covers mainly two aspects of the whole life cycle, such as the “In-use energy consumption and GHG emissions” (covering </w:t>
      </w:r>
      <w:r w:rsidR="0088171F" w:rsidRPr="00975C55">
        <w:rPr>
          <w:color w:val="000000" w:themeColor="text1"/>
        </w:rPr>
        <w:t xml:space="preserve">WtT </w:t>
      </w:r>
      <w:r w:rsidRPr="00975C55">
        <w:rPr>
          <w:color w:val="000000" w:themeColor="text1"/>
        </w:rPr>
        <w:t xml:space="preserve">and </w:t>
      </w:r>
      <w:r w:rsidR="0088171F" w:rsidRPr="00975C55">
        <w:rPr>
          <w:color w:val="000000" w:themeColor="text1"/>
        </w:rPr>
        <w:t xml:space="preserve">TtW </w:t>
      </w:r>
      <w:r w:rsidRPr="00975C5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non-CO2 GHG gasses (e.g. N2O) during the fuel combustion. More in detail, the figure below shows the system boundaries related to vehicle operation.</w:t>
      </w:r>
    </w:p>
    <w:p w14:paraId="363BAF87" w14:textId="5B12BB0F" w:rsidR="00042D62" w:rsidRPr="00615842" w:rsidRDefault="00042D62" w:rsidP="00615842">
      <w:pPr>
        <w:pStyle w:val="affff9"/>
        <w:ind w:left="1134" w:right="0"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26</w:t>
      </w:r>
      <w:r w:rsidRPr="0055793A">
        <w:fldChar w:fldCharType="end"/>
      </w:r>
      <w:r w:rsidR="00615842">
        <w:br/>
      </w:r>
      <w:r w:rsidRPr="00615842">
        <w:rPr>
          <w:b/>
          <w:bCs w:val="0"/>
        </w:rPr>
        <w:t>Vehicle operation system boundaries</w:t>
      </w:r>
    </w:p>
    <w:p w14:paraId="5929FE43" w14:textId="57145E7A" w:rsidR="00FC0958" w:rsidRPr="0055793A" w:rsidRDefault="003F31D9" w:rsidP="00BC76B4">
      <w:pPr>
        <w:ind w:right="0"/>
        <w:rPr>
          <w:lang w:eastAsia="ja-JP"/>
        </w:rPr>
      </w:pPr>
      <w:r w:rsidRPr="009B4BFB">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975C55" w:rsidRDefault="00B419EB" w:rsidP="00975C55">
      <w:pPr>
        <w:ind w:left="2268"/>
        <w:rPr>
          <w:color w:val="000000" w:themeColor="text1"/>
        </w:rPr>
      </w:pPr>
      <w:r w:rsidRPr="00975C55">
        <w:rPr>
          <w:color w:val="000000" w:themeColor="text1"/>
        </w:rPr>
        <w:t xml:space="preserve">The handover point from the “Parts Production and Vehicle Assembly” </w:t>
      </w:r>
      <w:r w:rsidR="00291083" w:rsidRPr="00975C55">
        <w:rPr>
          <w:color w:val="000000" w:themeColor="text1"/>
        </w:rPr>
        <w:t>[stage]</w:t>
      </w:r>
      <w:r w:rsidRPr="00975C55">
        <w:rPr>
          <w:color w:val="000000" w:themeColor="text1"/>
        </w:rPr>
        <w:t xml:space="preserve"> is defined at the point of delivery to the final customer, once the finished vehicle has been handed over. </w:t>
      </w:r>
      <w:r w:rsidR="00FC0958" w:rsidRPr="00975C55">
        <w:rPr>
          <w:color w:val="000000" w:themeColor="text1"/>
        </w:rPr>
        <w:t xml:space="preserve">On the disposal and recycling side, GHG emissions after the vehicle service lifetime fall within the EoL (End-of-Life) </w:t>
      </w:r>
      <w:r w:rsidR="00FC0958" w:rsidRPr="00975C55">
        <w:rPr>
          <w:color w:val="000000" w:themeColor="text1"/>
        </w:rPr>
        <w:lastRenderedPageBreak/>
        <w:t>domain. Therefore, it is acknowledged that the transportation of the vehicle to EoL treatment facilities is included within the EoL domain.</w:t>
      </w:r>
    </w:p>
    <w:p w14:paraId="2A133739" w14:textId="592CCFD1" w:rsidR="00FC0958" w:rsidRPr="00975C55" w:rsidRDefault="00FC0958" w:rsidP="00975C55">
      <w:pPr>
        <w:ind w:left="2268"/>
        <w:rPr>
          <w:color w:val="000000" w:themeColor="text1"/>
        </w:rPr>
      </w:pPr>
      <w:r w:rsidRPr="00975C55">
        <w:rPr>
          <w:color w:val="000000" w:themeColor="text1"/>
        </w:rPr>
        <w:t xml:space="preserve">Considering the proposed system boundaries, the CO2 equivalent emissions for the use </w:t>
      </w:r>
      <w:r w:rsidR="00291083" w:rsidRPr="00975C55">
        <w:rPr>
          <w:color w:val="000000" w:themeColor="text1"/>
        </w:rPr>
        <w:t>[stage]</w:t>
      </w:r>
      <w:r w:rsidRPr="00975C55">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278AAB5A" w:rsidR="0052333E" w:rsidRPr="0055793A" w:rsidRDefault="00BE1E74"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26</w:t>
      </w:r>
      <w:r w:rsidR="00FD65B8" w:rsidRPr="0055793A">
        <w:fldChar w:fldCharType="end"/>
      </w:r>
      <w:r w:rsidR="00FD65B8">
        <w:t>)</w:t>
      </w:r>
    </w:p>
    <w:p w14:paraId="4D3620EF"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25E01576" w14:textId="1957B4C6" w:rsidR="0052333E" w:rsidRPr="00145C84" w:rsidRDefault="00BE1E7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617A7A"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 xml:space="preserve">carbon emissions for the whole use </w:t>
      </w:r>
      <w:r w:rsidR="00291083" w:rsidRPr="00145C84">
        <w:rPr>
          <w:rFonts w:eastAsia="Meiryo UI"/>
          <w:color w:val="000000" w:themeColor="text1"/>
          <w:lang w:eastAsia="ja-JP"/>
        </w:rPr>
        <w:t>[stage]</w:t>
      </w:r>
      <w:r w:rsidR="0052333E" w:rsidRPr="00145C84">
        <w:rPr>
          <w:rFonts w:eastAsia="Meiryo UI"/>
          <w:color w:val="000000" w:themeColor="text1"/>
          <w:lang w:eastAsia="ja-JP"/>
        </w:rPr>
        <w:t xml:space="preserve">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20A429EF" w14:textId="56CF91D7" w:rsidR="0052333E" w:rsidRPr="00145C84" w:rsidRDefault="00BE1E7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the fuel combustion, including both CO2 and non-CO2 exhaust emissions and fuel leakages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54E97609" w14:textId="11CB2B2B" w:rsidR="0052333E" w:rsidRPr="00145C84" w:rsidRDefault="00BE1E7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145C84">
        <w:rPr>
          <w:rFonts w:eastAsia="Meiryo UI"/>
          <w:color w:val="000000" w:themeColor="text1"/>
          <w:lang w:eastAsia="ja-JP"/>
        </w:rPr>
        <w:t xml:space="preserve"> </w:t>
      </w:r>
      <w:r w:rsidR="0052333E" w:rsidRPr="00145C84">
        <w:rPr>
          <w:rFonts w:eastAsia="Meiryo UI"/>
          <w:color w:val="000000" w:themeColor="text1"/>
          <w:lang w:eastAsia="ja-JP"/>
        </w:rPr>
        <w:tab/>
      </w:r>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maintenance and consumables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1B622AA9" w14:textId="0A36E705" w:rsidR="0052333E" w:rsidRPr="00145C84" w:rsidRDefault="00BE1E7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Pr>
          <w:rFonts w:eastAsia="Meiryo UI"/>
          <w:color w:val="000000" w:themeColor="text1"/>
          <w:lang w:eastAsia="ja-JP"/>
        </w:rPr>
        <w:tab/>
        <w:t xml:space="preserve">means </w:t>
      </w:r>
      <w:r w:rsidR="0052333E" w:rsidRPr="00145C84">
        <w:rPr>
          <w:rFonts w:eastAsia="Meiryo UI"/>
          <w:color w:val="000000" w:themeColor="text1"/>
          <w:lang w:eastAsia="ja-JP"/>
        </w:rPr>
        <w:t>carbon emissions due to leakages, including unburnt GHG species emissions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200B64BF" w14:textId="26C77B0B" w:rsidR="0052333E" w:rsidRPr="00145C84" w:rsidRDefault="00BE1E74"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Pr>
          <w:rFonts w:eastAsia="Meiryo UI"/>
          <w:color w:val="000000" w:themeColor="text1"/>
          <w:lang w:eastAsia="ja-JP"/>
        </w:rPr>
        <w:t xml:space="preserve">means </w:t>
      </w:r>
      <w:r w:rsidR="0052333E" w:rsidRPr="00145C84">
        <w:rPr>
          <w:rFonts w:eastAsia="Meiryo UI"/>
          <w:color w:val="000000" w:themeColor="text1"/>
          <w:lang w:eastAsia="ja-JP"/>
        </w:rPr>
        <w:t>carbon emissions due to fluorocarbons emissions (kgCO2e</w:t>
      </w:r>
      <w:r w:rsidR="00C73164" w:rsidRPr="00145C84">
        <w:rPr>
          <w:rFonts w:eastAsia="Meiryo UI"/>
          <w:color w:val="000000" w:themeColor="text1"/>
          <w:lang w:eastAsia="ja-JP"/>
        </w:rPr>
        <w:t>q</w:t>
      </w:r>
      <w:proofErr w:type="gramStart"/>
      <w:r w:rsidR="0052333E" w:rsidRPr="00145C84">
        <w:rPr>
          <w:rFonts w:eastAsia="Meiryo UI"/>
          <w:color w:val="000000" w:themeColor="text1"/>
          <w:lang w:eastAsia="ja-JP"/>
        </w:rPr>
        <w:t>);</w:t>
      </w:r>
      <w:proofErr w:type="gramEnd"/>
    </w:p>
    <w:p w14:paraId="504B2659" w14:textId="1EECF656" w:rsidR="00804D73" w:rsidRPr="00975C55" w:rsidRDefault="00841711" w:rsidP="00975C55">
      <w:pPr>
        <w:ind w:left="2268"/>
        <w:rPr>
          <w:color w:val="000000" w:themeColor="text1"/>
        </w:rPr>
      </w:pPr>
      <w:r w:rsidRPr="00975C55">
        <w:rPr>
          <w:color w:val="000000" w:themeColor="text1"/>
        </w:rPr>
        <w:t>In the following paragraphs, the methodology for assessing each term of the equation is detailed.</w:t>
      </w:r>
    </w:p>
    <w:p w14:paraId="73F057C8" w14:textId="77777777" w:rsidR="00B66C8D" w:rsidRPr="0055793A" w:rsidRDefault="00B66C8D" w:rsidP="00DB2C13">
      <w:pPr>
        <w:pStyle w:val="af6"/>
        <w:numPr>
          <w:ilvl w:val="2"/>
          <w:numId w:val="54"/>
        </w:numPr>
        <w:tabs>
          <w:tab w:val="clear" w:pos="1224"/>
        </w:tabs>
        <w:ind w:left="2268" w:hanging="1134"/>
      </w:pPr>
      <w:bookmarkStart w:id="5031" w:name="_Toc202861935"/>
      <w:bookmarkStart w:id="5032" w:name="_Toc203063945"/>
      <w:bookmarkStart w:id="5033" w:name="_Toc203569604"/>
      <w:bookmarkStart w:id="5034" w:name="_Toc203577870"/>
      <w:bookmarkStart w:id="5035" w:name="_Toc203579226"/>
      <w:bookmarkStart w:id="5036" w:name="_Toc203637938"/>
      <w:bookmarkStart w:id="5037" w:name="_Toc203639290"/>
      <w:bookmarkStart w:id="5038" w:name="_Toc203657568"/>
      <w:bookmarkStart w:id="5039" w:name="_Toc203661510"/>
      <w:bookmarkStart w:id="5040" w:name="_Toc202861936"/>
      <w:bookmarkStart w:id="5041" w:name="_Toc203063946"/>
      <w:bookmarkStart w:id="5042" w:name="_Toc203569605"/>
      <w:bookmarkStart w:id="5043" w:name="_Toc203577871"/>
      <w:bookmarkStart w:id="5044" w:name="_Toc203579227"/>
      <w:bookmarkStart w:id="5045" w:name="_Toc203637939"/>
      <w:bookmarkStart w:id="5046" w:name="_Toc203639291"/>
      <w:bookmarkStart w:id="5047" w:name="_Toc203657569"/>
      <w:bookmarkStart w:id="5048" w:name="_Toc203661511"/>
      <w:bookmarkStart w:id="5049" w:name="_Toc202861937"/>
      <w:bookmarkStart w:id="5050" w:name="_Toc203063947"/>
      <w:bookmarkStart w:id="5051" w:name="_Toc203569606"/>
      <w:bookmarkStart w:id="5052" w:name="_Toc203577872"/>
      <w:bookmarkStart w:id="5053" w:name="_Toc203579228"/>
      <w:bookmarkStart w:id="5054" w:name="_Toc203637940"/>
      <w:bookmarkStart w:id="5055" w:name="_Toc203639292"/>
      <w:bookmarkStart w:id="5056" w:name="_Toc203657570"/>
      <w:bookmarkStart w:id="5057" w:name="_Toc203661512"/>
      <w:bookmarkStart w:id="5058" w:name="_Toc202861938"/>
      <w:bookmarkStart w:id="5059" w:name="_Toc203063948"/>
      <w:bookmarkStart w:id="5060" w:name="_Toc203569607"/>
      <w:bookmarkStart w:id="5061" w:name="_Toc203577873"/>
      <w:bookmarkStart w:id="5062" w:name="_Toc203579229"/>
      <w:bookmarkStart w:id="5063" w:name="_Toc203637941"/>
      <w:bookmarkStart w:id="5064" w:name="_Toc203639293"/>
      <w:bookmarkStart w:id="5065" w:name="_Toc203657571"/>
      <w:bookmarkStart w:id="5066" w:name="_Toc203661513"/>
      <w:bookmarkStart w:id="5067" w:name="_Toc202861939"/>
      <w:bookmarkStart w:id="5068" w:name="_Toc203063949"/>
      <w:bookmarkStart w:id="5069" w:name="_Toc203569608"/>
      <w:bookmarkStart w:id="5070" w:name="_Toc203577874"/>
      <w:bookmarkStart w:id="5071" w:name="_Toc203579230"/>
      <w:bookmarkStart w:id="5072" w:name="_Toc203637942"/>
      <w:bookmarkStart w:id="5073" w:name="_Toc203639294"/>
      <w:bookmarkStart w:id="5074" w:name="_Toc203657572"/>
      <w:bookmarkStart w:id="5075" w:name="_Toc203661514"/>
      <w:bookmarkStart w:id="5076" w:name="_Toc202861940"/>
      <w:bookmarkStart w:id="5077" w:name="_Toc203063950"/>
      <w:bookmarkStart w:id="5078" w:name="_Toc203569609"/>
      <w:bookmarkStart w:id="5079" w:name="_Toc203577875"/>
      <w:bookmarkStart w:id="5080" w:name="_Toc203579231"/>
      <w:bookmarkStart w:id="5081" w:name="_Toc203637943"/>
      <w:bookmarkStart w:id="5082" w:name="_Toc203639295"/>
      <w:bookmarkStart w:id="5083" w:name="_Toc203657573"/>
      <w:bookmarkStart w:id="5084" w:name="_Toc203661515"/>
      <w:bookmarkStart w:id="5085" w:name="_Toc202861941"/>
      <w:bookmarkStart w:id="5086" w:name="_Toc203063951"/>
      <w:bookmarkStart w:id="5087" w:name="_Toc203569610"/>
      <w:bookmarkStart w:id="5088" w:name="_Toc203577876"/>
      <w:bookmarkStart w:id="5089" w:name="_Toc203579232"/>
      <w:bookmarkStart w:id="5090" w:name="_Toc203637944"/>
      <w:bookmarkStart w:id="5091" w:name="_Toc203639296"/>
      <w:bookmarkStart w:id="5092" w:name="_Toc203657574"/>
      <w:bookmarkStart w:id="5093" w:name="_Toc203661516"/>
      <w:bookmarkStart w:id="5094" w:name="_Toc202861942"/>
      <w:bookmarkStart w:id="5095" w:name="_Toc203063952"/>
      <w:bookmarkStart w:id="5096" w:name="_Toc203569611"/>
      <w:bookmarkStart w:id="5097" w:name="_Toc203577877"/>
      <w:bookmarkStart w:id="5098" w:name="_Toc203579233"/>
      <w:bookmarkStart w:id="5099" w:name="_Toc203637945"/>
      <w:bookmarkStart w:id="5100" w:name="_Toc203639297"/>
      <w:bookmarkStart w:id="5101" w:name="_Toc203657575"/>
      <w:bookmarkStart w:id="5102" w:name="_Toc203661517"/>
      <w:bookmarkStart w:id="5103" w:name="_Toc202861943"/>
      <w:bookmarkStart w:id="5104" w:name="_Toc203063953"/>
      <w:bookmarkStart w:id="5105" w:name="_Toc203569612"/>
      <w:bookmarkStart w:id="5106" w:name="_Toc203577878"/>
      <w:bookmarkStart w:id="5107" w:name="_Toc203579234"/>
      <w:bookmarkStart w:id="5108" w:name="_Toc203637946"/>
      <w:bookmarkStart w:id="5109" w:name="_Toc203639298"/>
      <w:bookmarkStart w:id="5110" w:name="_Toc203657576"/>
      <w:bookmarkStart w:id="5111" w:name="_Toc203661518"/>
      <w:bookmarkStart w:id="5112" w:name="_Toc202861944"/>
      <w:bookmarkStart w:id="5113" w:name="_Toc203063954"/>
      <w:bookmarkStart w:id="5114" w:name="_Toc203569613"/>
      <w:bookmarkStart w:id="5115" w:name="_Toc203577879"/>
      <w:bookmarkStart w:id="5116" w:name="_Toc203579235"/>
      <w:bookmarkStart w:id="5117" w:name="_Toc203637947"/>
      <w:bookmarkStart w:id="5118" w:name="_Toc203639299"/>
      <w:bookmarkStart w:id="5119" w:name="_Toc203657577"/>
      <w:bookmarkStart w:id="5120" w:name="_Toc203661519"/>
      <w:bookmarkStart w:id="5121" w:name="_Toc199055503"/>
      <w:bookmarkStart w:id="5122" w:name="_Toc199059340"/>
      <w:bookmarkStart w:id="5123" w:name="_Toc202861945"/>
      <w:bookmarkStart w:id="5124" w:name="_Toc203063955"/>
      <w:bookmarkStart w:id="5125" w:name="_Toc203569614"/>
      <w:bookmarkStart w:id="5126" w:name="_Toc203577880"/>
      <w:bookmarkStart w:id="5127" w:name="_Toc203579236"/>
      <w:bookmarkStart w:id="5128" w:name="_Toc203637948"/>
      <w:bookmarkStart w:id="5129" w:name="_Toc203639300"/>
      <w:bookmarkStart w:id="5130" w:name="_Toc203657578"/>
      <w:bookmarkStart w:id="5131" w:name="_Toc203661520"/>
      <w:bookmarkStart w:id="5132" w:name="_Toc18851921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r w:rsidRPr="0055793A">
        <w:t>Use phase consumption</w:t>
      </w:r>
      <w:bookmarkEnd w:id="5132"/>
      <w:r w:rsidRPr="0055793A">
        <w:t xml:space="preserve"> </w:t>
      </w:r>
    </w:p>
    <w:p w14:paraId="3A97BB88" w14:textId="26D96F4C" w:rsidR="00B66C8D" w:rsidRPr="00975C55" w:rsidRDefault="00B66C8D" w:rsidP="00975C55">
      <w:pPr>
        <w:ind w:left="2268"/>
        <w:rPr>
          <w:color w:val="000000" w:themeColor="text1"/>
        </w:rPr>
      </w:pPr>
      <w:r w:rsidRPr="00975C55">
        <w:rPr>
          <w:color w:val="000000" w:themeColor="text1"/>
        </w:rPr>
        <w:t>Contrary to upstream activities where carbon footprint is unique for a vehicle, downstream activities are different for different region</w:t>
      </w:r>
      <w:r w:rsidR="00BB3E26" w:rsidRPr="00975C55">
        <w:rPr>
          <w:color w:val="000000" w:themeColor="text1"/>
        </w:rPr>
        <w:t>s</w:t>
      </w:r>
      <w:r w:rsidRPr="00975C55">
        <w:rPr>
          <w:color w:val="000000" w:themeColor="text1"/>
        </w:rPr>
        <w:t xml:space="preserve"> for the same vehicle. The LCA vehicle's GHG emissions are declared at the point of sale, but it is difficult to measure energy consumption after sale. </w:t>
      </w:r>
      <w:r w:rsidR="008D0DA8" w:rsidRPr="00975C55">
        <w:rPr>
          <w:color w:val="000000" w:themeColor="text1"/>
        </w:rPr>
        <w:t>As a matter of fact</w:t>
      </w:r>
      <w:r w:rsidRPr="00975C55">
        <w:rPr>
          <w:color w:val="000000" w:themeColor="text1"/>
        </w:rPr>
        <w:t xml:space="preserve">, for Level 1 and Level 2 analysis, projections or estimations can be made based on available information such as certification values. </w:t>
      </w:r>
      <w:r w:rsidR="007C30D5" w:rsidRPr="00975C55">
        <w:rPr>
          <w:color w:val="000000" w:themeColor="text1"/>
        </w:rPr>
        <w:t>These should be considered as minimum requirements and do not prevent the use of more realistic or detailed data to better characterize vehicle behaviour, where such data is available.</w:t>
      </w:r>
      <w:r w:rsidR="00D72A2B" w:rsidRPr="00975C55">
        <w:rPr>
          <w:color w:val="000000" w:themeColor="text1"/>
        </w:rPr>
        <w:t xml:space="preserve"> For Level 3 and Level 4, where stricter requirements are in place, please refer to guidelines in </w:t>
      </w:r>
      <w:r w:rsidR="00DF6D54">
        <w:rPr>
          <w:color w:val="000000" w:themeColor="text1"/>
        </w:rPr>
        <w:fldChar w:fldCharType="begin"/>
      </w:r>
      <w:r w:rsidR="00DF6D54">
        <w:rPr>
          <w:color w:val="000000" w:themeColor="text1"/>
        </w:rPr>
        <w:instrText xml:space="preserve"> REF _Ref205192592 \h </w:instrText>
      </w:r>
      <w:r w:rsidR="00DF6D54">
        <w:rPr>
          <w:color w:val="000000" w:themeColor="text1"/>
        </w:rPr>
      </w:r>
      <w:r w:rsidR="00DF6D54">
        <w:rPr>
          <w:color w:val="000000" w:themeColor="text1"/>
        </w:rPr>
        <w:fldChar w:fldCharType="separate"/>
      </w:r>
      <w:r w:rsidR="002906D2" w:rsidRPr="0055793A">
        <w:t xml:space="preserve">[Table </w:t>
      </w:r>
      <w:r w:rsidR="002906D2">
        <w:rPr>
          <w:noProof/>
        </w:rPr>
        <w:t>11</w:t>
      </w:r>
      <w:r w:rsidR="00DF6D54">
        <w:rPr>
          <w:color w:val="000000" w:themeColor="text1"/>
        </w:rPr>
        <w:fldChar w:fldCharType="end"/>
      </w:r>
      <w:r w:rsidR="00D72A2B" w:rsidRPr="00975C55">
        <w:rPr>
          <w:color w:val="000000" w:themeColor="text1"/>
        </w:rPr>
        <w:t>.</w:t>
      </w:r>
    </w:p>
    <w:p w14:paraId="713817C1" w14:textId="57A74755" w:rsidR="00B66C8D" w:rsidRPr="00975C55" w:rsidRDefault="00B66C8D" w:rsidP="00975C55">
      <w:pPr>
        <w:ind w:left="2268"/>
        <w:rPr>
          <w:color w:val="000000" w:themeColor="text1"/>
        </w:rPr>
      </w:pPr>
      <w:r w:rsidRPr="00975C55">
        <w:rPr>
          <w:color w:val="000000" w:themeColor="text1"/>
        </w:rPr>
        <w:t xml:space="preserve">Usage of </w:t>
      </w:r>
      <w:r w:rsidR="001D549F" w:rsidRPr="00975C55">
        <w:rPr>
          <w:color w:val="000000" w:themeColor="text1"/>
        </w:rPr>
        <w:t xml:space="preserve">[light duty vehicles] </w:t>
      </w:r>
      <w:r w:rsidRPr="00975C55">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975C55">
        <w:rPr>
          <w:color w:val="000000" w:themeColor="text1"/>
        </w:rPr>
        <w:t>In some regions, t</w:t>
      </w:r>
      <w:r w:rsidRPr="00975C55">
        <w:rPr>
          <w:color w:val="000000" w:themeColor="text1"/>
        </w:rPr>
        <w:t xml:space="preserve">hese certification values are repeatedly found to underestimate the average fuel consumption in real-life operation. In this regard, </w:t>
      </w:r>
      <w:r w:rsidR="00E546D3" w:rsidRPr="00975C55">
        <w:rPr>
          <w:color w:val="000000" w:themeColor="text1"/>
        </w:rPr>
        <w:fldChar w:fldCharType="begin"/>
      </w:r>
      <w:r w:rsidR="00E546D3" w:rsidRPr="00975C55">
        <w:rPr>
          <w:color w:val="000000" w:themeColor="text1"/>
        </w:rPr>
        <w:instrText xml:space="preserve"> REF _Ref196328102 \h </w:instrText>
      </w:r>
      <w:r w:rsidR="00975C55">
        <w:rPr>
          <w:color w:val="000000" w:themeColor="text1"/>
        </w:rPr>
        <w:instrText xml:space="preserve"> \* MERGEFORMAT </w:instrText>
      </w:r>
      <w:r w:rsidR="00E546D3" w:rsidRPr="00975C55">
        <w:rPr>
          <w:color w:val="000000" w:themeColor="text1"/>
        </w:rPr>
      </w:r>
      <w:r w:rsidR="00E546D3" w:rsidRPr="00975C55">
        <w:rPr>
          <w:color w:val="000000" w:themeColor="text1"/>
        </w:rPr>
        <w:fldChar w:fldCharType="separate"/>
      </w:r>
      <w:r w:rsidR="002906D2" w:rsidRPr="002906D2">
        <w:rPr>
          <w:color w:val="000000" w:themeColor="text1"/>
        </w:rPr>
        <w:t>Table 12</w:t>
      </w:r>
      <w:r w:rsidR="00E546D3" w:rsidRPr="00975C55">
        <w:rPr>
          <w:color w:val="000000" w:themeColor="text1"/>
        </w:rPr>
        <w:fldChar w:fldCharType="end"/>
      </w:r>
      <w:r w:rsidR="00E546D3" w:rsidRPr="00975C55">
        <w:rPr>
          <w:color w:val="000000" w:themeColor="text1"/>
        </w:rPr>
        <w:t xml:space="preserve"> </w:t>
      </w:r>
      <w:r w:rsidRPr="00975C55">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1D549F" w:rsidRPr="00975C55">
        <w:rPr>
          <w:color w:val="000000" w:themeColor="text1"/>
        </w:rPr>
        <w:t>[light duty vehicles]</w:t>
      </w:r>
      <w:r w:rsidRPr="00975C55">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975C55">
        <w:rPr>
          <w:color w:val="000000" w:themeColor="text1"/>
        </w:rPr>
        <w:t>is considered to be</w:t>
      </w:r>
      <w:proofErr w:type="gramEnd"/>
      <w:r w:rsidRPr="00975C55">
        <w:rPr>
          <w:color w:val="000000" w:themeColor="text1"/>
        </w:rPr>
        <w:t xml:space="preserve"> a good starting point to later reach an accurate representation of in-use energy consumption, compared to using globally </w:t>
      </w:r>
      <w:r w:rsidR="00643D3C" w:rsidRPr="00975C55">
        <w:rPr>
          <w:color w:val="000000" w:themeColor="text1"/>
        </w:rPr>
        <w:t xml:space="preserve">standardised </w:t>
      </w:r>
      <w:r w:rsidRPr="00975C55">
        <w:rPr>
          <w:color w:val="000000" w:themeColor="text1"/>
        </w:rPr>
        <w:t>values.</w:t>
      </w:r>
    </w:p>
    <w:p w14:paraId="25A94AE8" w14:textId="21ACAB35" w:rsidR="00B66C8D" w:rsidRPr="00975C55" w:rsidRDefault="00B66C8D" w:rsidP="00975C55">
      <w:pPr>
        <w:ind w:left="2268"/>
        <w:rPr>
          <w:color w:val="000000" w:themeColor="text1"/>
        </w:rPr>
      </w:pPr>
      <w:r w:rsidRPr="00975C5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975C55">
        <w:rPr>
          <w:color w:val="000000" w:themeColor="text1"/>
        </w:rPr>
        <w:t xml:space="preserve"> in some regions</w:t>
      </w:r>
      <w:r w:rsidRPr="00975C55">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975C55">
        <w:rPr>
          <w:color w:val="000000" w:themeColor="text1"/>
        </w:rPr>
        <w:t>have to</w:t>
      </w:r>
      <w:proofErr w:type="gramEnd"/>
      <w:r w:rsidRPr="00975C55">
        <w:rPr>
          <w:color w:val="000000" w:themeColor="text1"/>
        </w:rPr>
        <w:t xml:space="preserve"> be taken into account. However, in some regions such as Europe</w:t>
      </w:r>
      <w:r w:rsidR="00864633" w:rsidRPr="00975C55">
        <w:rPr>
          <w:color w:val="000000" w:themeColor="text1"/>
        </w:rPr>
        <w:t xml:space="preserve"> and Japan</w:t>
      </w:r>
      <w:r w:rsidRPr="00975C55">
        <w:rPr>
          <w:color w:val="000000" w:themeColor="text1"/>
        </w:rPr>
        <w:t xml:space="preserve">, real-world fuel </w:t>
      </w:r>
      <w:r w:rsidRPr="00975C55">
        <w:rPr>
          <w:color w:val="000000" w:themeColor="text1"/>
        </w:rPr>
        <w:lastRenderedPageBreak/>
        <w:t xml:space="preserve">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975C55">
        <w:rPr>
          <w:color w:val="000000" w:themeColor="text1"/>
        </w:rPr>
        <w:t xml:space="preserve">characterise </w:t>
      </w:r>
      <w:r w:rsidRPr="00975C55">
        <w:rPr>
          <w:color w:val="000000" w:themeColor="text1"/>
        </w:rPr>
        <w:t xml:space="preserve">each operational </w:t>
      </w:r>
      <w:r w:rsidR="000B2043" w:rsidRPr="00975C55">
        <w:rPr>
          <w:color w:val="000000" w:themeColor="text1"/>
        </w:rPr>
        <w:t>mode</w:t>
      </w:r>
      <w:r w:rsidRPr="00975C55">
        <w:rPr>
          <w:color w:val="000000" w:themeColor="text1"/>
        </w:rPr>
        <w:t>.</w:t>
      </w:r>
    </w:p>
    <w:p w14:paraId="0EB2E0CE" w14:textId="0BFAD030" w:rsidR="007D43A3" w:rsidRPr="00975C55" w:rsidRDefault="00830F40" w:rsidP="00975C55">
      <w:pPr>
        <w:ind w:left="2268"/>
        <w:rPr>
          <w:color w:val="000000" w:themeColor="text1"/>
        </w:rPr>
      </w:pPr>
      <w:r w:rsidRPr="00975C55">
        <w:rPr>
          <w:color w:val="000000" w:themeColor="text1"/>
        </w:rPr>
        <w:t>[</w:t>
      </w:r>
      <w:r w:rsidR="00B66C8D" w:rsidRPr="00975C55">
        <w:rPr>
          <w:color w:val="000000" w:themeColor="text1"/>
        </w:rPr>
        <w:t xml:space="preserve">For example, considering a ‘Level 4’ calculation (see </w:t>
      </w:r>
      <w:r w:rsidR="00044216" w:rsidRPr="00975C55">
        <w:rPr>
          <w:color w:val="000000" w:themeColor="text1"/>
        </w:rPr>
        <w:t xml:space="preserve">paragraph </w:t>
      </w:r>
      <w:r w:rsidR="00D159A5" w:rsidRPr="00975C55">
        <w:rPr>
          <w:color w:val="000000" w:themeColor="text1"/>
        </w:rPr>
        <w:fldChar w:fldCharType="begin"/>
      </w:r>
      <w:r w:rsidR="00D159A5" w:rsidRPr="00975C55">
        <w:rPr>
          <w:color w:val="000000" w:themeColor="text1"/>
        </w:rPr>
        <w:instrText xml:space="preserve"> REF _Ref202862046 \r \h </w:instrText>
      </w:r>
      <w:r w:rsidR="00975C55">
        <w:rPr>
          <w:color w:val="000000" w:themeColor="text1"/>
        </w:rPr>
        <w:instrText xml:space="preserve"> \* MERGEFORMAT </w:instrText>
      </w:r>
      <w:r w:rsidR="00D159A5" w:rsidRPr="00975C55">
        <w:rPr>
          <w:color w:val="000000" w:themeColor="text1"/>
        </w:rPr>
      </w:r>
      <w:r w:rsidR="00D159A5" w:rsidRPr="00975C55">
        <w:rPr>
          <w:color w:val="000000" w:themeColor="text1"/>
        </w:rPr>
        <w:fldChar w:fldCharType="separate"/>
      </w:r>
      <w:r w:rsidR="002906D2">
        <w:rPr>
          <w:color w:val="000000" w:themeColor="text1"/>
          <w:cs/>
        </w:rPr>
        <w:t>‎</w:t>
      </w:r>
      <w:r w:rsidR="002906D2">
        <w:rPr>
          <w:color w:val="000000" w:themeColor="text1"/>
        </w:rPr>
        <w:t>7.1</w:t>
      </w:r>
      <w:r w:rsidR="00D159A5" w:rsidRPr="00975C55">
        <w:rPr>
          <w:color w:val="000000" w:themeColor="text1"/>
        </w:rPr>
        <w:fldChar w:fldCharType="end"/>
      </w:r>
      <w:r w:rsidR="00B66C8D" w:rsidRPr="00975C55">
        <w:rPr>
          <w:color w:val="000000" w:themeColor="text1"/>
        </w:rPr>
        <w:t xml:space="preserve">), </w:t>
      </w:r>
      <w:r w:rsidR="007D43A3" w:rsidRPr="00975C55">
        <w:rPr>
          <w:color w:val="000000" w:themeColor="text1"/>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975C55">
        <w:rPr>
          <w:color w:val="000000" w:themeColor="text1"/>
        </w:rPr>
        <w:t>]</w:t>
      </w:r>
      <w:r w:rsidR="007D43A3" w:rsidRPr="00975C55">
        <w:rPr>
          <w:color w:val="000000" w:themeColor="text1"/>
        </w:rPr>
        <w:t xml:space="preserve"> [However, OEM-specific average data cannot substitute publicly available official data, such as EU OBFCM data]. </w:t>
      </w:r>
      <w:r w:rsidRPr="00975C55">
        <w:rPr>
          <w:color w:val="000000" w:themeColor="text1"/>
        </w:rPr>
        <w:t>[</w:t>
      </w:r>
      <w:r w:rsidR="007D43A3" w:rsidRPr="00975C55">
        <w:rPr>
          <w:color w:val="000000" w:themeColor="text1"/>
        </w:rPr>
        <w:t>Practitioners must disclose details about the fleet sample used to derive the data, including, for example, the sample size and period of collection.</w:t>
      </w:r>
      <w:r w:rsidRPr="00975C55">
        <w:rPr>
          <w:color w:val="000000" w:themeColor="text1"/>
        </w:rPr>
        <w:t>]</w:t>
      </w:r>
      <w:r w:rsidR="007D43A3" w:rsidRPr="00975C5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975C55" w:rsidRDefault="0083631C" w:rsidP="00975C55">
      <w:pPr>
        <w:ind w:left="2268"/>
        <w:rPr>
          <w:color w:val="000000" w:themeColor="text1"/>
        </w:rPr>
      </w:pPr>
      <w:r w:rsidRPr="00975C55">
        <w:rPr>
          <w:color w:val="000000" w:themeColor="text1"/>
        </w:rPr>
        <w:t>Vehicle emissions may increase over time due to wear, component deterioration and other factors.  If emissions "Deterioration factors"</w:t>
      </w:r>
      <w:r w:rsidR="004D1012" w:rsidRPr="00631C39">
        <w:rPr>
          <w:color w:val="000000" w:themeColor="text1"/>
          <w:vertAlign w:val="superscript"/>
        </w:rPr>
        <w:footnoteReference w:id="42"/>
      </w:r>
      <w:r w:rsidRPr="00631C39">
        <w:rPr>
          <w:color w:val="000000" w:themeColor="text1"/>
          <w:vertAlign w:val="superscript"/>
        </w:rPr>
        <w:t xml:space="preserve"> </w:t>
      </w:r>
      <w:r w:rsidRPr="00975C5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975C55" w:rsidRDefault="00B66C8D" w:rsidP="00975C55">
      <w:pPr>
        <w:ind w:left="2268"/>
        <w:rPr>
          <w:color w:val="000000" w:themeColor="text1"/>
        </w:rPr>
      </w:pPr>
      <w:r w:rsidRPr="00975C55">
        <w:rPr>
          <w:color w:val="000000" w:themeColor="text1"/>
        </w:rPr>
        <w:t xml:space="preserve">As far as the mere Fuel and/or Energy consumption is considered, the in-use consumption, </w:t>
      </w:r>
      <w:proofErr w:type="spellStart"/>
      <w:r w:rsidRPr="00975C55">
        <w:rPr>
          <w:color w:val="000000" w:themeColor="text1"/>
        </w:rPr>
        <w:t>EC</w:t>
      </w:r>
      <w:r w:rsidRPr="00687B54">
        <w:rPr>
          <w:color w:val="000000" w:themeColor="text1"/>
          <w:vertAlign w:val="subscript"/>
        </w:rPr>
        <w:t>in</w:t>
      </w:r>
      <w:proofErr w:type="spellEnd"/>
      <w:r w:rsidRPr="00687B54">
        <w:rPr>
          <w:color w:val="000000" w:themeColor="text1"/>
          <w:vertAlign w:val="subscript"/>
        </w:rPr>
        <w:t xml:space="preserve">-use </w:t>
      </w:r>
      <w:r w:rsidRPr="00975C55">
        <w:rPr>
          <w:color w:val="000000" w:themeColor="text1"/>
        </w:rPr>
        <w:t>shall be calculated as follows for vehicles with powertrains with only one mode of operation:</w:t>
      </w:r>
    </w:p>
    <w:p w14:paraId="2CE99707" w14:textId="295891D0" w:rsidR="00B66C8D" w:rsidRPr="0055793A" w:rsidRDefault="00BE1E74" w:rsidP="00FD65B8">
      <w:pPr>
        <w:pStyle w:val="affff9"/>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Pr>
          <w:lang w:eastAsia="ja-JP"/>
        </w:rPr>
        <w:tab/>
      </w:r>
      <w:r w:rsidR="00FD65B8">
        <w:rPr>
          <w:lang w:eastAsia="ja-JP"/>
        </w:rPr>
        <w:tab/>
        <w:t>(</w:t>
      </w:r>
      <w:r w:rsidR="00FD65B8" w:rsidRPr="0055793A">
        <w:fldChar w:fldCharType="begin"/>
      </w:r>
      <w:r w:rsidR="00FD65B8" w:rsidRPr="0055793A">
        <w:instrText xml:space="preserve"> SEQ Equation \* ARABIC </w:instrText>
      </w:r>
      <w:r w:rsidR="00FD65B8" w:rsidRPr="0055793A">
        <w:fldChar w:fldCharType="separate"/>
      </w:r>
      <w:r w:rsidR="002906D2">
        <w:rPr>
          <w:noProof/>
        </w:rPr>
        <w:t>27</w:t>
      </w:r>
      <w:r w:rsidR="00FD65B8" w:rsidRPr="0055793A">
        <w:fldChar w:fldCharType="end"/>
      </w:r>
      <w:r w:rsidR="00FD65B8">
        <w:t>)</w:t>
      </w:r>
    </w:p>
    <w:p w14:paraId="5BE23399" w14:textId="77777777" w:rsidR="0050594B" w:rsidRPr="00975C55" w:rsidRDefault="0050594B" w:rsidP="00975C55">
      <w:pPr>
        <w:ind w:left="2268"/>
        <w:rPr>
          <w:color w:val="000000" w:themeColor="text1"/>
        </w:rPr>
      </w:pPr>
      <w:proofErr w:type="gramStart"/>
      <w:r w:rsidRPr="00975C55">
        <w:rPr>
          <w:color w:val="000000" w:themeColor="text1"/>
        </w:rPr>
        <w:t>Where;</w:t>
      </w:r>
      <w:proofErr w:type="gramEnd"/>
    </w:p>
    <w:p w14:paraId="01B7DFC9" w14:textId="614046F8" w:rsidR="00B66C8D"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energy consumption or fuel consumption</w:t>
      </w:r>
      <w:r w:rsidR="00640F8F" w:rsidRPr="003E5B3F">
        <w:rPr>
          <w:rFonts w:ascii="Cambria Math" w:eastAsia="Meiryo UI" w:hAnsi="Cambria Math"/>
          <w:color w:val="000000" w:themeColor="text1"/>
          <w:lang w:eastAsia="ja-JP"/>
        </w:rPr>
        <w:t xml:space="preserve"> (</w:t>
      </w:r>
      <w:r w:rsidR="00B66C8D" w:rsidRPr="003E5B3F">
        <w:rPr>
          <w:rFonts w:ascii="Cambria Math" w:eastAsia="Meiryo UI" w:hAnsi="Cambria Math"/>
          <w:color w:val="000000" w:themeColor="text1"/>
          <w:lang w:eastAsia="ja-JP"/>
        </w:rPr>
        <w:t xml:space="preserve">MJ/km or </w:t>
      </w:r>
      <w:proofErr w:type="spellStart"/>
      <w:r w:rsidR="00B66C8D" w:rsidRPr="003E5B3F">
        <w:rPr>
          <w:rFonts w:ascii="Cambria Math" w:eastAsia="Meiryo UI" w:hAnsi="Cambria Math"/>
          <w:color w:val="000000" w:themeColor="text1"/>
          <w:lang w:eastAsia="ja-JP"/>
        </w:rPr>
        <w:t>Wh</w:t>
      </w:r>
      <w:proofErr w:type="spellEnd"/>
      <w:r w:rsidR="00B66C8D" w:rsidRPr="003E5B3F">
        <w:rPr>
          <w:rFonts w:ascii="Cambria Math" w:eastAsia="Meiryo UI" w:hAnsi="Cambria Math"/>
          <w:color w:val="000000" w:themeColor="text1"/>
          <w:lang w:eastAsia="ja-JP"/>
        </w:rPr>
        <w:t>/km</w:t>
      </w:r>
      <w:proofErr w:type="gramStart"/>
      <w:r w:rsidR="00640F8F" w:rsidRPr="003E5B3F">
        <w:rPr>
          <w:rFonts w:ascii="Cambria Math" w:eastAsia="Meiryo UI" w:hAnsi="Cambria Math"/>
          <w:color w:val="000000" w:themeColor="text1"/>
          <w:lang w:eastAsia="ja-JP"/>
        </w:rPr>
        <w:t>)</w:t>
      </w:r>
      <w:r w:rsidR="00B66C8D" w:rsidRPr="003E5B3F">
        <w:rPr>
          <w:rFonts w:ascii="Cambria Math" w:eastAsia="Meiryo UI" w:hAnsi="Cambria Math"/>
          <w:color w:val="000000" w:themeColor="text1"/>
          <w:lang w:eastAsia="ja-JP"/>
        </w:rPr>
        <w:t>;</w:t>
      </w:r>
      <w:proofErr w:type="gramEnd"/>
    </w:p>
    <w:p w14:paraId="0610C7F0" w14:textId="0B34A7C4" w:rsidR="00B66C8D"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3E5B3F">
        <w:rPr>
          <w:rFonts w:ascii="Cambria Math" w:eastAsia="Meiryo UI" w:hAnsi="Cambria Math"/>
          <w:color w:val="000000" w:themeColor="text1"/>
          <w:lang w:eastAsia="ja-JP"/>
        </w:rPr>
        <w:t xml:space="preserve"> </w:t>
      </w:r>
      <w:r w:rsidR="00705D63" w:rsidRPr="003E5B3F">
        <w:rPr>
          <w:rFonts w:ascii="Cambria Math" w:eastAsia="Meiryo UI" w:hAnsi="Cambria Math"/>
          <w:color w:val="000000" w:themeColor="text1"/>
          <w:lang w:eastAsia="ja-JP"/>
        </w:rPr>
        <w:tab/>
        <w:t xml:space="preserve">means the </w:t>
      </w:r>
      <w:r w:rsidR="00B66C8D" w:rsidRPr="003E5B3F">
        <w:rPr>
          <w:rFonts w:ascii="Cambria Math" w:eastAsia="Meiryo UI" w:hAnsi="Cambria Math"/>
          <w:color w:val="000000" w:themeColor="text1"/>
          <w:lang w:eastAsia="ja-JP"/>
        </w:rPr>
        <w:t>deterioration factor (if not available for a region, then 1 should be used)</w:t>
      </w:r>
    </w:p>
    <w:p w14:paraId="357706AA" w14:textId="1C1E717A" w:rsidR="00B66C8D" w:rsidRPr="00975C55" w:rsidRDefault="00811023" w:rsidP="00975C55">
      <w:pPr>
        <w:ind w:left="2268"/>
        <w:rPr>
          <w:color w:val="000000" w:themeColor="text1"/>
        </w:rPr>
      </w:pPr>
      <w:r w:rsidRPr="00975C55">
        <w:rPr>
          <w:color w:val="000000" w:themeColor="text1"/>
        </w:rPr>
        <w:t>[</w:t>
      </w:r>
      <w:r w:rsidR="00B66C8D" w:rsidRPr="00975C55">
        <w:rPr>
          <w:color w:val="000000" w:themeColor="text1"/>
        </w:rPr>
        <w:t xml:space="preserve">For vehicles with powertrains with two modes of operation (for example </w:t>
      </w:r>
      <w:r w:rsidR="00746FDB" w:rsidRPr="00975C55">
        <w:rPr>
          <w:color w:val="000000" w:themeColor="text1"/>
        </w:rPr>
        <w:t xml:space="preserve">OVC-HEVs, including plug-in hybrid vehicles – PHEVs, or range-extended electric vehicles – REEVs), the in-use energy consumption shall be defined separately for each mode of operation, so that </w:t>
      </w:r>
      <w:proofErr w:type="gramStart"/>
      <w:r w:rsidR="00746FDB" w:rsidRPr="00975C55">
        <w:rPr>
          <w:color w:val="000000" w:themeColor="text1"/>
        </w:rPr>
        <w:t>overall</w:t>
      </w:r>
      <w:proofErr w:type="gramEnd"/>
      <w:r w:rsidR="00746FDB" w:rsidRPr="00975C55">
        <w:rPr>
          <w:color w:val="000000" w:themeColor="text1"/>
        </w:rPr>
        <w:t xml:space="preserve"> in-use energy consumption may be defined.  An additional formula shall be used to account also for changes to the share of operation (i.e. in mode 1 – e.g. charge depleting </w:t>
      </w:r>
      <w:r w:rsidR="00746FDB" w:rsidRPr="00975C55">
        <w:rPr>
          <w:color w:val="000000" w:themeColor="text1"/>
        </w:rPr>
        <w:lastRenderedPageBreak/>
        <w:t xml:space="preserve">electric - CD, or mode 2 –charge sustaining - </w:t>
      </w:r>
      <w:proofErr w:type="gramStart"/>
      <w:r w:rsidR="00746FDB" w:rsidRPr="00975C55">
        <w:rPr>
          <w:color w:val="000000" w:themeColor="text1"/>
        </w:rPr>
        <w:t xml:space="preserve">CS) </w:t>
      </w:r>
      <w:r w:rsidR="00B66C8D" w:rsidRPr="00975C55">
        <w:rPr>
          <w:color w:val="000000" w:themeColor="text1"/>
        </w:rPr>
        <w:t xml:space="preserve"> that</w:t>
      </w:r>
      <w:proofErr w:type="gramEnd"/>
      <w:r w:rsidR="00B66C8D" w:rsidRPr="00975C55">
        <w:rPr>
          <w:color w:val="000000" w:themeColor="text1"/>
        </w:rPr>
        <w:t xml:space="preserve"> may result from accounting for the discrepancy and deterioration factors for each fuel mode:</w:t>
      </w:r>
    </w:p>
    <w:p w14:paraId="7D7FCE06" w14:textId="4010533A" w:rsidR="00B66C8D" w:rsidRPr="0055793A" w:rsidRDefault="00BE1E74"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Pr>
          <w:lang w:eastAsia="ja-JP"/>
        </w:rPr>
        <w:tab/>
      </w:r>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28</w:t>
      </w:r>
      <w:r w:rsidR="00997B96" w:rsidRPr="0055793A">
        <w:fldChar w:fldCharType="end"/>
      </w:r>
      <w:r w:rsidR="00997B96">
        <w:t>)</w:t>
      </w:r>
    </w:p>
    <w:p w14:paraId="39C31994" w14:textId="77777777" w:rsidR="005A0D31" w:rsidRPr="00975C55" w:rsidRDefault="005A0D31" w:rsidP="00975C55">
      <w:pPr>
        <w:ind w:left="2268"/>
        <w:rPr>
          <w:color w:val="000000" w:themeColor="text1"/>
        </w:rPr>
      </w:pPr>
      <w:r w:rsidRPr="00975C55">
        <w:rPr>
          <w:color w:val="000000" w:themeColor="text1"/>
        </w:rPr>
        <w:t>And,</w:t>
      </w:r>
    </w:p>
    <w:tbl>
      <w:tblPr>
        <w:tblStyle w:val="af2"/>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55793A" w14:paraId="77A6022A" w14:textId="77777777" w:rsidTr="00C73164">
        <w:trPr>
          <w:trHeight w:val="645"/>
        </w:trPr>
        <w:tc>
          <w:tcPr>
            <w:tcW w:w="2562" w:type="dxa"/>
          </w:tcPr>
          <w:p w14:paraId="31DC36E4" w14:textId="77777777" w:rsidR="005A0D31" w:rsidRPr="0055793A" w:rsidRDefault="005A0D31" w:rsidP="00BC76B4">
            <w:pPr>
              <w:ind w:left="0" w:right="97"/>
              <w:rPr>
                <w:lang w:eastAsia="ja-JP"/>
              </w:rPr>
            </w:pPr>
            <w:r w:rsidRPr="0055793A">
              <w:rPr>
                <w:lang w:eastAsia="ja-JP"/>
              </w:rPr>
              <w:t xml:space="preserve">Mode 1 </w:t>
            </w:r>
            <w:r w:rsidRPr="0055793A">
              <w:rPr>
                <w:lang w:eastAsia="ja-JP"/>
              </w:rPr>
              <w:br/>
              <w:t>(e.g. charge depleting)</w:t>
            </w:r>
          </w:p>
        </w:tc>
        <w:tc>
          <w:tcPr>
            <w:tcW w:w="5086" w:type="dxa"/>
          </w:tcPr>
          <w:p w14:paraId="683295B4" w14:textId="5D62C47D" w:rsidR="005A0D31" w:rsidRPr="0055793A" w:rsidRDefault="00BE1E74"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55793A" w14:paraId="494C5E77" w14:textId="77777777" w:rsidTr="00C73164">
        <w:trPr>
          <w:trHeight w:val="645"/>
        </w:trPr>
        <w:tc>
          <w:tcPr>
            <w:tcW w:w="2562" w:type="dxa"/>
          </w:tcPr>
          <w:p w14:paraId="36ADF50D" w14:textId="77777777" w:rsidR="005A0D31" w:rsidRPr="0055793A" w:rsidRDefault="005A0D31" w:rsidP="00BC76B4">
            <w:pPr>
              <w:ind w:left="0" w:right="97"/>
              <w:rPr>
                <w:lang w:eastAsia="ja-JP"/>
              </w:rPr>
            </w:pPr>
            <w:r w:rsidRPr="0055793A">
              <w:rPr>
                <w:lang w:eastAsia="ja-JP"/>
              </w:rPr>
              <w:t>Mode 2</w:t>
            </w:r>
            <w:r w:rsidRPr="0055793A">
              <w:rPr>
                <w:lang w:eastAsia="ja-JP"/>
              </w:rPr>
              <w:br/>
              <w:t>(e.g. charge sustaining)</w:t>
            </w:r>
          </w:p>
        </w:tc>
        <w:tc>
          <w:tcPr>
            <w:tcW w:w="5086" w:type="dxa"/>
          </w:tcPr>
          <w:p w14:paraId="4A9ECDDC" w14:textId="526722B5" w:rsidR="005A0D31" w:rsidRPr="0055793A" w:rsidRDefault="00BE1E74"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975C55" w:rsidRDefault="008D78AA" w:rsidP="00975C55">
      <w:pPr>
        <w:ind w:left="2268"/>
        <w:rPr>
          <w:color w:val="000000" w:themeColor="text1"/>
        </w:rPr>
      </w:pPr>
      <w:proofErr w:type="gramStart"/>
      <w:r w:rsidRPr="00975C55">
        <w:rPr>
          <w:color w:val="000000" w:themeColor="text1"/>
        </w:rPr>
        <w:t>Where;</w:t>
      </w:r>
      <w:proofErr w:type="gramEnd"/>
    </w:p>
    <w:p w14:paraId="557130F7" w14:textId="0BE8C866"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1/M1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 xml:space="preserve">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(i.e. use of electricity from the battery as well as </w:t>
      </w:r>
      <w:proofErr w:type="gramStart"/>
      <w:r w:rsidRPr="003E5B3F">
        <w:rPr>
          <w:rFonts w:ascii="Cambria Math" w:eastAsia="Meiryo UI" w:hAnsi="Cambria Math"/>
          <w:color w:val="000000" w:themeColor="text1"/>
          <w:lang w:eastAsia="ja-JP"/>
        </w:rPr>
        <w:t>a smaller degree of</w:t>
      </w:r>
      <w:proofErr w:type="gramEnd"/>
      <w:r w:rsidRPr="003E5B3F">
        <w:rPr>
          <w:rFonts w:ascii="Cambria Math" w:eastAsia="Meiryo UI" w:hAnsi="Cambria Math"/>
          <w:color w:val="000000" w:themeColor="text1"/>
          <w:lang w:eastAsia="ja-JP"/>
        </w:rPr>
        <w:t xml:space="preserve"> the use of the combustion engine) – and therefore energy consumption of both electricity and fuel may need to be accounted for.</w:t>
      </w:r>
    </w:p>
    <w:p w14:paraId="72705A4E" w14:textId="59E78A47" w:rsidR="007373EB" w:rsidRPr="003E5B3F" w:rsidRDefault="007373EB" w:rsidP="003E5B3F">
      <w:pPr>
        <w:ind w:left="3402" w:hanging="1134"/>
        <w:rPr>
          <w:rFonts w:ascii="Cambria Math" w:eastAsia="Meiryo UI" w:hAnsi="Cambria Math"/>
          <w:color w:val="000000" w:themeColor="text1"/>
          <w:lang w:eastAsia="ja-JP"/>
        </w:rPr>
      </w:pPr>
      <w:r w:rsidRPr="003E5B3F">
        <w:rPr>
          <w:rFonts w:ascii="Cambria Math" w:eastAsia="Meiryo UI" w:hAnsi="Cambria Math"/>
          <w:color w:val="000000" w:themeColor="text1"/>
          <w:lang w:eastAsia="ja-JP"/>
        </w:rPr>
        <w:t xml:space="preserve">Mode 2/M2 </w:t>
      </w:r>
      <w:r w:rsidR="008D78AA" w:rsidRPr="003E5B3F">
        <w:rPr>
          <w:rFonts w:ascii="Cambria Math" w:eastAsia="Meiryo UI" w:hAnsi="Cambria Math"/>
          <w:color w:val="000000" w:themeColor="text1"/>
          <w:lang w:eastAsia="ja-JP"/>
        </w:rPr>
        <w:tab/>
        <w:t>means t</w:t>
      </w:r>
      <w:r w:rsidRPr="003E5B3F">
        <w:rPr>
          <w:rFonts w:ascii="Cambria Math" w:eastAsia="Meiryo UI" w:hAnsi="Cambria Math"/>
          <w:color w:val="000000" w:themeColor="text1"/>
          <w:lang w:eastAsia="ja-JP"/>
        </w:rPr>
        <w:t>he second mode of operation, e.g. Charge Sustaining (CS) where the on-board battery is not being depleted/the vehicle is essentially operating as a non-plug-in hybrid vehicle mode. In this case there is only fuel consumption (and no net consumption of electricity).</w:t>
      </w:r>
    </w:p>
    <w:p w14:paraId="65F0753F" w14:textId="5115EB9C" w:rsidR="00B66C8D"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3E5B3F">
        <w:rPr>
          <w:rFonts w:ascii="Cambria Math" w:eastAsia="Meiryo UI" w:hAnsi="Cambria Math"/>
          <w:color w:val="000000" w:themeColor="text1"/>
          <w:lang w:eastAsia="ja-JP"/>
        </w:rPr>
        <w:t xml:space="preserve"> </w:t>
      </w:r>
      <w:r w:rsidR="004743AB" w:rsidRPr="003E5B3F">
        <w:rPr>
          <w:rFonts w:ascii="Cambria Math" w:eastAsia="Meiryo UI" w:hAnsi="Cambria Math"/>
          <w:color w:val="000000" w:themeColor="text1"/>
          <w:lang w:eastAsia="ja-JP"/>
        </w:rPr>
        <w:tab/>
        <w:t xml:space="preserve">means </w:t>
      </w:r>
      <w:r w:rsidR="00B66C8D" w:rsidRPr="003E5B3F">
        <w:rPr>
          <w:rFonts w:ascii="Cambria Math" w:eastAsia="Meiryo UI" w:hAnsi="Cambria Math"/>
          <w:color w:val="000000" w:themeColor="text1"/>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975C55" w:rsidRDefault="00B66C8D" w:rsidP="00975C55">
      <w:pPr>
        <w:ind w:left="2268"/>
        <w:rPr>
          <w:color w:val="000000" w:themeColor="text1"/>
        </w:rPr>
      </w:pPr>
      <w:r w:rsidRPr="00975C55">
        <w:rPr>
          <w:color w:val="000000" w:themeColor="text1"/>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430079E" w:rsidR="00B66C8D" w:rsidRPr="0055793A" w:rsidRDefault="00BE1E74"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Pr>
          <w:lang w:eastAsia="ja-JP"/>
        </w:rPr>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29</w:t>
      </w:r>
      <w:r w:rsidR="00997B96" w:rsidRPr="0055793A">
        <w:fldChar w:fldCharType="end"/>
      </w:r>
      <w:r w:rsidR="00997B96">
        <w:t>)</w:t>
      </w:r>
    </w:p>
    <w:p w14:paraId="663A2B60" w14:textId="77777777" w:rsidR="00471B47" w:rsidRPr="00975C55" w:rsidRDefault="00471B47" w:rsidP="00975C55">
      <w:pPr>
        <w:ind w:left="2268"/>
        <w:rPr>
          <w:color w:val="000000" w:themeColor="text1"/>
        </w:rPr>
      </w:pPr>
      <w:proofErr w:type="gramStart"/>
      <w:r w:rsidRPr="00975C55">
        <w:rPr>
          <w:color w:val="000000" w:themeColor="text1"/>
        </w:rPr>
        <w:t>Where;</w:t>
      </w:r>
      <w:proofErr w:type="gramEnd"/>
    </w:p>
    <w:p w14:paraId="1252B2CA" w14:textId="11291A22" w:rsidR="00A8125E"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t xml:space="preserve">means </w:t>
      </w:r>
      <w:r w:rsidR="00A8125E" w:rsidRPr="003E5B3F">
        <w:rPr>
          <w:rFonts w:ascii="Cambria Math" w:eastAsia="Meiryo UI" w:hAnsi="Cambria Math"/>
          <w:color w:val="000000" w:themeColor="text1"/>
          <w:lang w:eastAsia="ja-JP"/>
        </w:rPr>
        <w:t>the certified electric range (i.e. in charge depleting mode of operation) in km or miles,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7D5A4ED8" w:rsidR="00A8125E"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471B47"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ab/>
        <w:t>means</w:t>
      </w:r>
      <w:r w:rsidR="00A8125E" w:rsidRPr="003E5B3F">
        <w:rPr>
          <w:rFonts w:ascii="Cambria Math" w:eastAsia="Meiryo UI" w:hAnsi="Cambria Math"/>
          <w:color w:val="000000" w:themeColor="text1"/>
          <w:lang w:eastAsia="ja-JP"/>
        </w:rPr>
        <w:t xml:space="preserve"> the in-use electric range (i.e. in charge depleting mode of operation) in km or miles, i.e. including accounting for the discrepancy and deterioration factors.</w:t>
      </w:r>
    </w:p>
    <w:p w14:paraId="65C9C87F" w14:textId="2E3BD0E2" w:rsidR="00A8125E"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471B47" w:rsidRPr="003E5B3F">
        <w:rPr>
          <w:rFonts w:ascii="Cambria Math" w:eastAsia="Meiryo UI" w:hAnsi="Cambria Math"/>
          <w:color w:val="000000" w:themeColor="text1"/>
          <w:lang w:eastAsia="ja-JP"/>
        </w:rPr>
        <w:t>mean</w:t>
      </w:r>
      <w:r w:rsidR="00A8125E" w:rsidRPr="003E5B3F">
        <w:rPr>
          <w:rFonts w:ascii="Cambria Math" w:eastAsia="Meiryo UI" w:hAnsi="Cambria Math"/>
          <w:color w:val="000000" w:themeColor="text1"/>
          <w:lang w:eastAsia="ja-JP"/>
        </w:rPr>
        <w:t xml:space="preserve">s the certified electric energy consumption (in MJ/km or </w:t>
      </w:r>
      <w:proofErr w:type="spellStart"/>
      <w:r w:rsidR="00A8125E" w:rsidRPr="003E5B3F">
        <w:rPr>
          <w:rFonts w:ascii="Cambria Math" w:eastAsia="Meiryo UI" w:hAnsi="Cambria Math"/>
          <w:color w:val="000000" w:themeColor="text1"/>
          <w:lang w:eastAsia="ja-JP"/>
        </w:rPr>
        <w:t>Wh</w:t>
      </w:r>
      <w:proofErr w:type="spellEnd"/>
      <w:r w:rsidR="00A8125E" w:rsidRPr="003E5B3F">
        <w:rPr>
          <w:rFonts w:ascii="Cambria Math" w:eastAsia="Meiryo UI" w:hAnsi="Cambria Math"/>
          <w:color w:val="000000" w:themeColor="text1"/>
          <w:lang w:eastAsia="ja-JP"/>
        </w:rPr>
        <w:t xml:space="preserve">/km) </w:t>
      </w:r>
      <w:proofErr w:type="gramStart"/>
      <w:r w:rsidR="00A8125E" w:rsidRPr="003E5B3F">
        <w:rPr>
          <w:rFonts w:ascii="Cambria Math" w:eastAsia="Meiryo UI" w:hAnsi="Cambria Math"/>
          <w:color w:val="000000" w:themeColor="text1"/>
          <w:lang w:eastAsia="ja-JP"/>
        </w:rPr>
        <w:t>in  charge</w:t>
      </w:r>
      <w:proofErr w:type="gramEnd"/>
      <w:r w:rsidR="00A8125E" w:rsidRPr="003E5B3F">
        <w:rPr>
          <w:rFonts w:ascii="Cambria Math" w:eastAsia="Meiryo UI" w:hAnsi="Cambria Math"/>
          <w:color w:val="000000" w:themeColor="text1"/>
          <w:lang w:eastAsia="ja-JP"/>
        </w:rPr>
        <w:t xml:space="preserve"> depleting mode (i.e. draining the on-board battery). This is defined in WLTP as the distance driven in charge depleting on a single full charge. For some vehicle types, this may include mixed operation (i.e. use of electricity from the battery as well as </w:t>
      </w:r>
      <w:proofErr w:type="gramStart"/>
      <w:r w:rsidR="00A8125E" w:rsidRPr="003E5B3F">
        <w:rPr>
          <w:rFonts w:ascii="Cambria Math" w:eastAsia="Meiryo UI" w:hAnsi="Cambria Math"/>
          <w:color w:val="000000" w:themeColor="text1"/>
          <w:lang w:eastAsia="ja-JP"/>
        </w:rPr>
        <w:t>a smaller degree of</w:t>
      </w:r>
      <w:proofErr w:type="gramEnd"/>
      <w:r w:rsidR="00A8125E" w:rsidRPr="003E5B3F">
        <w:rPr>
          <w:rFonts w:ascii="Cambria Math" w:eastAsia="Meiryo UI" w:hAnsi="Cambria Math"/>
          <w:color w:val="000000" w:themeColor="text1"/>
          <w:lang w:eastAsia="ja-JP"/>
        </w:rPr>
        <w:t xml:space="preserve"> the use of the combustion engine), which should be accounted for in the calculations.</w:t>
      </w:r>
    </w:p>
    <w:p w14:paraId="4DBBC80F" w14:textId="1D5064AC" w:rsidR="00A8125E" w:rsidRPr="003E5B3F" w:rsidRDefault="00BE1E74"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3E5B3F">
        <w:rPr>
          <w:rFonts w:ascii="Cambria Math" w:eastAsia="Meiryo UI" w:hAnsi="Cambria Math"/>
          <w:color w:val="000000" w:themeColor="text1"/>
          <w:lang w:eastAsia="ja-JP"/>
        </w:rPr>
        <w:t xml:space="preserve"> </w:t>
      </w:r>
      <w:r w:rsidR="00B35305" w:rsidRPr="003E5B3F">
        <w:rPr>
          <w:rFonts w:ascii="Cambria Math" w:eastAsia="Meiryo UI" w:hAnsi="Cambria Math"/>
          <w:color w:val="000000" w:themeColor="text1"/>
          <w:lang w:eastAsia="ja-JP"/>
        </w:rPr>
        <w:tab/>
      </w:r>
      <w:r w:rsidR="00B35305" w:rsidRPr="003E5B3F">
        <w:rPr>
          <w:rFonts w:ascii="Cambria Math" w:eastAsia="Meiryo UI" w:hAnsi="Cambria Math"/>
          <w:color w:val="000000" w:themeColor="text1"/>
          <w:lang w:eastAsia="ja-JP"/>
        </w:rPr>
        <w:tab/>
        <w:t>mean</w:t>
      </w:r>
      <w:r w:rsidR="00A8125E" w:rsidRPr="003E5B3F">
        <w:rPr>
          <w:rFonts w:ascii="Cambria Math" w:eastAsia="Meiryo UI" w:hAnsi="Cambria Math"/>
          <w:color w:val="000000" w:themeColor="text1"/>
          <w:lang w:eastAsia="ja-JP"/>
        </w:rPr>
        <w:t xml:space="preserve">s the in-use electric energy consumption (in MJ/km or </w:t>
      </w:r>
      <w:proofErr w:type="spellStart"/>
      <w:r w:rsidR="00A8125E" w:rsidRPr="003E5B3F">
        <w:rPr>
          <w:rFonts w:ascii="Cambria Math" w:eastAsia="Meiryo UI" w:hAnsi="Cambria Math"/>
          <w:color w:val="000000" w:themeColor="text1"/>
          <w:lang w:eastAsia="ja-JP"/>
        </w:rPr>
        <w:t>Wh</w:t>
      </w:r>
      <w:proofErr w:type="spellEnd"/>
      <w:r w:rsidR="00A8125E" w:rsidRPr="003E5B3F">
        <w:rPr>
          <w:rFonts w:ascii="Cambria Math" w:eastAsia="Meiryo UI" w:hAnsi="Cambria Math"/>
          <w:color w:val="000000" w:themeColor="text1"/>
          <w:lang w:eastAsia="ja-JP"/>
        </w:rPr>
        <w:t>/km) in 100% charge depleting mode (which may include small amounts of fuel consumption, as well as electricity in some cases)</w:t>
      </w:r>
      <w:proofErr w:type="gramStart"/>
      <w:r w:rsidR="00A8125E" w:rsidRPr="003E5B3F">
        <w:rPr>
          <w:rFonts w:ascii="Cambria Math" w:eastAsia="Meiryo UI" w:hAnsi="Cambria Math"/>
          <w:color w:val="000000" w:themeColor="text1"/>
          <w:lang w:eastAsia="ja-JP"/>
        </w:rPr>
        <w:t>.</w:t>
      </w:r>
      <w:r w:rsidR="00811023" w:rsidRPr="003E5B3F">
        <w:rPr>
          <w:rFonts w:ascii="Cambria Math" w:eastAsia="Meiryo UI" w:hAnsi="Cambria Math"/>
          <w:color w:val="000000" w:themeColor="text1"/>
          <w:lang w:eastAsia="ja-JP"/>
        </w:rPr>
        <w:t xml:space="preserve"> ]</w:t>
      </w:r>
      <w:proofErr w:type="gramEnd"/>
    </w:p>
    <w:p w14:paraId="2D1FDDC1" w14:textId="18DF9F6D" w:rsidR="006E0CC1" w:rsidRPr="0055793A" w:rsidRDefault="003A76E5" w:rsidP="00E62B7B">
      <w:pPr>
        <w:pStyle w:val="affff9"/>
        <w:ind w:left="1134" w:right="0" w:firstLine="0"/>
        <w:jc w:val="left"/>
      </w:pPr>
      <w:bookmarkStart w:id="5133" w:name="_Ref205192592"/>
      <w:r w:rsidRPr="0055793A">
        <w:t xml:space="preserve">[Table </w:t>
      </w:r>
      <w:r w:rsidRPr="0055793A">
        <w:fldChar w:fldCharType="begin"/>
      </w:r>
      <w:r w:rsidRPr="0055793A">
        <w:instrText xml:space="preserve"> SEQ Table \* ARABIC </w:instrText>
      </w:r>
      <w:r w:rsidRPr="0055793A">
        <w:fldChar w:fldCharType="separate"/>
      </w:r>
      <w:r w:rsidR="002906D2">
        <w:rPr>
          <w:noProof/>
        </w:rPr>
        <w:t>11</w:t>
      </w:r>
      <w:r w:rsidRPr="0055793A">
        <w:fldChar w:fldCharType="end"/>
      </w:r>
      <w:bookmarkEnd w:id="5133"/>
      <w:r w:rsidR="00615842">
        <w:br/>
      </w:r>
      <w:r w:rsidR="006E0CC1" w:rsidRPr="00E62B7B">
        <w:rPr>
          <w:b/>
          <w:bCs w:val="0"/>
        </w:rPr>
        <w:t>Level Concept for Use phase Energy Consumption certification values</w:t>
      </w:r>
      <w:r w:rsidR="006E0CC1" w:rsidRPr="0055793A">
        <w:t>]</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E62B7B" w14:paraId="56B4FE9B" w14:textId="77777777" w:rsidTr="00687B54">
        <w:trPr>
          <w:tblHeader/>
        </w:trPr>
        <w:tc>
          <w:tcPr>
            <w:tcW w:w="988" w:type="dxa"/>
            <w:tcBorders>
              <w:top w:val="single" w:sz="4" w:space="0" w:color="auto"/>
              <w:bottom w:val="single" w:sz="12" w:space="0" w:color="auto"/>
            </w:tcBorders>
            <w:shd w:val="clear" w:color="auto" w:fill="auto"/>
            <w:vAlign w:val="bottom"/>
            <w:hideMark/>
          </w:tcPr>
          <w:p w14:paraId="3A8AFA59" w14:textId="77777777" w:rsidR="006E0CC1" w:rsidRPr="00E62B7B" w:rsidRDefault="006E0CC1" w:rsidP="00E62B7B">
            <w:pPr>
              <w:spacing w:before="80" w:after="80" w:line="200" w:lineRule="exact"/>
              <w:ind w:left="0" w:right="113"/>
              <w:jc w:val="left"/>
              <w:rPr>
                <w:i/>
                <w:sz w:val="16"/>
              </w:rPr>
            </w:pPr>
            <w:r w:rsidRPr="00E62B7B">
              <w:rPr>
                <w:i/>
                <w:sz w:val="16"/>
              </w:rPr>
              <w:t>Level</w:t>
            </w:r>
          </w:p>
        </w:tc>
        <w:tc>
          <w:tcPr>
            <w:tcW w:w="2665" w:type="dxa"/>
            <w:tcBorders>
              <w:top w:val="single" w:sz="4" w:space="0" w:color="auto"/>
              <w:bottom w:val="single" w:sz="12" w:space="0" w:color="auto"/>
            </w:tcBorders>
            <w:shd w:val="clear" w:color="auto" w:fill="auto"/>
            <w:vAlign w:val="bottom"/>
          </w:tcPr>
          <w:p w14:paraId="00B2FBE2" w14:textId="77777777" w:rsidR="006E0CC1" w:rsidRPr="00E62B7B" w:rsidRDefault="006E0CC1" w:rsidP="00E62B7B">
            <w:pPr>
              <w:spacing w:before="80" w:after="80" w:line="200" w:lineRule="exact"/>
              <w:ind w:left="0" w:right="113"/>
              <w:jc w:val="left"/>
              <w:rPr>
                <w:i/>
                <w:sz w:val="16"/>
              </w:rPr>
            </w:pPr>
            <w:r w:rsidRPr="00E62B7B">
              <w:rPr>
                <w:i/>
                <w:sz w:val="16"/>
              </w:rPr>
              <w:t>Representativeness</w:t>
            </w:r>
          </w:p>
        </w:tc>
        <w:tc>
          <w:tcPr>
            <w:tcW w:w="2665" w:type="dxa"/>
            <w:tcBorders>
              <w:top w:val="single" w:sz="4" w:space="0" w:color="auto"/>
              <w:bottom w:val="single" w:sz="12" w:space="0" w:color="auto"/>
            </w:tcBorders>
            <w:shd w:val="clear" w:color="auto" w:fill="auto"/>
            <w:vAlign w:val="bottom"/>
            <w:hideMark/>
          </w:tcPr>
          <w:p w14:paraId="6D75AE84" w14:textId="77777777" w:rsidR="006E0CC1" w:rsidRPr="00E62B7B" w:rsidRDefault="006E0CC1" w:rsidP="00E62B7B">
            <w:pPr>
              <w:spacing w:before="80" w:after="80" w:line="200" w:lineRule="exact"/>
              <w:ind w:left="0" w:right="113"/>
              <w:jc w:val="left"/>
              <w:rPr>
                <w:i/>
                <w:sz w:val="16"/>
              </w:rPr>
            </w:pPr>
            <w:r w:rsidRPr="00E62B7B">
              <w:rPr>
                <w:i/>
                <w:sz w:val="16"/>
              </w:rPr>
              <w:t xml:space="preserve">Energy Consumption </w:t>
            </w:r>
            <w:r w:rsidRPr="00E62B7B">
              <w:rPr>
                <w:i/>
                <w:sz w:val="16"/>
                <w:vertAlign w:val="subscript"/>
              </w:rPr>
              <w:t>Certification</w:t>
            </w:r>
          </w:p>
        </w:tc>
      </w:tr>
      <w:tr w:rsidR="00E62B7B" w:rsidRPr="00E62B7B" w14:paraId="57045851" w14:textId="77777777" w:rsidTr="00687B54">
        <w:trPr>
          <w:trHeight w:hRule="exact" w:val="113"/>
        </w:trPr>
        <w:tc>
          <w:tcPr>
            <w:tcW w:w="988" w:type="dxa"/>
            <w:tcBorders>
              <w:top w:val="single" w:sz="12" w:space="0" w:color="auto"/>
            </w:tcBorders>
            <w:shd w:val="clear" w:color="auto" w:fill="auto"/>
          </w:tcPr>
          <w:p w14:paraId="019EE1B0"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4744D402" w14:textId="77777777" w:rsidR="00E62B7B" w:rsidRPr="00E62B7B" w:rsidRDefault="00E62B7B" w:rsidP="00E62B7B">
            <w:pPr>
              <w:spacing w:before="40"/>
              <w:ind w:left="0" w:right="113"/>
              <w:jc w:val="left"/>
            </w:pPr>
          </w:p>
        </w:tc>
        <w:tc>
          <w:tcPr>
            <w:tcW w:w="2665" w:type="dxa"/>
            <w:tcBorders>
              <w:top w:val="single" w:sz="12" w:space="0" w:color="auto"/>
            </w:tcBorders>
            <w:shd w:val="clear" w:color="auto" w:fill="auto"/>
          </w:tcPr>
          <w:p w14:paraId="36863DF9" w14:textId="77777777" w:rsidR="00E62B7B" w:rsidRPr="00E62B7B" w:rsidRDefault="00E62B7B" w:rsidP="00E62B7B">
            <w:pPr>
              <w:spacing w:before="40"/>
              <w:ind w:left="0" w:right="113"/>
              <w:jc w:val="left"/>
            </w:pPr>
          </w:p>
        </w:tc>
      </w:tr>
      <w:tr w:rsidR="00176156" w:rsidRPr="00E62B7B" w14:paraId="7C5940BC" w14:textId="77777777" w:rsidTr="00687B54">
        <w:tc>
          <w:tcPr>
            <w:tcW w:w="988" w:type="dxa"/>
            <w:shd w:val="clear" w:color="auto" w:fill="auto"/>
          </w:tcPr>
          <w:p w14:paraId="7898610A" w14:textId="77777777" w:rsidR="006E0CC1" w:rsidRPr="00E62B7B" w:rsidRDefault="006E0CC1" w:rsidP="00E62B7B">
            <w:pPr>
              <w:spacing w:before="40"/>
              <w:ind w:left="0" w:right="113"/>
              <w:jc w:val="left"/>
            </w:pPr>
            <w:r w:rsidRPr="00E62B7B">
              <w:t>Level 1</w:t>
            </w:r>
          </w:p>
        </w:tc>
        <w:tc>
          <w:tcPr>
            <w:tcW w:w="2665" w:type="dxa"/>
            <w:vMerge w:val="restart"/>
            <w:shd w:val="clear" w:color="auto" w:fill="auto"/>
          </w:tcPr>
          <w:p w14:paraId="08CFA995" w14:textId="77777777" w:rsidR="006E0CC1" w:rsidRPr="00E62B7B" w:rsidRDefault="006E0CC1" w:rsidP="00E62B7B">
            <w:pPr>
              <w:spacing w:before="40"/>
              <w:ind w:left="0" w:right="113"/>
              <w:jc w:val="left"/>
            </w:pPr>
            <w:r w:rsidRPr="00E62B7B">
              <w:t>LCA family reference vehicle</w:t>
            </w:r>
          </w:p>
        </w:tc>
        <w:tc>
          <w:tcPr>
            <w:tcW w:w="2665" w:type="dxa"/>
            <w:vMerge w:val="restart"/>
            <w:shd w:val="clear" w:color="auto" w:fill="auto"/>
          </w:tcPr>
          <w:p w14:paraId="21A970CE" w14:textId="77777777" w:rsidR="006E0CC1" w:rsidRPr="00E62B7B" w:rsidRDefault="006E0CC1" w:rsidP="00E62B7B">
            <w:pPr>
              <w:spacing w:before="40"/>
              <w:ind w:left="0" w:right="113"/>
              <w:jc w:val="left"/>
            </w:pPr>
            <w:r w:rsidRPr="00E62B7B">
              <w:t>Regional typical consumption factors or other local representative realistic data</w:t>
            </w:r>
          </w:p>
        </w:tc>
      </w:tr>
      <w:tr w:rsidR="00176156" w:rsidRPr="00E62B7B" w14:paraId="63F66126" w14:textId="77777777" w:rsidTr="00687B54">
        <w:tc>
          <w:tcPr>
            <w:tcW w:w="988" w:type="dxa"/>
            <w:shd w:val="clear" w:color="auto" w:fill="auto"/>
          </w:tcPr>
          <w:p w14:paraId="07156B74" w14:textId="77777777" w:rsidR="006E0CC1" w:rsidRPr="00E62B7B" w:rsidRDefault="006E0CC1" w:rsidP="00E62B7B">
            <w:pPr>
              <w:spacing w:before="40"/>
              <w:ind w:left="0" w:right="113"/>
              <w:jc w:val="left"/>
            </w:pPr>
            <w:r w:rsidRPr="00E62B7B">
              <w:t>Level 2</w:t>
            </w:r>
          </w:p>
        </w:tc>
        <w:tc>
          <w:tcPr>
            <w:tcW w:w="2665" w:type="dxa"/>
            <w:vMerge/>
            <w:shd w:val="clear" w:color="auto" w:fill="auto"/>
          </w:tcPr>
          <w:p w14:paraId="5BC7FE0E" w14:textId="77777777" w:rsidR="006E0CC1" w:rsidRPr="00E62B7B" w:rsidRDefault="006E0CC1" w:rsidP="00E62B7B">
            <w:pPr>
              <w:spacing w:before="40"/>
              <w:ind w:left="0" w:right="113"/>
              <w:jc w:val="left"/>
            </w:pPr>
          </w:p>
        </w:tc>
        <w:tc>
          <w:tcPr>
            <w:tcW w:w="2665" w:type="dxa"/>
            <w:vMerge/>
            <w:shd w:val="clear" w:color="auto" w:fill="auto"/>
          </w:tcPr>
          <w:p w14:paraId="226A52C7" w14:textId="77777777" w:rsidR="006E0CC1" w:rsidRPr="00E62B7B" w:rsidRDefault="006E0CC1" w:rsidP="00E62B7B">
            <w:pPr>
              <w:spacing w:before="40"/>
              <w:ind w:left="0" w:right="113"/>
              <w:jc w:val="left"/>
            </w:pPr>
          </w:p>
        </w:tc>
      </w:tr>
      <w:tr w:rsidR="00176156" w:rsidRPr="00E62B7B" w14:paraId="2B69BF16" w14:textId="77777777" w:rsidTr="00687B54">
        <w:tc>
          <w:tcPr>
            <w:tcW w:w="988" w:type="dxa"/>
            <w:shd w:val="clear" w:color="auto" w:fill="auto"/>
            <w:hideMark/>
          </w:tcPr>
          <w:p w14:paraId="7DF9EC3B" w14:textId="77777777" w:rsidR="006E0CC1" w:rsidRPr="00E62B7B" w:rsidRDefault="006E0CC1" w:rsidP="00E62B7B">
            <w:pPr>
              <w:spacing w:before="40"/>
              <w:ind w:left="0" w:right="113"/>
              <w:jc w:val="left"/>
            </w:pPr>
            <w:r w:rsidRPr="00E62B7B">
              <w:t>Level 3</w:t>
            </w:r>
          </w:p>
        </w:tc>
        <w:tc>
          <w:tcPr>
            <w:tcW w:w="2665" w:type="dxa"/>
            <w:shd w:val="clear" w:color="auto" w:fill="auto"/>
          </w:tcPr>
          <w:p w14:paraId="77E8962E" w14:textId="77777777" w:rsidR="006E0CC1" w:rsidRPr="00E62B7B" w:rsidRDefault="006E0CC1" w:rsidP="00E62B7B">
            <w:pPr>
              <w:spacing w:before="40"/>
              <w:ind w:left="0" w:right="113"/>
              <w:jc w:val="left"/>
            </w:pPr>
            <w:r w:rsidRPr="00E62B7B">
              <w:t>Vehicle High in selected IP family/Inertia class</w:t>
            </w:r>
          </w:p>
        </w:tc>
        <w:tc>
          <w:tcPr>
            <w:tcW w:w="2665" w:type="dxa"/>
            <w:shd w:val="clear" w:color="auto" w:fill="auto"/>
            <w:hideMark/>
          </w:tcPr>
          <w:p w14:paraId="30D66191" w14:textId="77777777" w:rsidR="006E0CC1" w:rsidRPr="00E62B7B" w:rsidRDefault="006E0CC1" w:rsidP="00E62B7B">
            <w:pPr>
              <w:spacing w:before="40"/>
              <w:ind w:left="0" w:right="113"/>
              <w:jc w:val="left"/>
            </w:pPr>
            <w:r w:rsidRPr="00E62B7B">
              <w:t>OEM segment-powertrain certification values</w:t>
            </w:r>
          </w:p>
        </w:tc>
      </w:tr>
      <w:tr w:rsidR="00176156" w:rsidRPr="00E62B7B" w14:paraId="18F582D8" w14:textId="77777777" w:rsidTr="00687B54">
        <w:tc>
          <w:tcPr>
            <w:tcW w:w="988" w:type="dxa"/>
            <w:tcBorders>
              <w:bottom w:val="single" w:sz="12" w:space="0" w:color="auto"/>
            </w:tcBorders>
            <w:shd w:val="clear" w:color="auto" w:fill="auto"/>
            <w:hideMark/>
          </w:tcPr>
          <w:p w14:paraId="12D46671" w14:textId="77777777" w:rsidR="006E0CC1" w:rsidRPr="00E62B7B" w:rsidRDefault="006E0CC1" w:rsidP="00E62B7B">
            <w:pPr>
              <w:spacing w:before="40"/>
              <w:ind w:left="0" w:right="113"/>
              <w:jc w:val="left"/>
            </w:pPr>
            <w:r w:rsidRPr="00E62B7B">
              <w:t>Level 4</w:t>
            </w:r>
          </w:p>
        </w:tc>
        <w:tc>
          <w:tcPr>
            <w:tcW w:w="2665" w:type="dxa"/>
            <w:tcBorders>
              <w:bottom w:val="single" w:sz="12" w:space="0" w:color="auto"/>
            </w:tcBorders>
            <w:shd w:val="clear" w:color="auto" w:fill="auto"/>
          </w:tcPr>
          <w:p w14:paraId="796AC068" w14:textId="77777777" w:rsidR="006E0CC1" w:rsidRPr="00E62B7B" w:rsidRDefault="006E0CC1" w:rsidP="00E62B7B">
            <w:pPr>
              <w:spacing w:before="40"/>
              <w:ind w:left="0" w:right="113"/>
              <w:jc w:val="left"/>
            </w:pPr>
            <w:r w:rsidRPr="00E62B7B">
              <w:t>Specific vehicle configuration</w:t>
            </w:r>
          </w:p>
        </w:tc>
        <w:tc>
          <w:tcPr>
            <w:tcW w:w="2665" w:type="dxa"/>
            <w:tcBorders>
              <w:bottom w:val="single" w:sz="12" w:space="0" w:color="auto"/>
            </w:tcBorders>
            <w:shd w:val="clear" w:color="auto" w:fill="auto"/>
            <w:hideMark/>
          </w:tcPr>
          <w:p w14:paraId="0F64614D" w14:textId="77777777" w:rsidR="006E0CC1" w:rsidRPr="00E62B7B" w:rsidRDefault="006E0CC1" w:rsidP="00E62B7B">
            <w:pPr>
              <w:spacing w:before="40"/>
              <w:ind w:left="0" w:right="113"/>
              <w:jc w:val="left"/>
            </w:pPr>
            <w:r w:rsidRPr="00E62B7B">
              <w:t>OEM vehicle specific certification values</w:t>
            </w:r>
          </w:p>
        </w:tc>
      </w:tr>
    </w:tbl>
    <w:p w14:paraId="292EDBDF" w14:textId="0393EBED" w:rsidR="003A76E5" w:rsidRPr="0055793A" w:rsidRDefault="003A76E5" w:rsidP="00BC76B4">
      <w:pPr>
        <w:pStyle w:val="affff9"/>
        <w:ind w:left="0" w:firstLine="0"/>
        <w:jc w:val="both"/>
        <w:rPr>
          <w:lang w:eastAsia="ja-JP"/>
        </w:rPr>
      </w:pPr>
    </w:p>
    <w:p w14:paraId="131F6601" w14:textId="2B362FAD" w:rsidR="00A8125E" w:rsidRPr="00975C55" w:rsidRDefault="00A8125E" w:rsidP="00975C55">
      <w:pPr>
        <w:ind w:left="2268"/>
        <w:rPr>
          <w:color w:val="000000" w:themeColor="text1"/>
        </w:rPr>
      </w:pPr>
      <w:r w:rsidRPr="00975C55">
        <w:rPr>
          <w:color w:val="000000" w:themeColor="text1"/>
        </w:rPr>
        <w:t>Note: in defining regional discrepancy and deterioration factors for different modes of operation based on real-world energy consumption monitoring, care should be taken to avoid double-counting of the effects of the Utility Factor.</w:t>
      </w:r>
      <w:r w:rsidR="00704745" w:rsidRPr="00975C55">
        <w:rPr>
          <w:color w:val="000000" w:themeColor="text1"/>
        </w:rPr>
        <w:t>]</w:t>
      </w:r>
    </w:p>
    <w:p w14:paraId="650FD172" w14:textId="20DB4936" w:rsidR="00563C36" w:rsidRPr="00E62B7B" w:rsidRDefault="00811023" w:rsidP="00E62B7B">
      <w:pPr>
        <w:pStyle w:val="affff9"/>
        <w:ind w:left="1134" w:firstLine="0"/>
        <w:jc w:val="left"/>
        <w:rPr>
          <w:b/>
          <w:bCs w:val="0"/>
        </w:rPr>
      </w:pPr>
      <w:r w:rsidRPr="0055793A">
        <w:rPr>
          <w:lang w:eastAsia="ja-JP"/>
        </w:rPr>
        <w:t>[</w:t>
      </w:r>
      <w:bookmarkStart w:id="5134" w:name="_Ref196328102"/>
      <w:r w:rsidR="00732D1C" w:rsidRPr="0055793A">
        <w:t xml:space="preserve">Table </w:t>
      </w:r>
      <w:r w:rsidR="00732D1C" w:rsidRPr="0055793A">
        <w:fldChar w:fldCharType="begin"/>
      </w:r>
      <w:r w:rsidR="00732D1C" w:rsidRPr="0055793A">
        <w:instrText xml:space="preserve"> SEQ Table \* ARABIC </w:instrText>
      </w:r>
      <w:r w:rsidR="00732D1C" w:rsidRPr="0055793A">
        <w:fldChar w:fldCharType="separate"/>
      </w:r>
      <w:r w:rsidR="002906D2">
        <w:rPr>
          <w:noProof/>
        </w:rPr>
        <w:t>12</w:t>
      </w:r>
      <w:r w:rsidR="00732D1C" w:rsidRPr="0055793A">
        <w:fldChar w:fldCharType="end"/>
      </w:r>
      <w:bookmarkEnd w:id="5134"/>
      <w:r w:rsidR="00E62B7B">
        <w:br/>
      </w:r>
      <w:r w:rsidR="0016204F" w:rsidRPr="00E62B7B">
        <w:rPr>
          <w:b/>
          <w:bCs w:val="0"/>
        </w:rPr>
        <w:t>Energy consumption certification protocols for main regions</w:t>
      </w:r>
    </w:p>
    <w:tbl>
      <w:tblPr>
        <w:tblStyle w:val="1-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E62B7B"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shd w:val="clear" w:color="auto" w:fill="auto"/>
            <w:vAlign w:val="bottom"/>
          </w:tcPr>
          <w:p w14:paraId="55F7091F" w14:textId="77777777" w:rsidR="00B66C8D" w:rsidRPr="00E62B7B" w:rsidRDefault="00B66C8D" w:rsidP="00E62B7B">
            <w:pPr>
              <w:spacing w:before="80" w:after="80" w:line="200" w:lineRule="exact"/>
              <w:ind w:left="0" w:right="113"/>
              <w:jc w:val="left"/>
              <w:rPr>
                <w:b w:val="0"/>
                <w:i/>
                <w:sz w:val="16"/>
                <w:lang w:eastAsia="ja-JP"/>
              </w:rPr>
            </w:pPr>
            <w:r w:rsidRPr="00E62B7B">
              <w:rPr>
                <w:b w:val="0"/>
                <w:i/>
                <w:sz w:val="16"/>
              </w:rPr>
              <w:t xml:space="preserve">Region </w:t>
            </w:r>
          </w:p>
        </w:tc>
        <w:tc>
          <w:tcPr>
            <w:tcW w:w="3266" w:type="dxa"/>
            <w:tcBorders>
              <w:top w:val="single" w:sz="4" w:space="0" w:color="auto"/>
              <w:left w:val="nil"/>
              <w:bottom w:val="single" w:sz="12" w:space="0" w:color="auto"/>
              <w:right w:val="nil"/>
            </w:tcBorders>
            <w:shd w:val="clear" w:color="auto" w:fill="auto"/>
            <w:vAlign w:val="bottom"/>
          </w:tcPr>
          <w:p w14:paraId="0125D44A"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Powertrain </w:t>
            </w:r>
          </w:p>
        </w:tc>
        <w:tc>
          <w:tcPr>
            <w:tcW w:w="3594" w:type="dxa"/>
            <w:tcBorders>
              <w:top w:val="single" w:sz="4" w:space="0" w:color="auto"/>
              <w:left w:val="nil"/>
              <w:bottom w:val="single" w:sz="12" w:space="0" w:color="auto"/>
            </w:tcBorders>
            <w:shd w:val="clear" w:color="auto" w:fill="auto"/>
            <w:vAlign w:val="bottom"/>
          </w:tcPr>
          <w:p w14:paraId="234DCF2F" w14:textId="77777777" w:rsidR="00B66C8D" w:rsidRPr="00E62B7B"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E62B7B">
              <w:rPr>
                <w:b w:val="0"/>
                <w:i/>
                <w:sz w:val="16"/>
              </w:rPr>
              <w:t xml:space="preserve">Protocol </w:t>
            </w:r>
          </w:p>
        </w:tc>
      </w:tr>
      <w:tr w:rsidR="00687B54" w:rsidRPr="00E62B7B"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shd w:val="clear" w:color="auto" w:fill="auto"/>
          </w:tcPr>
          <w:p w14:paraId="3CD58680" w14:textId="77777777" w:rsidR="00E62B7B" w:rsidRPr="00E62B7B" w:rsidRDefault="00E62B7B" w:rsidP="00E62B7B">
            <w:pPr>
              <w:spacing w:before="40"/>
              <w:ind w:left="0" w:right="113"/>
              <w:jc w:val="left"/>
            </w:pPr>
          </w:p>
        </w:tc>
        <w:tc>
          <w:tcPr>
            <w:tcW w:w="3266" w:type="dxa"/>
            <w:tcBorders>
              <w:top w:val="single" w:sz="12" w:space="0" w:color="auto"/>
              <w:left w:val="nil"/>
              <w:bottom w:val="nil"/>
              <w:right w:val="nil"/>
            </w:tcBorders>
            <w:shd w:val="clear" w:color="auto" w:fill="auto"/>
          </w:tcPr>
          <w:p w14:paraId="6695C0AD"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594" w:type="dxa"/>
            <w:tcBorders>
              <w:top w:val="single" w:sz="12" w:space="0" w:color="auto"/>
              <w:left w:val="nil"/>
              <w:bottom w:val="nil"/>
            </w:tcBorders>
            <w:shd w:val="clear" w:color="auto" w:fill="auto"/>
          </w:tcPr>
          <w:p w14:paraId="1A0DA76F" w14:textId="77777777" w:rsidR="00E62B7B" w:rsidRPr="00E62B7B"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E62B7B"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shd w:val="clear" w:color="auto" w:fill="auto"/>
          </w:tcPr>
          <w:p w14:paraId="5BBED1D0" w14:textId="2AB053C4" w:rsidR="00B66C8D" w:rsidRPr="00E62B7B" w:rsidRDefault="007404D0" w:rsidP="00E62B7B">
            <w:pPr>
              <w:spacing w:before="40"/>
              <w:ind w:left="0" w:right="113"/>
              <w:jc w:val="left"/>
              <w:rPr>
                <w:lang w:eastAsia="ja-JP"/>
              </w:rPr>
            </w:pPr>
            <w:r w:rsidRPr="00E62B7B">
              <w:t xml:space="preserve">Europe </w:t>
            </w:r>
          </w:p>
        </w:tc>
        <w:tc>
          <w:tcPr>
            <w:tcW w:w="3266" w:type="dxa"/>
            <w:tcBorders>
              <w:top w:val="nil"/>
              <w:left w:val="nil"/>
              <w:right w:val="nil"/>
            </w:tcBorders>
            <w:shd w:val="clear" w:color="auto" w:fill="auto"/>
          </w:tcPr>
          <w:p w14:paraId="4283FB18" w14:textId="498A5B2C"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top w:val="nil"/>
              <w:left w:val="nil"/>
            </w:tcBorders>
            <w:shd w:val="clear" w:color="auto" w:fill="auto"/>
          </w:tcPr>
          <w:p w14:paraId="5C449C16" w14:textId="5BD8801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4 phases) </w:t>
            </w:r>
          </w:p>
        </w:tc>
      </w:tr>
      <w:tr w:rsidR="00E62B7B" w:rsidRPr="00E62B7B"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DD63C98" w14:textId="247EF6B3" w:rsidR="00B66C8D" w:rsidRPr="00E62B7B" w:rsidRDefault="007404D0" w:rsidP="00E62B7B">
            <w:pPr>
              <w:spacing w:before="40"/>
              <w:ind w:left="0" w:right="113"/>
              <w:jc w:val="left"/>
              <w:rPr>
                <w:lang w:eastAsia="ja-JP"/>
              </w:rPr>
            </w:pPr>
            <w:r w:rsidRPr="00E62B7B">
              <w:t>Japan</w:t>
            </w:r>
          </w:p>
        </w:tc>
        <w:tc>
          <w:tcPr>
            <w:tcW w:w="3266" w:type="dxa"/>
            <w:tcBorders>
              <w:left w:val="nil"/>
              <w:right w:val="nil"/>
            </w:tcBorders>
            <w:shd w:val="clear" w:color="auto" w:fill="auto"/>
          </w:tcPr>
          <w:p w14:paraId="0EDF5383" w14:textId="1BB6319F"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28937639" w14:textId="379A56A3"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 xml:space="preserve">WLTP (WLTC 3 phases) </w:t>
            </w:r>
          </w:p>
        </w:tc>
      </w:tr>
      <w:tr w:rsidR="00E62B7B" w:rsidRPr="00E62B7B"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66BE801D" w14:textId="36FA75B2" w:rsidR="00B66C8D" w:rsidRPr="00E62B7B" w:rsidRDefault="007404D0" w:rsidP="00E62B7B">
            <w:pPr>
              <w:spacing w:before="40"/>
              <w:ind w:left="0" w:right="113"/>
              <w:jc w:val="left"/>
              <w:rPr>
                <w:lang w:eastAsia="ja-JP"/>
              </w:rPr>
            </w:pPr>
            <w:r w:rsidRPr="00E62B7B">
              <w:t>China</w:t>
            </w:r>
          </w:p>
        </w:tc>
        <w:tc>
          <w:tcPr>
            <w:tcW w:w="3266" w:type="dxa"/>
            <w:tcBorders>
              <w:left w:val="nil"/>
              <w:right w:val="nil"/>
            </w:tcBorders>
            <w:shd w:val="clear" w:color="auto" w:fill="auto"/>
          </w:tcPr>
          <w:p w14:paraId="3545D0CC" w14:textId="4181F64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w:t>
            </w:r>
          </w:p>
        </w:tc>
        <w:tc>
          <w:tcPr>
            <w:tcW w:w="3594" w:type="dxa"/>
            <w:tcBorders>
              <w:left w:val="nil"/>
            </w:tcBorders>
            <w:shd w:val="clear" w:color="auto" w:fill="auto"/>
          </w:tcPr>
          <w:p w14:paraId="5267EA0A" w14:textId="31D18F48"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WLTP (WLTC 4 phases)</w:t>
            </w:r>
          </w:p>
        </w:tc>
      </w:tr>
      <w:tr w:rsidR="00E62B7B" w:rsidRPr="00E62B7B"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28151F09" w14:textId="77777777"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4D5473A3" w14:textId="4F728B4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(Pass</w:t>
            </w:r>
            <w:r w:rsidR="00032611" w:rsidRPr="00E62B7B">
              <w:t xml:space="preserve">. </w:t>
            </w:r>
            <w:r w:rsidRPr="00E62B7B">
              <w:t>Car)</w:t>
            </w:r>
          </w:p>
        </w:tc>
        <w:tc>
          <w:tcPr>
            <w:tcW w:w="3594" w:type="dxa"/>
            <w:tcBorders>
              <w:left w:val="nil"/>
            </w:tcBorders>
            <w:shd w:val="clear" w:color="auto" w:fill="auto"/>
          </w:tcPr>
          <w:p w14:paraId="3BE5061D" w14:textId="78571A7B"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CLTC-P</w:t>
            </w:r>
          </w:p>
        </w:tc>
      </w:tr>
      <w:tr w:rsidR="00E62B7B" w:rsidRPr="00E62B7B"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4923C61" w14:textId="409FD725" w:rsidR="00B66C8D" w:rsidRPr="00E62B7B" w:rsidRDefault="00B66C8D" w:rsidP="00E62B7B">
            <w:pPr>
              <w:spacing w:before="40"/>
              <w:ind w:left="0" w:right="113"/>
              <w:jc w:val="left"/>
              <w:rPr>
                <w:lang w:eastAsia="ja-JP"/>
              </w:rPr>
            </w:pPr>
          </w:p>
        </w:tc>
        <w:tc>
          <w:tcPr>
            <w:tcW w:w="3266" w:type="dxa"/>
            <w:tcBorders>
              <w:left w:val="nil"/>
              <w:right w:val="nil"/>
            </w:tcBorders>
            <w:shd w:val="clear" w:color="auto" w:fill="auto"/>
          </w:tcPr>
          <w:p w14:paraId="09233D05" w14:textId="4F0D8706"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FCHV, PEV (Vans/LCV)</w:t>
            </w:r>
          </w:p>
        </w:tc>
        <w:tc>
          <w:tcPr>
            <w:tcW w:w="3594" w:type="dxa"/>
            <w:tcBorders>
              <w:left w:val="nil"/>
            </w:tcBorders>
            <w:shd w:val="clear" w:color="auto" w:fill="auto"/>
          </w:tcPr>
          <w:p w14:paraId="27E88BE2" w14:textId="5501D030"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CLTC-C</w:t>
            </w:r>
          </w:p>
        </w:tc>
      </w:tr>
      <w:tr w:rsidR="00E62B7B" w:rsidRPr="00E62B7B"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B5B44A8" w14:textId="26D0B353" w:rsidR="00B66C8D" w:rsidRPr="00E62B7B" w:rsidRDefault="007404D0" w:rsidP="00E62B7B">
            <w:pPr>
              <w:spacing w:before="40"/>
              <w:ind w:left="0" w:right="113"/>
              <w:jc w:val="left"/>
              <w:rPr>
                <w:lang w:eastAsia="ja-JP"/>
              </w:rPr>
            </w:pPr>
            <w:r w:rsidRPr="00E62B7B">
              <w:t>Korea</w:t>
            </w:r>
          </w:p>
        </w:tc>
        <w:tc>
          <w:tcPr>
            <w:tcW w:w="3266" w:type="dxa"/>
            <w:tcBorders>
              <w:left w:val="nil"/>
              <w:right w:val="nil"/>
            </w:tcBorders>
            <w:shd w:val="clear" w:color="auto" w:fill="auto"/>
          </w:tcPr>
          <w:p w14:paraId="5765D71E" w14:textId="419CA791"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FCHV, PEV</w:t>
            </w:r>
          </w:p>
        </w:tc>
        <w:tc>
          <w:tcPr>
            <w:tcW w:w="3594" w:type="dxa"/>
            <w:tcBorders>
              <w:left w:val="nil"/>
            </w:tcBorders>
            <w:shd w:val="clear" w:color="auto" w:fill="auto"/>
          </w:tcPr>
          <w:p w14:paraId="78FA7DED" w14:textId="31D52F4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ko-KR"/>
              </w:rPr>
              <w:t>Combined (FTP75+HWFET)</w:t>
            </w:r>
          </w:p>
        </w:tc>
      </w:tr>
      <w:tr w:rsidR="00E62B7B" w:rsidRPr="00E62B7B"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shd w:val="clear" w:color="auto" w:fill="auto"/>
          </w:tcPr>
          <w:p w14:paraId="5ED4819C" w14:textId="5A82B8B0" w:rsidR="00B66C8D" w:rsidRPr="00E62B7B" w:rsidRDefault="007404D0" w:rsidP="00E62B7B">
            <w:pPr>
              <w:spacing w:before="40"/>
              <w:ind w:left="0" w:right="113"/>
              <w:jc w:val="left"/>
              <w:rPr>
                <w:lang w:eastAsia="ja-JP"/>
              </w:rPr>
            </w:pPr>
            <w:r w:rsidRPr="00E62B7B">
              <w:t xml:space="preserve">US </w:t>
            </w:r>
          </w:p>
        </w:tc>
        <w:tc>
          <w:tcPr>
            <w:tcW w:w="3266" w:type="dxa"/>
            <w:tcBorders>
              <w:left w:val="nil"/>
              <w:right w:val="nil"/>
            </w:tcBorders>
            <w:shd w:val="clear" w:color="auto" w:fill="auto"/>
          </w:tcPr>
          <w:p w14:paraId="197D14F7" w14:textId="63F41D3D"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tcBorders>
            <w:shd w:val="clear" w:color="auto" w:fill="auto"/>
          </w:tcPr>
          <w:p w14:paraId="6E9A12A8" w14:textId="27129D2E"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r w:rsidR="00687B54" w:rsidRPr="00E62B7B"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shd w:val="clear" w:color="auto" w:fill="auto"/>
          </w:tcPr>
          <w:p w14:paraId="5C707AF8" w14:textId="36958961" w:rsidR="00B66C8D" w:rsidRPr="00E62B7B" w:rsidRDefault="007404D0" w:rsidP="00E62B7B">
            <w:pPr>
              <w:spacing w:before="40"/>
              <w:ind w:left="0" w:right="113"/>
              <w:jc w:val="left"/>
              <w:rPr>
                <w:lang w:eastAsia="ja-JP"/>
              </w:rPr>
            </w:pPr>
            <w:r w:rsidRPr="00E62B7B">
              <w:rPr>
                <w:lang w:eastAsia="ja-JP"/>
              </w:rPr>
              <w:t>Canada</w:t>
            </w:r>
          </w:p>
        </w:tc>
        <w:tc>
          <w:tcPr>
            <w:tcW w:w="3266" w:type="dxa"/>
            <w:tcBorders>
              <w:left w:val="nil"/>
              <w:bottom w:val="single" w:sz="12" w:space="0" w:color="auto"/>
              <w:right w:val="nil"/>
            </w:tcBorders>
            <w:shd w:val="clear" w:color="auto" w:fill="auto"/>
          </w:tcPr>
          <w:p w14:paraId="622A745A" w14:textId="1024B665"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t>ICE, HEV, PHEV, PEV, FCHV</w:t>
            </w:r>
          </w:p>
        </w:tc>
        <w:tc>
          <w:tcPr>
            <w:tcW w:w="3594" w:type="dxa"/>
            <w:tcBorders>
              <w:left w:val="nil"/>
              <w:bottom w:val="single" w:sz="12" w:space="0" w:color="auto"/>
            </w:tcBorders>
            <w:shd w:val="clear" w:color="auto" w:fill="auto"/>
          </w:tcPr>
          <w:p w14:paraId="11BE8EFE" w14:textId="6B75FB82" w:rsidR="00B66C8D" w:rsidRPr="00E62B7B"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E62B7B">
              <w:rPr>
                <w:lang w:eastAsia="ja-JP"/>
              </w:rPr>
              <w:t>Combined (FTP-75+HWFET)</w:t>
            </w:r>
          </w:p>
        </w:tc>
      </w:tr>
    </w:tbl>
    <w:p w14:paraId="51C45924" w14:textId="6CCCCDDE" w:rsidR="00563C36" w:rsidRDefault="00563C36" w:rsidP="00563C36">
      <w:bookmarkStart w:id="5135" w:name="_Toc202861951"/>
      <w:bookmarkStart w:id="5136" w:name="_Toc203063961"/>
      <w:bookmarkStart w:id="5137" w:name="_Toc203569620"/>
      <w:bookmarkStart w:id="5138" w:name="_Toc203577886"/>
      <w:bookmarkStart w:id="5139" w:name="_Toc203579242"/>
      <w:bookmarkStart w:id="5140" w:name="_Toc203637954"/>
      <w:bookmarkStart w:id="5141" w:name="_Toc203639306"/>
      <w:bookmarkStart w:id="5142" w:name="_Toc203657584"/>
      <w:bookmarkStart w:id="5143" w:name="_Toc203661526"/>
      <w:bookmarkStart w:id="5144" w:name="_Toc202861959"/>
      <w:bookmarkStart w:id="5145" w:name="_Toc203063969"/>
      <w:bookmarkStart w:id="5146" w:name="_Toc203569628"/>
      <w:bookmarkStart w:id="5147" w:name="_Toc203577894"/>
      <w:bookmarkStart w:id="5148" w:name="_Toc203579250"/>
      <w:bookmarkStart w:id="5149" w:name="_Toc203637962"/>
      <w:bookmarkStart w:id="5150" w:name="_Toc203639314"/>
      <w:bookmarkStart w:id="5151" w:name="_Toc203657592"/>
      <w:bookmarkStart w:id="5152" w:name="_Toc203661534"/>
      <w:bookmarkStart w:id="5153" w:name="_Toc202861967"/>
      <w:bookmarkStart w:id="5154" w:name="_Toc203063977"/>
      <w:bookmarkStart w:id="5155" w:name="_Toc203569636"/>
      <w:bookmarkStart w:id="5156" w:name="_Toc203577902"/>
      <w:bookmarkStart w:id="5157" w:name="_Toc203579258"/>
      <w:bookmarkStart w:id="5158" w:name="_Toc203637970"/>
      <w:bookmarkStart w:id="5159" w:name="_Toc203639322"/>
      <w:bookmarkStart w:id="5160" w:name="_Toc203657600"/>
      <w:bookmarkStart w:id="5161" w:name="_Toc203661542"/>
      <w:bookmarkStart w:id="5162" w:name="_Toc202861971"/>
      <w:bookmarkStart w:id="5163" w:name="_Toc203063981"/>
      <w:bookmarkStart w:id="5164" w:name="_Toc203569640"/>
      <w:bookmarkStart w:id="5165" w:name="_Toc203577906"/>
      <w:bookmarkStart w:id="5166" w:name="_Toc203579262"/>
      <w:bookmarkStart w:id="5167" w:name="_Toc203637974"/>
      <w:bookmarkStart w:id="5168" w:name="_Toc203639326"/>
      <w:bookmarkStart w:id="5169" w:name="_Toc203657604"/>
      <w:bookmarkStart w:id="5170" w:name="_Toc203661546"/>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r w:rsidRPr="0055793A">
        <w:t>]</w:t>
      </w:r>
    </w:p>
    <w:p w14:paraId="37EDC5AC" w14:textId="6ED3E350" w:rsidR="00B66C8D" w:rsidRPr="0055793A" w:rsidRDefault="00B66C8D" w:rsidP="00DB2C13">
      <w:pPr>
        <w:pStyle w:val="af6"/>
        <w:numPr>
          <w:ilvl w:val="3"/>
          <w:numId w:val="54"/>
        </w:numPr>
        <w:ind w:hanging="594"/>
      </w:pPr>
      <w:r w:rsidRPr="0055793A">
        <w:t>Calculation of ‘Discrepancy Factor’</w:t>
      </w:r>
    </w:p>
    <w:p w14:paraId="37C52D5A" w14:textId="08A5A18A" w:rsidR="00EC7BB2" w:rsidRDefault="00E3085A" w:rsidP="00975C55">
      <w:pPr>
        <w:ind w:left="2268"/>
        <w:rPr>
          <w:color w:val="000000" w:themeColor="text1"/>
        </w:rPr>
      </w:pPr>
      <w:r w:rsidRPr="00975C55">
        <w:rPr>
          <w:color w:val="000000" w:themeColor="text1"/>
        </w:rPr>
        <w:t>[</w:t>
      </w:r>
      <w:r w:rsidR="00B66C8D" w:rsidRPr="00975C55">
        <w:rPr>
          <w:color w:val="000000" w:themeColor="text1"/>
        </w:rPr>
        <w:t>A significant gap remains between certification values and real-world energy or fuel consumption across all powertrains</w:t>
      </w:r>
      <w:r w:rsidRPr="00975C55">
        <w:rPr>
          <w:color w:val="000000" w:themeColor="text1"/>
        </w:rPr>
        <w:t xml:space="preserve"> in some regions</w:t>
      </w:r>
      <w:r w:rsidR="00B66C8D" w:rsidRPr="00975C55">
        <w:rPr>
          <w:color w:val="000000" w:themeColor="text1"/>
        </w:rPr>
        <w:t xml:space="preserve">. To address this, guidelines suggest applying a "discrepancy factor" where regional data exists. If unavailable, the factor should be estimated using the best available data and expert assumptions, with a minimum value of 1. For vehicles with multiple </w:t>
      </w:r>
      <w:r w:rsidR="00B66C8D" w:rsidRPr="00975C55">
        <w:rPr>
          <w:color w:val="000000" w:themeColor="text1"/>
        </w:rPr>
        <w:lastRenderedPageBreak/>
        <w:t>modes, such as PHEVs, discrepancy factors should reflect each mode of operation separately, as outlined in the previous section.</w:t>
      </w:r>
      <w:r w:rsidRPr="00975C55">
        <w:rPr>
          <w:color w:val="000000" w:themeColor="text1"/>
        </w:rPr>
        <w:t>]</w:t>
      </w:r>
    </w:p>
    <w:p w14:paraId="6B61B8CD" w14:textId="42947E3B" w:rsidR="00B66C8D" w:rsidRPr="004010E1" w:rsidRDefault="0063119F" w:rsidP="00EC7BB2">
      <w:pPr>
        <w:pStyle w:val="affff9"/>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13</w:t>
      </w:r>
      <w:r w:rsidRPr="0055793A">
        <w:fldChar w:fldCharType="end"/>
      </w:r>
      <w:r w:rsidR="004010E1">
        <w:br/>
      </w:r>
      <w:r w:rsidR="00B66C8D" w:rsidRPr="004010E1">
        <w:rPr>
          <w:b/>
          <w:bCs w:val="0"/>
        </w:rPr>
        <w:t>Prioritisation for discrepancy factor calculation</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4010E1" w14:paraId="1B87C788" w14:textId="77777777" w:rsidTr="00687B54">
        <w:trPr>
          <w:tblHeader/>
        </w:trPr>
        <w:tc>
          <w:tcPr>
            <w:tcW w:w="1417" w:type="dxa"/>
            <w:tcBorders>
              <w:top w:val="single" w:sz="4" w:space="0" w:color="auto"/>
              <w:bottom w:val="single" w:sz="12" w:space="0" w:color="auto"/>
            </w:tcBorders>
            <w:shd w:val="clear" w:color="auto" w:fill="auto"/>
            <w:vAlign w:val="bottom"/>
            <w:hideMark/>
          </w:tcPr>
          <w:p w14:paraId="5CAF3573" w14:textId="77777777" w:rsidR="005E3879" w:rsidRPr="004010E1" w:rsidRDefault="005E3879" w:rsidP="004010E1">
            <w:pPr>
              <w:spacing w:before="80" w:after="80" w:line="200" w:lineRule="exact"/>
              <w:ind w:left="0" w:right="113"/>
              <w:jc w:val="left"/>
              <w:rPr>
                <w:i/>
                <w:sz w:val="16"/>
              </w:rPr>
            </w:pPr>
            <w:r w:rsidRPr="004010E1">
              <w:rPr>
                <w:i/>
                <w:sz w:val="16"/>
              </w:rPr>
              <w:t>Level</w:t>
            </w:r>
          </w:p>
        </w:tc>
        <w:tc>
          <w:tcPr>
            <w:tcW w:w="5954" w:type="dxa"/>
            <w:tcBorders>
              <w:top w:val="single" w:sz="4" w:space="0" w:color="auto"/>
              <w:bottom w:val="single" w:sz="12" w:space="0" w:color="auto"/>
            </w:tcBorders>
            <w:shd w:val="clear" w:color="auto" w:fill="auto"/>
            <w:vAlign w:val="bottom"/>
          </w:tcPr>
          <w:p w14:paraId="48A275A3" w14:textId="77777777" w:rsidR="005E3879" w:rsidRPr="004010E1" w:rsidRDefault="005E3879" w:rsidP="004010E1">
            <w:pPr>
              <w:spacing w:before="80" w:after="80" w:line="200" w:lineRule="exact"/>
              <w:ind w:left="0" w:right="113"/>
              <w:jc w:val="left"/>
              <w:rPr>
                <w:i/>
                <w:sz w:val="16"/>
              </w:rPr>
            </w:pPr>
            <w:r w:rsidRPr="004010E1">
              <w:rPr>
                <w:i/>
                <w:sz w:val="16"/>
              </w:rPr>
              <w:t>Discrepancy Factor</w:t>
            </w:r>
          </w:p>
        </w:tc>
      </w:tr>
      <w:tr w:rsidR="004010E1" w:rsidRPr="004010E1" w14:paraId="7B53865C" w14:textId="77777777" w:rsidTr="00687B54">
        <w:trPr>
          <w:trHeight w:hRule="exact" w:val="113"/>
        </w:trPr>
        <w:tc>
          <w:tcPr>
            <w:tcW w:w="1417" w:type="dxa"/>
            <w:tcBorders>
              <w:top w:val="single" w:sz="12" w:space="0" w:color="auto"/>
            </w:tcBorders>
            <w:shd w:val="clear" w:color="auto" w:fill="auto"/>
          </w:tcPr>
          <w:p w14:paraId="0034EA7F" w14:textId="77777777" w:rsidR="004010E1" w:rsidRPr="004010E1" w:rsidRDefault="004010E1" w:rsidP="004010E1">
            <w:pPr>
              <w:spacing w:before="40"/>
              <w:ind w:left="0" w:right="113"/>
              <w:jc w:val="left"/>
            </w:pPr>
          </w:p>
        </w:tc>
        <w:tc>
          <w:tcPr>
            <w:tcW w:w="5954" w:type="dxa"/>
            <w:tcBorders>
              <w:top w:val="single" w:sz="12" w:space="0" w:color="auto"/>
            </w:tcBorders>
            <w:shd w:val="clear" w:color="auto" w:fill="auto"/>
          </w:tcPr>
          <w:p w14:paraId="0914BAEB" w14:textId="77777777" w:rsidR="004010E1" w:rsidRPr="004010E1" w:rsidRDefault="004010E1" w:rsidP="004010E1">
            <w:pPr>
              <w:spacing w:before="40"/>
              <w:ind w:left="0" w:right="113"/>
              <w:jc w:val="left"/>
            </w:pPr>
          </w:p>
        </w:tc>
      </w:tr>
      <w:tr w:rsidR="005E3879" w:rsidRPr="004010E1" w14:paraId="6892E274" w14:textId="77777777" w:rsidTr="00687B54">
        <w:tc>
          <w:tcPr>
            <w:tcW w:w="1417" w:type="dxa"/>
            <w:shd w:val="clear" w:color="auto" w:fill="auto"/>
          </w:tcPr>
          <w:p w14:paraId="42FE73AA" w14:textId="77777777" w:rsidR="005E3879" w:rsidRPr="004010E1" w:rsidRDefault="005E3879" w:rsidP="004010E1">
            <w:pPr>
              <w:spacing w:before="40"/>
              <w:ind w:left="0" w:right="113"/>
              <w:jc w:val="left"/>
            </w:pPr>
            <w:r w:rsidRPr="004010E1">
              <w:t>Level 1</w:t>
            </w:r>
          </w:p>
        </w:tc>
        <w:tc>
          <w:tcPr>
            <w:tcW w:w="5954" w:type="dxa"/>
            <w:vMerge w:val="restart"/>
            <w:shd w:val="clear" w:color="auto" w:fill="auto"/>
          </w:tcPr>
          <w:p w14:paraId="36A810A2" w14:textId="77777777" w:rsidR="005E3879" w:rsidRPr="004010E1" w:rsidRDefault="005E3879" w:rsidP="004010E1">
            <w:pPr>
              <w:spacing w:before="40"/>
              <w:ind w:left="0" w:right="113"/>
              <w:jc w:val="left"/>
            </w:pPr>
            <w:r w:rsidRPr="004010E1">
              <w:t>If OEM/ CPs / supplier-specific data is not available, assume official monitoring info, inventories like EMEP/EEA Guidebook, COPERT, MOVES, APEI, etc…</w:t>
            </w:r>
          </w:p>
        </w:tc>
      </w:tr>
      <w:tr w:rsidR="005E3879" w:rsidRPr="004010E1" w14:paraId="6855B088" w14:textId="77777777" w:rsidTr="00687B54">
        <w:tc>
          <w:tcPr>
            <w:tcW w:w="1417" w:type="dxa"/>
            <w:shd w:val="clear" w:color="auto" w:fill="auto"/>
          </w:tcPr>
          <w:p w14:paraId="6606608B" w14:textId="77777777" w:rsidR="005E3879" w:rsidRPr="004010E1" w:rsidRDefault="005E3879" w:rsidP="004010E1">
            <w:pPr>
              <w:spacing w:before="40"/>
              <w:ind w:left="0" w:right="113"/>
              <w:jc w:val="left"/>
            </w:pPr>
            <w:r w:rsidRPr="004010E1">
              <w:t>Level 2</w:t>
            </w:r>
          </w:p>
        </w:tc>
        <w:tc>
          <w:tcPr>
            <w:tcW w:w="5954" w:type="dxa"/>
            <w:vMerge/>
            <w:shd w:val="clear" w:color="auto" w:fill="auto"/>
          </w:tcPr>
          <w:p w14:paraId="1DB29D9F" w14:textId="77777777" w:rsidR="005E3879" w:rsidRPr="004010E1" w:rsidRDefault="005E3879" w:rsidP="004010E1">
            <w:pPr>
              <w:spacing w:before="40"/>
              <w:ind w:left="0" w:right="113"/>
              <w:jc w:val="left"/>
            </w:pPr>
          </w:p>
        </w:tc>
      </w:tr>
      <w:tr w:rsidR="005E3879" w:rsidRPr="004010E1" w14:paraId="044ABC30" w14:textId="77777777" w:rsidTr="00687B54">
        <w:tc>
          <w:tcPr>
            <w:tcW w:w="1417" w:type="dxa"/>
            <w:shd w:val="clear" w:color="auto" w:fill="auto"/>
            <w:hideMark/>
          </w:tcPr>
          <w:p w14:paraId="3A622E18" w14:textId="77777777" w:rsidR="005E3879" w:rsidRPr="004010E1" w:rsidRDefault="005E3879" w:rsidP="004010E1">
            <w:pPr>
              <w:spacing w:before="40"/>
              <w:ind w:left="0" w:right="113"/>
              <w:jc w:val="left"/>
            </w:pPr>
            <w:r w:rsidRPr="004010E1">
              <w:t>Level 3</w:t>
            </w:r>
          </w:p>
        </w:tc>
        <w:tc>
          <w:tcPr>
            <w:tcW w:w="5954" w:type="dxa"/>
            <w:shd w:val="clear" w:color="auto" w:fill="auto"/>
          </w:tcPr>
          <w:p w14:paraId="638F1CA4" w14:textId="77777777" w:rsidR="005E3879" w:rsidRPr="004010E1" w:rsidRDefault="005E3879" w:rsidP="004010E1">
            <w:pPr>
              <w:spacing w:before="40"/>
              <w:ind w:left="0" w:right="113"/>
              <w:jc w:val="left"/>
            </w:pPr>
            <w:r w:rsidRPr="004010E1">
              <w:t>Default values provided by CPs based on methodology development/impact assessment/internal studies on real-world gap (OBFCM or equivalent standardised)</w:t>
            </w:r>
          </w:p>
        </w:tc>
      </w:tr>
      <w:tr w:rsidR="005E3879" w:rsidRPr="004010E1" w14:paraId="250030C7" w14:textId="77777777" w:rsidTr="00687B54">
        <w:tc>
          <w:tcPr>
            <w:tcW w:w="1417" w:type="dxa"/>
            <w:tcBorders>
              <w:bottom w:val="single" w:sz="12" w:space="0" w:color="auto"/>
            </w:tcBorders>
            <w:shd w:val="clear" w:color="auto" w:fill="auto"/>
            <w:hideMark/>
          </w:tcPr>
          <w:p w14:paraId="42223389" w14:textId="77777777" w:rsidR="005E3879" w:rsidRPr="004010E1" w:rsidRDefault="005E3879" w:rsidP="004010E1">
            <w:pPr>
              <w:spacing w:before="40"/>
              <w:ind w:left="0" w:right="113"/>
              <w:jc w:val="left"/>
            </w:pPr>
            <w:r w:rsidRPr="004010E1">
              <w:t>Level 4</w:t>
            </w:r>
          </w:p>
        </w:tc>
        <w:tc>
          <w:tcPr>
            <w:tcW w:w="5954" w:type="dxa"/>
            <w:tcBorders>
              <w:bottom w:val="single" w:sz="12" w:space="0" w:color="auto"/>
            </w:tcBorders>
            <w:shd w:val="clear" w:color="auto" w:fill="auto"/>
          </w:tcPr>
          <w:p w14:paraId="351FEE27" w14:textId="77777777" w:rsidR="005E3879" w:rsidRPr="004010E1" w:rsidRDefault="005E3879" w:rsidP="004010E1">
            <w:pPr>
              <w:spacing w:before="40"/>
              <w:ind w:left="0" w:right="113"/>
              <w:jc w:val="left"/>
            </w:pPr>
            <w:r w:rsidRPr="004010E1">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975C55" w:rsidRDefault="00704745" w:rsidP="00975C55">
      <w:pPr>
        <w:ind w:left="2268"/>
        <w:rPr>
          <w:color w:val="000000" w:themeColor="text1"/>
        </w:rPr>
      </w:pPr>
      <w:bookmarkStart w:id="5171" w:name="_Toc202861973"/>
      <w:bookmarkStart w:id="5172" w:name="_Toc203063983"/>
      <w:bookmarkStart w:id="5173" w:name="_Toc203569642"/>
      <w:bookmarkStart w:id="5174" w:name="_Toc203577925"/>
      <w:bookmarkStart w:id="5175" w:name="_Toc203579281"/>
      <w:bookmarkStart w:id="5176" w:name="_Toc203637993"/>
      <w:bookmarkStart w:id="5177" w:name="_Toc203639345"/>
      <w:bookmarkStart w:id="5178" w:name="_Toc203657623"/>
      <w:bookmarkStart w:id="5179" w:name="_Toc203661565"/>
      <w:bookmarkStart w:id="5180" w:name="_Ref187743635"/>
      <w:bookmarkEnd w:id="5171"/>
      <w:bookmarkEnd w:id="5172"/>
      <w:bookmarkEnd w:id="5173"/>
      <w:bookmarkEnd w:id="5174"/>
      <w:bookmarkEnd w:id="5175"/>
      <w:bookmarkEnd w:id="5176"/>
      <w:bookmarkEnd w:id="5177"/>
      <w:bookmarkEnd w:id="5178"/>
      <w:bookmarkEnd w:id="5179"/>
      <w:r w:rsidRPr="00975C55">
        <w:rPr>
          <w:color w:val="000000" w:themeColor="text1"/>
        </w:rPr>
        <w:t>]</w:t>
      </w:r>
    </w:p>
    <w:p w14:paraId="738994ED" w14:textId="58CFCF45" w:rsidR="00B66C8D" w:rsidRPr="0055793A" w:rsidRDefault="00B66C8D" w:rsidP="00DB2C13">
      <w:pPr>
        <w:pStyle w:val="af6"/>
        <w:numPr>
          <w:ilvl w:val="3"/>
          <w:numId w:val="54"/>
        </w:numPr>
        <w:ind w:hanging="594"/>
      </w:pPr>
      <w:r w:rsidRPr="0055793A">
        <w:t>Calculation of ‘Deterioration Factor’</w:t>
      </w:r>
      <w:bookmarkEnd w:id="5180"/>
    </w:p>
    <w:p w14:paraId="41B6BE8A" w14:textId="12346E47" w:rsidR="008D50F4" w:rsidRPr="00975C55" w:rsidRDefault="008D50F4" w:rsidP="00975C55">
      <w:pPr>
        <w:ind w:left="2268"/>
        <w:rPr>
          <w:color w:val="000000" w:themeColor="text1"/>
        </w:rPr>
      </w:pPr>
      <w:r w:rsidRPr="00975C55">
        <w:rPr>
          <w:color w:val="000000" w:themeColor="text1"/>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975C55" w:rsidRDefault="008D50F4" w:rsidP="00975C55">
      <w:pPr>
        <w:ind w:left="2268"/>
        <w:rPr>
          <w:color w:val="000000" w:themeColor="text1"/>
        </w:rPr>
      </w:pPr>
      <w:r w:rsidRPr="00975C55">
        <w:rPr>
          <w:color w:val="000000" w:themeColor="text1"/>
        </w:rPr>
        <w:t xml:space="preserve">[Fuel Cell Hybrid Electric Vehicles] </w:t>
      </w:r>
    </w:p>
    <w:p w14:paraId="69646A37" w14:textId="0C1ED434" w:rsidR="008D50F4" w:rsidRPr="00975C55" w:rsidRDefault="008D50F4" w:rsidP="00975C55">
      <w:pPr>
        <w:ind w:left="2268"/>
        <w:rPr>
          <w:color w:val="000000" w:themeColor="text1"/>
        </w:rPr>
      </w:pPr>
      <w:r w:rsidRPr="00975C55">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975C55">
        <w:rPr>
          <w:color w:val="000000" w:themeColor="text1"/>
        </w:rPr>
        <w:t>cell based</w:t>
      </w:r>
      <w:proofErr w:type="gramEnd"/>
      <w:r w:rsidRPr="00975C55">
        <w:rPr>
          <w:color w:val="000000" w:themeColor="text1"/>
        </w:rPr>
        <w:t xml:space="preserve"> powertrain (i.e. an FCHV or FC-REEV powertrain). </w:t>
      </w:r>
    </w:p>
    <w:p w14:paraId="11213C5C" w14:textId="519BFAE8" w:rsidR="008D50F4" w:rsidRPr="00975C55" w:rsidRDefault="008D50F4" w:rsidP="00975C55">
      <w:pPr>
        <w:ind w:left="2268"/>
        <w:rPr>
          <w:color w:val="000000" w:themeColor="text1"/>
        </w:rPr>
      </w:pPr>
      <w:r w:rsidRPr="00975C55">
        <w:rPr>
          <w:color w:val="000000" w:themeColor="text1"/>
        </w:rPr>
        <w:t xml:space="preserve">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w:t>
      </w:r>
      <w:proofErr w:type="gramStart"/>
      <w:r w:rsidRPr="00975C55">
        <w:rPr>
          <w:color w:val="000000" w:themeColor="text1"/>
        </w:rPr>
        <w:t>third party</w:t>
      </w:r>
      <w:proofErr w:type="gramEnd"/>
      <w:r w:rsidRPr="00975C55">
        <w:rPr>
          <w:color w:val="000000" w:themeColor="text1"/>
        </w:rPr>
        <w:t xml:space="preserve"> expert on fuel cells.</w:t>
      </w:r>
    </w:p>
    <w:p w14:paraId="43156273" w14:textId="77777777" w:rsidR="008D50F4" w:rsidRPr="00975C55" w:rsidRDefault="008D50F4" w:rsidP="00975C55">
      <w:pPr>
        <w:ind w:left="2268"/>
        <w:rPr>
          <w:color w:val="000000" w:themeColor="text1"/>
        </w:rPr>
      </w:pPr>
      <w:r w:rsidRPr="00975C55">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55793A" w:rsidRDefault="001D7A28" w:rsidP="00997B96">
      <w:pPr>
        <w:ind w:left="2694"/>
        <w:rPr>
          <w:b/>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tab/>
      </w:r>
      <w:r w:rsidR="00997B96">
        <w:tab/>
        <w:t>(</w:t>
      </w:r>
      <w:r w:rsidR="00997B96" w:rsidRPr="0055793A">
        <w:fldChar w:fldCharType="begin"/>
      </w:r>
      <w:r w:rsidR="00997B96" w:rsidRPr="0055793A">
        <w:instrText xml:space="preserve"> SEQ Equation \* ARABIC </w:instrText>
      </w:r>
      <w:r w:rsidR="00997B96" w:rsidRPr="0055793A">
        <w:fldChar w:fldCharType="separate"/>
      </w:r>
      <w:r w:rsidR="002906D2">
        <w:rPr>
          <w:noProof/>
        </w:rPr>
        <w:t>30</w:t>
      </w:r>
      <w:r w:rsidR="00997B96" w:rsidRPr="0055793A">
        <w:fldChar w:fldCharType="end"/>
      </w:r>
      <w:r w:rsidR="00997B96">
        <w:t>)</w:t>
      </w:r>
    </w:p>
    <w:p w14:paraId="0E68B68A" w14:textId="77777777" w:rsidR="00B35305" w:rsidRPr="00975C55" w:rsidRDefault="00B35305" w:rsidP="00975C55">
      <w:pPr>
        <w:ind w:left="2268"/>
        <w:rPr>
          <w:color w:val="000000" w:themeColor="text1"/>
        </w:rPr>
      </w:pPr>
      <w:proofErr w:type="gramStart"/>
      <w:r w:rsidRPr="00975C55">
        <w:rPr>
          <w:color w:val="000000" w:themeColor="text1"/>
        </w:rPr>
        <w:t>Where;</w:t>
      </w:r>
      <w:proofErr w:type="gramEnd"/>
    </w:p>
    <w:p w14:paraId="2C67052C" w14:textId="52148D1D" w:rsidR="000F0954" w:rsidRPr="00217FB9" w:rsidRDefault="000F0954" w:rsidP="00217FB9">
      <w:pPr>
        <w:ind w:left="3402" w:hanging="1134"/>
        <w:rPr>
          <w:rFonts w:ascii="Cambria Math" w:eastAsia="Meiryo UI" w:hAnsi="Cambria Math"/>
          <w:color w:val="000000" w:themeColor="text1"/>
          <w:lang w:eastAsia="ja-JP"/>
        </w:rPr>
      </w:pPr>
      <w:proofErr w:type="spellStart"/>
      <w:r w:rsidRPr="002E046B">
        <w:rPr>
          <w:rFonts w:ascii="Cambria Math" w:eastAsia="Meiryo UI" w:hAnsi="Cambria Math"/>
          <w:i/>
          <w:iCs/>
          <w:color w:val="000000" w:themeColor="text1"/>
          <w:lang w:eastAsia="ja-JP"/>
        </w:rPr>
        <w:t>EnCon</w:t>
      </w:r>
      <w:proofErr w:type="spellEnd"/>
      <w:r w:rsidRPr="002E046B">
        <w:rPr>
          <w:rFonts w:ascii="Cambria Math" w:eastAsia="Meiryo UI" w:hAnsi="Cambria Math"/>
          <w:i/>
          <w:iCs/>
          <w:color w:val="000000" w:themeColor="text1"/>
          <w:lang w:eastAsia="ja-JP"/>
        </w:rPr>
        <w:t xml:space="preserve"> [</w:t>
      </w:r>
      <w:proofErr w:type="spellStart"/>
      <w:r w:rsidRPr="002E046B">
        <w:rPr>
          <w:rFonts w:ascii="Cambria Math" w:eastAsia="Meiryo UI" w:hAnsi="Cambria Math"/>
          <w:i/>
          <w:iCs/>
          <w:color w:val="000000" w:themeColor="text1"/>
          <w:lang w:eastAsia="ja-JP"/>
        </w:rPr>
        <w:t>AvLife</w:t>
      </w:r>
      <w:proofErr w:type="spellEnd"/>
      <w:r w:rsidRPr="002E046B">
        <w:rPr>
          <w:rFonts w:ascii="Cambria Math" w:eastAsia="Meiryo UI" w:hAnsi="Cambria Math"/>
          <w:i/>
          <w:iCs/>
          <w:color w:val="000000" w:themeColor="text1"/>
          <w:lang w:eastAsia="ja-JP"/>
        </w:rPr>
        <w:t>]</w:t>
      </w:r>
      <w:r w:rsidRPr="00217FB9">
        <w:rPr>
          <w:rFonts w:ascii="Cambria Math" w:eastAsia="Meiryo UI" w:hAnsi="Cambria Math"/>
          <w:color w:val="000000" w:themeColor="text1"/>
          <w:lang w:eastAsia="ja-JP"/>
        </w:rPr>
        <w:t xml:space="preserve"> </w:t>
      </w:r>
      <w:r w:rsidR="00B35305"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average input hydrogen energy consumption in MJ/km over the entire lifetime of the vehicle.</w:t>
      </w:r>
    </w:p>
    <w:p w14:paraId="073E2A40" w14:textId="55C42632" w:rsidR="000F0954" w:rsidRPr="00217FB9" w:rsidRDefault="000F0954" w:rsidP="00217FB9">
      <w:pPr>
        <w:ind w:left="3402" w:hanging="1134"/>
        <w:rPr>
          <w:rFonts w:ascii="Cambria Math" w:eastAsia="Meiryo UI" w:hAnsi="Cambria Math"/>
          <w:color w:val="000000" w:themeColor="text1"/>
          <w:lang w:eastAsia="ja-JP"/>
        </w:rPr>
      </w:pPr>
      <w:proofErr w:type="spellStart"/>
      <w:r w:rsidRPr="002E046B">
        <w:rPr>
          <w:rFonts w:ascii="Cambria Math" w:eastAsia="Meiryo UI" w:hAnsi="Cambria Math"/>
          <w:i/>
          <w:iCs/>
          <w:color w:val="000000" w:themeColor="text1"/>
          <w:lang w:eastAsia="ja-JP"/>
        </w:rPr>
        <w:lastRenderedPageBreak/>
        <w:t>EnCon</w:t>
      </w:r>
      <w:proofErr w:type="spellEnd"/>
      <w:r w:rsidRPr="002E046B">
        <w:rPr>
          <w:rFonts w:ascii="Cambria Math" w:eastAsia="Meiryo UI" w:hAnsi="Cambria Math"/>
          <w:i/>
          <w:iCs/>
          <w:color w:val="000000" w:themeColor="text1"/>
          <w:lang w:eastAsia="ja-JP"/>
        </w:rPr>
        <w:t xml:space="preserve"> [Start]</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r>
      <w:r w:rsidR="00B35305" w:rsidRPr="00217FB9">
        <w:rPr>
          <w:rFonts w:ascii="Cambria Math" w:eastAsia="Meiryo UI" w:hAnsi="Cambria Math"/>
          <w:color w:val="000000" w:themeColor="text1"/>
          <w:lang w:eastAsia="ja-JP"/>
        </w:rPr>
        <w:t xml:space="preserve">means the </w:t>
      </w:r>
      <w:r w:rsidRPr="00217FB9">
        <w:rPr>
          <w:rFonts w:ascii="Cambria Math" w:eastAsia="Meiryo UI" w:hAnsi="Cambria Math"/>
          <w:color w:val="000000" w:themeColor="text1"/>
          <w:lang w:eastAsia="ja-JP"/>
        </w:rPr>
        <w:t>input hydrogen energy consumption in MJ/km at the start of the vehicle life (i.e. before any FC degradation), as defined in vehicle certification (i.e. before any real-world adjustments being applied).</w:t>
      </w:r>
    </w:p>
    <w:p w14:paraId="76E794BD" w14:textId="3CB0EB7E"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FCEV [lifetime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means the l</w:t>
      </w:r>
      <w:r w:rsidRPr="00217FB9">
        <w:rPr>
          <w:rFonts w:ascii="Cambria Math" w:eastAsia="Meiryo UI" w:hAnsi="Cambria Math"/>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217FB9" w:rsidRDefault="000F0954" w:rsidP="00217FB9">
      <w:pPr>
        <w:ind w:left="3402" w:hanging="1134"/>
        <w:rPr>
          <w:rFonts w:ascii="Cambria Math" w:eastAsia="Meiryo UI" w:hAnsi="Cambria Math"/>
          <w:color w:val="000000" w:themeColor="text1"/>
          <w:lang w:eastAsia="ja-JP"/>
        </w:rPr>
      </w:pPr>
      <w:r w:rsidRPr="002E046B">
        <w:rPr>
          <w:rFonts w:ascii="Cambria Math" w:eastAsia="Meiryo UI" w:hAnsi="Cambria Math"/>
          <w:i/>
          <w:iCs/>
          <w:color w:val="000000" w:themeColor="text1"/>
          <w:lang w:eastAsia="ja-JP"/>
        </w:rPr>
        <w:t>FC [max energy]</w:t>
      </w:r>
      <w:r w:rsidRPr="00217FB9">
        <w:rPr>
          <w:rFonts w:ascii="Cambria Math" w:eastAsia="Meiryo UI" w:hAnsi="Cambria Math"/>
          <w:color w:val="000000" w:themeColor="text1"/>
          <w:lang w:eastAsia="ja-JP"/>
        </w:rPr>
        <w:t xml:space="preserve"> </w:t>
      </w:r>
      <w:r w:rsidR="00010A17" w:rsidRPr="00217FB9">
        <w:rPr>
          <w:rFonts w:ascii="Cambria Math" w:eastAsia="Meiryo UI" w:hAnsi="Cambria Math"/>
          <w:color w:val="000000" w:themeColor="text1"/>
          <w:lang w:eastAsia="ja-JP"/>
        </w:rPr>
        <w:tab/>
        <w:t xml:space="preserve">means the </w:t>
      </w:r>
      <w:r w:rsidRPr="00217FB9">
        <w:rPr>
          <w:rFonts w:ascii="Cambria Math" w:eastAsia="Meiryo UI" w:hAnsi="Cambria Math"/>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975C55" w:rsidRDefault="000F0954" w:rsidP="00975C55">
      <w:pPr>
        <w:ind w:left="2268"/>
        <w:rPr>
          <w:color w:val="000000" w:themeColor="text1"/>
        </w:rPr>
      </w:pPr>
      <w:r w:rsidRPr="00975C55">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77777777" w:rsidR="000F0954" w:rsidRPr="003F31D9" w:rsidRDefault="000F0954" w:rsidP="00975C55">
      <w:pPr>
        <w:ind w:left="2268"/>
        <w:rPr>
          <w:color w:val="000000" w:themeColor="text1"/>
        </w:rPr>
      </w:pPr>
      <w:r w:rsidRPr="003F31D9">
        <w:rPr>
          <w:color w:val="000000" w:themeColor="text1"/>
        </w:rPr>
        <w:t>The (i) maximum lifetime energy that can be delivered by the fuel cell before reaching 10% degradation (FC [max energy]), and (ii) fuel cell electric vehicle lifetime energy requirements (FCEV [lifetime energy]) is proposed be calculated as follows:</w:t>
      </w:r>
    </w:p>
    <w:p w14:paraId="5E556815" w14:textId="77777777" w:rsidR="000F0954" w:rsidRPr="0055793A" w:rsidRDefault="000F0954" w:rsidP="00A441B4">
      <w:pPr>
        <w:ind w:left="2268"/>
        <w:rPr>
          <w:lang w:eastAsia="en-US"/>
        </w:rPr>
      </w:pPr>
      <w:r w:rsidRPr="003F31D9">
        <w:rPr>
          <w:lang w:eastAsia="en-US"/>
        </w:rPr>
        <w:t>(i) Fuel cell lifetime maximum electrical energy output (FC [max energy]):</w:t>
      </w:r>
    </w:p>
    <w:p w14:paraId="42F056A6" w14:textId="52FC47F1" w:rsidR="009116DC" w:rsidRPr="0055793A"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Pr>
          <w:lang w:eastAsia="ja-JP"/>
        </w:rPr>
        <w:tab/>
      </w:r>
      <w:r w:rsidR="000F09A4">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31</w:t>
      </w:r>
      <w:r w:rsidR="002E046B" w:rsidRPr="0055793A">
        <w:fldChar w:fldCharType="end"/>
      </w:r>
      <w:r w:rsidR="002E046B">
        <w:t>)</w:t>
      </w:r>
    </w:p>
    <w:p w14:paraId="2F7ECCBF" w14:textId="77777777" w:rsidR="00010A17" w:rsidRPr="00975C55" w:rsidRDefault="00010A17" w:rsidP="00975C55">
      <w:pPr>
        <w:ind w:left="2268"/>
        <w:rPr>
          <w:color w:val="000000" w:themeColor="text1"/>
        </w:rPr>
      </w:pPr>
      <w:proofErr w:type="gramStart"/>
      <w:r w:rsidRPr="00975C55">
        <w:rPr>
          <w:color w:val="000000" w:themeColor="text1"/>
        </w:rPr>
        <w:t>Where;</w:t>
      </w:r>
      <w:proofErr w:type="gramEnd"/>
    </w:p>
    <w:p w14:paraId="251A2711" w14:textId="697A77C5" w:rsidR="000F0954" w:rsidRPr="00975C55" w:rsidRDefault="000F0954" w:rsidP="00975C55">
      <w:pPr>
        <w:ind w:left="2268"/>
        <w:rPr>
          <w:color w:val="000000" w:themeColor="text1"/>
        </w:rPr>
      </w:pPr>
      <w:r w:rsidRPr="00975C55">
        <w:rPr>
          <w:color w:val="000000" w:themeColor="text1"/>
        </w:rPr>
        <w:t xml:space="preserve">Fuel cell average running power (kW) </w:t>
      </w:r>
      <w:r w:rsidR="00E12934" w:rsidRPr="00975C55">
        <w:rPr>
          <w:color w:val="000000" w:themeColor="text1"/>
        </w:rPr>
        <w:tab/>
        <w:t xml:space="preserve">means the </w:t>
      </w:r>
      <w:r w:rsidRPr="00975C55">
        <w:rPr>
          <w:color w:val="000000" w:themeColor="text1"/>
        </w:rPr>
        <w:t>maximum rated fuel cell power (kW) * average operation % of rated fuel cell power. See paragraph underneath to define assumptions and values.</w:t>
      </w:r>
    </w:p>
    <w:p w14:paraId="3DC78A0C" w14:textId="77777777" w:rsidR="000F0954" w:rsidRPr="003F31D9" w:rsidRDefault="000F0954" w:rsidP="00A441B4">
      <w:pPr>
        <w:ind w:left="2268"/>
        <w:rPr>
          <w:lang w:eastAsia="en-US"/>
        </w:rPr>
      </w:pPr>
      <w:r w:rsidRPr="003F31D9">
        <w:rPr>
          <w:lang w:eastAsia="en-US"/>
        </w:rPr>
        <w:t xml:space="preserve">(ii) Fuel cell electric vehicle lifetime electrical energy requirement (i.e. energy output from fuel cell) </w:t>
      </w:r>
    </w:p>
    <w:p w14:paraId="2B07B338" w14:textId="77777777" w:rsidR="000F0954" w:rsidRPr="00975C55" w:rsidRDefault="000F0954" w:rsidP="00975C55">
      <w:pPr>
        <w:ind w:left="2268"/>
        <w:rPr>
          <w:color w:val="000000" w:themeColor="text1"/>
        </w:rPr>
      </w:pPr>
      <w:r w:rsidRPr="003F31D9">
        <w:rPr>
          <w:color w:val="000000" w:themeColor="text1"/>
        </w:rPr>
        <w:t>(= FCEV [lifetime energy]):</w:t>
      </w:r>
    </w:p>
    <w:p w14:paraId="619B8460" w14:textId="77777777" w:rsidR="000F61EB" w:rsidRPr="0055793A"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31330D9A" w:rsidR="002E046B" w:rsidRDefault="002E046B" w:rsidP="00975C55">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32</w:t>
      </w:r>
      <w:r w:rsidRPr="0055793A">
        <w:fldChar w:fldCharType="end"/>
      </w:r>
      <w:r>
        <w:t>)</w:t>
      </w:r>
    </w:p>
    <w:p w14:paraId="7DD5065F" w14:textId="6F870535" w:rsidR="00E12934" w:rsidRPr="00975C55" w:rsidRDefault="00E12934" w:rsidP="00975C55">
      <w:pPr>
        <w:ind w:left="2268"/>
        <w:rPr>
          <w:color w:val="000000" w:themeColor="text1"/>
        </w:rPr>
      </w:pPr>
      <w:proofErr w:type="gramStart"/>
      <w:r w:rsidRPr="00975C55">
        <w:rPr>
          <w:color w:val="000000" w:themeColor="text1"/>
        </w:rPr>
        <w:t>Where;</w:t>
      </w:r>
      <w:proofErr w:type="gramEnd"/>
    </w:p>
    <w:p w14:paraId="4066926B" w14:textId="5EDF6C02" w:rsidR="000F0954" w:rsidRPr="00975C55" w:rsidRDefault="000F0954" w:rsidP="00975C55">
      <w:pPr>
        <w:ind w:left="2268"/>
        <w:rPr>
          <w:color w:val="000000" w:themeColor="text1"/>
        </w:rPr>
      </w:pPr>
      <w:proofErr w:type="spellStart"/>
      <w:r w:rsidRPr="00B47753">
        <w:rPr>
          <w:i/>
          <w:iCs/>
          <w:color w:val="000000" w:themeColor="text1"/>
        </w:rPr>
        <w:t>EnCon</w:t>
      </w:r>
      <w:proofErr w:type="spellEnd"/>
      <w:r w:rsidRPr="00B47753">
        <w:rPr>
          <w:i/>
          <w:iCs/>
          <w:color w:val="000000" w:themeColor="text1"/>
        </w:rPr>
        <w:t xml:space="preserve"> [Start]</w:t>
      </w:r>
      <w:r w:rsidRPr="00975C55">
        <w:rPr>
          <w:color w:val="000000" w:themeColor="text1"/>
        </w:rPr>
        <w:t xml:space="preserve"> </w:t>
      </w:r>
      <w:r w:rsidR="00E12934" w:rsidRPr="00975C55">
        <w:rPr>
          <w:color w:val="000000" w:themeColor="text1"/>
        </w:rPr>
        <w:tab/>
        <w:t xml:space="preserve">means the </w:t>
      </w:r>
      <w:r w:rsidRPr="00975C55">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975C55" w:rsidRDefault="000F0954" w:rsidP="00975C55">
      <w:pPr>
        <w:ind w:left="2268"/>
        <w:rPr>
          <w:color w:val="000000" w:themeColor="text1"/>
        </w:rPr>
      </w:pPr>
      <w:proofErr w:type="spellStart"/>
      <w:r w:rsidRPr="00B47753">
        <w:rPr>
          <w:i/>
          <w:iCs/>
          <w:color w:val="000000" w:themeColor="text1"/>
        </w:rPr>
        <w:t>EnConConversion</w:t>
      </w:r>
      <w:proofErr w:type="spellEnd"/>
      <w:r w:rsidRPr="00B47753">
        <w:rPr>
          <w:i/>
          <w:iCs/>
          <w:color w:val="000000" w:themeColor="text1"/>
        </w:rPr>
        <w:t xml:space="preserve"> </w:t>
      </w:r>
      <w:r w:rsidR="00E12934" w:rsidRPr="00975C55">
        <w:rPr>
          <w:color w:val="000000" w:themeColor="text1"/>
        </w:rPr>
        <w:tab/>
        <w:t>means the</w:t>
      </w:r>
      <w:r w:rsidRPr="00975C55">
        <w:rPr>
          <w:color w:val="000000" w:themeColor="text1"/>
        </w:rPr>
        <w:t xml:space="preserve"> conversion factor for converting MJ to kWh = 3,6 MJ/kWh</w:t>
      </w:r>
    </w:p>
    <w:p w14:paraId="2FFA5D1C" w14:textId="77777777" w:rsidR="000F0954" w:rsidRPr="00975C55" w:rsidRDefault="000F0954" w:rsidP="00975C55">
      <w:pPr>
        <w:ind w:left="2268"/>
        <w:rPr>
          <w:color w:val="000000" w:themeColor="text1"/>
        </w:rPr>
      </w:pPr>
      <w:r w:rsidRPr="00975C55">
        <w:rPr>
          <w:color w:val="000000" w:themeColor="text1"/>
        </w:rPr>
        <w:t>Prioritisation for fuel cell durability assumptions:</w:t>
      </w:r>
    </w:p>
    <w:p w14:paraId="32D2B88A" w14:textId="77777777" w:rsidR="000F0954" w:rsidRPr="00975C55" w:rsidRDefault="000F0954" w:rsidP="00975C55">
      <w:pPr>
        <w:ind w:left="2268"/>
        <w:rPr>
          <w:color w:val="000000" w:themeColor="text1"/>
        </w:rPr>
      </w:pPr>
      <w:r w:rsidRPr="00975C55">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975C55" w:rsidRDefault="000F0954" w:rsidP="00975C55">
      <w:pPr>
        <w:ind w:left="2268"/>
        <w:rPr>
          <w:color w:val="000000" w:themeColor="text1"/>
        </w:rPr>
      </w:pPr>
      <w:r w:rsidRPr="00975C55">
        <w:rPr>
          <w:color w:val="000000" w:themeColor="text1"/>
        </w:rPr>
        <w:lastRenderedPageBreak/>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B47753" w:rsidRDefault="000F61EB" w:rsidP="00B47753">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14</w:t>
      </w:r>
      <w:r w:rsidRPr="0055793A">
        <w:fldChar w:fldCharType="end"/>
      </w:r>
      <w:r w:rsidR="00B47753">
        <w:br/>
      </w:r>
      <w:r w:rsidR="00C93507" w:rsidRPr="00B47753">
        <w:rPr>
          <w:b/>
          <w:bCs w:val="0"/>
        </w:rPr>
        <w:t>Prioritisation for fuel cell durability assumptions</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02DDF" w14:paraId="531798CE" w14:textId="77777777" w:rsidTr="00687B54">
        <w:trPr>
          <w:tblHeader/>
        </w:trPr>
        <w:tc>
          <w:tcPr>
            <w:tcW w:w="992" w:type="dxa"/>
            <w:tcBorders>
              <w:top w:val="single" w:sz="4" w:space="0" w:color="auto"/>
              <w:bottom w:val="single" w:sz="12" w:space="0" w:color="auto"/>
            </w:tcBorders>
            <w:shd w:val="clear" w:color="auto" w:fill="auto"/>
            <w:vAlign w:val="bottom"/>
            <w:hideMark/>
          </w:tcPr>
          <w:p w14:paraId="56143EA4" w14:textId="29B705E1" w:rsidR="00A4698E" w:rsidRPr="00C02DDF" w:rsidRDefault="00D16045" w:rsidP="00C02DDF">
            <w:pPr>
              <w:spacing w:before="80" w:after="80" w:line="200" w:lineRule="exact"/>
              <w:ind w:left="0" w:right="113"/>
              <w:jc w:val="left"/>
              <w:rPr>
                <w:i/>
                <w:sz w:val="16"/>
              </w:rPr>
            </w:pPr>
            <w:r w:rsidRPr="00C02DDF">
              <w:rPr>
                <w:i/>
                <w:sz w:val="16"/>
                <w:lang w:eastAsia="de-DE"/>
              </w:rPr>
              <w:t xml:space="preserve"> </w:t>
            </w:r>
            <w:r w:rsidR="00A4698E" w:rsidRPr="00C02DDF">
              <w:rPr>
                <w:i/>
                <w:sz w:val="16"/>
              </w:rPr>
              <w:t>Level</w:t>
            </w:r>
          </w:p>
        </w:tc>
        <w:tc>
          <w:tcPr>
            <w:tcW w:w="6804" w:type="dxa"/>
            <w:tcBorders>
              <w:top w:val="single" w:sz="4" w:space="0" w:color="auto"/>
              <w:bottom w:val="single" w:sz="12" w:space="0" w:color="auto"/>
            </w:tcBorders>
            <w:shd w:val="clear" w:color="auto" w:fill="auto"/>
            <w:vAlign w:val="bottom"/>
          </w:tcPr>
          <w:p w14:paraId="61B40B05" w14:textId="77777777" w:rsidR="00A4698E" w:rsidRPr="00C02DDF" w:rsidRDefault="00A4698E" w:rsidP="00C02DDF">
            <w:pPr>
              <w:spacing w:before="80" w:after="80" w:line="200" w:lineRule="exact"/>
              <w:ind w:left="0" w:right="113"/>
              <w:jc w:val="left"/>
              <w:rPr>
                <w:i/>
                <w:sz w:val="16"/>
              </w:rPr>
            </w:pPr>
            <w:r w:rsidRPr="00C02DDF">
              <w:rPr>
                <w:i/>
                <w:sz w:val="16"/>
              </w:rPr>
              <w:t>Fuel Cell Deterioration Factor</w:t>
            </w:r>
          </w:p>
        </w:tc>
      </w:tr>
      <w:tr w:rsidR="00C02DDF" w:rsidRPr="00C02DDF" w14:paraId="62B7A794" w14:textId="77777777" w:rsidTr="00687B54">
        <w:trPr>
          <w:trHeight w:hRule="exact" w:val="113"/>
        </w:trPr>
        <w:tc>
          <w:tcPr>
            <w:tcW w:w="992" w:type="dxa"/>
            <w:tcBorders>
              <w:top w:val="single" w:sz="12" w:space="0" w:color="auto"/>
            </w:tcBorders>
            <w:shd w:val="clear" w:color="auto" w:fill="auto"/>
          </w:tcPr>
          <w:p w14:paraId="4AADF561" w14:textId="77777777" w:rsidR="00C02DDF" w:rsidRPr="00C02DDF" w:rsidRDefault="00C02DDF" w:rsidP="00C02DDF">
            <w:pPr>
              <w:spacing w:before="40"/>
              <w:ind w:left="0" w:right="113"/>
              <w:jc w:val="left"/>
              <w:rPr>
                <w:lang w:eastAsia="de-DE"/>
              </w:rPr>
            </w:pPr>
          </w:p>
        </w:tc>
        <w:tc>
          <w:tcPr>
            <w:tcW w:w="6804" w:type="dxa"/>
            <w:tcBorders>
              <w:top w:val="single" w:sz="12" w:space="0" w:color="auto"/>
            </w:tcBorders>
            <w:shd w:val="clear" w:color="auto" w:fill="auto"/>
          </w:tcPr>
          <w:p w14:paraId="0EAB7517" w14:textId="77777777" w:rsidR="00C02DDF" w:rsidRPr="00C02DDF" w:rsidRDefault="00C02DDF" w:rsidP="00C02DDF">
            <w:pPr>
              <w:spacing w:before="40"/>
              <w:ind w:left="0" w:right="113"/>
              <w:jc w:val="left"/>
            </w:pPr>
          </w:p>
        </w:tc>
      </w:tr>
      <w:tr w:rsidR="00A4698E" w:rsidRPr="00C02DDF" w14:paraId="1DF7174A" w14:textId="77777777" w:rsidTr="00687B54">
        <w:tc>
          <w:tcPr>
            <w:tcW w:w="992" w:type="dxa"/>
            <w:tcBorders>
              <w:bottom w:val="single" w:sz="6" w:space="0" w:color="auto"/>
            </w:tcBorders>
            <w:shd w:val="clear" w:color="auto" w:fill="auto"/>
          </w:tcPr>
          <w:p w14:paraId="4B4DF672" w14:textId="77777777" w:rsidR="00A4698E" w:rsidRPr="00C02DDF" w:rsidRDefault="00A4698E" w:rsidP="00C02DDF">
            <w:pPr>
              <w:spacing w:before="40"/>
              <w:ind w:left="0" w:right="113"/>
              <w:jc w:val="left"/>
            </w:pPr>
            <w:r w:rsidRPr="00C02DDF">
              <w:t>Level 1</w:t>
            </w:r>
          </w:p>
        </w:tc>
        <w:tc>
          <w:tcPr>
            <w:tcW w:w="6804" w:type="dxa"/>
            <w:vMerge w:val="restart"/>
            <w:tcBorders>
              <w:bottom w:val="single" w:sz="6" w:space="0" w:color="auto"/>
            </w:tcBorders>
            <w:shd w:val="clear" w:color="auto" w:fill="auto"/>
          </w:tcPr>
          <w:p w14:paraId="08F44491" w14:textId="77777777" w:rsidR="00A4698E" w:rsidRPr="00C02DDF" w:rsidRDefault="00A4698E" w:rsidP="00C02DDF">
            <w:pPr>
              <w:spacing w:before="40"/>
              <w:ind w:left="0" w:right="113"/>
              <w:jc w:val="left"/>
            </w:pPr>
            <w:r w:rsidRPr="00C02DDF">
              <w:t>If OEM/ supplier-specific data is not available, assume an operational life of 6000/24000 hours (for LDVs/HDVs)</w:t>
            </w:r>
            <w:r w:rsidRPr="00C02DDF">
              <w:rPr>
                <w:vertAlign w:val="superscript"/>
              </w:rPr>
              <w:t>(a)</w:t>
            </w:r>
            <w:r w:rsidRPr="00C02DDF">
              <w:t>, an efficiency of 55%/52% (at the start of the fuel cell life for LDVs/HDVs)</w:t>
            </w:r>
            <w:r w:rsidRPr="00C02DDF">
              <w:rPr>
                <w:vertAlign w:val="superscript"/>
              </w:rPr>
              <w:t>(b)</w:t>
            </w:r>
            <w:r w:rsidRPr="00C02DDF">
              <w:t>, with efficiency loss of 10% over the life of the fuel cell, and running at an average of 25%</w:t>
            </w:r>
            <w:r w:rsidRPr="00C02DDF">
              <w:rPr>
                <w:vertAlign w:val="superscript"/>
              </w:rPr>
              <w:t>(c)</w:t>
            </w:r>
            <w:r w:rsidRPr="00C02DDF">
              <w:t>/25%</w:t>
            </w:r>
            <w:r w:rsidRPr="00C02DDF">
              <w:rPr>
                <w:vertAlign w:val="superscript"/>
              </w:rPr>
              <w:t>(d)</w:t>
            </w:r>
            <w:r w:rsidRPr="00C02DDF">
              <w:t xml:space="preserve"> (for LDVs/HDVs) of the peak power rating</w:t>
            </w:r>
          </w:p>
        </w:tc>
      </w:tr>
      <w:tr w:rsidR="00A4698E" w:rsidRPr="00C02DDF" w14:paraId="1A9AF0F7" w14:textId="77777777" w:rsidTr="00687B54">
        <w:tc>
          <w:tcPr>
            <w:tcW w:w="992" w:type="dxa"/>
            <w:tcBorders>
              <w:top w:val="single" w:sz="6" w:space="0" w:color="auto"/>
              <w:bottom w:val="single" w:sz="6" w:space="0" w:color="auto"/>
            </w:tcBorders>
            <w:shd w:val="clear" w:color="auto" w:fill="auto"/>
          </w:tcPr>
          <w:p w14:paraId="2B453698" w14:textId="77777777" w:rsidR="00A4698E" w:rsidRPr="00C02DDF" w:rsidRDefault="00A4698E" w:rsidP="00C02DDF">
            <w:pPr>
              <w:spacing w:before="40"/>
              <w:ind w:left="0" w:right="113"/>
              <w:jc w:val="left"/>
            </w:pPr>
            <w:r w:rsidRPr="00C02DDF">
              <w:t>Level 2</w:t>
            </w:r>
          </w:p>
        </w:tc>
        <w:tc>
          <w:tcPr>
            <w:tcW w:w="6804" w:type="dxa"/>
            <w:vMerge/>
            <w:tcBorders>
              <w:top w:val="single" w:sz="6" w:space="0" w:color="auto"/>
              <w:bottom w:val="single" w:sz="6" w:space="0" w:color="auto"/>
            </w:tcBorders>
            <w:shd w:val="clear" w:color="auto" w:fill="auto"/>
          </w:tcPr>
          <w:p w14:paraId="194C2E5A" w14:textId="77777777" w:rsidR="00A4698E" w:rsidRPr="00C02DDF" w:rsidRDefault="00A4698E" w:rsidP="00C02DDF">
            <w:pPr>
              <w:spacing w:before="40"/>
              <w:ind w:left="0" w:right="113"/>
              <w:jc w:val="left"/>
            </w:pPr>
          </w:p>
        </w:tc>
      </w:tr>
      <w:tr w:rsidR="00A4698E" w:rsidRPr="00C02DDF" w14:paraId="615F11C1" w14:textId="77777777" w:rsidTr="00687B54">
        <w:tc>
          <w:tcPr>
            <w:tcW w:w="992" w:type="dxa"/>
            <w:tcBorders>
              <w:top w:val="single" w:sz="6" w:space="0" w:color="auto"/>
              <w:bottom w:val="single" w:sz="6" w:space="0" w:color="auto"/>
            </w:tcBorders>
            <w:shd w:val="clear" w:color="auto" w:fill="auto"/>
            <w:hideMark/>
          </w:tcPr>
          <w:p w14:paraId="451AE509" w14:textId="77777777" w:rsidR="00A4698E" w:rsidRPr="00C02DDF" w:rsidRDefault="00A4698E" w:rsidP="00C02DDF">
            <w:pPr>
              <w:spacing w:before="40"/>
              <w:ind w:left="0" w:right="113"/>
              <w:jc w:val="left"/>
            </w:pPr>
            <w:r w:rsidRPr="00C02DDF">
              <w:t>Level 3</w:t>
            </w:r>
          </w:p>
        </w:tc>
        <w:tc>
          <w:tcPr>
            <w:tcW w:w="6804" w:type="dxa"/>
            <w:tcBorders>
              <w:top w:val="single" w:sz="6" w:space="0" w:color="auto"/>
              <w:bottom w:val="single" w:sz="6" w:space="0" w:color="auto"/>
            </w:tcBorders>
            <w:shd w:val="clear" w:color="auto" w:fill="auto"/>
          </w:tcPr>
          <w:p w14:paraId="33D151AD" w14:textId="77777777" w:rsidR="00A4698E" w:rsidRPr="00C02DDF" w:rsidRDefault="00A4698E" w:rsidP="00C02DDF">
            <w:pPr>
              <w:spacing w:before="40"/>
              <w:ind w:left="0" w:right="113"/>
              <w:jc w:val="left"/>
            </w:pPr>
            <w:r w:rsidRPr="00C02DDF">
              <w:t>Optional, depending on availability</w:t>
            </w:r>
          </w:p>
          <w:p w14:paraId="003737A9" w14:textId="77777777" w:rsidR="00A4698E" w:rsidRPr="00C02DDF" w:rsidRDefault="00A4698E" w:rsidP="00C02DDF">
            <w:pPr>
              <w:spacing w:before="40"/>
              <w:ind w:left="0" w:right="113"/>
              <w:jc w:val="left"/>
            </w:pPr>
            <w:r w:rsidRPr="00C02DDF">
              <w:t>OEM / supplier specific data on fuel cell life (to 10% loss in power) and average operational power level (as % of the peak power of the fuel cell, according to regulatory testing cycles)</w:t>
            </w:r>
          </w:p>
        </w:tc>
      </w:tr>
      <w:tr w:rsidR="00A4698E" w:rsidRPr="00C02DDF" w14:paraId="1E0753FF" w14:textId="77777777" w:rsidTr="00687B54">
        <w:tc>
          <w:tcPr>
            <w:tcW w:w="992" w:type="dxa"/>
            <w:tcBorders>
              <w:top w:val="single" w:sz="6" w:space="0" w:color="auto"/>
              <w:bottom w:val="single" w:sz="12" w:space="0" w:color="auto"/>
            </w:tcBorders>
            <w:shd w:val="clear" w:color="auto" w:fill="auto"/>
            <w:hideMark/>
          </w:tcPr>
          <w:p w14:paraId="1738FE45" w14:textId="77777777" w:rsidR="00A4698E" w:rsidRPr="00C02DDF" w:rsidRDefault="00A4698E" w:rsidP="00C02DDF">
            <w:pPr>
              <w:spacing w:before="40"/>
              <w:ind w:left="0" w:right="113"/>
              <w:jc w:val="left"/>
            </w:pPr>
            <w:r w:rsidRPr="00C02DDF">
              <w:t>Level 4</w:t>
            </w:r>
          </w:p>
        </w:tc>
        <w:tc>
          <w:tcPr>
            <w:tcW w:w="6804" w:type="dxa"/>
            <w:tcBorders>
              <w:top w:val="single" w:sz="6" w:space="0" w:color="auto"/>
              <w:bottom w:val="single" w:sz="12" w:space="0" w:color="auto"/>
            </w:tcBorders>
            <w:shd w:val="clear" w:color="auto" w:fill="auto"/>
          </w:tcPr>
          <w:p w14:paraId="007F672D" w14:textId="77777777" w:rsidR="00A4698E" w:rsidRPr="00C02DDF" w:rsidRDefault="00A4698E" w:rsidP="00C02DDF">
            <w:pPr>
              <w:spacing w:before="40"/>
              <w:ind w:left="0" w:right="113"/>
              <w:jc w:val="left"/>
            </w:pPr>
            <w:r w:rsidRPr="00C02DDF">
              <w:t>Optional, depending on availability</w:t>
            </w:r>
          </w:p>
          <w:p w14:paraId="32A5CF1D" w14:textId="77777777" w:rsidR="00A4698E" w:rsidRPr="00C02DDF" w:rsidRDefault="00A4698E" w:rsidP="00C02DDF">
            <w:pPr>
              <w:spacing w:before="40"/>
              <w:ind w:left="0" w:right="113"/>
              <w:jc w:val="left"/>
            </w:pPr>
            <w:r w:rsidRPr="00C02DDF">
              <w:t>OEM / supplier specific methodological approach to define operational fuel cell efficiency loss, if validated by an independent third-party expert on fuel cells.</w:t>
            </w:r>
          </w:p>
        </w:tc>
      </w:tr>
    </w:tbl>
    <w:p w14:paraId="6CCC5D5E" w14:textId="77777777" w:rsidR="00BE6C93" w:rsidRDefault="007C4BDD" w:rsidP="00BC76B4">
      <w:pPr>
        <w:ind w:right="1133"/>
        <w:rPr>
          <w:i/>
          <w:sz w:val="16"/>
          <w:lang w:eastAsia="ja-JP"/>
        </w:rPr>
      </w:pPr>
      <w:r w:rsidRPr="0055793A">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55793A" w:rsidRDefault="007C4BDD" w:rsidP="00BC76B4">
      <w:pPr>
        <w:ind w:right="1133"/>
        <w:rPr>
          <w:i/>
          <w:sz w:val="16"/>
          <w:lang w:eastAsia="ja-JP"/>
        </w:rPr>
      </w:pPr>
      <w:r w:rsidRPr="004B7F85">
        <w:rPr>
          <w:iCs/>
          <w:sz w:val="16"/>
          <w:lang w:eastAsia="ja-JP"/>
        </w:rPr>
        <w:t>]</w:t>
      </w:r>
    </w:p>
    <w:p w14:paraId="1E3EECE7" w14:textId="6FA6C527" w:rsidR="007C4BDD" w:rsidRPr="00975C55" w:rsidRDefault="00A4698E" w:rsidP="00975C55">
      <w:pPr>
        <w:ind w:left="2268"/>
        <w:rPr>
          <w:b/>
          <w:bCs/>
          <w:color w:val="000000" w:themeColor="text1"/>
        </w:rPr>
      </w:pPr>
      <w:r w:rsidRPr="00975C55">
        <w:rPr>
          <w:b/>
          <w:bCs/>
          <w:color w:val="000000" w:themeColor="text1"/>
        </w:rPr>
        <w:t>[</w:t>
      </w:r>
      <w:r w:rsidR="007C4BDD" w:rsidRPr="00975C55">
        <w:rPr>
          <w:b/>
          <w:bCs/>
          <w:color w:val="000000" w:themeColor="text1"/>
        </w:rPr>
        <w:t>Off-Vehicle Charging Hybrid Electric Vehicles (OVC-HEV)</w:t>
      </w:r>
      <w:r w:rsidRPr="00975C55">
        <w:rPr>
          <w:b/>
          <w:bCs/>
          <w:color w:val="000000" w:themeColor="text1"/>
        </w:rPr>
        <w:t>]</w:t>
      </w:r>
    </w:p>
    <w:p w14:paraId="4C87C43D" w14:textId="74033C99" w:rsidR="007C4BDD" w:rsidRPr="00975C55" w:rsidRDefault="007C4BDD" w:rsidP="00975C55">
      <w:pPr>
        <w:ind w:left="2268"/>
        <w:rPr>
          <w:color w:val="000000" w:themeColor="text1"/>
        </w:rPr>
      </w:pPr>
      <w:r w:rsidRPr="00975C55">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975C55">
        <w:rPr>
          <w:color w:val="000000" w:themeColor="text1"/>
        </w:rPr>
        <w:t xml:space="preserve">UN </w:t>
      </w:r>
      <w:r w:rsidRPr="00975C55">
        <w:rPr>
          <w:color w:val="000000" w:themeColor="text1"/>
        </w:rPr>
        <w:t xml:space="preserve">GTR 22) over the lifetime of the vehicle and its impact on electric range and via the Utility Factor </w:t>
      </w:r>
      <w:r w:rsidR="00AF0B9A" w:rsidRPr="00975C55">
        <w:rPr>
          <w:color w:val="000000" w:themeColor="text1"/>
        </w:rPr>
        <w:t>(</w:t>
      </w:r>
      <w:r w:rsidRPr="00975C55">
        <w:rPr>
          <w:color w:val="000000" w:themeColor="text1"/>
        </w:rPr>
        <w:t>UF</w:t>
      </w:r>
      <w:r w:rsidR="00AF0B9A" w:rsidRPr="00975C55">
        <w:rPr>
          <w:color w:val="000000" w:themeColor="text1"/>
        </w:rPr>
        <w:t>)</w:t>
      </w:r>
      <w:r w:rsidRPr="00975C55">
        <w:rPr>
          <w:color w:val="000000" w:themeColor="text1"/>
        </w:rPr>
        <w:t xml:space="preserve"> on the share of operation in charge sustaining and charge depleting modes, which ultimately affects the combined fuel consumption and CO2 emissions]</w:t>
      </w:r>
    </w:p>
    <w:p w14:paraId="430E070D" w14:textId="0939E01D" w:rsidR="007C4BDD" w:rsidRPr="00975C55" w:rsidRDefault="007C4BDD" w:rsidP="00975C55">
      <w:pPr>
        <w:ind w:left="2268"/>
        <w:rPr>
          <w:color w:val="000000" w:themeColor="text1"/>
        </w:rPr>
      </w:pPr>
      <w:r w:rsidRPr="00975C55">
        <w:rPr>
          <w:color w:val="000000" w:themeColor="text1"/>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975C55">
        <w:rPr>
          <w:color w:val="000000" w:themeColor="text1"/>
        </w:rPr>
        <w:t>S</w:t>
      </w:r>
      <w:r w:rsidR="00AF0B9A" w:rsidRPr="00975C55">
        <w:rPr>
          <w:color w:val="000000" w:themeColor="text1"/>
        </w:rPr>
        <w:t>o</w:t>
      </w:r>
      <w:r w:rsidRPr="00975C55">
        <w:rPr>
          <w:color w:val="000000" w:themeColor="text1"/>
        </w:rPr>
        <w:t>H</w:t>
      </w:r>
      <w:proofErr w:type="spellEnd"/>
      <w:r w:rsidRPr="00975C55">
        <w:rPr>
          <w:color w:val="000000" w:themeColor="text1"/>
        </w:rPr>
        <w:t xml:space="preserve"> – state-of-health): </w:t>
      </w:r>
    </w:p>
    <w:p w14:paraId="47D5FA67" w14:textId="77777777" w:rsidR="00322289" w:rsidRPr="0055793A" w:rsidRDefault="00BE1E74"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217D6F32" w:rsidR="002E046B" w:rsidRDefault="002E046B" w:rsidP="009D15B0">
      <w:pPr>
        <w:ind w:left="2268"/>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t>
      </w:r>
      <w:r w:rsidRPr="0055793A">
        <w:fldChar w:fldCharType="begin"/>
      </w:r>
      <w:r w:rsidRPr="0055793A">
        <w:instrText xml:space="preserve"> SEQ Equation \* ARABIC </w:instrText>
      </w:r>
      <w:r w:rsidRPr="0055793A">
        <w:fldChar w:fldCharType="separate"/>
      </w:r>
      <w:r w:rsidR="002906D2">
        <w:rPr>
          <w:noProof/>
        </w:rPr>
        <w:t>33</w:t>
      </w:r>
      <w:r w:rsidRPr="0055793A">
        <w:fldChar w:fldCharType="end"/>
      </w:r>
      <w:r>
        <w:t>)</w:t>
      </w:r>
    </w:p>
    <w:p w14:paraId="67AD2F0B" w14:textId="7103D01F" w:rsidR="00981B37" w:rsidRPr="009D15B0" w:rsidRDefault="00981B37" w:rsidP="009D15B0">
      <w:pPr>
        <w:ind w:left="2268"/>
        <w:rPr>
          <w:color w:val="000000" w:themeColor="text1"/>
        </w:rPr>
      </w:pPr>
      <w:proofErr w:type="gramStart"/>
      <w:r w:rsidRPr="009D15B0">
        <w:rPr>
          <w:color w:val="000000" w:themeColor="text1"/>
        </w:rPr>
        <w:t>Where;</w:t>
      </w:r>
      <w:proofErr w:type="gramEnd"/>
    </w:p>
    <w:p w14:paraId="18421CB1" w14:textId="0ABEDF86" w:rsidR="00924189" w:rsidRPr="009D15B0" w:rsidRDefault="00BE1E74"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certified electric range (i.e. in charge depleting mode of operation) in km or miles.</w:t>
      </w:r>
    </w:p>
    <w:p w14:paraId="3B53634E" w14:textId="2E2C15B2" w:rsidR="00924189" w:rsidRPr="009D15B0" w:rsidRDefault="00BE1E74"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9D15B0">
        <w:rPr>
          <w:color w:val="000000" w:themeColor="text1"/>
        </w:rPr>
        <w:t xml:space="preserve"> </w:t>
      </w:r>
      <w:r w:rsidR="00981B37" w:rsidRPr="009D15B0">
        <w:rPr>
          <w:color w:val="000000" w:themeColor="text1"/>
        </w:rPr>
        <w:tab/>
        <w:t>mean</w:t>
      </w:r>
      <w:r w:rsidR="00924189" w:rsidRPr="009D15B0">
        <w:rPr>
          <w:color w:val="000000" w:themeColor="text1"/>
        </w:rPr>
        <w:t>s the in-use electric range (i.e. in charge depleting mode of operation) in km or miles, i.e. including accounting for the discrepancy and deterioration factors.</w:t>
      </w:r>
    </w:p>
    <w:p w14:paraId="0915793C" w14:textId="6C492960" w:rsidR="00924189" w:rsidRPr="009D15B0" w:rsidRDefault="00BE1E74"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9D15B0">
        <w:rPr>
          <w:color w:val="000000" w:themeColor="text1"/>
        </w:rPr>
        <w:t xml:space="preserve"> </w:t>
      </w:r>
      <w:r w:rsidR="00C85961" w:rsidRPr="009D15B0">
        <w:rPr>
          <w:color w:val="000000" w:themeColor="text1"/>
        </w:rPr>
        <w:tab/>
      </w:r>
      <w:r w:rsidR="00981B37" w:rsidRPr="009D15B0">
        <w:rPr>
          <w:color w:val="000000" w:themeColor="text1"/>
        </w:rPr>
        <w:t>mean</w:t>
      </w:r>
      <w:r w:rsidR="00924189" w:rsidRPr="009D15B0">
        <w:rPr>
          <w:color w:val="000000" w:themeColor="text1"/>
        </w:rPr>
        <w:t xml:space="preserve">s the net usable battery energy capacity (in kWh) available at the start of the vehicle lifetime, defined as </w:t>
      </w:r>
      <w:proofErr w:type="spellStart"/>
      <w:r w:rsidR="00924189" w:rsidRPr="009D15B0">
        <w:rPr>
          <w:color w:val="000000" w:themeColor="text1"/>
        </w:rPr>
        <w:t>UBEcertified</w:t>
      </w:r>
      <w:proofErr w:type="spellEnd"/>
      <w:r w:rsidR="00924189" w:rsidRPr="009D15B0">
        <w:rPr>
          <w:color w:val="000000" w:themeColor="text1"/>
        </w:rPr>
        <w:t xml:space="preserve"> in </w:t>
      </w:r>
      <w:r w:rsidR="00E355A3" w:rsidRPr="009D15B0">
        <w:rPr>
          <w:color w:val="000000" w:themeColor="text1"/>
        </w:rPr>
        <w:t xml:space="preserve">UN </w:t>
      </w:r>
      <w:r w:rsidR="00924189" w:rsidRPr="009D15B0">
        <w:rPr>
          <w:color w:val="000000" w:themeColor="text1"/>
        </w:rPr>
        <w:t>GTR</w:t>
      </w:r>
      <w:r w:rsidR="00AF0B9A" w:rsidRPr="009D15B0">
        <w:rPr>
          <w:color w:val="000000" w:themeColor="text1"/>
        </w:rPr>
        <w:t xml:space="preserve"> </w:t>
      </w:r>
      <w:r w:rsidR="00924189" w:rsidRPr="009D15B0">
        <w:rPr>
          <w:color w:val="000000" w:themeColor="text1"/>
        </w:rPr>
        <w:t>22.</w:t>
      </w:r>
    </w:p>
    <w:p w14:paraId="17D8BABB" w14:textId="03264354" w:rsidR="00924189" w:rsidRPr="009D15B0" w:rsidRDefault="00BE1E74"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9D15B0">
        <w:rPr>
          <w:color w:val="000000" w:themeColor="text1"/>
        </w:rPr>
        <w:t xml:space="preserve"> </w:t>
      </w:r>
      <w:r w:rsidR="00C85961" w:rsidRPr="009D15B0">
        <w:rPr>
          <w:color w:val="000000" w:themeColor="text1"/>
        </w:rPr>
        <w:tab/>
        <w:t>mean</w:t>
      </w:r>
      <w:r w:rsidR="00924189" w:rsidRPr="009D15B0">
        <w:rPr>
          <w:color w:val="000000" w:themeColor="text1"/>
        </w:rPr>
        <w:t xml:space="preserve">s the average net usable battery capacity (in kWh) available over the lifetime of the vehicle, which may be </w:t>
      </w:r>
      <w:r w:rsidR="00924189" w:rsidRPr="009D15B0">
        <w:rPr>
          <w:color w:val="000000" w:themeColor="text1"/>
        </w:rPr>
        <w:lastRenderedPageBreak/>
        <w:t xml:space="preserve">defined as the average of the capacity available at the start of the vehicle lifetime, and the capacity left at the end-of-life of the vehicle (i.e. according to the state-of-health – </w:t>
      </w:r>
      <w:proofErr w:type="spellStart"/>
      <w:r w:rsidR="00924189" w:rsidRPr="009D15B0">
        <w:rPr>
          <w:color w:val="000000" w:themeColor="text1"/>
        </w:rPr>
        <w:t>S</w:t>
      </w:r>
      <w:r w:rsidR="00366C45" w:rsidRPr="009D15B0">
        <w:rPr>
          <w:color w:val="000000" w:themeColor="text1"/>
        </w:rPr>
        <w:t>o</w:t>
      </w:r>
      <w:r w:rsidR="00924189" w:rsidRPr="009D15B0">
        <w:rPr>
          <w:color w:val="000000" w:themeColor="text1"/>
        </w:rPr>
        <w:t>H</w:t>
      </w:r>
      <w:proofErr w:type="spellEnd"/>
      <w:r w:rsidR="00924189" w:rsidRPr="009D15B0">
        <w:rPr>
          <w:color w:val="000000" w:themeColor="text1"/>
        </w:rPr>
        <w:t>), i.e. according to the following equation:</w:t>
      </w:r>
    </w:p>
    <w:p w14:paraId="708059CB" w14:textId="617AE925" w:rsidR="00924189" w:rsidRPr="00B625BD" w:rsidRDefault="00BE1E74"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Pr>
          <w:rFonts w:ascii="Cambria Math" w:hAnsi="Cambria Math"/>
          <w:color w:val="000000" w:themeColor="text1"/>
        </w:rPr>
        <w:tab/>
      </w:r>
      <w:r w:rsidR="002D6264">
        <w:rPr>
          <w:color w:val="000000" w:themeColor="text1"/>
        </w:rPr>
        <w:t>(</w:t>
      </w:r>
      <w:r w:rsidR="002D6264" w:rsidRPr="0055793A">
        <w:fldChar w:fldCharType="begin"/>
      </w:r>
      <w:r w:rsidR="002D6264" w:rsidRPr="0055793A">
        <w:instrText xml:space="preserve"> SEQ Equation \* ARABIC </w:instrText>
      </w:r>
      <w:r w:rsidR="002D6264" w:rsidRPr="0055793A">
        <w:fldChar w:fldCharType="separate"/>
      </w:r>
      <w:r w:rsidR="002906D2">
        <w:rPr>
          <w:noProof/>
        </w:rPr>
        <w:t>34</w:t>
      </w:r>
      <w:r w:rsidR="002D6264" w:rsidRPr="0055793A">
        <w:fldChar w:fldCharType="end"/>
      </w:r>
      <w:r w:rsidR="002D6264">
        <w:t>)</w:t>
      </w:r>
    </w:p>
    <w:p w14:paraId="759BBAD7" w14:textId="77777777" w:rsidR="00EC6448"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And </w:t>
      </w:r>
      <w:proofErr w:type="gramStart"/>
      <w:r w:rsidR="00EC6448" w:rsidRPr="00B625BD">
        <w:rPr>
          <w:rFonts w:ascii="Cambria Math" w:hAnsi="Cambria Math"/>
          <w:color w:val="000000" w:themeColor="text1"/>
        </w:rPr>
        <w:t>Where;</w:t>
      </w:r>
      <w:proofErr w:type="gramEnd"/>
    </w:p>
    <w:p w14:paraId="6637790C" w14:textId="4FF8712A" w:rsidR="00924189" w:rsidRPr="00B625BD" w:rsidRDefault="00BE1E74"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net usable battery energy capacity (in kWh) available at the end of the vehicle lifetime.</w:t>
      </w:r>
    </w:p>
    <w:p w14:paraId="792BAFA7" w14:textId="4EDA8D96" w:rsidR="00924189" w:rsidRPr="00B625BD" w:rsidRDefault="00BE1E74"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B625BD">
        <w:rPr>
          <w:rFonts w:ascii="Cambria Math" w:hAnsi="Cambria Math"/>
          <w:color w:val="000000" w:themeColor="text1"/>
        </w:rPr>
        <w:t xml:space="preserve"> </w:t>
      </w:r>
      <w:r w:rsidR="00EC6448" w:rsidRPr="00B625BD">
        <w:rPr>
          <w:rFonts w:ascii="Cambria Math" w:hAnsi="Cambria Math"/>
          <w:color w:val="000000" w:themeColor="text1"/>
        </w:rPr>
        <w:tab/>
        <w:t>mean</w:t>
      </w:r>
      <w:r w:rsidR="00924189" w:rsidRPr="00B625BD">
        <w:rPr>
          <w:rFonts w:ascii="Cambria Math" w:hAnsi="Cambria Math"/>
          <w:color w:val="000000" w:themeColor="text1"/>
        </w:rPr>
        <w:t>s the average battery state-of-health (</w:t>
      </w:r>
      <w:proofErr w:type="spellStart"/>
      <w:r w:rsidR="00924189" w:rsidRPr="00B625BD">
        <w:rPr>
          <w:rFonts w:ascii="Cambria Math" w:hAnsi="Cambria Math"/>
          <w:color w:val="000000" w:themeColor="text1"/>
        </w:rPr>
        <w:t>S</w:t>
      </w:r>
      <w:r w:rsidR="00E355A3" w:rsidRPr="00B625BD">
        <w:rPr>
          <w:rFonts w:ascii="Cambria Math" w:hAnsi="Cambria Math"/>
          <w:color w:val="000000" w:themeColor="text1"/>
        </w:rPr>
        <w:t>o</w:t>
      </w:r>
      <w:r w:rsidR="00924189" w:rsidRPr="00B625BD">
        <w:rPr>
          <w:rFonts w:ascii="Cambria Math" w:hAnsi="Cambria Math"/>
          <w:color w:val="000000" w:themeColor="text1"/>
        </w:rPr>
        <w:t>H</w:t>
      </w:r>
      <w:proofErr w:type="spellEnd"/>
      <w:r w:rsidR="00924189" w:rsidRPr="00B625BD">
        <w:rPr>
          <w:rFonts w:ascii="Cambria Math" w:hAnsi="Cambria Math"/>
          <w:color w:val="000000" w:themeColor="text1"/>
        </w:rPr>
        <w:t>) in % of the original capacity at the end-of-life of the vehicle (or battery, whichever comes first).</w:t>
      </w:r>
    </w:p>
    <w:p w14:paraId="1BFE81E5" w14:textId="617622AE"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UN GTR</w:t>
      </w:r>
      <w:r w:rsidR="00B34CB8" w:rsidRPr="00B625BD">
        <w:rPr>
          <w:rFonts w:ascii="Cambria Math" w:hAnsi="Cambria Math"/>
          <w:color w:val="000000" w:themeColor="text1"/>
        </w:rPr>
        <w:t xml:space="preserve"> </w:t>
      </w:r>
      <w:r w:rsidRPr="00B625BD">
        <w:rPr>
          <w:rFonts w:ascii="Cambria Math" w:hAnsi="Cambria Math"/>
          <w:color w:val="000000" w:themeColor="text1"/>
        </w:rPr>
        <w:t xml:space="preserve">22 defines the “State </w:t>
      </w:r>
      <w:proofErr w:type="gramStart"/>
      <w:r w:rsidRPr="00B625BD">
        <w:rPr>
          <w:rFonts w:ascii="Cambria Math" w:hAnsi="Cambria Math"/>
          <w:color w:val="000000" w:themeColor="text1"/>
        </w:rPr>
        <w:t>Of</w:t>
      </w:r>
      <w:proofErr w:type="gramEnd"/>
      <w:r w:rsidRPr="00B625BD">
        <w:rPr>
          <w:rFonts w:ascii="Cambria Math" w:hAnsi="Cambria Math"/>
          <w:color w:val="000000" w:themeColor="text1"/>
        </w:rPr>
        <w:t xml:space="preserve"> Certified Energy” - SOCE to provide a precise definition of battery state of health based on energy, and should be used as the primary definition/basis where available</w:t>
      </w:r>
      <w:r w:rsidRPr="00631C39">
        <w:rPr>
          <w:rFonts w:ascii="Cambria Math" w:hAnsi="Cambria Math"/>
          <w:color w:val="000000" w:themeColor="text1"/>
          <w:vertAlign w:val="superscript"/>
        </w:rPr>
        <w:footnoteReference w:id="43"/>
      </w:r>
      <w:r w:rsidRPr="00B625BD">
        <w:rPr>
          <w:rFonts w:ascii="Cambria Math" w:hAnsi="Cambria Math"/>
          <w:color w:val="000000" w:themeColor="text1"/>
        </w:rPr>
        <w:t>).</w:t>
      </w:r>
    </w:p>
    <w:p w14:paraId="18B482D3" w14:textId="0BD87015" w:rsidR="00924189" w:rsidRPr="00B625BD" w:rsidRDefault="00924189" w:rsidP="00B625BD">
      <w:pPr>
        <w:ind w:left="2268"/>
        <w:rPr>
          <w:rFonts w:ascii="Cambria Math" w:hAnsi="Cambria Math"/>
          <w:color w:val="000000" w:themeColor="text1"/>
        </w:rPr>
      </w:pPr>
      <w:r w:rsidRPr="00B625B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may be defined according to alternative methodologies, as outlined in [Table 16] below.  Where OEM / supplier 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B625BD">
        <w:rPr>
          <w:rFonts w:ascii="Cambria Math" w:hAnsi="Cambria Math"/>
          <w:color w:val="000000" w:themeColor="text1"/>
        </w:rPr>
        <w:t>, which assumes as an approximation a linear relationship for battery degradation based on the number of full charge/discharge cycles:</w:t>
      </w:r>
    </w:p>
    <w:p w14:paraId="2D00D0F6" w14:textId="74DDB23F" w:rsidR="00231E4B" w:rsidRPr="0055793A" w:rsidRDefault="00BE1E74"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55793A">
        <w:rPr>
          <w:lang w:eastAsia="ja-JP"/>
        </w:rPr>
        <w:t xml:space="preserve"> )</w:t>
      </w:r>
      <w:r w:rsidR="002E046B">
        <w:rPr>
          <w:lang w:eastAsia="ja-JP"/>
        </w:rPr>
        <w:tab/>
      </w:r>
      <w:r w:rsidR="002E046B">
        <w:rPr>
          <w:lang w:eastAsia="ja-JP"/>
        </w:rPr>
        <w:tab/>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35</w:t>
      </w:r>
      <w:r w:rsidR="002E046B" w:rsidRPr="0055793A">
        <w:fldChar w:fldCharType="end"/>
      </w:r>
      <w:r w:rsidR="002E046B">
        <w:t>)</w:t>
      </w:r>
    </w:p>
    <w:p w14:paraId="4E5ADB28" w14:textId="77777777" w:rsidR="00B5674C" w:rsidRPr="00B5674C" w:rsidRDefault="00B5674C" w:rsidP="006643C3">
      <w:pPr>
        <w:ind w:left="2268"/>
        <w:rPr>
          <w:lang w:eastAsia="ja-JP"/>
        </w:rPr>
      </w:pPr>
      <w:proofErr w:type="gramStart"/>
      <w:r w:rsidRPr="00B5674C">
        <w:rPr>
          <w:lang w:eastAsia="ja-JP"/>
        </w:rPr>
        <w:t>Where;</w:t>
      </w:r>
      <w:proofErr w:type="gramEnd"/>
    </w:p>
    <w:p w14:paraId="5FB5F380" w14:textId="03AC8E0E" w:rsidR="00845001" w:rsidRPr="0055793A" w:rsidRDefault="00BE1E74"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55793A">
        <w:rPr>
          <w:lang w:eastAsia="ja-JP"/>
        </w:rPr>
        <w:t xml:space="preserve"> </w:t>
      </w:r>
      <w:r w:rsidR="00B5674C">
        <w:rPr>
          <w:lang w:eastAsia="ja-JP"/>
        </w:rPr>
        <w:tab/>
      </w:r>
      <w:r w:rsidR="00B5674C">
        <w:rPr>
          <w:lang w:eastAsia="ja-JP"/>
        </w:rPr>
        <w:tab/>
      </w:r>
      <w:r w:rsidR="00584C99" w:rsidRPr="0055793A">
        <w:rPr>
          <w:lang w:eastAsia="ja-JP"/>
        </w:rPr>
        <w:t>means</w:t>
      </w:r>
      <w:r w:rsidR="00845001" w:rsidRPr="0055793A">
        <w:rPr>
          <w:lang w:eastAsia="ja-JP"/>
        </w:rPr>
        <w:t xml:space="preserve"> the operational cycle lifetime (i.e. number of full charge/discharge cycles) of the </w:t>
      </w:r>
      <w:r w:rsidR="00845001" w:rsidRPr="0055793A">
        <w:rPr>
          <w:u w:val="single"/>
          <w:lang w:eastAsia="ja-JP"/>
        </w:rPr>
        <w:t>battery</w:t>
      </w:r>
      <w:r w:rsidR="00845001" w:rsidRPr="0055793A">
        <w:rPr>
          <w:lang w:eastAsia="ja-JP"/>
        </w:rPr>
        <w:t xml:space="preserve"> to reach 80% </w:t>
      </w:r>
      <w:proofErr w:type="spellStart"/>
      <w:r w:rsidR="00845001" w:rsidRPr="0055793A">
        <w:rPr>
          <w:lang w:eastAsia="ja-JP"/>
        </w:rPr>
        <w:t>S</w:t>
      </w:r>
      <w:r w:rsidR="00FA20DC" w:rsidRPr="0055793A">
        <w:rPr>
          <w:lang w:eastAsia="ja-JP"/>
        </w:rPr>
        <w:t>o</w:t>
      </w:r>
      <w:r w:rsidR="00845001" w:rsidRPr="0055793A">
        <w:rPr>
          <w:lang w:eastAsia="ja-JP"/>
        </w:rPr>
        <w:t>H</w:t>
      </w:r>
      <w:proofErr w:type="spellEnd"/>
      <w:r w:rsidR="00845001" w:rsidRPr="0055793A">
        <w:rPr>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55793A">
        <w:rPr>
          <w:lang w:eastAsia="ja-JP"/>
        </w:rPr>
        <w:t>S</w:t>
      </w:r>
      <w:r w:rsidR="00FA20DC" w:rsidRPr="0055793A">
        <w:rPr>
          <w:lang w:eastAsia="ja-JP"/>
        </w:rPr>
        <w:t>o</w:t>
      </w:r>
      <w:r w:rsidR="00845001" w:rsidRPr="0055793A">
        <w:rPr>
          <w:lang w:eastAsia="ja-JP"/>
        </w:rPr>
        <w:t>H</w:t>
      </w:r>
      <w:proofErr w:type="spellEnd"/>
      <w:r w:rsidR="00845001" w:rsidRPr="0055793A">
        <w:rPr>
          <w:lang w:eastAsia="ja-JP"/>
        </w:rPr>
        <w:t xml:space="preserve"> for end-of-life use in a vehicle).</w:t>
      </w:r>
    </w:p>
    <w:p w14:paraId="624B503D" w14:textId="6B81AF1F" w:rsidR="00845001" w:rsidRPr="0055793A" w:rsidRDefault="00BE1E74" w:rsidP="006643C3">
      <w:pPr>
        <w:ind w:left="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55793A">
        <w:rPr>
          <w:lang w:eastAsia="ja-JP"/>
        </w:rPr>
        <w:t xml:space="preserve"> </w:t>
      </w:r>
      <w:r w:rsidR="00B5674C">
        <w:rPr>
          <w:lang w:eastAsia="ja-JP"/>
        </w:rPr>
        <w:tab/>
      </w:r>
      <w:r w:rsidR="00584C99" w:rsidRPr="0055793A">
        <w:rPr>
          <w:lang w:eastAsia="ja-JP"/>
        </w:rPr>
        <w:t>mean</w:t>
      </w:r>
      <w:r w:rsidR="00845001" w:rsidRPr="0055793A">
        <w:rPr>
          <w:lang w:eastAsia="ja-JP"/>
        </w:rPr>
        <w:t>s the average number of full battery charge/discharge cycles over the use-</w:t>
      </w:r>
      <w:r w:rsidR="00291083" w:rsidRPr="00291083">
        <w:rPr>
          <w:lang w:eastAsia="ja-JP"/>
        </w:rPr>
        <w:t>[stage]</w:t>
      </w:r>
      <w:r w:rsidR="00845001" w:rsidRPr="0055793A">
        <w:rPr>
          <w:lang w:eastAsia="ja-JP"/>
        </w:rPr>
        <w:t xml:space="preserve"> </w:t>
      </w:r>
      <w:r w:rsidR="00845001" w:rsidRPr="0055793A">
        <w:rPr>
          <w:u w:val="single"/>
          <w:lang w:eastAsia="ja-JP"/>
        </w:rPr>
        <w:t>vehicle lifetime</w:t>
      </w:r>
      <w:r w:rsidR="00845001" w:rsidRPr="0055793A">
        <w:rPr>
          <w:lang w:eastAsia="ja-JP"/>
        </w:rPr>
        <w:t>, which may be estimated according to the following formula:</w:t>
      </w:r>
    </w:p>
    <w:p w14:paraId="2E059D0D" w14:textId="36D3EBB7" w:rsidR="0042350F" w:rsidRDefault="0042350F">
      <w:pPr>
        <w:suppressAutoHyphens w:val="0"/>
        <w:spacing w:after="0" w:line="240" w:lineRule="auto"/>
        <w:ind w:left="0" w:right="0"/>
        <w:jc w:val="left"/>
        <w:rPr>
          <w:bCs/>
          <w:lang w:eastAsia="de-DE"/>
        </w:rPr>
      </w:pPr>
    </w:p>
    <w:p w14:paraId="1795FCCD" w14:textId="65380901" w:rsidR="00502253" w:rsidRPr="0055793A" w:rsidRDefault="00BE1E74"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55793A">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55793A">
        <w:rPr>
          <w:lang w:eastAsia="ja-JP"/>
        </w:rPr>
        <w:t xml:space="preserve"> </w:t>
      </w:r>
      <w:r w:rsidR="002E046B">
        <w:rPr>
          <w:lang w:eastAsia="ja-JP"/>
        </w:rPr>
        <w:tab/>
        <w:t>(</w:t>
      </w:r>
      <w:r w:rsidR="002E046B" w:rsidRPr="0055793A">
        <w:fldChar w:fldCharType="begin"/>
      </w:r>
      <w:r w:rsidR="002E046B" w:rsidRPr="0055793A">
        <w:instrText xml:space="preserve"> SEQ Equation \* ARABIC </w:instrText>
      </w:r>
      <w:r w:rsidR="002E046B" w:rsidRPr="0055793A">
        <w:fldChar w:fldCharType="separate"/>
      </w:r>
      <w:r w:rsidR="002906D2">
        <w:rPr>
          <w:noProof/>
        </w:rPr>
        <w:t>36</w:t>
      </w:r>
      <w:r w:rsidR="002E046B" w:rsidRPr="0055793A">
        <w:fldChar w:fldCharType="end"/>
      </w:r>
      <w:r w:rsidR="002E046B">
        <w:t>)</w:t>
      </w:r>
    </w:p>
    <w:p w14:paraId="390B341C" w14:textId="77777777" w:rsidR="00B5674C" w:rsidRPr="00B5674C" w:rsidRDefault="00B5674C" w:rsidP="006643C3">
      <w:pPr>
        <w:ind w:left="2268"/>
        <w:rPr>
          <w:lang w:eastAsia="ja-JP"/>
        </w:rPr>
      </w:pPr>
      <w:proofErr w:type="gramStart"/>
      <w:r w:rsidRPr="00B5674C">
        <w:rPr>
          <w:lang w:eastAsia="ja-JP"/>
        </w:rPr>
        <w:t>Where;</w:t>
      </w:r>
      <w:proofErr w:type="gramEnd"/>
    </w:p>
    <w:p w14:paraId="61C14DA3" w14:textId="47C1232B" w:rsidR="000502D5" w:rsidRPr="0055793A" w:rsidRDefault="000502D5" w:rsidP="006643C3">
      <w:pPr>
        <w:ind w:left="2268"/>
        <w:rPr>
          <w:lang w:eastAsia="ja-JP"/>
        </w:rPr>
      </w:pPr>
      <w:r w:rsidRPr="00B42002">
        <w:rPr>
          <w:i/>
          <w:iCs/>
          <w:lang w:eastAsia="ja-JP"/>
        </w:rPr>
        <w:t>Service Life</w:t>
      </w:r>
      <w:r w:rsidRPr="0055793A">
        <w:rPr>
          <w:lang w:eastAsia="ja-JP"/>
        </w:rPr>
        <w:t xml:space="preserve"> </w:t>
      </w:r>
      <w:r w:rsidR="00B5674C">
        <w:rPr>
          <w:lang w:eastAsia="ja-JP"/>
        </w:rPr>
        <w:tab/>
      </w:r>
      <w:r w:rsidR="00830D3D">
        <w:rPr>
          <w:lang w:eastAsia="ja-JP"/>
        </w:rPr>
        <w:t>means the</w:t>
      </w:r>
      <w:r w:rsidRPr="0055793A">
        <w:rPr>
          <w:lang w:eastAsia="ja-JP"/>
        </w:rPr>
        <w:t xml:space="preserve"> number of km driven over the use </w:t>
      </w:r>
      <w:r w:rsidR="00291083" w:rsidRPr="00291083">
        <w:rPr>
          <w:lang w:eastAsia="ja-JP"/>
        </w:rPr>
        <w:t>[stage]</w:t>
      </w:r>
      <w:r w:rsidRPr="0055793A">
        <w:rPr>
          <w:lang w:eastAsia="ja-JP"/>
        </w:rPr>
        <w:t xml:space="preserve"> lifetime.  </w:t>
      </w:r>
    </w:p>
    <w:p w14:paraId="4FCC4DFD" w14:textId="6D82B77E" w:rsidR="000502D5" w:rsidRPr="0055793A" w:rsidRDefault="000502D5" w:rsidP="006643C3">
      <w:pPr>
        <w:ind w:left="2268"/>
        <w:rPr>
          <w:lang w:eastAsia="ja-JP"/>
        </w:rPr>
      </w:pPr>
      <w:r w:rsidRPr="00B42002">
        <w:rPr>
          <w:i/>
          <w:iCs/>
          <w:lang w:eastAsia="ja-JP"/>
        </w:rPr>
        <w:t>Charging Losses</w:t>
      </w:r>
      <w:r w:rsidRPr="0055793A">
        <w:rPr>
          <w:lang w:eastAsia="ja-JP"/>
        </w:rPr>
        <w:t xml:space="preserve"> </w:t>
      </w:r>
      <w:r w:rsidR="00830D3D">
        <w:rPr>
          <w:lang w:eastAsia="ja-JP"/>
        </w:rPr>
        <w:tab/>
      </w:r>
      <w:r w:rsidR="00830D3D" w:rsidRPr="00830D3D">
        <w:rPr>
          <w:lang w:eastAsia="ja-JP"/>
        </w:rPr>
        <w:t>means the</w:t>
      </w:r>
      <w:r w:rsidRPr="0055793A">
        <w:rPr>
          <w:lang w:eastAsia="ja-JP"/>
        </w:rPr>
        <w:t xml:space="preserve"> charging losses included within the certified or in-use vehicle electricity consumption in charge-depleting mode of operation.</w:t>
      </w:r>
    </w:p>
    <w:p w14:paraId="0FCA6F1D" w14:textId="6BD8D2B3" w:rsidR="00845001" w:rsidRPr="0055793A" w:rsidRDefault="000502D5" w:rsidP="006643C3">
      <w:pPr>
        <w:ind w:left="2268"/>
        <w:rPr>
          <w:lang w:eastAsia="ja-JP"/>
        </w:rPr>
      </w:pPr>
      <w:r w:rsidRPr="0055793A">
        <w:rPr>
          <w:lang w:eastAsia="ja-JP"/>
        </w:rPr>
        <w:t>Other parameters are defined as earlier.</w:t>
      </w:r>
    </w:p>
    <w:p w14:paraId="4E2F2028" w14:textId="77777777" w:rsidR="00B42002" w:rsidRDefault="00B42002">
      <w:pPr>
        <w:suppressAutoHyphens w:val="0"/>
        <w:spacing w:after="0" w:line="240" w:lineRule="auto"/>
        <w:ind w:left="0" w:right="0"/>
        <w:jc w:val="left"/>
        <w:rPr>
          <w:bCs/>
          <w:lang w:eastAsia="de-DE"/>
        </w:rPr>
      </w:pPr>
      <w:r>
        <w:br w:type="page"/>
      </w:r>
    </w:p>
    <w:p w14:paraId="0B1983D2" w14:textId="18E5D7C2" w:rsidR="000502D5" w:rsidRPr="00B42002" w:rsidRDefault="000502D5" w:rsidP="00B42002">
      <w:pPr>
        <w:pStyle w:val="affff9"/>
        <w:ind w:left="1134"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15</w:t>
      </w:r>
      <w:r w:rsidRPr="0055793A">
        <w:fldChar w:fldCharType="end"/>
      </w:r>
      <w:r w:rsidR="00B42002">
        <w:br/>
      </w:r>
      <w:r w:rsidR="00277EBC" w:rsidRPr="00B42002">
        <w:rPr>
          <w:b/>
          <w:bCs w:val="0"/>
        </w:rPr>
        <w:t xml:space="preserve">Prioritisation for average battery </w:t>
      </w:r>
      <w:proofErr w:type="spellStart"/>
      <w:r w:rsidR="00277EBC" w:rsidRPr="00B42002">
        <w:rPr>
          <w:b/>
          <w:bCs w:val="0"/>
        </w:rPr>
        <w:t>S</w:t>
      </w:r>
      <w:r w:rsidR="001F225A" w:rsidRPr="00B42002">
        <w:rPr>
          <w:b/>
          <w:bCs w:val="0"/>
        </w:rPr>
        <w:t>o</w:t>
      </w:r>
      <w:r w:rsidR="00277EBC" w:rsidRPr="00B42002">
        <w:rPr>
          <w:b/>
          <w:bCs w:val="0"/>
        </w:rPr>
        <w:t>H</w:t>
      </w:r>
      <w:proofErr w:type="spellEnd"/>
      <w:r w:rsidR="00277EBC" w:rsidRPr="00B42002">
        <w:rPr>
          <w:b/>
          <w:bCs w:val="0"/>
        </w:rPr>
        <w:t xml:space="preserve"> reduction assumptions</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527D13" w14:paraId="3C5DE373" w14:textId="77777777" w:rsidTr="00687B54">
        <w:trPr>
          <w:tblHeader/>
        </w:trPr>
        <w:tc>
          <w:tcPr>
            <w:tcW w:w="1184" w:type="dxa"/>
            <w:tcBorders>
              <w:top w:val="single" w:sz="4" w:space="0" w:color="auto"/>
              <w:bottom w:val="single" w:sz="12" w:space="0" w:color="auto"/>
            </w:tcBorders>
            <w:shd w:val="clear" w:color="auto" w:fill="auto"/>
            <w:vAlign w:val="bottom"/>
            <w:hideMark/>
          </w:tcPr>
          <w:p w14:paraId="708B7EF6" w14:textId="77777777" w:rsidR="000B51B2" w:rsidRPr="00527D13" w:rsidRDefault="000B51B2" w:rsidP="00527D13">
            <w:pPr>
              <w:spacing w:before="80" w:after="80" w:line="200" w:lineRule="exact"/>
              <w:ind w:left="0" w:right="113"/>
              <w:jc w:val="left"/>
              <w:rPr>
                <w:i/>
                <w:sz w:val="16"/>
              </w:rPr>
            </w:pPr>
            <w:r w:rsidRPr="00527D13">
              <w:rPr>
                <w:i/>
                <w:sz w:val="16"/>
              </w:rPr>
              <w:t>Level</w:t>
            </w:r>
          </w:p>
        </w:tc>
        <w:tc>
          <w:tcPr>
            <w:tcW w:w="6667" w:type="dxa"/>
            <w:tcBorders>
              <w:top w:val="single" w:sz="4" w:space="0" w:color="auto"/>
              <w:bottom w:val="single" w:sz="12" w:space="0" w:color="auto"/>
            </w:tcBorders>
            <w:shd w:val="clear" w:color="auto" w:fill="auto"/>
            <w:vAlign w:val="bottom"/>
          </w:tcPr>
          <w:p w14:paraId="329294A9" w14:textId="77777777" w:rsidR="000B51B2" w:rsidRPr="00527D13" w:rsidRDefault="000B51B2" w:rsidP="00527D13">
            <w:pPr>
              <w:spacing w:before="80" w:after="80" w:line="200" w:lineRule="exact"/>
              <w:ind w:left="0" w:right="113"/>
              <w:jc w:val="left"/>
              <w:rPr>
                <w:i/>
                <w:sz w:val="16"/>
              </w:rPr>
            </w:pPr>
            <w:r w:rsidRPr="00527D13">
              <w:rPr>
                <w:i/>
                <w:sz w:val="16"/>
              </w:rPr>
              <w:t>Traction Battery Deterioration Factor</w:t>
            </w:r>
          </w:p>
        </w:tc>
      </w:tr>
      <w:tr w:rsidR="00527D13" w:rsidRPr="00527D13" w14:paraId="2B769727" w14:textId="77777777" w:rsidTr="00687B54">
        <w:trPr>
          <w:trHeight w:hRule="exact" w:val="113"/>
        </w:trPr>
        <w:tc>
          <w:tcPr>
            <w:tcW w:w="1184" w:type="dxa"/>
            <w:tcBorders>
              <w:top w:val="single" w:sz="12" w:space="0" w:color="auto"/>
            </w:tcBorders>
            <w:shd w:val="clear" w:color="auto" w:fill="auto"/>
          </w:tcPr>
          <w:p w14:paraId="08AAC5B2" w14:textId="77777777" w:rsidR="00527D13" w:rsidRPr="00527D13" w:rsidRDefault="00527D13" w:rsidP="00527D13">
            <w:pPr>
              <w:spacing w:before="40"/>
              <w:ind w:left="0" w:right="113"/>
              <w:jc w:val="left"/>
            </w:pPr>
          </w:p>
        </w:tc>
        <w:tc>
          <w:tcPr>
            <w:tcW w:w="6667" w:type="dxa"/>
            <w:tcBorders>
              <w:top w:val="single" w:sz="12" w:space="0" w:color="auto"/>
            </w:tcBorders>
            <w:shd w:val="clear" w:color="auto" w:fill="auto"/>
          </w:tcPr>
          <w:p w14:paraId="1A6EE5E7" w14:textId="77777777" w:rsidR="00527D13" w:rsidRPr="00527D13" w:rsidRDefault="00527D13" w:rsidP="00527D13">
            <w:pPr>
              <w:spacing w:before="40"/>
              <w:ind w:left="0" w:right="113"/>
              <w:jc w:val="left"/>
            </w:pPr>
          </w:p>
        </w:tc>
      </w:tr>
      <w:tr w:rsidR="000B51B2" w:rsidRPr="00527D13" w14:paraId="2E142C8A" w14:textId="77777777" w:rsidTr="00687B54">
        <w:tc>
          <w:tcPr>
            <w:tcW w:w="1184" w:type="dxa"/>
            <w:tcBorders>
              <w:bottom w:val="single" w:sz="6" w:space="0" w:color="auto"/>
            </w:tcBorders>
            <w:shd w:val="clear" w:color="auto" w:fill="auto"/>
          </w:tcPr>
          <w:p w14:paraId="78EB7443" w14:textId="77777777" w:rsidR="000B51B2" w:rsidRPr="00527D13" w:rsidRDefault="000B51B2" w:rsidP="00527D13">
            <w:pPr>
              <w:spacing w:before="40"/>
              <w:ind w:left="0" w:right="113"/>
              <w:jc w:val="left"/>
            </w:pPr>
            <w:r w:rsidRPr="00527D13">
              <w:t>Level 1</w:t>
            </w:r>
          </w:p>
        </w:tc>
        <w:tc>
          <w:tcPr>
            <w:tcW w:w="6667" w:type="dxa"/>
            <w:vMerge w:val="restart"/>
            <w:tcBorders>
              <w:bottom w:val="single" w:sz="6" w:space="0" w:color="auto"/>
            </w:tcBorders>
            <w:shd w:val="clear" w:color="auto" w:fill="auto"/>
          </w:tcPr>
          <w:p w14:paraId="7BD82519" w14:textId="77777777" w:rsidR="000B51B2" w:rsidRPr="00527D13" w:rsidRDefault="000B51B2" w:rsidP="00527D13">
            <w:pPr>
              <w:spacing w:before="40"/>
              <w:ind w:left="0" w:right="113"/>
              <w:jc w:val="left"/>
            </w:pPr>
            <w:r w:rsidRPr="00527D13">
              <w:t xml:space="preserve">If OEM / supplier-specific data is not available, assume an operational cycle life of 2000/3000 charge/discharge cycles hours (for LDVs/HDVs) to </w:t>
            </w:r>
            <w:proofErr w:type="gramStart"/>
            <w:r w:rsidRPr="00527D13">
              <w:t>calculated</w:t>
            </w:r>
            <w:proofErr w:type="gramEnd"/>
            <w:r w:rsidRPr="00527D13">
              <w:t xml:space="preserve"> the average SOH according to the defined formula.</w:t>
            </w:r>
          </w:p>
        </w:tc>
      </w:tr>
      <w:tr w:rsidR="000B51B2" w:rsidRPr="00527D13" w14:paraId="03D4F4C8" w14:textId="77777777" w:rsidTr="00687B54">
        <w:tc>
          <w:tcPr>
            <w:tcW w:w="1184" w:type="dxa"/>
            <w:tcBorders>
              <w:top w:val="single" w:sz="6" w:space="0" w:color="auto"/>
              <w:bottom w:val="single" w:sz="6" w:space="0" w:color="auto"/>
            </w:tcBorders>
            <w:shd w:val="clear" w:color="auto" w:fill="auto"/>
          </w:tcPr>
          <w:p w14:paraId="56FD78BB" w14:textId="77777777" w:rsidR="000B51B2" w:rsidRPr="00527D13" w:rsidRDefault="000B51B2" w:rsidP="00527D13">
            <w:pPr>
              <w:spacing w:before="40"/>
              <w:ind w:left="0" w:right="113"/>
              <w:jc w:val="left"/>
            </w:pPr>
            <w:r w:rsidRPr="00527D13">
              <w:t>Level 2</w:t>
            </w:r>
          </w:p>
        </w:tc>
        <w:tc>
          <w:tcPr>
            <w:tcW w:w="6667" w:type="dxa"/>
            <w:vMerge/>
            <w:tcBorders>
              <w:top w:val="single" w:sz="6" w:space="0" w:color="auto"/>
              <w:bottom w:val="single" w:sz="6" w:space="0" w:color="auto"/>
            </w:tcBorders>
            <w:shd w:val="clear" w:color="auto" w:fill="auto"/>
          </w:tcPr>
          <w:p w14:paraId="550D8C87" w14:textId="77777777" w:rsidR="000B51B2" w:rsidRPr="00527D13" w:rsidRDefault="000B51B2" w:rsidP="00527D13">
            <w:pPr>
              <w:spacing w:before="40"/>
              <w:ind w:left="0" w:right="113"/>
              <w:jc w:val="left"/>
            </w:pPr>
          </w:p>
        </w:tc>
      </w:tr>
      <w:tr w:rsidR="000B51B2" w:rsidRPr="00527D13" w14:paraId="134CCA90" w14:textId="77777777" w:rsidTr="00687B54">
        <w:tc>
          <w:tcPr>
            <w:tcW w:w="1184" w:type="dxa"/>
            <w:tcBorders>
              <w:top w:val="single" w:sz="6" w:space="0" w:color="auto"/>
              <w:bottom w:val="single" w:sz="6" w:space="0" w:color="auto"/>
            </w:tcBorders>
            <w:shd w:val="clear" w:color="auto" w:fill="auto"/>
          </w:tcPr>
          <w:p w14:paraId="1BBF590D" w14:textId="77777777" w:rsidR="000B51B2" w:rsidRPr="00527D13" w:rsidRDefault="000B51B2" w:rsidP="00527D13">
            <w:pPr>
              <w:spacing w:before="40"/>
              <w:ind w:left="0" w:right="113"/>
              <w:jc w:val="left"/>
            </w:pPr>
            <w:r w:rsidRPr="00527D13">
              <w:t>Level 3</w:t>
            </w:r>
          </w:p>
        </w:tc>
        <w:tc>
          <w:tcPr>
            <w:tcW w:w="6667" w:type="dxa"/>
            <w:vMerge/>
            <w:tcBorders>
              <w:top w:val="single" w:sz="6" w:space="0" w:color="auto"/>
              <w:bottom w:val="single" w:sz="6" w:space="0" w:color="auto"/>
            </w:tcBorders>
            <w:shd w:val="clear" w:color="auto" w:fill="auto"/>
          </w:tcPr>
          <w:p w14:paraId="16C80AA3" w14:textId="77777777" w:rsidR="000B51B2" w:rsidRPr="00527D13" w:rsidRDefault="000B51B2" w:rsidP="00527D13">
            <w:pPr>
              <w:spacing w:before="40"/>
              <w:ind w:left="0" w:right="113"/>
              <w:jc w:val="left"/>
            </w:pPr>
          </w:p>
        </w:tc>
      </w:tr>
      <w:tr w:rsidR="000B51B2" w:rsidRPr="00527D13" w14:paraId="42ECCDF2" w14:textId="77777777" w:rsidTr="00687B54">
        <w:tc>
          <w:tcPr>
            <w:tcW w:w="1184" w:type="dxa"/>
            <w:tcBorders>
              <w:top w:val="single" w:sz="6" w:space="0" w:color="auto"/>
              <w:bottom w:val="single" w:sz="12" w:space="0" w:color="auto"/>
            </w:tcBorders>
            <w:shd w:val="clear" w:color="auto" w:fill="auto"/>
            <w:hideMark/>
          </w:tcPr>
          <w:p w14:paraId="0403A466" w14:textId="77777777" w:rsidR="000B51B2" w:rsidRPr="00527D13" w:rsidRDefault="000B51B2" w:rsidP="00527D13">
            <w:pPr>
              <w:spacing w:before="40"/>
              <w:ind w:left="0" w:right="113"/>
              <w:jc w:val="left"/>
            </w:pPr>
            <w:r w:rsidRPr="00527D13">
              <w:t>Level 4</w:t>
            </w:r>
          </w:p>
        </w:tc>
        <w:tc>
          <w:tcPr>
            <w:tcW w:w="6667" w:type="dxa"/>
            <w:tcBorders>
              <w:top w:val="single" w:sz="6" w:space="0" w:color="auto"/>
              <w:bottom w:val="single" w:sz="12" w:space="0" w:color="auto"/>
            </w:tcBorders>
            <w:shd w:val="clear" w:color="auto" w:fill="auto"/>
          </w:tcPr>
          <w:p w14:paraId="1AC6855E" w14:textId="77777777" w:rsidR="000B51B2" w:rsidRPr="00527D13" w:rsidRDefault="000B51B2" w:rsidP="00527D13">
            <w:pPr>
              <w:spacing w:before="40"/>
              <w:ind w:left="0" w:right="113"/>
              <w:jc w:val="left"/>
            </w:pPr>
            <w:r w:rsidRPr="00527D13">
              <w:t>Optional, depending on availability</w:t>
            </w:r>
          </w:p>
          <w:p w14:paraId="4CF73659" w14:textId="77777777" w:rsidR="000B51B2" w:rsidRPr="00527D13" w:rsidRDefault="000B51B2" w:rsidP="00527D13">
            <w:pPr>
              <w:spacing w:before="40"/>
              <w:ind w:left="0" w:right="113"/>
              <w:jc w:val="left"/>
            </w:pPr>
            <w:r w:rsidRPr="00527D13">
              <w:t>OEM / supplier specific data on battery cycle life (i.e. to 80% loss in energy capacity*), according to regulatory durability testing requirements.</w:t>
            </w:r>
          </w:p>
        </w:tc>
      </w:tr>
    </w:tbl>
    <w:p w14:paraId="53EF6E69" w14:textId="11D4E1C7" w:rsidR="00277EBC" w:rsidRPr="00527D13" w:rsidRDefault="00896C8B" w:rsidP="007D2A81">
      <w:pPr>
        <w:ind w:left="1134"/>
        <w:rPr>
          <w:sz w:val="16"/>
          <w:szCs w:val="16"/>
          <w:lang w:eastAsia="de-DE"/>
        </w:rPr>
      </w:pPr>
      <w:r w:rsidRPr="00527D13">
        <w:rPr>
          <w:sz w:val="16"/>
          <w:szCs w:val="16"/>
          <w:lang w:eastAsia="de-DE"/>
        </w:rPr>
        <w:t xml:space="preserve">Notes: * Depending on the definition of battery end-of-life in a vehicle in different regions for example via minimum battery durability requirements for different vehicle types, the </w:t>
      </w:r>
      <w:proofErr w:type="spellStart"/>
      <w:r w:rsidRPr="00527D13">
        <w:rPr>
          <w:sz w:val="16"/>
          <w:szCs w:val="16"/>
          <w:lang w:eastAsia="de-DE"/>
        </w:rPr>
        <w:t>S</w:t>
      </w:r>
      <w:r w:rsidR="00FA20DC" w:rsidRPr="00527D13">
        <w:rPr>
          <w:sz w:val="16"/>
          <w:szCs w:val="16"/>
          <w:lang w:eastAsia="de-DE"/>
        </w:rPr>
        <w:t>o</w:t>
      </w:r>
      <w:r w:rsidRPr="00527D13">
        <w:rPr>
          <w:sz w:val="16"/>
          <w:szCs w:val="16"/>
          <w:lang w:eastAsia="de-DE"/>
        </w:rPr>
        <w:t>H</w:t>
      </w:r>
      <w:proofErr w:type="spellEnd"/>
      <w:r w:rsidRPr="00527D13">
        <w:rPr>
          <w:sz w:val="16"/>
          <w:szCs w:val="16"/>
          <w:lang w:eastAsia="de-DE"/>
        </w:rPr>
        <w:t>/S</w:t>
      </w:r>
      <w:r w:rsidR="001D3E3E" w:rsidRPr="00527D13">
        <w:rPr>
          <w:sz w:val="16"/>
          <w:szCs w:val="16"/>
          <w:lang w:eastAsia="de-DE"/>
        </w:rPr>
        <w:t>O</w:t>
      </w:r>
      <w:r w:rsidRPr="00527D13">
        <w:rPr>
          <w:sz w:val="16"/>
          <w:szCs w:val="16"/>
          <w:lang w:eastAsia="de-DE"/>
        </w:rPr>
        <w:t>CE cycle life definition may be adjusted.</w:t>
      </w:r>
      <w:r w:rsidR="00D74A4E" w:rsidRPr="00527D13">
        <w:rPr>
          <w:sz w:val="16"/>
          <w:szCs w:val="16"/>
          <w:lang w:eastAsia="de-DE"/>
        </w:rPr>
        <w:t xml:space="preserve"> [For jurisdictions with standards defining a minimum SOCE at specific points of vehicle </w:t>
      </w:r>
      <w:proofErr w:type="gramStart"/>
      <w:r w:rsidR="00D74A4E" w:rsidRPr="00527D13">
        <w:rPr>
          <w:sz w:val="16"/>
          <w:szCs w:val="16"/>
          <w:lang w:eastAsia="de-DE"/>
        </w:rPr>
        <w:t>life,  the</w:t>
      </w:r>
      <w:proofErr w:type="gramEnd"/>
      <w:r w:rsidR="00D74A4E" w:rsidRPr="00527D13">
        <w:rPr>
          <w:sz w:val="16"/>
          <w:szCs w:val="16"/>
          <w:lang w:eastAsia="de-DE"/>
        </w:rPr>
        <w:t xml:space="preserve"> </w:t>
      </w:r>
      <w:proofErr w:type="spellStart"/>
      <w:r w:rsidR="00D74A4E" w:rsidRPr="00527D13">
        <w:rPr>
          <w:sz w:val="16"/>
          <w:szCs w:val="16"/>
          <w:lang w:eastAsia="de-DE"/>
        </w:rPr>
        <w:t>SOH</w:t>
      </w:r>
      <w:r w:rsidR="00D74A4E" w:rsidRPr="00527D13">
        <w:rPr>
          <w:sz w:val="16"/>
          <w:szCs w:val="16"/>
          <w:vertAlign w:val="subscript"/>
          <w:lang w:eastAsia="de-DE"/>
        </w:rPr>
        <w:t>vehicle</w:t>
      </w:r>
      <w:proofErr w:type="spellEnd"/>
      <w:r w:rsidR="00D74A4E" w:rsidRPr="00527D13">
        <w:rPr>
          <w:sz w:val="16"/>
          <w:szCs w:val="16"/>
          <w:vertAlign w:val="subscript"/>
          <w:lang w:eastAsia="de-DE"/>
        </w:rPr>
        <w:t xml:space="preserve"> </w:t>
      </w:r>
      <w:proofErr w:type="spellStart"/>
      <w:r w:rsidR="00D74A4E" w:rsidRPr="00527D13">
        <w:rPr>
          <w:sz w:val="16"/>
          <w:szCs w:val="16"/>
          <w:vertAlign w:val="subscript"/>
          <w:lang w:eastAsia="de-DE"/>
        </w:rPr>
        <w:t>EoL</w:t>
      </w:r>
      <w:proofErr w:type="spellEnd"/>
      <w:r w:rsidR="00D74A4E" w:rsidRPr="00527D13">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527D13">
        <w:rPr>
          <w:sz w:val="16"/>
          <w:szCs w:val="16"/>
          <w:lang w:eastAsia="de-DE"/>
        </w:rPr>
        <w:t>and  vehicle</w:t>
      </w:r>
      <w:proofErr w:type="gramEnd"/>
      <w:r w:rsidR="00D74A4E" w:rsidRPr="00527D13">
        <w:rPr>
          <w:sz w:val="16"/>
          <w:szCs w:val="16"/>
          <w:lang w:eastAsia="de-DE"/>
        </w:rPr>
        <w:t xml:space="preserve"> scrappage at more than 5 years or 62,000 miles and less than 100,000 miles would require a minimum SOCE of 70%.]</w:t>
      </w:r>
    </w:p>
    <w:p w14:paraId="1C2C1048" w14:textId="77777777" w:rsidR="00B66C8D" w:rsidRPr="0055793A" w:rsidRDefault="00B66C8D" w:rsidP="00DB2C13">
      <w:pPr>
        <w:pStyle w:val="af6"/>
        <w:numPr>
          <w:ilvl w:val="3"/>
          <w:numId w:val="54"/>
        </w:numPr>
        <w:ind w:hanging="594"/>
      </w:pPr>
      <w:bookmarkStart w:id="5181" w:name="_Toc202861978"/>
      <w:bookmarkStart w:id="5182" w:name="_Toc203063988"/>
      <w:bookmarkStart w:id="5183" w:name="_Toc203569647"/>
      <w:bookmarkStart w:id="5184" w:name="_Toc202861979"/>
      <w:bookmarkStart w:id="5185" w:name="_Toc203063989"/>
      <w:bookmarkStart w:id="5186" w:name="_Toc203569648"/>
      <w:bookmarkEnd w:id="5181"/>
      <w:bookmarkEnd w:id="5182"/>
      <w:bookmarkEnd w:id="5183"/>
      <w:bookmarkEnd w:id="5184"/>
      <w:bookmarkEnd w:id="5185"/>
      <w:bookmarkEnd w:id="5186"/>
      <w:r w:rsidRPr="0055793A">
        <w:t>Quantification of Leakages</w:t>
      </w:r>
    </w:p>
    <w:p w14:paraId="170538D1" w14:textId="26D86778" w:rsidR="00A8411A" w:rsidRPr="0055793A" w:rsidRDefault="00430609" w:rsidP="001F1512">
      <w:pPr>
        <w:ind w:left="2268"/>
        <w:rPr>
          <w:lang w:eastAsia="ja-JP"/>
        </w:rPr>
      </w:pPr>
      <w:r w:rsidRPr="0055793A">
        <w:rPr>
          <w:lang w:eastAsia="ja-JP"/>
        </w:rPr>
        <w:t>This section deals with GHG emissions arising from the fuel system, such as evaporation, hydrogen and methane leakages.</w:t>
      </w:r>
    </w:p>
    <w:p w14:paraId="52C904EF" w14:textId="1F861B57" w:rsidR="00B66C8D" w:rsidRPr="001F1512" w:rsidRDefault="00D755D2" w:rsidP="001F1512">
      <w:pPr>
        <w:ind w:left="2268"/>
        <w:rPr>
          <w:lang w:eastAsia="ja-JP"/>
        </w:rPr>
      </w:pPr>
      <w:r w:rsidRPr="001F1512">
        <w:rPr>
          <w:lang w:eastAsia="ja-JP"/>
        </w:rPr>
        <w:t>[</w:t>
      </w:r>
      <w:r w:rsidR="00B66C8D" w:rsidRPr="001F1512">
        <w:rPr>
          <w:lang w:eastAsia="ja-JP"/>
        </w:rPr>
        <w:t>Evaporative emissions</w:t>
      </w:r>
    </w:p>
    <w:p w14:paraId="6DF2A994" w14:textId="77777777" w:rsidR="00E34978" w:rsidRPr="0055793A" w:rsidRDefault="00E34978" w:rsidP="001F1512">
      <w:pPr>
        <w:ind w:left="2268"/>
        <w:rPr>
          <w:lang w:eastAsia="ja-JP"/>
        </w:rPr>
      </w:pPr>
      <w:r w:rsidRPr="0055793A">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55793A" w:rsidRDefault="00E34978" w:rsidP="001F1512">
      <w:pPr>
        <w:ind w:left="2268"/>
        <w:rPr>
          <w:lang w:eastAsia="ja-JP"/>
        </w:rPr>
      </w:pPr>
      <w:r w:rsidRPr="0055793A">
        <w:rPr>
          <w:lang w:eastAsia="ja-JP"/>
        </w:rPr>
        <w:t>Limits of evaporative emission (2g to 0.5g of HC) and duration of measurement (24h to 48h) varies between different regions of the world (worst case limit is 2g / 24h).</w:t>
      </w:r>
    </w:p>
    <w:p w14:paraId="316306D2" w14:textId="42E0BBE3" w:rsidR="00B66C8D" w:rsidRPr="0055793A" w:rsidRDefault="00E34978" w:rsidP="001F1512">
      <w:pPr>
        <w:ind w:left="2268"/>
        <w:rPr>
          <w:lang w:eastAsia="ja-JP"/>
        </w:rPr>
      </w:pPr>
      <w:r w:rsidRPr="0055793A">
        <w:rPr>
          <w:lang w:eastAsia="ja-JP"/>
        </w:rPr>
        <w:t xml:space="preserve">Given the very low impact on the entire use </w:t>
      </w:r>
      <w:r w:rsidR="00291083" w:rsidRPr="00291083">
        <w:rPr>
          <w:lang w:eastAsia="ja-JP"/>
        </w:rPr>
        <w:t>[stage]</w:t>
      </w:r>
      <w:r w:rsidRPr="0055793A">
        <w:rPr>
          <w:lang w:eastAsia="ja-JP"/>
        </w:rPr>
        <w:t xml:space="preserve"> G</w:t>
      </w:r>
      <w:r w:rsidR="000F7BA4" w:rsidRPr="0055793A">
        <w:rPr>
          <w:lang w:eastAsia="ja-JP"/>
        </w:rPr>
        <w:t>H</w:t>
      </w:r>
      <w:r w:rsidRPr="0055793A">
        <w:rPr>
          <w:lang w:eastAsia="ja-JP"/>
        </w:rPr>
        <w:t xml:space="preserve">G emissions, </w:t>
      </w:r>
      <w:proofErr w:type="gramStart"/>
      <w:r w:rsidRPr="0055793A">
        <w:rPr>
          <w:lang w:eastAsia="ja-JP"/>
        </w:rPr>
        <w:t>this recommended practices</w:t>
      </w:r>
      <w:proofErr w:type="gramEnd"/>
      <w:r w:rsidRPr="0055793A">
        <w:rPr>
          <w:lang w:eastAsia="ja-JP"/>
        </w:rPr>
        <w:t xml:space="preserve"> neglect the emissions arising from fuel evaporation.</w:t>
      </w:r>
    </w:p>
    <w:p w14:paraId="698E0EC8" w14:textId="77777777" w:rsidR="00B66C8D" w:rsidRPr="001F1512" w:rsidRDefault="00B66C8D" w:rsidP="001F1512">
      <w:pPr>
        <w:ind w:left="2268"/>
        <w:rPr>
          <w:lang w:eastAsia="ja-JP"/>
        </w:rPr>
      </w:pPr>
      <w:r w:rsidRPr="001F1512">
        <w:rPr>
          <w:lang w:eastAsia="ja-JP"/>
        </w:rPr>
        <w:t>Hydrogen leakage</w:t>
      </w:r>
    </w:p>
    <w:p w14:paraId="07FA6043" w14:textId="4E0B2A55" w:rsidR="00AC7D05" w:rsidRPr="0055793A" w:rsidRDefault="00AC7D05" w:rsidP="001F1512">
      <w:pPr>
        <w:ind w:left="2268"/>
        <w:rPr>
          <w:lang w:eastAsia="ja-JP"/>
        </w:rPr>
      </w:pPr>
      <w:r w:rsidRPr="001F1512">
        <w:rPr>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p>
    <w:p w14:paraId="0C6E4992" w14:textId="66C6C860" w:rsidR="00AC7D05" w:rsidRPr="0055793A" w:rsidRDefault="00AC7D05" w:rsidP="001F1512">
      <w:pPr>
        <w:ind w:left="2268"/>
        <w:rPr>
          <w:lang w:eastAsia="ja-JP"/>
        </w:rPr>
      </w:pPr>
      <w:r w:rsidRPr="001F1512">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1F1512">
        <w:rPr>
          <w:lang w:eastAsia="ja-JP"/>
        </w:rPr>
        <w:t>Bakkaloglu</w:t>
      </w:r>
      <w:proofErr w:type="spellEnd"/>
      <w:r w:rsidRPr="001F1512">
        <w:rPr>
          <w:lang w:eastAsia="ja-JP"/>
        </w:rPr>
        <w:t>, &amp; Hawkes, 2022).</w:t>
      </w:r>
    </w:p>
    <w:p w14:paraId="3E6F6B43" w14:textId="6E3F9301" w:rsidR="00AC7D05" w:rsidRPr="0055793A" w:rsidRDefault="00AC7D05" w:rsidP="001F1512">
      <w:pPr>
        <w:ind w:left="2268"/>
        <w:rPr>
          <w:lang w:eastAsia="ja-JP"/>
        </w:rPr>
      </w:pPr>
      <w:r w:rsidRPr="0055793A">
        <w:rPr>
          <w:lang w:eastAsia="ja-JP"/>
        </w:rPr>
        <w:t xml:space="preserve">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55793A">
        <w:rPr>
          <w:lang w:eastAsia="ja-JP"/>
        </w:rPr>
        <w:lastRenderedPageBreak/>
        <w:t>deferred until formal consensus is reached on its global warming potential (GWP) and/or its integration into the EF method.</w:t>
      </w:r>
    </w:p>
    <w:p w14:paraId="75D60072" w14:textId="69A4A130" w:rsidR="00AC7D05" w:rsidRPr="001F1512" w:rsidRDefault="00AC7D05" w:rsidP="001F1512">
      <w:pPr>
        <w:ind w:left="2268"/>
        <w:rPr>
          <w:lang w:eastAsia="ja-JP"/>
        </w:rPr>
      </w:pPr>
      <w:r w:rsidRPr="001F1512">
        <w:rPr>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p>
    <w:p w14:paraId="7CA6CD15" w14:textId="3574E366" w:rsidR="00AC7D05" w:rsidRPr="001F1512" w:rsidRDefault="00AC7D05" w:rsidP="001F1512">
      <w:pPr>
        <w:ind w:left="2268"/>
        <w:rPr>
          <w:lang w:eastAsia="ja-JP"/>
        </w:rPr>
      </w:pPr>
      <w:r w:rsidRPr="001F1512">
        <w:rPr>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55793A" w:rsidRDefault="00AC7D05" w:rsidP="001F1512">
      <w:pPr>
        <w:ind w:left="2268"/>
        <w:rPr>
          <w:lang w:eastAsia="ja-JP"/>
        </w:rPr>
      </w:pPr>
      <w:r w:rsidRPr="0055793A">
        <w:rPr>
          <w:lang w:eastAsia="ja-JP"/>
        </w:rPr>
        <w:t>Methane leakage</w:t>
      </w:r>
    </w:p>
    <w:p w14:paraId="36EAD763" w14:textId="111C5C0D" w:rsidR="00AC7D05" w:rsidRPr="0055793A" w:rsidRDefault="00AC7D05" w:rsidP="001F1512">
      <w:pPr>
        <w:ind w:left="2268"/>
        <w:rPr>
          <w:lang w:eastAsia="ja-JP"/>
        </w:rPr>
      </w:pPr>
      <w:r w:rsidRPr="0055793A">
        <w:rPr>
          <w:lang w:eastAsia="ja-JP"/>
        </w:rPr>
        <w:t xml:space="preserve">To account for methane emissions, practitioners should use </w:t>
      </w:r>
      <w:r w:rsidRPr="001F1512">
        <w:rPr>
          <w:lang w:eastAsia="ja-JP"/>
        </w:rPr>
        <w:t>official governmental estimates</w:t>
      </w:r>
      <w:r w:rsidRPr="0055793A">
        <w:rPr>
          <w:lang w:eastAsia="ja-JP"/>
        </w:rPr>
        <w:t xml:space="preserve"> or </w:t>
      </w:r>
      <w:r w:rsidRPr="001F1512">
        <w:rPr>
          <w:lang w:eastAsia="ja-JP"/>
        </w:rPr>
        <w:t>supplier-specific data</w:t>
      </w:r>
      <w:r w:rsidRPr="0055793A">
        <w:rPr>
          <w:lang w:eastAsia="ja-JP"/>
        </w:rPr>
        <w:t xml:space="preserve"> on typical fugitive CH</w:t>
      </w:r>
      <w:r w:rsidRPr="001F1512">
        <w:rPr>
          <w:lang w:eastAsia="ja-JP"/>
        </w:rPr>
        <w:t>4</w:t>
      </w:r>
      <w:r w:rsidRPr="0055793A">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2C8D7B1F" w:rsidR="00AC7D05" w:rsidRPr="0055793A" w:rsidRDefault="00AC7D05" w:rsidP="001F1512">
      <w:pPr>
        <w:ind w:left="2268"/>
        <w:rPr>
          <w:lang w:eastAsia="ja-JP"/>
        </w:rPr>
      </w:pPr>
      <w:r w:rsidRPr="0055793A">
        <w:rPr>
          <w:lang w:eastAsia="ja-JP"/>
        </w:rPr>
        <w:t>Based on studies on Euro 6 cars in Europe (</w:t>
      </w:r>
      <w:proofErr w:type="spellStart"/>
      <w:r w:rsidRPr="0055793A">
        <w:rPr>
          <w:lang w:eastAsia="ja-JP"/>
        </w:rPr>
        <w:t>Prussi</w:t>
      </w:r>
      <w:proofErr w:type="spellEnd"/>
      <w:r w:rsidRPr="0055793A">
        <w:rPr>
          <w:lang w:eastAsia="ja-JP"/>
        </w:rPr>
        <w:t xml:space="preserve"> et al., 2020); Valverde &amp; </w:t>
      </w:r>
      <w:proofErr w:type="spellStart"/>
      <w:r w:rsidRPr="0055793A">
        <w:rPr>
          <w:lang w:eastAsia="ja-JP"/>
        </w:rPr>
        <w:t>Giechaskiel</w:t>
      </w:r>
      <w:proofErr w:type="spellEnd"/>
      <w:r w:rsidRPr="0055793A">
        <w:rPr>
          <w:lang w:eastAsia="ja-JP"/>
        </w:rPr>
        <w:t xml:space="preserve">, 2020; </w:t>
      </w:r>
      <w:proofErr w:type="spellStart"/>
      <w:r w:rsidRPr="0055793A">
        <w:rPr>
          <w:lang w:eastAsia="ja-JP"/>
        </w:rPr>
        <w:t>Vojtíšek</w:t>
      </w:r>
      <w:proofErr w:type="spellEnd"/>
      <w:r w:rsidRPr="0055793A">
        <w:rPr>
          <w:lang w:eastAsia="ja-JP"/>
        </w:rPr>
        <w:t>-Lom et al., 2018; Hagos &amp; Ahlgren, 2018), the methane emissions from gasoline, diesel, and CNG cars are considered with 5 mg CH</w:t>
      </w:r>
      <w:r w:rsidRPr="001F1512">
        <w:rPr>
          <w:lang w:eastAsia="ja-JP"/>
        </w:rPr>
        <w:t>4</w:t>
      </w:r>
      <w:r w:rsidRPr="0055793A">
        <w:rPr>
          <w:lang w:eastAsia="ja-JP"/>
        </w:rPr>
        <w:t>/km, 9 mg CH</w:t>
      </w:r>
      <w:r w:rsidRPr="001F1512">
        <w:rPr>
          <w:lang w:eastAsia="ja-JP"/>
        </w:rPr>
        <w:t>4</w:t>
      </w:r>
      <w:r w:rsidRPr="0055793A">
        <w:rPr>
          <w:lang w:eastAsia="ja-JP"/>
        </w:rPr>
        <w:t>/km, and 60 mg CH</w:t>
      </w:r>
      <w:r w:rsidRPr="001F1512">
        <w:rPr>
          <w:lang w:eastAsia="ja-JP"/>
        </w:rPr>
        <w:t>4</w:t>
      </w:r>
      <w:r w:rsidRPr="0055793A">
        <w:rPr>
          <w:lang w:eastAsia="ja-JP"/>
        </w:rPr>
        <w:t>/km. This corresponds to about additional 0.15</w:t>
      </w:r>
      <w:r w:rsidR="0010553E">
        <w:rPr>
          <w:lang w:eastAsia="ja-JP"/>
        </w:rPr>
        <w:t xml:space="preserve"> </w:t>
      </w:r>
      <w:r w:rsidRPr="0055793A">
        <w:rPr>
          <w:lang w:eastAsia="ja-JP"/>
        </w:rPr>
        <w:t>g CO</w:t>
      </w:r>
      <w:r w:rsidRPr="001F1512">
        <w:rPr>
          <w:lang w:eastAsia="ja-JP"/>
        </w:rPr>
        <w:t>2</w:t>
      </w:r>
      <w:r w:rsidRPr="0055793A">
        <w:rPr>
          <w:lang w:eastAsia="ja-JP"/>
        </w:rPr>
        <w:t>eq/km, 0.12 g CO</w:t>
      </w:r>
      <w:r w:rsidRPr="001F1512">
        <w:rPr>
          <w:lang w:eastAsia="ja-JP"/>
        </w:rPr>
        <w:t>2</w:t>
      </w:r>
      <w:r w:rsidRPr="0055793A">
        <w:rPr>
          <w:lang w:eastAsia="ja-JP"/>
        </w:rPr>
        <w:t>eq/km, and 1.81 g CO</w:t>
      </w:r>
      <w:r w:rsidRPr="001F1512">
        <w:rPr>
          <w:lang w:eastAsia="ja-JP"/>
        </w:rPr>
        <w:t>2</w:t>
      </w:r>
      <w:r w:rsidRPr="0055793A">
        <w:rPr>
          <w:lang w:eastAsia="ja-JP"/>
        </w:rPr>
        <w:t>eq/km for the 100-year GWP.</w:t>
      </w:r>
    </w:p>
    <w:p w14:paraId="6E02659C" w14:textId="6447D4F2" w:rsidR="00AC7D05" w:rsidRPr="0055793A" w:rsidRDefault="00AC7D05" w:rsidP="001F1512">
      <w:pPr>
        <w:ind w:left="2268"/>
        <w:rPr>
          <w:lang w:eastAsia="ja-JP"/>
        </w:rPr>
      </w:pPr>
      <w:r w:rsidRPr="0055793A">
        <w:rPr>
          <w:lang w:eastAsia="ja-JP"/>
        </w:rPr>
        <w:t>For CNG cars in China, several studies report a high methane slip of 2% (Pan et al., 2020), which corresponds to about 1 g CH</w:t>
      </w:r>
      <w:r w:rsidRPr="001F1512">
        <w:rPr>
          <w:lang w:eastAsia="ja-JP"/>
        </w:rPr>
        <w:t>4</w:t>
      </w:r>
      <w:r w:rsidRPr="0055793A">
        <w:rPr>
          <w:lang w:eastAsia="ja-JP"/>
        </w:rPr>
        <w:t>/km and thus additional 30 g CO</w:t>
      </w:r>
      <w:r w:rsidRPr="001F1512">
        <w:rPr>
          <w:lang w:eastAsia="ja-JP"/>
        </w:rPr>
        <w:t>2</w:t>
      </w:r>
      <w:r w:rsidRPr="0055793A">
        <w:rPr>
          <w:lang w:eastAsia="ja-JP"/>
        </w:rPr>
        <w:t>eq/km for the 100-year GWP.]</w:t>
      </w:r>
    </w:p>
    <w:p w14:paraId="167DC7BB" w14:textId="1D4356A0" w:rsidR="00B66C8D" w:rsidRPr="0055793A" w:rsidRDefault="00A55947" w:rsidP="00DB2C13">
      <w:pPr>
        <w:pStyle w:val="af6"/>
        <w:numPr>
          <w:ilvl w:val="3"/>
          <w:numId w:val="54"/>
        </w:numPr>
        <w:ind w:hanging="594"/>
      </w:pPr>
      <w:r w:rsidRPr="0055793A">
        <w:t>[</w:t>
      </w:r>
      <w:bookmarkStart w:id="5187" w:name="_Toc203577929"/>
      <w:bookmarkStart w:id="5188" w:name="_Toc203579285"/>
      <w:bookmarkStart w:id="5189" w:name="_Toc203637997"/>
      <w:bookmarkStart w:id="5190" w:name="_Toc203639349"/>
      <w:bookmarkStart w:id="5191" w:name="_Toc203657627"/>
      <w:bookmarkStart w:id="5192" w:name="_Toc203661569"/>
      <w:bookmarkStart w:id="5193" w:name="_Toc202861984"/>
      <w:bookmarkStart w:id="5194" w:name="_Toc203063994"/>
      <w:bookmarkStart w:id="5195" w:name="_Toc203569653"/>
      <w:bookmarkStart w:id="5196" w:name="_Toc203577930"/>
      <w:bookmarkStart w:id="5197" w:name="_Toc203579286"/>
      <w:bookmarkStart w:id="5198" w:name="_Toc203637998"/>
      <w:bookmarkStart w:id="5199" w:name="_Toc203639350"/>
      <w:bookmarkStart w:id="5200" w:name="_Toc203657628"/>
      <w:bookmarkStart w:id="5201" w:name="_Toc203661570"/>
      <w:bookmarkStart w:id="5202" w:name="_Toc202861985"/>
      <w:bookmarkStart w:id="5203" w:name="_Toc203063995"/>
      <w:bookmarkStart w:id="5204" w:name="_Toc203569654"/>
      <w:bookmarkStart w:id="5205" w:name="_Toc203577931"/>
      <w:bookmarkStart w:id="5206" w:name="_Toc203579287"/>
      <w:bookmarkStart w:id="5207" w:name="_Toc203637999"/>
      <w:bookmarkStart w:id="5208" w:name="_Toc203639351"/>
      <w:bookmarkStart w:id="5209" w:name="_Toc203657629"/>
      <w:bookmarkStart w:id="5210" w:name="_Toc203661571"/>
      <w:bookmarkStart w:id="5211" w:name="_Toc202861986"/>
      <w:bookmarkStart w:id="5212" w:name="_Toc203063996"/>
      <w:bookmarkStart w:id="5213" w:name="_Toc203569655"/>
      <w:bookmarkStart w:id="5214" w:name="_Toc203577932"/>
      <w:bookmarkStart w:id="5215" w:name="_Toc203579288"/>
      <w:bookmarkStart w:id="5216" w:name="_Toc203638000"/>
      <w:bookmarkStart w:id="5217" w:name="_Toc203639352"/>
      <w:bookmarkStart w:id="5218" w:name="_Toc203657630"/>
      <w:bookmarkStart w:id="5219" w:name="_Toc203661572"/>
      <w:bookmarkStart w:id="5220" w:name="_Toc202861987"/>
      <w:bookmarkStart w:id="5221" w:name="_Toc203063997"/>
      <w:bookmarkStart w:id="5222" w:name="_Toc203569656"/>
      <w:bookmarkStart w:id="5223" w:name="_Toc203577933"/>
      <w:bookmarkStart w:id="5224" w:name="_Toc203579289"/>
      <w:bookmarkStart w:id="5225" w:name="_Toc203638001"/>
      <w:bookmarkStart w:id="5226" w:name="_Toc203639353"/>
      <w:bookmarkStart w:id="5227" w:name="_Toc203657631"/>
      <w:bookmarkStart w:id="5228" w:name="_Toc203661573"/>
      <w:bookmarkStart w:id="5229" w:name="_Toc202861988"/>
      <w:bookmarkStart w:id="5230" w:name="_Toc203063998"/>
      <w:bookmarkStart w:id="5231" w:name="_Toc203569657"/>
      <w:bookmarkStart w:id="5232" w:name="_Toc203577934"/>
      <w:bookmarkStart w:id="5233" w:name="_Toc203579290"/>
      <w:bookmarkStart w:id="5234" w:name="_Toc203638002"/>
      <w:bookmarkStart w:id="5235" w:name="_Toc203639354"/>
      <w:bookmarkStart w:id="5236" w:name="_Toc203657632"/>
      <w:bookmarkStart w:id="5237" w:name="_Toc203661574"/>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r w:rsidR="00B66C8D" w:rsidRPr="0055793A">
        <w:t>Quantification of fluorocarbons emissions</w:t>
      </w:r>
      <w:r w:rsidRPr="0055793A">
        <w:t>]</w:t>
      </w:r>
    </w:p>
    <w:p w14:paraId="273A27C2" w14:textId="6056131C" w:rsidR="00537EFD" w:rsidRPr="0055793A" w:rsidRDefault="00537EFD" w:rsidP="001F1512">
      <w:pPr>
        <w:ind w:left="2268"/>
        <w:rPr>
          <w:lang w:eastAsia="ja-JP"/>
        </w:rPr>
      </w:pPr>
      <w:r w:rsidRPr="0055793A">
        <w:rPr>
          <w:lang w:eastAsia="ja-JP"/>
        </w:rPr>
        <w:t>[</w:t>
      </w:r>
      <w:r w:rsidR="00B66C8D" w:rsidRPr="0055793A">
        <w:rPr>
          <w:lang w:eastAsia="ja-JP"/>
        </w:rPr>
        <w: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t>
      </w:r>
      <w:r w:rsidR="00B66C8D" w:rsidRPr="001F1512">
        <w:rPr>
          <w:lang w:eastAsia="ja-JP"/>
        </w:rPr>
        <w:t>potent greenhouse gases</w:t>
      </w:r>
      <w:r w:rsidR="00B66C8D" w:rsidRPr="0055793A">
        <w:rPr>
          <w:lang w:eastAsia="ja-JP"/>
        </w:rPr>
        <w:t xml:space="preserve"> with </w:t>
      </w:r>
      <w:r w:rsidR="00B66C8D" w:rsidRPr="001F1512">
        <w:rPr>
          <w:lang w:eastAsia="ja-JP"/>
        </w:rPr>
        <w:t>high global warming potential (GWP)</w:t>
      </w:r>
      <w:r w:rsidR="00B66C8D" w:rsidRPr="0055793A">
        <w:rPr>
          <w:lang w:eastAsia="ja-JP"/>
        </w:rPr>
        <w:t>.</w:t>
      </w:r>
    </w:p>
    <w:p w14:paraId="7D141331" w14:textId="77777777" w:rsidR="00537EFD" w:rsidRPr="0055793A" w:rsidRDefault="00537EFD" w:rsidP="001F1512">
      <w:pPr>
        <w:ind w:left="2268"/>
        <w:rPr>
          <w:lang w:eastAsia="ja-JP"/>
        </w:rPr>
      </w:pPr>
      <w:r w:rsidRPr="0055793A">
        <w:rPr>
          <w:lang w:eastAsia="ja-JP"/>
        </w:rPr>
        <w:t xml:space="preserve">Although HFCs are considered short-lived climate pollutants with an atmospheric lifespan of approximately 15 years, many exhibit strong global warming effects. </w:t>
      </w:r>
    </w:p>
    <w:p w14:paraId="291FE890" w14:textId="27E3F2EA" w:rsidR="00537EFD" w:rsidRPr="0055793A" w:rsidRDefault="00537EFD" w:rsidP="001F1512">
      <w:pPr>
        <w:ind w:left="2268"/>
        <w:rPr>
          <w:lang w:eastAsia="ja-JP"/>
        </w:rPr>
      </w:pPr>
      <w:r w:rsidRPr="0055793A">
        <w:rPr>
          <w:lang w:eastAsia="ja-JP"/>
        </w:rPr>
        <w:t>In automotive applications, HFC leakage is nearly unavoidable, leading to continuous emissions throughout a vehicle's lifespan.</w:t>
      </w:r>
    </w:p>
    <w:p w14:paraId="7F75136B" w14:textId="778EC3A5" w:rsidR="00537EFD" w:rsidRPr="0055793A" w:rsidRDefault="00537EFD" w:rsidP="001F1512">
      <w:pPr>
        <w:ind w:left="2268"/>
        <w:rPr>
          <w:lang w:eastAsia="ja-JP"/>
        </w:rPr>
      </w:pPr>
      <w:r w:rsidRPr="0055793A">
        <w:rPr>
          <w:lang w:eastAsia="ja-JP"/>
        </w:rPr>
        <w:t>Refrigerant emissions shall be included in the life cycle inventory as elementary flows. For mobile air conditioning (MAC) systems in passenger vehicles or temperature-controlled commercial freight vehicles, such emissions sh</w:t>
      </w:r>
      <w:r w:rsidR="0058710C" w:rsidRPr="0055793A">
        <w:rPr>
          <w:lang w:eastAsia="ja-JP"/>
        </w:rPr>
        <w:t>ould</w:t>
      </w:r>
      <w:r w:rsidRPr="0055793A">
        <w:rPr>
          <w:lang w:eastAsia="ja-JP"/>
        </w:rPr>
        <w:t xml:space="preserve"> be reported as non-exhaust emissions if the refrigerant used has a GWP₁₀₀ value equal to or greater than 150 kg </w:t>
      </w:r>
      <w:proofErr w:type="spellStart"/>
      <w:r w:rsidRPr="0055793A">
        <w:rPr>
          <w:lang w:eastAsia="ja-JP"/>
        </w:rPr>
        <w:t>CO₂eq</w:t>
      </w:r>
      <w:proofErr w:type="spellEnd"/>
      <w:r w:rsidRPr="0055793A">
        <w:rPr>
          <w:lang w:eastAsia="ja-JP"/>
        </w:rPr>
        <w:t>/kg. Refrigerants with a GWP₁₀₀ below this threshold may also be reported as non-exhaust emissions, at the discretion of the practitioner.</w:t>
      </w:r>
    </w:p>
    <w:p w14:paraId="73FBAE07" w14:textId="58335FA8" w:rsidR="00537EFD" w:rsidRPr="0055793A" w:rsidRDefault="0058710C" w:rsidP="001F1512">
      <w:pPr>
        <w:ind w:left="2268"/>
        <w:rPr>
          <w:lang w:eastAsia="ja-JP"/>
        </w:rPr>
      </w:pPr>
      <w:r w:rsidRPr="0055793A">
        <w:rPr>
          <w:lang w:eastAsia="ja-JP"/>
        </w:rPr>
        <w:t>For Level 1 and Level 2, t</w:t>
      </w:r>
      <w:r w:rsidR="00537EFD" w:rsidRPr="0055793A">
        <w:rPr>
          <w:lang w:eastAsia="ja-JP"/>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55793A" w:rsidRDefault="00EE24DA" w:rsidP="001F1512">
      <w:pPr>
        <w:ind w:left="2268"/>
        <w:rPr>
          <w:lang w:eastAsia="ja-JP"/>
        </w:rPr>
      </w:pPr>
      <w:r w:rsidRPr="0055793A">
        <w:rPr>
          <w:lang w:eastAsia="ja-JP"/>
        </w:rPr>
        <w:t>However, for Level 3 and Level 4, the calculation of non-exhaust emissions arising from processes concerning MAC systems use should be performed with the following data:</w:t>
      </w:r>
    </w:p>
    <w:p w14:paraId="66646F44" w14:textId="469C448F" w:rsidR="00EE24DA" w:rsidRPr="0055793A" w:rsidRDefault="00EE24DA" w:rsidP="00DB2C13">
      <w:pPr>
        <w:numPr>
          <w:ilvl w:val="0"/>
          <w:numId w:val="108"/>
        </w:numPr>
        <w:ind w:left="2835" w:hanging="567"/>
      </w:pPr>
      <w:r w:rsidRPr="0055793A">
        <w:t>Air conditioning refrigerant leakage volume [kg/year]</w:t>
      </w:r>
    </w:p>
    <w:p w14:paraId="360D834F" w14:textId="182B04C4" w:rsidR="00EE24DA" w:rsidRPr="0055793A" w:rsidRDefault="00EE24DA" w:rsidP="00DB2C13">
      <w:pPr>
        <w:numPr>
          <w:ilvl w:val="0"/>
          <w:numId w:val="108"/>
        </w:numPr>
        <w:ind w:left="2835" w:hanging="567"/>
      </w:pPr>
      <w:r w:rsidRPr="0055793A">
        <w:lastRenderedPageBreak/>
        <w:t>Fluorocarbon GWP100</w:t>
      </w:r>
    </w:p>
    <w:p w14:paraId="3F732DFD" w14:textId="6F571892" w:rsidR="00EE24DA" w:rsidRPr="0055793A" w:rsidRDefault="00EE24DA" w:rsidP="00DB2C13">
      <w:pPr>
        <w:numPr>
          <w:ilvl w:val="0"/>
          <w:numId w:val="108"/>
        </w:numPr>
        <w:ind w:left="2835" w:hanging="567"/>
      </w:pPr>
      <w:r w:rsidRPr="0055793A">
        <w:t>Fluorocarbon production intensity [kg-CO2e/kg-fluorocarbon]</w:t>
      </w:r>
    </w:p>
    <w:p w14:paraId="40B816E8" w14:textId="429E0427" w:rsidR="00EE24DA" w:rsidRPr="0055793A" w:rsidRDefault="00EE24DA" w:rsidP="00DB2C13">
      <w:pPr>
        <w:numPr>
          <w:ilvl w:val="0"/>
          <w:numId w:val="108"/>
        </w:numPr>
        <w:ind w:left="2835" w:hanging="567"/>
      </w:pPr>
      <w:r w:rsidRPr="0055793A">
        <w:t>Years of use [years]</w:t>
      </w:r>
    </w:p>
    <w:p w14:paraId="093F7200" w14:textId="77777777" w:rsidR="00B66C8D" w:rsidRPr="0055793A" w:rsidRDefault="00B66C8D" w:rsidP="001F1512">
      <w:pPr>
        <w:ind w:left="2268"/>
        <w:rPr>
          <w:lang w:eastAsia="ja-JP"/>
        </w:rPr>
      </w:pPr>
      <w:r w:rsidRPr="0055793A">
        <w:rPr>
          <w:lang w:eastAsia="ja-JP"/>
        </w:rPr>
        <w:t>The refrigerants leakage shall be calculated as follows:</w:t>
      </w:r>
    </w:p>
    <w:p w14:paraId="50131414" w14:textId="28895DCA" w:rsidR="008809A7" w:rsidRPr="0055793A" w:rsidRDefault="00BE1E74" w:rsidP="00BC76B4">
      <w:pPr>
        <w:pStyle w:val="affff9"/>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r>
            <w:rPr>
              <w:rFonts w:ascii="Cambria Math" w:hAnsi="Cambria Math"/>
              <w:lang w:eastAsia="ja-JP"/>
            </w:rPr>
            <m:t>=</m:t>
          </m:r>
          <m:d>
            <m:dPr>
              <m:begChr m:val="["/>
              <m:endChr m:val="]"/>
              <m:ctrlPr>
                <w:rPr>
                  <w:rFonts w:ascii="Cambria Math" w:hAnsi="Cambria Math"/>
                  <w:i/>
                  <w:lang w:eastAsia="ja-JP"/>
                </w:rPr>
              </m:ctrlPr>
            </m:dPr>
            <m:e>
              <m:r>
                <w:rPr>
                  <w:rFonts w:ascii="Cambria Math" w:hAnsi="Cambria Math"/>
                  <w:lang w:eastAsia="ja-JP"/>
                </w:rPr>
                <m:t xml:space="preserve">Leak </m:t>
              </m:r>
              <m:sSub>
                <m:sSubPr>
                  <m:ctrlPr>
                    <w:rPr>
                      <w:rFonts w:ascii="Cambria Math" w:hAnsi="Cambria Math"/>
                      <w:i/>
                      <w:lang w:eastAsia="ja-JP"/>
                    </w:rPr>
                  </m:ctrlPr>
                </m:sSubPr>
                <m:e>
                  <m:r>
                    <w:rPr>
                      <w:rFonts w:ascii="Cambria Math" w:hAnsi="Cambria Math"/>
                      <w:lang w:eastAsia="ja-JP"/>
                    </w:rPr>
                    <m:t>Mass</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GWP</m:t>
                  </m:r>
                </m:e>
                <m:sub>
                  <m:r>
                    <w:rPr>
                      <w:rFonts w:ascii="Cambria Math" w:hAnsi="Cambria Math"/>
                      <w:lang w:eastAsia="ja-JP"/>
                    </w:rPr>
                    <m:t>HFC</m:t>
                  </m:r>
                </m:sub>
              </m:sSub>
            </m:e>
          </m:d>
          <m:r>
            <w:rPr>
              <w:rFonts w:ascii="Cambria Math" w:hAnsi="Cambria Math"/>
              <w:lang w:eastAsia="ja-JP"/>
            </w:rPr>
            <m:t xml:space="preserve">+[Replenishment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EF</m:t>
              </m:r>
            </m:e>
            <m:sub>
              <m:r>
                <w:rPr>
                  <w:rFonts w:ascii="Cambria Math" w:hAnsi="Cambria Math"/>
                  <w:lang w:eastAsia="ja-JP"/>
                </w:rPr>
                <m:t>HFC</m:t>
              </m:r>
            </m:sub>
          </m:sSub>
          <m:r>
            <w:rPr>
              <w:rFonts w:ascii="Cambria Math" w:hAnsi="Cambria Math"/>
              <w:lang w:eastAsia="ja-JP"/>
            </w:rPr>
            <m:t>]</m:t>
          </m:r>
        </m:oMath>
      </m:oMathPara>
    </w:p>
    <w:p w14:paraId="17E7B518" w14:textId="5CD1391F" w:rsidR="006948FC" w:rsidRDefault="006948FC" w:rsidP="00BC76B4">
      <w:pPr>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w:t>
      </w:r>
      <w:r w:rsidRPr="0055793A">
        <w:fldChar w:fldCharType="begin"/>
      </w:r>
      <w:r w:rsidRPr="0055793A">
        <w:instrText xml:space="preserve"> SEQ Equation \* ARABIC </w:instrText>
      </w:r>
      <w:r w:rsidRPr="0055793A">
        <w:fldChar w:fldCharType="separate"/>
      </w:r>
      <w:r w:rsidR="002906D2">
        <w:rPr>
          <w:noProof/>
        </w:rPr>
        <w:t>37</w:t>
      </w:r>
      <w:r w:rsidRPr="0055793A">
        <w:fldChar w:fldCharType="end"/>
      </w:r>
      <w:r>
        <w:t>)</w:t>
      </w:r>
    </w:p>
    <w:p w14:paraId="76B6BCFC" w14:textId="2E874ED3" w:rsidR="000C6DE8" w:rsidRPr="0055793A" w:rsidRDefault="000C6DE8" w:rsidP="00BC76B4">
      <w:pPr>
        <w:rPr>
          <w:lang w:eastAsia="ja-JP"/>
        </w:rPr>
      </w:pPr>
      <w:r w:rsidRPr="0055793A">
        <w:rPr>
          <w:lang w:eastAsia="ja-JP"/>
        </w:rPr>
        <w:t>]</w:t>
      </w:r>
    </w:p>
    <w:p w14:paraId="5A78D2B8" w14:textId="77777777" w:rsidR="00B66C8D" w:rsidRPr="0055793A" w:rsidRDefault="00B66C8D" w:rsidP="00DB2C13">
      <w:pPr>
        <w:pStyle w:val="af6"/>
        <w:numPr>
          <w:ilvl w:val="3"/>
          <w:numId w:val="54"/>
        </w:numPr>
        <w:ind w:hanging="594"/>
      </w:pPr>
      <w:bookmarkStart w:id="5238" w:name="_Toc202861990"/>
      <w:bookmarkStart w:id="5239" w:name="_Toc203064000"/>
      <w:bookmarkStart w:id="5240" w:name="_Toc203569659"/>
      <w:bookmarkStart w:id="5241" w:name="_Toc203577936"/>
      <w:bookmarkStart w:id="5242" w:name="_Toc203579292"/>
      <w:bookmarkStart w:id="5243" w:name="_Toc203638004"/>
      <w:bookmarkStart w:id="5244" w:name="_Toc203639356"/>
      <w:bookmarkStart w:id="5245" w:name="_Toc203657634"/>
      <w:bookmarkStart w:id="5246" w:name="_Toc203661576"/>
      <w:bookmarkStart w:id="5247" w:name="_Toc202861991"/>
      <w:bookmarkStart w:id="5248" w:name="_Toc203064001"/>
      <w:bookmarkStart w:id="5249" w:name="_Toc203569660"/>
      <w:bookmarkStart w:id="5250" w:name="_Toc203577937"/>
      <w:bookmarkStart w:id="5251" w:name="_Toc203579293"/>
      <w:bookmarkStart w:id="5252" w:name="_Toc203638005"/>
      <w:bookmarkStart w:id="5253" w:name="_Toc203639357"/>
      <w:bookmarkStart w:id="5254" w:name="_Toc203657635"/>
      <w:bookmarkStart w:id="5255" w:name="_Toc203661577"/>
      <w:bookmarkStart w:id="5256" w:name="_Toc202861992"/>
      <w:bookmarkStart w:id="5257" w:name="_Toc203064002"/>
      <w:bookmarkStart w:id="5258" w:name="_Toc203569661"/>
      <w:bookmarkStart w:id="5259" w:name="_Toc203577938"/>
      <w:bookmarkStart w:id="5260" w:name="_Toc203579294"/>
      <w:bookmarkStart w:id="5261" w:name="_Toc203638006"/>
      <w:bookmarkStart w:id="5262" w:name="_Toc203639358"/>
      <w:bookmarkStart w:id="5263" w:name="_Toc203657636"/>
      <w:bookmarkStart w:id="5264" w:name="_Toc203661578"/>
      <w:bookmarkStart w:id="5265" w:name="_Toc202861993"/>
      <w:bookmarkStart w:id="5266" w:name="_Toc203064003"/>
      <w:bookmarkStart w:id="5267" w:name="_Toc203569662"/>
      <w:bookmarkStart w:id="5268" w:name="_Toc203577939"/>
      <w:bookmarkStart w:id="5269" w:name="_Toc203579295"/>
      <w:bookmarkStart w:id="5270" w:name="_Toc203638007"/>
      <w:bookmarkStart w:id="5271" w:name="_Toc203639359"/>
      <w:bookmarkStart w:id="5272" w:name="_Toc203657637"/>
      <w:bookmarkStart w:id="5273" w:name="_Toc203661579"/>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r w:rsidRPr="0055793A">
        <w:t>Quantification of vehicle emissions exported out of region of sales</w:t>
      </w:r>
    </w:p>
    <w:p w14:paraId="656B8AB9" w14:textId="62B27713" w:rsidR="00B66C8D" w:rsidRPr="0055793A" w:rsidRDefault="00B66C8D" w:rsidP="001F1512">
      <w:pPr>
        <w:ind w:left="2268"/>
        <w:rPr>
          <w:lang w:eastAsia="ja-JP"/>
        </w:rPr>
      </w:pPr>
      <w:r w:rsidRPr="0055793A">
        <w:rPr>
          <w:lang w:eastAsia="ja-JP"/>
        </w:rPr>
        <w:t>Ideally, the GHG emissions related to operation of vehicles exported from the country where they are sold/used sh</w:t>
      </w:r>
      <w:r w:rsidR="008809A7" w:rsidRPr="0055793A">
        <w:rPr>
          <w:lang w:eastAsia="ja-JP"/>
        </w:rPr>
        <w:t>all</w:t>
      </w:r>
      <w:r w:rsidRPr="0055793A">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55793A">
        <w:rPr>
          <w:lang w:eastAsia="ja-JP"/>
        </w:rPr>
        <w:t xml:space="preserve">region </w:t>
      </w:r>
      <w:r w:rsidRPr="0055793A">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55793A">
        <w:rPr>
          <w:lang w:eastAsia="ja-JP"/>
        </w:rPr>
        <w:t>all</w:t>
      </w:r>
      <w:r w:rsidRPr="0055793A">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55793A" w:rsidRDefault="00B66C8D" w:rsidP="001F1512">
      <w:pPr>
        <w:ind w:left="2268"/>
        <w:rPr>
          <w:lang w:eastAsia="ja-JP"/>
        </w:rPr>
      </w:pPr>
      <w:r w:rsidRPr="0055793A">
        <w:rPr>
          <w:lang w:eastAsia="ja-JP"/>
        </w:rPr>
        <w:t xml:space="preserve">Therefore, for all vehicles, the lifetime used to calculate life cycle emissions </w:t>
      </w:r>
      <w:r w:rsidR="00100F86" w:rsidRPr="0055793A">
        <w:rPr>
          <w:lang w:eastAsia="ja-JP"/>
        </w:rPr>
        <w:t>shall</w:t>
      </w:r>
      <w:r w:rsidRPr="0055793A">
        <w:rPr>
          <w:lang w:eastAsia="ja-JP"/>
        </w:rPr>
        <w:t xml:space="preserve"> align with the average age of vehicles at the time of recycling, considering only those registered and recycled within the same country. </w:t>
      </w:r>
    </w:p>
    <w:p w14:paraId="7E9874DE" w14:textId="77777777" w:rsidR="00B66C8D" w:rsidRPr="0055793A" w:rsidRDefault="00B66C8D" w:rsidP="00DB2C13">
      <w:pPr>
        <w:pStyle w:val="af6"/>
        <w:numPr>
          <w:ilvl w:val="2"/>
          <w:numId w:val="54"/>
        </w:numPr>
        <w:tabs>
          <w:tab w:val="clear" w:pos="1224"/>
        </w:tabs>
        <w:ind w:left="2268" w:hanging="1134"/>
      </w:pPr>
      <w:bookmarkStart w:id="5274" w:name="_Toc188519211"/>
      <w:r w:rsidRPr="0055793A">
        <w:t>Data Collection and data type</w:t>
      </w:r>
      <w:bookmarkEnd w:id="5274"/>
    </w:p>
    <w:p w14:paraId="25178B72" w14:textId="2F9E7C43" w:rsidR="00404174" w:rsidRDefault="00547E65" w:rsidP="001F1512">
      <w:pPr>
        <w:ind w:left="2268"/>
        <w:rPr>
          <w:lang w:eastAsia="ja-JP"/>
        </w:rPr>
      </w:pPr>
      <w:r w:rsidRPr="0055793A">
        <w:rPr>
          <w:lang w:eastAsia="ja-JP"/>
        </w:rPr>
        <w:t>Data shall be collected for the item</w:t>
      </w:r>
      <w:r w:rsidR="002A1EFC" w:rsidRPr="0055793A">
        <w:rPr>
          <w:lang w:eastAsia="ja-JP"/>
        </w:rPr>
        <w:t>s</w:t>
      </w:r>
      <w:r w:rsidRPr="0055793A">
        <w:rPr>
          <w:lang w:eastAsia="ja-JP"/>
        </w:rPr>
        <w:t xml:space="preserve"> outlined below. </w:t>
      </w:r>
      <w:r w:rsidR="009642AA" w:rsidRPr="0055793A">
        <w:rPr>
          <w:lang w:eastAsia="ja-JP"/>
        </w:rPr>
        <w:t>Where applicable, a</w:t>
      </w:r>
      <w:r w:rsidRPr="0055793A">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D40ADF" w:rsidRDefault="007B10F8" w:rsidP="00D40ADF">
      <w:pPr>
        <w:pStyle w:val="affff9"/>
        <w:ind w:left="1134" w:right="0" w:firstLine="0"/>
        <w:jc w:val="left"/>
        <w:rPr>
          <w:b/>
          <w:bCs w:val="0"/>
        </w:rPr>
      </w:pPr>
      <w:r>
        <w:t>[</w:t>
      </w:r>
      <w:r w:rsidR="00547E65" w:rsidRPr="0055793A">
        <w:t xml:space="preserve">Table </w:t>
      </w:r>
      <w:r w:rsidR="00547E65" w:rsidRPr="0055793A">
        <w:rPr>
          <w:bCs w:val="0"/>
        </w:rPr>
        <w:fldChar w:fldCharType="begin"/>
      </w:r>
      <w:r w:rsidR="00547E65" w:rsidRPr="0055793A">
        <w:instrText xml:space="preserve"> SEQ Table \* ARABIC \s 3 </w:instrText>
      </w:r>
      <w:r w:rsidR="00547E65" w:rsidRPr="0055793A">
        <w:rPr>
          <w:bCs w:val="0"/>
        </w:rPr>
        <w:fldChar w:fldCharType="separate"/>
      </w:r>
      <w:r w:rsidR="002906D2">
        <w:rPr>
          <w:noProof/>
        </w:rPr>
        <w:t>16</w:t>
      </w:r>
      <w:r w:rsidR="00547E65" w:rsidRPr="0055793A">
        <w:rPr>
          <w:bCs w:val="0"/>
        </w:rPr>
        <w:fldChar w:fldCharType="end"/>
      </w:r>
      <w:r w:rsidR="00D40ADF">
        <w:rPr>
          <w:bCs w:val="0"/>
        </w:rPr>
        <w:br/>
      </w:r>
      <w:r w:rsidR="00547E65" w:rsidRPr="00D40ADF">
        <w:rPr>
          <w:b/>
          <w:bCs w:val="0"/>
          <w:lang w:eastAsia="ja-JP"/>
        </w:rPr>
        <w:t xml:space="preserve">Processes and Data to be included in Use </w:t>
      </w:r>
      <w:r w:rsidR="00291083" w:rsidRPr="00D40ADF">
        <w:rPr>
          <w:b/>
          <w:bCs w:val="0"/>
          <w:lang w:eastAsia="ja-JP"/>
        </w:rPr>
        <w:t>[stage]</w:t>
      </w:r>
    </w:p>
    <w:tbl>
      <w:tblPr>
        <w:tblStyle w:val="TableGrid3"/>
        <w:tblW w:w="0" w:type="auto"/>
        <w:tblInd w:w="704" w:type="dxa"/>
        <w:tblLook w:val="04A0" w:firstRow="1" w:lastRow="0" w:firstColumn="1" w:lastColumn="0" w:noHBand="0" w:noVBand="1"/>
      </w:tblPr>
      <w:tblGrid>
        <w:gridCol w:w="1322"/>
        <w:gridCol w:w="3498"/>
        <w:gridCol w:w="2835"/>
      </w:tblGrid>
      <w:tr w:rsidR="00547E65" w:rsidRPr="00D40ADF"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shd w:val="clear" w:color="auto" w:fill="auto"/>
            <w:vAlign w:val="center"/>
            <w:hideMark/>
          </w:tcPr>
          <w:p w14:paraId="3BA921EF"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Processes</w:t>
            </w:r>
          </w:p>
        </w:tc>
        <w:tc>
          <w:tcPr>
            <w:tcW w:w="3498" w:type="dxa"/>
            <w:tcBorders>
              <w:top w:val="single" w:sz="4" w:space="0" w:color="auto"/>
              <w:left w:val="nil"/>
              <w:bottom w:val="single" w:sz="4" w:space="0" w:color="auto"/>
              <w:right w:val="nil"/>
            </w:tcBorders>
            <w:shd w:val="clear" w:color="auto" w:fill="auto"/>
            <w:vAlign w:val="center"/>
            <w:hideMark/>
          </w:tcPr>
          <w:p w14:paraId="6287A796"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shd w:val="clear" w:color="auto" w:fill="auto"/>
            <w:vAlign w:val="center"/>
            <w:hideMark/>
          </w:tcPr>
          <w:p w14:paraId="09351690"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GHG emissions Intensity Data</w:t>
            </w:r>
          </w:p>
        </w:tc>
      </w:tr>
      <w:tr w:rsidR="00547E65" w:rsidRPr="00D40ADF"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shd w:val="clear" w:color="auto" w:fill="auto"/>
            <w:vAlign w:val="center"/>
          </w:tcPr>
          <w:p w14:paraId="63A201B7"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shd w:val="clear" w:color="auto" w:fill="auto"/>
            <w:vAlign w:val="center"/>
          </w:tcPr>
          <w:p w14:paraId="5928BF1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shd w:val="clear" w:color="auto" w:fill="auto"/>
            <w:vAlign w:val="center"/>
          </w:tcPr>
          <w:p w14:paraId="0B38C27C" w14:textId="77777777" w:rsidR="00547E65" w:rsidRPr="00D40ADF" w:rsidRDefault="00547E65" w:rsidP="00D40ADF">
            <w:pPr>
              <w:pStyle w:val="TableText0"/>
              <w:suppressAutoHyphens w:val="0"/>
              <w:spacing w:before="80" w:after="80" w:line="200" w:lineRule="exact"/>
              <w:rPr>
                <w:i/>
                <w:spacing w:val="4"/>
                <w:w w:val="103"/>
                <w:kern w:val="14"/>
                <w:sz w:val="16"/>
                <w:lang w:val="en-GB"/>
              </w:rPr>
            </w:pPr>
            <w:r w:rsidRPr="00D40ADF">
              <w:rPr>
                <w:i/>
                <w:spacing w:val="4"/>
                <w:w w:val="103"/>
                <w:kern w:val="14"/>
                <w:sz w:val="16"/>
                <w:lang w:val="en-GB"/>
              </w:rPr>
              <w:t>(Secondary Data basis)</w:t>
            </w:r>
          </w:p>
        </w:tc>
      </w:tr>
      <w:tr w:rsidR="00547E65" w:rsidRPr="00D40ADF"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shd w:val="clear" w:color="auto" w:fill="auto"/>
            <w:vAlign w:val="center"/>
            <w:hideMark/>
          </w:tcPr>
          <w:p w14:paraId="0FBEB76E"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shd w:val="clear" w:color="auto" w:fill="auto"/>
            <w:vAlign w:val="center"/>
            <w:hideMark/>
          </w:tcPr>
          <w:p w14:paraId="228FC08B"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shd w:val="clear" w:color="auto" w:fill="auto"/>
            <w:vAlign w:val="center"/>
            <w:hideMark/>
          </w:tcPr>
          <w:p w14:paraId="7FDA5634" w14:textId="77777777" w:rsidR="00547E65" w:rsidRPr="00D40ADF" w:rsidRDefault="00547E65" w:rsidP="00D40ADF">
            <w:pPr>
              <w:pStyle w:val="TableText0"/>
              <w:suppressAutoHyphens w:val="0"/>
              <w:spacing w:before="80" w:after="80" w:line="200" w:lineRule="exact"/>
              <w:rPr>
                <w:i/>
                <w:spacing w:val="4"/>
                <w:w w:val="103"/>
                <w:kern w:val="14"/>
                <w:sz w:val="16"/>
                <w:lang w:val="en-GB"/>
              </w:rPr>
            </w:pPr>
          </w:p>
        </w:tc>
      </w:tr>
      <w:tr w:rsidR="00547E65" w:rsidRPr="0055793A"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55793A" w:rsidRDefault="00547E65" w:rsidP="00BC76B4">
            <w:pPr>
              <w:pStyle w:val="TableText0"/>
              <w:rPr>
                <w:lang w:val="en-GB"/>
              </w:rPr>
            </w:pPr>
            <w:r w:rsidRPr="0055793A">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55793A" w:rsidRDefault="00547E65" w:rsidP="00BC76B4">
            <w:pPr>
              <w:pStyle w:val="TableText0"/>
              <w:rPr>
                <w:lang w:val="en-GB"/>
              </w:rPr>
            </w:pPr>
            <w:r w:rsidRPr="0055793A">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55793A" w:rsidRDefault="00547E65" w:rsidP="00BC76B4">
            <w:pPr>
              <w:pStyle w:val="TableText0"/>
              <w:rPr>
                <w:lang w:val="en-GB"/>
              </w:rPr>
            </w:pPr>
            <w:r w:rsidRPr="0055793A">
              <w:rPr>
                <w:lang w:val="en-GB"/>
              </w:rPr>
              <w:t> </w:t>
            </w:r>
          </w:p>
        </w:tc>
      </w:tr>
      <w:tr w:rsidR="00547E65" w:rsidRPr="0055793A"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55793A" w:rsidRDefault="00547E65" w:rsidP="00BC76B4">
            <w:pPr>
              <w:pStyle w:val="TableText0"/>
              <w:rPr>
                <w:lang w:val="en-GB"/>
              </w:rPr>
            </w:pPr>
            <w:r w:rsidRPr="0055793A">
              <w:rPr>
                <w:lang w:val="en-GB"/>
              </w:rPr>
              <w:t>Discrepancy factor RW data</w:t>
            </w:r>
          </w:p>
        </w:tc>
      </w:tr>
      <w:tr w:rsidR="00547E65" w:rsidRPr="0055793A"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55793A" w:rsidRDefault="00547E65" w:rsidP="00BC76B4">
            <w:pPr>
              <w:pStyle w:val="TableText0"/>
              <w:rPr>
                <w:lang w:val="en-GB"/>
              </w:rPr>
            </w:pPr>
            <w:r w:rsidRPr="0055793A">
              <w:rPr>
                <w:lang w:val="en-GB"/>
              </w:rPr>
              <w:t>Degradation factor</w:t>
            </w:r>
          </w:p>
        </w:tc>
      </w:tr>
      <w:tr w:rsidR="00547E65" w:rsidRPr="0055793A"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793A" w:rsidRDefault="00547E65" w:rsidP="00BC76B4">
            <w:pPr>
              <w:pStyle w:val="TableText0"/>
              <w:rPr>
                <w:lang w:val="en-GB"/>
              </w:rPr>
            </w:pPr>
            <w:r w:rsidRPr="0055793A">
              <w:rPr>
                <w:lang w:val="en-GB"/>
              </w:rPr>
              <w:t>Separate Certified fuel/electricity consumption for the charge depleting (CD) and charge 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55793A" w:rsidRDefault="00547E65" w:rsidP="00BC76B4">
            <w:pPr>
              <w:pStyle w:val="TableText0"/>
              <w:rPr>
                <w:lang w:val="en-GB"/>
              </w:rPr>
            </w:pPr>
          </w:p>
        </w:tc>
      </w:tr>
      <w:tr w:rsidR="00547E65" w:rsidRPr="0055793A"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793A" w:rsidRDefault="00547E65" w:rsidP="00BC76B4">
            <w:pPr>
              <w:pStyle w:val="TableText0"/>
              <w:rPr>
                <w:lang w:val="en-GB"/>
              </w:rPr>
            </w:pPr>
            <w:r w:rsidRPr="0055793A">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55793A" w:rsidRDefault="00547E65" w:rsidP="00BC76B4">
            <w:pPr>
              <w:pStyle w:val="TableText0"/>
              <w:rPr>
                <w:lang w:val="en-GB"/>
              </w:rPr>
            </w:pPr>
          </w:p>
        </w:tc>
      </w:tr>
      <w:tr w:rsidR="00547E65" w:rsidRPr="0055793A"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793A" w:rsidRDefault="00547E65" w:rsidP="00BC76B4">
            <w:pPr>
              <w:pStyle w:val="TableText0"/>
              <w:rPr>
                <w:lang w:val="en-GB"/>
              </w:rPr>
            </w:pPr>
            <w:r w:rsidRPr="0055793A">
              <w:rPr>
                <w:lang w:val="en-GB"/>
              </w:rPr>
              <w:t>Certified charge 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55793A" w:rsidRDefault="00547E65" w:rsidP="00BC76B4">
            <w:pPr>
              <w:pStyle w:val="TableText0"/>
              <w:rPr>
                <w:lang w:val="en-GB"/>
              </w:rPr>
            </w:pPr>
          </w:p>
        </w:tc>
      </w:tr>
      <w:tr w:rsidR="00547E65" w:rsidRPr="0055793A"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55793A" w:rsidRDefault="00547E65" w:rsidP="00BC76B4">
            <w:pPr>
              <w:pStyle w:val="TableText0"/>
              <w:rPr>
                <w:lang w:val="en-GB"/>
              </w:rPr>
            </w:pPr>
            <w:r w:rsidRPr="0055793A">
              <w:rPr>
                <w:lang w:val="en-GB"/>
              </w:rPr>
              <w:t xml:space="preserve">Average lifetime Battery </w:t>
            </w:r>
            <w:proofErr w:type="spellStart"/>
            <w:r w:rsidRPr="0055793A">
              <w:rPr>
                <w:lang w:val="en-GB"/>
              </w:rPr>
              <w:t>S</w:t>
            </w:r>
            <w:r w:rsidR="002C7913" w:rsidRPr="0055793A">
              <w:rPr>
                <w:lang w:val="en-GB"/>
              </w:rPr>
              <w:t>o</w:t>
            </w:r>
            <w:r w:rsidRPr="0055793A">
              <w:rPr>
                <w:lang w:val="en-GB"/>
              </w:rPr>
              <w:t>H</w:t>
            </w:r>
            <w:proofErr w:type="spellEnd"/>
            <w:r w:rsidRPr="0055793A">
              <w:rPr>
                <w:lang w:val="en-GB"/>
              </w:rPr>
              <w:t xml:space="preserve"> loss for dual-mode powertrains (e.g. OVC-HEVs)</w:t>
            </w:r>
          </w:p>
        </w:tc>
      </w:tr>
      <w:tr w:rsidR="00547E65" w:rsidRPr="0055793A"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55793A" w:rsidRDefault="00547E65" w:rsidP="00BC76B4">
            <w:pPr>
              <w:pStyle w:val="TableText0"/>
              <w:rPr>
                <w:lang w:val="en-GB"/>
              </w:rPr>
            </w:pPr>
            <w:r w:rsidRPr="0055793A">
              <w:rPr>
                <w:lang w:val="en-GB"/>
              </w:rPr>
              <w:t xml:space="preserve">Average </w:t>
            </w:r>
            <w:proofErr w:type="spellStart"/>
            <w:r w:rsidRPr="0055793A">
              <w:rPr>
                <w:lang w:val="en-GB"/>
              </w:rPr>
              <w:t>xEV</w:t>
            </w:r>
            <w:proofErr w:type="spellEnd"/>
            <w:r w:rsidRPr="0055793A">
              <w:rPr>
                <w:lang w:val="en-GB"/>
              </w:rPr>
              <w:t xml:space="preserve"> charging/discharging efficiency if not included in certification values</w:t>
            </w:r>
          </w:p>
        </w:tc>
      </w:tr>
      <w:tr w:rsidR="00547E65" w:rsidRPr="0055793A"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55793A" w:rsidRDefault="00547E65" w:rsidP="00BC76B4">
            <w:pPr>
              <w:pStyle w:val="TableText0"/>
              <w:rPr>
                <w:lang w:val="en-GB"/>
              </w:rPr>
            </w:pPr>
            <w:r w:rsidRPr="0055793A">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55793A" w:rsidRDefault="00547E65" w:rsidP="00BC76B4">
            <w:pPr>
              <w:pStyle w:val="TableText0"/>
              <w:rPr>
                <w:lang w:val="en-GB"/>
              </w:rPr>
            </w:pPr>
            <w:r w:rsidRPr="0055793A">
              <w:rPr>
                <w:lang w:val="en-GB"/>
              </w:rPr>
              <w:t>Vehicle recycling statistics/ Nationally authorized statistics/OEM's average vehicle life</w:t>
            </w:r>
          </w:p>
        </w:tc>
      </w:tr>
      <w:tr w:rsidR="00547E65" w:rsidRPr="0055793A"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55793A"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55793A" w:rsidRDefault="00547E65" w:rsidP="00BC76B4">
            <w:pPr>
              <w:pStyle w:val="TableText0"/>
              <w:rPr>
                <w:lang w:val="en-GB"/>
              </w:rPr>
            </w:pPr>
            <w:r w:rsidRPr="0055793A">
              <w:rPr>
                <w:lang w:val="en-GB"/>
              </w:rPr>
              <w:t>GHG emission factor for burning fuel</w:t>
            </w:r>
          </w:p>
        </w:tc>
      </w:tr>
      <w:tr w:rsidR="00547E65" w:rsidRPr="0055793A"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55793A" w:rsidRDefault="00547E65" w:rsidP="00BC76B4">
            <w:pPr>
              <w:pStyle w:val="TableText0"/>
              <w:rPr>
                <w:lang w:val="en-GB"/>
              </w:rPr>
            </w:pPr>
            <w:r w:rsidRPr="0055793A">
              <w:rPr>
                <w:lang w:val="en-GB"/>
              </w:rPr>
              <w:t>Vehicle occupancy rates for potential scenario analysis</w:t>
            </w:r>
          </w:p>
        </w:tc>
      </w:tr>
      <w:tr w:rsidR="00547E65" w:rsidRPr="0055793A"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793A" w:rsidRDefault="00547E65" w:rsidP="00BC76B4">
            <w:pPr>
              <w:pStyle w:val="TableText0"/>
              <w:rPr>
                <w:lang w:val="en-GB"/>
              </w:rPr>
            </w:pPr>
            <w:r w:rsidRPr="0055793A">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55793A" w:rsidRDefault="00547E65" w:rsidP="00BC76B4">
            <w:pPr>
              <w:pStyle w:val="TableText0"/>
              <w:rPr>
                <w:lang w:val="en-GB"/>
              </w:rPr>
            </w:pPr>
            <w:r w:rsidRPr="0055793A">
              <w:rPr>
                <w:lang w:val="en-GB"/>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793A" w:rsidRDefault="00547E65" w:rsidP="00BC76B4">
            <w:pPr>
              <w:pStyle w:val="TableText0"/>
              <w:rPr>
                <w:lang w:val="en-GB"/>
              </w:rPr>
            </w:pPr>
          </w:p>
        </w:tc>
      </w:tr>
      <w:tr w:rsidR="00547E65" w:rsidRPr="0055793A"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55793A" w:rsidRDefault="00547E65" w:rsidP="00BC76B4">
            <w:pPr>
              <w:pStyle w:val="TableText0"/>
              <w:rPr>
                <w:lang w:val="en-GB"/>
              </w:rPr>
            </w:pPr>
            <w:r w:rsidRPr="0055793A">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55793A" w:rsidRDefault="00547E65" w:rsidP="00BC76B4">
            <w:pPr>
              <w:pStyle w:val="TableText0"/>
              <w:rPr>
                <w:lang w:val="en-GB"/>
              </w:rPr>
            </w:pPr>
            <w:r w:rsidRPr="0055793A">
              <w:rPr>
                <w:lang w:val="en-GB"/>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55793A" w:rsidRDefault="00547E65" w:rsidP="00BC76B4">
            <w:pPr>
              <w:pStyle w:val="TableText0"/>
              <w:rPr>
                <w:lang w:val="en-GB"/>
              </w:rPr>
            </w:pPr>
            <w:r w:rsidRPr="0055793A">
              <w:rPr>
                <w:lang w:val="en-GB"/>
              </w:rPr>
              <w:t>GHG emission factor for emitting fluorocarbons</w:t>
            </w:r>
          </w:p>
        </w:tc>
      </w:tr>
      <w:tr w:rsidR="00547E65" w:rsidRPr="0055793A"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55793A" w:rsidRDefault="00547E65" w:rsidP="00BC76B4">
            <w:pPr>
              <w:pStyle w:val="TableText0"/>
              <w:rPr>
                <w:lang w:val="en-GB"/>
              </w:rPr>
            </w:pPr>
            <w:r w:rsidRPr="0055793A">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55793A" w:rsidRDefault="00547E65" w:rsidP="00BC76B4">
            <w:pPr>
              <w:pStyle w:val="TableText0"/>
              <w:rPr>
                <w:lang w:val="en-GB"/>
              </w:rPr>
            </w:pPr>
            <w:r w:rsidRPr="0055793A">
              <w:rPr>
                <w:lang w:val="en-GB"/>
              </w:rPr>
              <w:t xml:space="preserve">Fixed percentage of upstream emission attributed to maintenance processes depending upon powertrain, service life, vehicle segment and region of use.  </w:t>
            </w:r>
          </w:p>
        </w:tc>
      </w:tr>
      <w:tr w:rsidR="00547E65" w:rsidRPr="0055793A"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55793A" w:rsidRDefault="00547E65" w:rsidP="00BC76B4">
            <w:pPr>
              <w:pStyle w:val="TableText0"/>
              <w:rPr>
                <w:lang w:val="en-GB"/>
              </w:rPr>
            </w:pPr>
            <w:r w:rsidRPr="0055793A">
              <w:rPr>
                <w:lang w:val="en-GB"/>
              </w:rPr>
              <w:t> </w:t>
            </w:r>
          </w:p>
        </w:tc>
      </w:tr>
      <w:tr w:rsidR="00547E65" w:rsidRPr="0055793A"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55793A" w:rsidRDefault="00547E65" w:rsidP="00BC76B4">
            <w:pPr>
              <w:pStyle w:val="TableText0"/>
              <w:rPr>
                <w:lang w:val="en-GB"/>
              </w:rPr>
            </w:pPr>
            <w:r w:rsidRPr="0055793A">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3C769760" w:rsidR="00547E65" w:rsidRPr="0055793A" w:rsidRDefault="00547E65" w:rsidP="00BC76B4">
            <w:pPr>
              <w:pStyle w:val="TableText0"/>
              <w:rPr>
                <w:lang w:val="en-GB"/>
              </w:rPr>
            </w:pPr>
            <w:r w:rsidRPr="0055793A">
              <w:rPr>
                <w:lang w:val="en-GB"/>
              </w:rPr>
              <w:t>GHG emission factor for producing maintenance parts</w:t>
            </w:r>
            <w:r w:rsidR="009642AA" w:rsidRPr="0055793A">
              <w:rPr>
                <w:lang w:val="en-GB"/>
              </w:rPr>
              <w:t xml:space="preserve">, in line with Section </w:t>
            </w:r>
            <w:r w:rsidR="009052DE" w:rsidRPr="0055793A">
              <w:rPr>
                <w:lang w:val="en-GB"/>
              </w:rPr>
              <w:fldChar w:fldCharType="begin"/>
            </w:r>
            <w:r w:rsidR="009052DE" w:rsidRPr="0055793A">
              <w:rPr>
                <w:lang w:val="en-GB"/>
              </w:rPr>
              <w:instrText xml:space="preserve"> REF _Ref203573853 \r \h </w:instrText>
            </w:r>
            <w:r w:rsidR="009052DE" w:rsidRPr="0055793A">
              <w:rPr>
                <w:lang w:val="en-GB"/>
              </w:rPr>
            </w:r>
            <w:r w:rsidR="009052DE" w:rsidRPr="0055793A">
              <w:rPr>
                <w:lang w:val="en-GB"/>
              </w:rPr>
              <w:fldChar w:fldCharType="separate"/>
            </w:r>
            <w:r w:rsidR="002906D2">
              <w:rPr>
                <w:cs/>
                <w:lang w:val="en-GB"/>
              </w:rPr>
              <w:t>‎</w:t>
            </w:r>
            <w:r w:rsidR="002906D2">
              <w:rPr>
                <w:lang w:val="en-GB"/>
              </w:rPr>
              <w:t>8.2.1</w:t>
            </w:r>
            <w:r w:rsidR="009052DE" w:rsidRPr="0055793A">
              <w:rPr>
                <w:lang w:val="en-GB"/>
              </w:rPr>
              <w:fldChar w:fldCharType="end"/>
            </w:r>
          </w:p>
        </w:tc>
      </w:tr>
      <w:tr w:rsidR="00547E65" w:rsidRPr="0055793A"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55793A" w:rsidRDefault="00547E65" w:rsidP="00BC76B4">
            <w:pPr>
              <w:pStyle w:val="TableText0"/>
              <w:rPr>
                <w:lang w:val="en-GB"/>
              </w:rPr>
            </w:pPr>
            <w:r w:rsidRPr="0055793A">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55793A" w:rsidRDefault="00547E65" w:rsidP="00BC76B4">
            <w:pPr>
              <w:pStyle w:val="TableText0"/>
              <w:rPr>
                <w:lang w:val="en-GB"/>
              </w:rPr>
            </w:pPr>
            <w:r w:rsidRPr="0055793A">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55793A" w:rsidRDefault="00547E65" w:rsidP="00BC76B4">
            <w:pPr>
              <w:pStyle w:val="TableText0"/>
              <w:rPr>
                <w:lang w:val="en-GB"/>
              </w:rPr>
            </w:pPr>
            <w:r w:rsidRPr="0055793A">
              <w:rPr>
                <w:lang w:val="en-GB"/>
              </w:rPr>
              <w:t> </w:t>
            </w:r>
          </w:p>
        </w:tc>
      </w:tr>
      <w:tr w:rsidR="00547E65" w:rsidRPr="0055793A"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55793A" w:rsidRDefault="00547E65" w:rsidP="00BC76B4">
            <w:pPr>
              <w:pStyle w:val="TableText0"/>
              <w:rPr>
                <w:lang w:val="en-GB"/>
              </w:rPr>
            </w:pPr>
            <w:r w:rsidRPr="0055793A">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55793A" w:rsidRDefault="00547E65" w:rsidP="00BC76B4">
            <w:pPr>
              <w:pStyle w:val="TableText0"/>
              <w:rPr>
                <w:lang w:val="en-GB"/>
              </w:rPr>
            </w:pPr>
            <w:r w:rsidRPr="0055793A">
              <w:rPr>
                <w:lang w:val="en-GB"/>
              </w:rPr>
              <w:t> </w:t>
            </w:r>
          </w:p>
        </w:tc>
      </w:tr>
      <w:tr w:rsidR="00547E65" w:rsidRPr="0055793A"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55793A"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55793A" w:rsidRDefault="00547E65" w:rsidP="00BC76B4">
            <w:pPr>
              <w:pStyle w:val="TableText0"/>
              <w:rPr>
                <w:lang w:val="en-GB"/>
              </w:rPr>
            </w:pPr>
            <w:r w:rsidRPr="0055793A">
              <w:rPr>
                <w:lang w:val="en-GB"/>
              </w:rPr>
              <w:t>Transport Weight [kg]</w:t>
            </w:r>
            <w:r w:rsidRPr="0055793A">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55793A" w:rsidRDefault="00547E65" w:rsidP="00BC76B4">
            <w:pPr>
              <w:pStyle w:val="TableText0"/>
              <w:rPr>
                <w:lang w:val="en-GB"/>
              </w:rPr>
            </w:pPr>
            <w:r w:rsidRPr="0055793A">
              <w:rPr>
                <w:lang w:val="en-GB"/>
              </w:rPr>
              <w:t>GHG emission factor for transporting maintenance parts</w:t>
            </w:r>
          </w:p>
        </w:tc>
      </w:tr>
      <w:tr w:rsidR="00547E65" w:rsidRPr="0055793A"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55793A" w:rsidRDefault="00547E65" w:rsidP="00BC76B4">
            <w:pPr>
              <w:pStyle w:val="TableText0"/>
              <w:rPr>
                <w:lang w:val="en-GB"/>
              </w:rPr>
            </w:pPr>
            <w:r w:rsidRPr="0055793A">
              <w:rPr>
                <w:lang w:val="en-GB"/>
              </w:rPr>
              <w:t xml:space="preserve">Maintenance and Consumables End of 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55793A" w:rsidRDefault="00547E65" w:rsidP="00BC76B4">
            <w:pPr>
              <w:pStyle w:val="TableText0"/>
              <w:rPr>
                <w:lang w:val="en-GB"/>
              </w:rPr>
            </w:pPr>
            <w:r w:rsidRPr="0055793A">
              <w:rPr>
                <w:lang w:val="en-GB"/>
              </w:rPr>
              <w:t xml:space="preserve">To be evaluated in line </w:t>
            </w:r>
            <w:r w:rsidR="009052DE" w:rsidRPr="0055793A">
              <w:rPr>
                <w:lang w:val="en-GB"/>
              </w:rPr>
              <w:t xml:space="preserve">with Section </w:t>
            </w:r>
            <w:r w:rsidR="008B2695" w:rsidRPr="0055793A">
              <w:rPr>
                <w:lang w:val="en-GB"/>
              </w:rPr>
              <w:fldChar w:fldCharType="begin"/>
            </w:r>
            <w:r w:rsidR="008B2695" w:rsidRPr="0055793A">
              <w:rPr>
                <w:lang w:val="en-GB"/>
              </w:rPr>
              <w:instrText xml:space="preserve"> REF _Ref203567944 \r \h </w:instrText>
            </w:r>
            <w:r w:rsidR="0057742A" w:rsidRPr="0055793A">
              <w:rPr>
                <w:lang w:val="en-GB"/>
              </w:rPr>
              <w:instrText xml:space="preserve"> \* MERGEFORMAT </w:instrText>
            </w:r>
            <w:r w:rsidR="008B2695" w:rsidRPr="0055793A">
              <w:rPr>
                <w:lang w:val="en-GB"/>
              </w:rPr>
            </w:r>
            <w:r w:rsidR="008B2695" w:rsidRPr="0055793A">
              <w:rPr>
                <w:lang w:val="en-GB"/>
              </w:rPr>
              <w:fldChar w:fldCharType="separate"/>
            </w:r>
            <w:r w:rsidR="002906D2">
              <w:rPr>
                <w:cs/>
                <w:lang w:val="en-GB"/>
              </w:rPr>
              <w:t>‎</w:t>
            </w:r>
            <w:r w:rsidR="002906D2">
              <w:rPr>
                <w:lang w:val="en-GB"/>
              </w:rPr>
              <w:t>0</w:t>
            </w:r>
            <w:r w:rsidR="008B2695" w:rsidRPr="0055793A">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55793A" w:rsidRDefault="00CE08FA" w:rsidP="00BC76B4">
            <w:pPr>
              <w:pStyle w:val="TableText0"/>
              <w:rPr>
                <w:lang w:val="en-GB"/>
              </w:rPr>
            </w:pPr>
            <w:r w:rsidRPr="0055793A">
              <w:rPr>
                <w:lang w:val="en-GB"/>
              </w:rPr>
              <w:t xml:space="preserve">To be evaluated in line with </w:t>
            </w:r>
            <w:r w:rsidR="003E0A13" w:rsidRPr="0055793A">
              <w:rPr>
                <w:lang w:val="en-GB"/>
              </w:rPr>
              <w:t xml:space="preserve">Section </w:t>
            </w:r>
            <w:r w:rsidR="003E0A13" w:rsidRPr="0055793A">
              <w:rPr>
                <w:lang w:val="en-GB"/>
              </w:rPr>
              <w:fldChar w:fldCharType="begin"/>
            </w:r>
            <w:r w:rsidR="003E0A13" w:rsidRPr="0055793A">
              <w:rPr>
                <w:lang w:val="en-GB"/>
              </w:rPr>
              <w:instrText xml:space="preserve"> REF _Ref203567944 \r \h </w:instrText>
            </w:r>
            <w:r w:rsidR="0057742A" w:rsidRPr="0055793A">
              <w:rPr>
                <w:lang w:val="en-GB"/>
              </w:rPr>
              <w:instrText xml:space="preserve"> \* MERGEFORMAT </w:instrText>
            </w:r>
            <w:r w:rsidR="003E0A13" w:rsidRPr="0055793A">
              <w:rPr>
                <w:lang w:val="en-GB"/>
              </w:rPr>
            </w:r>
            <w:r w:rsidR="003E0A13" w:rsidRPr="0055793A">
              <w:rPr>
                <w:lang w:val="en-GB"/>
              </w:rPr>
              <w:fldChar w:fldCharType="separate"/>
            </w:r>
            <w:r w:rsidR="002906D2">
              <w:rPr>
                <w:cs/>
                <w:lang w:val="en-GB"/>
              </w:rPr>
              <w:t>‎</w:t>
            </w:r>
            <w:r w:rsidR="002906D2">
              <w:rPr>
                <w:lang w:val="en-GB"/>
              </w:rPr>
              <w:t>0</w:t>
            </w:r>
            <w:r w:rsidR="003E0A13" w:rsidRPr="0055793A">
              <w:rPr>
                <w:lang w:val="en-GB"/>
              </w:rPr>
              <w:fldChar w:fldCharType="end"/>
            </w:r>
          </w:p>
        </w:tc>
      </w:tr>
      <w:tr w:rsidR="00547E65" w:rsidRPr="0055793A"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55793A" w:rsidRDefault="00547E65" w:rsidP="00BC76B4">
            <w:pPr>
              <w:pStyle w:val="TableText0"/>
              <w:rPr>
                <w:lang w:val="en-GB"/>
              </w:rPr>
            </w:pPr>
            <w:r w:rsidRPr="0055793A">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55793A" w:rsidRDefault="00547E65" w:rsidP="00BC76B4">
            <w:pPr>
              <w:pStyle w:val="TableText0"/>
              <w:rPr>
                <w:lang w:val="en-GB"/>
              </w:rPr>
            </w:pPr>
            <w:r w:rsidRPr="0055793A">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55793A" w:rsidRDefault="00547E65" w:rsidP="00BC76B4">
            <w:pPr>
              <w:pStyle w:val="TableText0"/>
              <w:rPr>
                <w:lang w:val="en-GB"/>
              </w:rPr>
            </w:pPr>
            <w:r w:rsidRPr="0055793A">
              <w:rPr>
                <w:lang w:val="en-GB"/>
              </w:rPr>
              <w:t>Out of scope</w:t>
            </w:r>
          </w:p>
        </w:tc>
      </w:tr>
      <w:tr w:rsidR="00547E65" w:rsidRPr="0055793A"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55793A" w:rsidRDefault="00547E65" w:rsidP="00BC76B4">
            <w:pPr>
              <w:pStyle w:val="TableText0"/>
              <w:rPr>
                <w:lang w:val="en-GB"/>
              </w:rPr>
            </w:pPr>
            <w:r w:rsidRPr="0055793A">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55793A" w:rsidRDefault="00547E65" w:rsidP="00BC76B4">
            <w:pPr>
              <w:pStyle w:val="TableText0"/>
              <w:rPr>
                <w:lang w:val="en-GB"/>
              </w:rPr>
            </w:pPr>
            <w:r w:rsidRPr="0055793A">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55793A" w:rsidRDefault="00547E65" w:rsidP="00BC76B4">
            <w:pPr>
              <w:pStyle w:val="TableText0"/>
              <w:rPr>
                <w:lang w:val="en-GB"/>
              </w:rPr>
            </w:pPr>
            <w:r w:rsidRPr="0055793A">
              <w:rPr>
                <w:lang w:val="en-GB"/>
              </w:rPr>
              <w:t>Out of scope</w:t>
            </w:r>
          </w:p>
        </w:tc>
      </w:tr>
    </w:tbl>
    <w:p w14:paraId="4021279D" w14:textId="7DBB73F4" w:rsidR="007B10F8" w:rsidRDefault="007B10F8" w:rsidP="007B10F8">
      <w:bookmarkStart w:id="5275" w:name="_Toc188519212"/>
      <w:bookmarkStart w:id="5276" w:name="_Ref199057653"/>
      <w:r>
        <w:t>]</w:t>
      </w:r>
    </w:p>
    <w:p w14:paraId="110FBE7B" w14:textId="65065CC0" w:rsidR="00B66C8D" w:rsidRPr="0055793A" w:rsidRDefault="00B66C8D" w:rsidP="00DB2C13">
      <w:pPr>
        <w:pStyle w:val="af6"/>
        <w:numPr>
          <w:ilvl w:val="2"/>
          <w:numId w:val="54"/>
        </w:numPr>
        <w:tabs>
          <w:tab w:val="clear" w:pos="1224"/>
        </w:tabs>
        <w:ind w:left="2268" w:hanging="1134"/>
      </w:pPr>
      <w:r w:rsidRPr="0055793A">
        <w:t xml:space="preserve">Application of the energy modelling schemes </w:t>
      </w:r>
      <w:bookmarkEnd w:id="5275"/>
      <w:bookmarkEnd w:id="5276"/>
    </w:p>
    <w:p w14:paraId="0F01E5F8" w14:textId="067D739E" w:rsidR="005F6811" w:rsidRPr="0055793A" w:rsidRDefault="00BE274C" w:rsidP="001F1512">
      <w:pPr>
        <w:ind w:left="2268"/>
        <w:rPr>
          <w:lang w:eastAsia="ja-JP"/>
        </w:rPr>
      </w:pPr>
      <w:r>
        <w:rPr>
          <w:lang w:eastAsia="ja-JP"/>
        </w:rPr>
        <w:t>F</w:t>
      </w:r>
      <w:r w:rsidR="001F733D">
        <w:rPr>
          <w:lang w:eastAsia="ja-JP"/>
        </w:rPr>
        <w:t>or ge</w:t>
      </w:r>
      <w:r w:rsidR="005F6811" w:rsidRPr="0055793A">
        <w:rPr>
          <w:lang w:eastAsia="ja-JP"/>
        </w:rPr>
        <w:t>neral rules</w:t>
      </w:r>
      <w:r w:rsidR="001F733D">
        <w:rPr>
          <w:lang w:eastAsia="ja-JP"/>
        </w:rPr>
        <w:t>,</w:t>
      </w:r>
      <w:r w:rsidR="005F6811" w:rsidRPr="0055793A">
        <w:rPr>
          <w:lang w:eastAsia="ja-JP"/>
        </w:rPr>
        <w:t xml:space="preserve"> refer to </w:t>
      </w:r>
      <w:r w:rsidR="000D797F" w:rsidRPr="0055793A">
        <w:rPr>
          <w:lang w:eastAsia="ja-JP"/>
        </w:rPr>
        <w:t>paragraph</w:t>
      </w:r>
      <w:r w:rsidR="007E173E" w:rsidRPr="0055793A">
        <w:rPr>
          <w:lang w:eastAsia="ja-JP"/>
        </w:rPr>
        <w:t xml:space="preserve"> </w:t>
      </w:r>
      <w:r w:rsidR="007E173E" w:rsidRPr="0055793A">
        <w:rPr>
          <w:lang w:eastAsia="ja-JP"/>
        </w:rPr>
        <w:fldChar w:fldCharType="begin"/>
      </w:r>
      <w:r w:rsidR="007E173E" w:rsidRPr="0055793A">
        <w:rPr>
          <w:lang w:eastAsia="ja-JP"/>
        </w:rPr>
        <w:instrText xml:space="preserve"> REF _Ref196202413 \r \h </w:instrText>
      </w:r>
      <w:r w:rsidR="001F1512">
        <w:rPr>
          <w:lang w:eastAsia="ja-JP"/>
        </w:rPr>
        <w:instrText xml:space="preserve"> \* MERGEFORMAT </w:instrText>
      </w:r>
      <w:r w:rsidR="007E173E" w:rsidRPr="0055793A">
        <w:rPr>
          <w:lang w:eastAsia="ja-JP"/>
        </w:rPr>
      </w:r>
      <w:r w:rsidR="007E173E" w:rsidRPr="0055793A">
        <w:rPr>
          <w:lang w:eastAsia="ja-JP"/>
        </w:rPr>
        <w:fldChar w:fldCharType="separate"/>
      </w:r>
      <w:r w:rsidR="002906D2">
        <w:rPr>
          <w:cs/>
          <w:lang w:eastAsia="ja-JP"/>
        </w:rPr>
        <w:t>‎</w:t>
      </w:r>
      <w:r w:rsidR="002906D2">
        <w:rPr>
          <w:lang w:eastAsia="ja-JP"/>
        </w:rPr>
        <w:t>7.15</w:t>
      </w:r>
      <w:r w:rsidR="007E173E" w:rsidRPr="0055793A">
        <w:rPr>
          <w:lang w:eastAsia="ja-JP"/>
        </w:rPr>
        <w:fldChar w:fldCharType="end"/>
      </w:r>
      <w:r w:rsidR="005F6811" w:rsidRPr="0055793A">
        <w:rPr>
          <w:lang w:eastAsia="ja-JP"/>
        </w:rPr>
        <w:t xml:space="preserve">. </w:t>
      </w:r>
    </w:p>
    <w:p w14:paraId="56E00487" w14:textId="77777777" w:rsidR="005F6811" w:rsidRPr="0055793A" w:rsidRDefault="005F6811" w:rsidP="00DB2C13">
      <w:pPr>
        <w:pStyle w:val="af6"/>
        <w:numPr>
          <w:ilvl w:val="3"/>
          <w:numId w:val="54"/>
        </w:numPr>
        <w:ind w:hanging="594"/>
      </w:pPr>
      <w:r w:rsidRPr="0055793A">
        <w:t xml:space="preserve">Future Changes in Energy Mix: </w:t>
      </w:r>
    </w:p>
    <w:p w14:paraId="6B1A9A0A" w14:textId="77777777" w:rsidR="005F6811" w:rsidRPr="0055793A" w:rsidRDefault="005F6811" w:rsidP="001F1512">
      <w:pPr>
        <w:ind w:left="2268"/>
        <w:rPr>
          <w:lang w:eastAsia="ja-JP"/>
        </w:rPr>
      </w:pPr>
      <w:r w:rsidRPr="0055793A">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55793A" w:rsidRDefault="005F6811" w:rsidP="001F1512">
      <w:pPr>
        <w:ind w:left="2268"/>
        <w:rPr>
          <w:lang w:eastAsia="ja-JP"/>
        </w:rPr>
      </w:pPr>
      <w:r w:rsidRPr="0055793A">
        <w:rPr>
          <w:lang w:eastAsia="ja-JP"/>
        </w:rPr>
        <w:t xml:space="preserve">The energy mix for the use </w:t>
      </w:r>
      <w:r w:rsidR="00291083" w:rsidRPr="00291083">
        <w:rPr>
          <w:lang w:eastAsia="ja-JP"/>
        </w:rPr>
        <w:t>[stage]</w:t>
      </w:r>
      <w:r w:rsidRPr="0055793A">
        <w:rPr>
          <w:lang w:eastAsia="ja-JP"/>
        </w:rPr>
        <w:t xml:space="preserve"> shall be based on the latest available dynamic scenario following the defined </w:t>
      </w:r>
      <w:r w:rsidR="006030A7" w:rsidRPr="0055793A">
        <w:rPr>
          <w:lang w:eastAsia="ja-JP"/>
        </w:rPr>
        <w:t>hierarchy</w:t>
      </w:r>
      <w:r w:rsidRPr="0055793A">
        <w:rPr>
          <w:lang w:eastAsia="ja-JP"/>
        </w:rPr>
        <w:t xml:space="preserve"> for prioritising this outlined </w:t>
      </w:r>
      <w:proofErr w:type="gramStart"/>
      <w:r w:rsidRPr="0055793A">
        <w:rPr>
          <w:lang w:eastAsia="ja-JP"/>
        </w:rPr>
        <w:t>below</w:t>
      </w:r>
      <w:r w:rsidR="00D01AA2">
        <w:rPr>
          <w:lang w:eastAsia="ja-JP"/>
        </w:rPr>
        <w:t>[</w:t>
      </w:r>
      <w:proofErr w:type="gramEnd"/>
      <w:r w:rsidRPr="0055793A">
        <w:rPr>
          <w:lang w:eastAsia="ja-JP"/>
        </w:rPr>
        <w:t>; a static scenario may be used only where a dynamic scenario is not available for the geographical region of interest, or to meet specific corporate GHG emission reporting requirements (if relevant)</w:t>
      </w:r>
      <w:r w:rsidR="00D01AA2">
        <w:rPr>
          <w:lang w:eastAsia="ja-JP"/>
        </w:rPr>
        <w:t>]</w:t>
      </w:r>
      <w:r w:rsidRPr="0055793A">
        <w:rPr>
          <w:lang w:eastAsia="ja-JP"/>
        </w:rPr>
        <w:t xml:space="preserve">. </w:t>
      </w:r>
    </w:p>
    <w:p w14:paraId="3453995B" w14:textId="4862D47A" w:rsidR="005F6811" w:rsidRPr="0055793A" w:rsidRDefault="005F6811" w:rsidP="001F1512">
      <w:pPr>
        <w:ind w:left="2268"/>
        <w:rPr>
          <w:lang w:eastAsia="ja-JP"/>
        </w:rPr>
      </w:pPr>
      <w:r w:rsidRPr="0055793A">
        <w:rPr>
          <w:lang w:eastAsia="ja-JP"/>
        </w:rPr>
        <w:lastRenderedPageBreak/>
        <w:t xml:space="preserve">For renewable fuels, </w:t>
      </w:r>
      <w:r w:rsidR="007A6E00">
        <w:rPr>
          <w:lang w:eastAsia="ja-JP"/>
        </w:rPr>
        <w:t>[</w:t>
      </w:r>
      <w:r w:rsidRPr="0055793A">
        <w:rPr>
          <w:lang w:eastAsia="ja-JP"/>
        </w:rPr>
        <w:t>future scenario</w:t>
      </w:r>
      <w:r w:rsidR="000C25EF">
        <w:rPr>
          <w:lang w:eastAsia="ja-JP"/>
        </w:rPr>
        <w:t>s</w:t>
      </w:r>
      <w:r w:rsidRPr="0055793A">
        <w:rPr>
          <w:lang w:eastAsia="ja-JP"/>
        </w:rPr>
        <w:t xml:space="preserve"> issued or recogni</w:t>
      </w:r>
      <w:r w:rsidR="00C533A5" w:rsidRPr="0055793A">
        <w:rPr>
          <w:lang w:eastAsia="ja-JP"/>
        </w:rPr>
        <w:t>s</w:t>
      </w:r>
      <w:r w:rsidRPr="0055793A">
        <w:rPr>
          <w:lang w:eastAsia="ja-JP"/>
        </w:rPr>
        <w:t>ed by an official source or by a regional association can be considered, specifying the future evolution of the share of renewable fuel versus fossil fuel in a specific geographical region or country of interest</w:t>
      </w:r>
      <w:r w:rsidR="007A6E00">
        <w:rPr>
          <w:lang w:eastAsia="ja-JP"/>
        </w:rPr>
        <w:t>/</w:t>
      </w:r>
      <w:r w:rsidR="007A6E00" w:rsidRPr="007A6E00">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007A6E00">
        <w:rPr>
          <w:lang w:eastAsia="ja-JP"/>
        </w:rPr>
        <w:t>]</w:t>
      </w:r>
      <w:r w:rsidRPr="0055793A">
        <w:rPr>
          <w:lang w:eastAsia="ja-JP"/>
        </w:rPr>
        <w:t>.</w:t>
      </w:r>
    </w:p>
    <w:p w14:paraId="062F1666" w14:textId="77777777" w:rsidR="005F6811" w:rsidRPr="0055793A" w:rsidRDefault="005F6811" w:rsidP="001F1512">
      <w:pPr>
        <w:ind w:left="2268"/>
        <w:rPr>
          <w:lang w:eastAsia="ja-JP"/>
        </w:rPr>
      </w:pPr>
      <w:r w:rsidRPr="0055793A">
        <w:rPr>
          <w:lang w:eastAsia="ja-JP"/>
        </w:rPr>
        <w:t>Specifically, the following recommendations are made on how to model electricity inputs to the use phase:</w:t>
      </w:r>
    </w:p>
    <w:p w14:paraId="577AEE77" w14:textId="77777777" w:rsidR="005F6811" w:rsidRPr="0055793A" w:rsidRDefault="005F6811" w:rsidP="00DB2C13">
      <w:pPr>
        <w:pStyle w:val="af6"/>
        <w:numPr>
          <w:ilvl w:val="3"/>
          <w:numId w:val="54"/>
        </w:numPr>
        <w:ind w:hanging="594"/>
      </w:pPr>
      <w:r w:rsidRPr="0055793A">
        <w:t>Use phase electricity:</w:t>
      </w:r>
    </w:p>
    <w:p w14:paraId="221B39E7" w14:textId="1038CCBC" w:rsidR="005F6811" w:rsidRPr="00181536" w:rsidRDefault="00A03073" w:rsidP="00DB2C13">
      <w:pPr>
        <w:pStyle w:val="af6"/>
        <w:numPr>
          <w:ilvl w:val="4"/>
          <w:numId w:val="54"/>
        </w:numPr>
        <w:tabs>
          <w:tab w:val="clear" w:pos="2232"/>
          <w:tab w:val="num" w:pos="2410"/>
        </w:tabs>
        <w:ind w:left="2268" w:hanging="1134"/>
        <w:rPr>
          <w:lang w:val="en-GB"/>
        </w:rPr>
      </w:pPr>
      <w:r w:rsidRPr="00181536">
        <w:rPr>
          <w:lang w:val="en-GB"/>
        </w:rPr>
        <w:t>[</w:t>
      </w:r>
      <w:r w:rsidR="005F6811" w:rsidRPr="00181536">
        <w:rPr>
          <w:lang w:val="en-GB"/>
        </w:rPr>
        <w:t>A scenario for the expected future evolution of the electricity grid mix in the geographical region of interest shall be selected, according to the following order of preference:</w:t>
      </w:r>
    </w:p>
    <w:p w14:paraId="09891143" w14:textId="77777777" w:rsidR="005F6811" w:rsidRPr="0055793A" w:rsidRDefault="005F6811" w:rsidP="001F1512">
      <w:pPr>
        <w:ind w:left="2268"/>
        <w:rPr>
          <w:lang w:eastAsia="ja-JP"/>
        </w:rPr>
      </w:pPr>
      <w:r w:rsidRPr="0055793A">
        <w:rPr>
          <w:lang w:eastAsia="ja-JP"/>
        </w:rPr>
        <w:t xml:space="preserve">The official published scenario specifically for electricity supply mix for the country or geographical region of interest. </w:t>
      </w:r>
    </w:p>
    <w:p w14:paraId="6A67EF9C" w14:textId="1B32C22B" w:rsidR="005F6811" w:rsidRPr="0055793A" w:rsidRDefault="005F6811" w:rsidP="00DB2C13">
      <w:pPr>
        <w:numPr>
          <w:ilvl w:val="0"/>
          <w:numId w:val="109"/>
        </w:numPr>
        <w:ind w:left="2835" w:hanging="567"/>
      </w:pPr>
      <w:r w:rsidRPr="0055793A">
        <w:t xml:space="preserve">The official general scenario based on currently implemented policy for the country or geographical region of interest (providing this has been updated within &lt; 3 years). </w:t>
      </w:r>
    </w:p>
    <w:p w14:paraId="30601D52" w14:textId="5DD60E61" w:rsidR="005F6811" w:rsidRPr="0055793A" w:rsidRDefault="005F6811" w:rsidP="00DB2C13">
      <w:pPr>
        <w:numPr>
          <w:ilvl w:val="0"/>
          <w:numId w:val="109"/>
        </w:numPr>
        <w:ind w:left="2835" w:hanging="567"/>
      </w:pPr>
      <w:r w:rsidRPr="0055793A">
        <w:t xml:space="preserve">Stated Policies Scenario (STEPS) from the most recent International Energy Agency’s World Energy Outlook (IEA WEO) report, for the geographical region of interest. </w:t>
      </w:r>
      <w:r w:rsidR="002B690C" w:rsidRPr="0055793A">
        <w:t>The Sustainable Development Scenario (SDS) shall be used as a sensitivity case.</w:t>
      </w:r>
    </w:p>
    <w:p w14:paraId="7251B0F9" w14:textId="7EC54D3E" w:rsidR="005F6811" w:rsidRPr="0055793A" w:rsidRDefault="001F733D" w:rsidP="00DB2C13">
      <w:pPr>
        <w:numPr>
          <w:ilvl w:val="0"/>
          <w:numId w:val="109"/>
        </w:numPr>
        <w:ind w:left="2835" w:hanging="567"/>
      </w:pPr>
      <w:r w:rsidRPr="00181536">
        <w:t>[</w:t>
      </w:r>
      <w:r w:rsidR="005F6811" w:rsidRPr="00181536">
        <w:t>(</w:t>
      </w:r>
      <w:r w:rsidR="005F6811" w:rsidRPr="0055793A">
        <w:t>reinstate</w:t>
      </w:r>
      <w:r w:rsidR="005F6811" w:rsidRPr="00181536">
        <w:t xml:space="preserve">) </w:t>
      </w:r>
      <w:r w:rsidR="005F6811" w:rsidRPr="0055793A">
        <w:t xml:space="preserve">If none of the previous options </w:t>
      </w:r>
      <w:proofErr w:type="gramStart"/>
      <w:r w:rsidR="005F6811" w:rsidRPr="0055793A">
        <w:t>above  are</w:t>
      </w:r>
      <w:proofErr w:type="gramEnd"/>
      <w:r w:rsidR="005F6811" w:rsidRPr="0055793A">
        <w:t xml:space="preserve"> available for the geographical region of interest, </w:t>
      </w:r>
      <w:r w:rsidR="000B09B6" w:rsidRPr="0055793A">
        <w:t>a projected future grid mix (or LCI for this) from either dispatch modelling or peer-reviewed published literature based dispatch modelling may be used</w:t>
      </w:r>
      <w:r w:rsidR="005F6811" w:rsidRPr="0055793A">
        <w:t>.</w:t>
      </w:r>
      <w:r>
        <w:t>]</w:t>
      </w:r>
    </w:p>
    <w:p w14:paraId="69EEBF33" w14:textId="3F2E6C7B" w:rsidR="00F417B6" w:rsidRPr="0055793A" w:rsidRDefault="00F417B6" w:rsidP="001F1512">
      <w:pPr>
        <w:ind w:left="2268"/>
        <w:rPr>
          <w:lang w:eastAsia="ja-JP"/>
        </w:rPr>
      </w:pPr>
      <w:r w:rsidRPr="001F1512">
        <w:rPr>
          <w:lang w:eastAsia="ja-JP"/>
        </w:rPr>
        <w:t xml:space="preserve">(Note) Dispatch </w:t>
      </w:r>
      <w:r w:rsidR="00A03073" w:rsidRPr="001F1512">
        <w:rPr>
          <w:lang w:eastAsia="ja-JP"/>
        </w:rPr>
        <w:t>modelling</w:t>
      </w:r>
      <w:r w:rsidRPr="001F1512">
        <w:rPr>
          <w:lang w:eastAsia="ja-JP"/>
        </w:rPr>
        <w:t xml:space="preserve">: </w:t>
      </w:r>
      <w:r w:rsidRPr="0055793A">
        <w:rPr>
          <w:lang w:eastAsia="ja-JP"/>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w:t>
      </w:r>
      <w:proofErr w:type="gramStart"/>
      <w:r w:rsidRPr="0055793A">
        <w:rPr>
          <w:lang w:eastAsia="ja-JP"/>
        </w:rPr>
        <w:t>is capable of making</w:t>
      </w:r>
      <w:proofErr w:type="gramEnd"/>
      <w:r w:rsidRPr="0055793A">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42FF26A9" w14:textId="600FCCEE"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 xml:space="preserve">The grid mix composition for each year of vehicle operation shall be estimated (i.e., the shares </w:t>
      </w:r>
      <w:proofErr w:type="spellStart"/>
      <w:proofErr w:type="gramStart"/>
      <w:r w:rsidRPr="00181536">
        <w:rPr>
          <w:lang w:val="en-GB"/>
        </w:rPr>
        <w:t>Si,n</w:t>
      </w:r>
      <w:proofErr w:type="spellEnd"/>
      <w:proofErr w:type="gramEnd"/>
      <w:r w:rsidRPr="00181536">
        <w:rPr>
          <w:lang w:val="en-GB"/>
        </w:rPr>
        <w:t xml:space="preserve">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 xml:space="preserve">The average representative grid mix composition over the </w:t>
      </w:r>
      <w:proofErr w:type="gramStart"/>
      <w:r w:rsidRPr="00181536">
        <w:rPr>
          <w:lang w:val="en-GB"/>
        </w:rPr>
        <w:t>full service</w:t>
      </w:r>
      <w:proofErr w:type="gramEnd"/>
      <w:r w:rsidRPr="00181536">
        <w:rPr>
          <w:lang w:val="en-GB"/>
        </w:rPr>
        <w:t xml:space="preserve"> life of the vehicle shall be calculated as follows:</w:t>
      </w:r>
    </w:p>
    <w:p w14:paraId="74A08E81" w14:textId="6144309E" w:rsidR="005F6811" w:rsidRPr="00181536" w:rsidRDefault="005F6811" w:rsidP="00DB2C13">
      <w:pPr>
        <w:numPr>
          <w:ilvl w:val="0"/>
          <w:numId w:val="110"/>
        </w:numPr>
        <w:ind w:left="2835" w:hanging="567"/>
      </w:pPr>
      <w:r w:rsidRPr="0055793A">
        <w:t xml:space="preserve">By </w:t>
      </w:r>
      <w:r w:rsidRPr="00181536">
        <w:t xml:space="preserve">default, as the arithmetic average of the individual electricity supply shares at point 2 above. Doing so entails the implicit simplifying assumption that the vehicle’s use is distributed homogenously over its </w:t>
      </w:r>
      <w:proofErr w:type="gramStart"/>
      <w:r w:rsidRPr="00181536">
        <w:t>full service</w:t>
      </w:r>
      <w:proofErr w:type="gramEnd"/>
      <w:r w:rsidRPr="00181536">
        <w:t xml:space="preserve"> life (i.e., L/N km are driven each of the N years of operation, where L = total lifetime activity).</w:t>
      </w:r>
    </w:p>
    <w:p w14:paraId="4E87D08A" w14:textId="6922538C" w:rsidR="005F6811" w:rsidRPr="00181536" w:rsidRDefault="005F6811" w:rsidP="00DB2C13">
      <w:pPr>
        <w:numPr>
          <w:ilvl w:val="0"/>
          <w:numId w:val="110"/>
        </w:numPr>
        <w:ind w:left="2835" w:hanging="567"/>
      </w:pPr>
      <w:r w:rsidRPr="00181536">
        <w:t>Alternatively</w:t>
      </w:r>
      <w:r w:rsidRPr="0055793A">
        <w:t xml:space="preserve">, if there is reason to expect that the vehicle’s use intensity will change over time, and if year-specific activities may be estimated with sufficient confidence, then a more refined (and accurate) modelling approach may be adopted, employing a weighted average (as </w:t>
      </w:r>
      <w:r w:rsidRPr="0055793A">
        <w:lastRenderedPageBreak/>
        <w:t xml:space="preserve">opposed to a simple arithmetic average) of the individual shares </w:t>
      </w:r>
      <w:proofErr w:type="spellStart"/>
      <w:r w:rsidRPr="00181536">
        <w:t>Si,n</w:t>
      </w:r>
      <w:proofErr w:type="spellEnd"/>
      <w:r w:rsidRPr="0055793A">
        <w:t xml:space="preserve"> of electricity supplied by each technology </w:t>
      </w:r>
      <w:r w:rsidRPr="00181536">
        <w:t>i</w:t>
      </w:r>
      <w:r w:rsidRPr="0055793A">
        <w:t xml:space="preserve"> in the year </w:t>
      </w:r>
      <w:r w:rsidRPr="00181536">
        <w:t>n</w:t>
      </w:r>
      <w:r w:rsidRPr="0055793A">
        <w:t xml:space="preserve">,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55793A">
        <w:t xml:space="preserve"> , where </w:t>
      </w:r>
      <w:proofErr w:type="spellStart"/>
      <w:r w:rsidRPr="00181536">
        <w:t>Wn</w:t>
      </w:r>
      <w:proofErr w:type="spellEnd"/>
      <w:r w:rsidRPr="00181536">
        <w:t xml:space="preserve"> = An/L</w:t>
      </w:r>
      <w:r w:rsidRPr="0055793A">
        <w:t xml:space="preserve"> (</w:t>
      </w:r>
      <w:r w:rsidRPr="00181536">
        <w:t>An</w:t>
      </w:r>
      <w:r w:rsidRPr="0055793A">
        <w:t xml:space="preserve"> = vehicle activity in year </w:t>
      </w:r>
      <w:r w:rsidRPr="00181536">
        <w:t>n</w:t>
      </w:r>
      <w:r w:rsidRPr="0055793A">
        <w:t xml:space="preserve">, </w:t>
      </w:r>
      <w:r w:rsidRPr="00181536">
        <w:t>L</w:t>
      </w:r>
      <w:r w:rsidRPr="0055793A">
        <w:t xml:space="preserve"> = total lifetime activity).</w:t>
      </w:r>
      <w:r w:rsidRPr="00181536">
        <w:t xml:space="preserve"> </w:t>
      </w:r>
    </w:p>
    <w:p w14:paraId="4B582AB4" w14:textId="6904AAC4" w:rsidR="005F6811" w:rsidRPr="00181536" w:rsidRDefault="005F6811" w:rsidP="00DB2C13">
      <w:pPr>
        <w:pStyle w:val="af6"/>
        <w:numPr>
          <w:ilvl w:val="4"/>
          <w:numId w:val="54"/>
        </w:numPr>
        <w:tabs>
          <w:tab w:val="clear" w:pos="2232"/>
          <w:tab w:val="num" w:pos="2410"/>
        </w:tabs>
        <w:ind w:left="2268" w:hanging="1134"/>
        <w:rPr>
          <w:lang w:val="en-GB"/>
        </w:rPr>
      </w:pPr>
      <w:r w:rsidRPr="00181536">
        <w:rPr>
          <w:lang w:val="en-GB"/>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r w:rsidR="00A03073" w:rsidRPr="00181536">
        <w:rPr>
          <w:lang w:val="en-GB"/>
        </w:rPr>
        <w:t>]</w:t>
      </w:r>
    </w:p>
    <w:p w14:paraId="5AF3BFDC" w14:textId="77777777" w:rsidR="00B66C8D" w:rsidRPr="0055793A" w:rsidRDefault="00B66C8D" w:rsidP="00DB2C13">
      <w:pPr>
        <w:pStyle w:val="af6"/>
        <w:numPr>
          <w:ilvl w:val="2"/>
          <w:numId w:val="54"/>
        </w:numPr>
        <w:tabs>
          <w:tab w:val="clear" w:pos="1224"/>
        </w:tabs>
        <w:ind w:left="2268" w:hanging="1134"/>
      </w:pPr>
      <w:bookmarkStart w:id="5277" w:name="_Toc202861999"/>
      <w:bookmarkStart w:id="5278" w:name="_Toc203064009"/>
      <w:bookmarkStart w:id="5279" w:name="_Toc203569668"/>
      <w:bookmarkStart w:id="5280" w:name="_Toc203577945"/>
      <w:bookmarkStart w:id="5281" w:name="_Toc203579301"/>
      <w:bookmarkStart w:id="5282" w:name="_Toc203638013"/>
      <w:bookmarkStart w:id="5283" w:name="_Toc203639365"/>
      <w:bookmarkStart w:id="5284" w:name="_Toc203657643"/>
      <w:bookmarkStart w:id="5285" w:name="_Toc188519213"/>
      <w:bookmarkEnd w:id="5277"/>
      <w:bookmarkEnd w:id="5278"/>
      <w:bookmarkEnd w:id="5279"/>
      <w:bookmarkEnd w:id="5280"/>
      <w:bookmarkEnd w:id="5281"/>
      <w:bookmarkEnd w:id="5282"/>
      <w:bookmarkEnd w:id="5283"/>
      <w:bookmarkEnd w:id="5284"/>
      <w:r w:rsidRPr="0055793A">
        <w:t>Maintenance</w:t>
      </w:r>
      <w:bookmarkEnd w:id="5285"/>
      <w:r w:rsidRPr="0055793A">
        <w:t xml:space="preserve"> </w:t>
      </w:r>
    </w:p>
    <w:p w14:paraId="2694EA60" w14:textId="1B8747E2" w:rsidR="00B66C8D" w:rsidRPr="0055793A" w:rsidRDefault="00B66C8D" w:rsidP="001F1512">
      <w:pPr>
        <w:ind w:left="2268"/>
        <w:rPr>
          <w:lang w:eastAsia="ja-JP"/>
        </w:rPr>
      </w:pPr>
      <w:r w:rsidRPr="0055793A">
        <w:rPr>
          <w:lang w:eastAsia="ja-JP"/>
        </w:rPr>
        <w:t xml:space="preserve">Vehicle maintenance refers to the recommended regular inspection defined by the vehicle manufacturer </w:t>
      </w:r>
      <w:proofErr w:type="gramStart"/>
      <w:r w:rsidRPr="0055793A">
        <w:rPr>
          <w:lang w:eastAsia="ja-JP"/>
        </w:rPr>
        <w:t>in order to</w:t>
      </w:r>
      <w:proofErr w:type="gramEnd"/>
      <w:r w:rsidRPr="0055793A">
        <w:rPr>
          <w:lang w:eastAsia="ja-JP"/>
        </w:rPr>
        <w:t xml:space="preserve"> ensure its optimal performance, longevity, and safety by preventing issues from arising and preserving its overall condition. Maintenance in the use </w:t>
      </w:r>
      <w:r w:rsidR="00291083" w:rsidRPr="00291083">
        <w:rPr>
          <w:lang w:eastAsia="ja-JP"/>
        </w:rPr>
        <w:t>[stage]</w:t>
      </w:r>
      <w:r w:rsidRPr="0055793A">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5C014D">
        <w:rPr>
          <w:lang w:eastAsia="ja-JP"/>
        </w:rPr>
        <w:t>[stage]</w:t>
      </w:r>
      <w:r w:rsidRPr="0055793A">
        <w:rPr>
          <w:lang w:eastAsia="ja-JP"/>
        </w:rPr>
        <w:t xml:space="preserve"> can range from </w:t>
      </w:r>
      <w:r w:rsidR="00603DC8" w:rsidRPr="0055793A">
        <w:rPr>
          <w:lang w:eastAsia="ja-JP"/>
        </w:rPr>
        <w:t>[</w:t>
      </w:r>
      <w:r w:rsidRPr="0055793A">
        <w:rPr>
          <w:lang w:eastAsia="ja-JP"/>
        </w:rPr>
        <w:t>2%- 5%</w:t>
      </w:r>
      <w:r w:rsidR="00603DC8" w:rsidRPr="0055793A">
        <w:rPr>
          <w:lang w:eastAsia="ja-JP"/>
        </w:rPr>
        <w:t>]</w:t>
      </w:r>
      <w:r w:rsidRPr="0055793A">
        <w:rPr>
          <w:lang w:eastAsia="ja-JP"/>
        </w:rPr>
        <w:t xml:space="preserve"> of total vehicle carbon footprint, depending on the powertrain type and vehicle segment.</w:t>
      </w:r>
    </w:p>
    <w:p w14:paraId="39F02D7B" w14:textId="77777777" w:rsidR="00B66C8D" w:rsidRPr="0055793A" w:rsidRDefault="00B66C8D" w:rsidP="00DB2C13">
      <w:pPr>
        <w:pStyle w:val="af6"/>
        <w:numPr>
          <w:ilvl w:val="3"/>
          <w:numId w:val="54"/>
        </w:numPr>
        <w:ind w:hanging="594"/>
      </w:pPr>
      <w:r w:rsidRPr="0055793A">
        <w:t>Maintenance scope</w:t>
      </w:r>
    </w:p>
    <w:p w14:paraId="4E0DA1E6" w14:textId="0B3DA8C7" w:rsidR="00B66C8D" w:rsidRPr="0055793A" w:rsidRDefault="00B66C8D" w:rsidP="001F1512">
      <w:pPr>
        <w:ind w:left="2268"/>
        <w:rPr>
          <w:lang w:eastAsia="ja-JP"/>
        </w:rPr>
      </w:pPr>
      <w:r w:rsidRPr="0055793A">
        <w:rPr>
          <w:lang w:eastAsia="ja-JP"/>
        </w:rPr>
        <w:t xml:space="preserve">Two types of maintenance are included in </w:t>
      </w:r>
      <w:r w:rsidR="00511D0B" w:rsidRPr="0055793A">
        <w:rPr>
          <w:lang w:eastAsia="ja-JP"/>
        </w:rPr>
        <w:t>this methodology</w:t>
      </w:r>
      <w:r w:rsidRPr="0055793A">
        <w:rPr>
          <w:lang w:eastAsia="ja-JP"/>
        </w:rPr>
        <w:t xml:space="preserve">: </w:t>
      </w:r>
    </w:p>
    <w:p w14:paraId="0D7B308E" w14:textId="13196B78" w:rsidR="003B4D79" w:rsidRPr="00181536" w:rsidRDefault="00B66C8D" w:rsidP="00DB2C13">
      <w:pPr>
        <w:numPr>
          <w:ilvl w:val="0"/>
          <w:numId w:val="111"/>
        </w:numPr>
        <w:ind w:left="2835" w:hanging="567"/>
      </w:pPr>
      <w:r w:rsidRPr="00181536">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181536">
        <w:t>Carbon footprint related to material, production and EoL should be considered.</w:t>
      </w:r>
    </w:p>
    <w:p w14:paraId="77225E89" w14:textId="1D847ECC" w:rsidR="00B66C8D" w:rsidRPr="0055793A" w:rsidRDefault="00B66C8D" w:rsidP="00DB2C13">
      <w:pPr>
        <w:numPr>
          <w:ilvl w:val="0"/>
          <w:numId w:val="111"/>
        </w:numPr>
        <w:ind w:left="2835" w:hanging="567"/>
      </w:pPr>
      <w:r w:rsidRPr="00181536">
        <w:t>Maintenance parts: This refers to the replacement of parts due to normal wear and tear, including components</w:t>
      </w:r>
      <w:r w:rsidRPr="0055793A">
        <w:t xml:space="preserve"> that are not designed to last the entire lifespan of a vehicle, such as the brakes, clutch, </w:t>
      </w:r>
      <w:r w:rsidR="002C3356" w:rsidRPr="0055793A">
        <w:t>tyres</w:t>
      </w:r>
      <w:r w:rsidRPr="0055793A">
        <w:t xml:space="preserve">, starter battery etc...  The range of parts that need to be replaced during maintenance varies between different cars, depending on factors such as the driver's </w:t>
      </w:r>
      <w:r w:rsidR="0075449A" w:rsidRPr="0055793A">
        <w:t>behaviour</w:t>
      </w:r>
      <w:r w:rsidRPr="0055793A">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55793A">
        <w:t>all</w:t>
      </w:r>
      <w:r w:rsidRPr="0055793A">
        <w:t xml:space="preserve"> be used for the purpose of carbon footprint estimation. For these parts recycling aspects must be considered and are same as that of original production parts.  </w:t>
      </w:r>
    </w:p>
    <w:p w14:paraId="7A5C0BC1" w14:textId="380B4EAD" w:rsidR="00B66C8D" w:rsidRPr="0055793A" w:rsidRDefault="00B66C8D" w:rsidP="001F1512">
      <w:pPr>
        <w:ind w:left="2268"/>
        <w:rPr>
          <w:lang w:eastAsia="ja-JP"/>
        </w:rPr>
      </w:pPr>
      <w:r w:rsidRPr="0055793A">
        <w:rPr>
          <w:lang w:eastAsia="ja-JP"/>
        </w:rPr>
        <w:t xml:space="preserve">Other repair or maintenance activities not included in the </w:t>
      </w:r>
      <w:r w:rsidR="00D46D13" w:rsidRPr="0055793A">
        <w:rPr>
          <w:lang w:eastAsia="ja-JP"/>
        </w:rPr>
        <w:t xml:space="preserve">methodology </w:t>
      </w:r>
      <w:r w:rsidRPr="0055793A">
        <w:rPr>
          <w:lang w:eastAsia="ja-JP"/>
        </w:rPr>
        <w:t>are:</w:t>
      </w:r>
    </w:p>
    <w:p w14:paraId="383BE852" w14:textId="3D8B927F" w:rsidR="00B66C8D" w:rsidRPr="00181536" w:rsidRDefault="00B66C8D" w:rsidP="00DB2C13">
      <w:pPr>
        <w:numPr>
          <w:ilvl w:val="0"/>
          <w:numId w:val="112"/>
        </w:numPr>
        <w:ind w:left="2835" w:hanging="567"/>
      </w:pPr>
      <w:r w:rsidRPr="00181536">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55793A" w:rsidRDefault="00B66C8D" w:rsidP="00DB2C13">
      <w:pPr>
        <w:numPr>
          <w:ilvl w:val="0"/>
          <w:numId w:val="112"/>
        </w:numPr>
        <w:ind w:left="2835" w:hanging="567"/>
      </w:pPr>
      <w:r w:rsidRPr="00181536">
        <w:t>Cleaning operations:</w:t>
      </w:r>
      <w:r w:rsidRPr="0055793A">
        <w:t xml:space="preserve"> Effect of car wash may not be a significant factor in the calculation as it is a very small fraction of the overall carbon footprint of a car. Hence, the guideline does not address cleaning operations.</w:t>
      </w:r>
    </w:p>
    <w:p w14:paraId="694CFE1C" w14:textId="45BC3F36" w:rsidR="00B66C8D" w:rsidRPr="0055793A" w:rsidRDefault="00F21BB6" w:rsidP="00DB2C13">
      <w:pPr>
        <w:pStyle w:val="af6"/>
        <w:numPr>
          <w:ilvl w:val="3"/>
          <w:numId w:val="54"/>
        </w:numPr>
        <w:ind w:hanging="594"/>
      </w:pPr>
      <w:bookmarkStart w:id="5286" w:name="_Toc202862002"/>
      <w:bookmarkStart w:id="5287" w:name="_Toc203064012"/>
      <w:bookmarkStart w:id="5288" w:name="_Toc203569671"/>
      <w:bookmarkStart w:id="5289" w:name="_Toc203577948"/>
      <w:bookmarkStart w:id="5290" w:name="_Toc203579304"/>
      <w:bookmarkStart w:id="5291" w:name="_Toc203638016"/>
      <w:bookmarkStart w:id="5292" w:name="_Toc203639368"/>
      <w:bookmarkStart w:id="5293" w:name="_Toc203657646"/>
      <w:bookmarkEnd w:id="5286"/>
      <w:bookmarkEnd w:id="5287"/>
      <w:bookmarkEnd w:id="5288"/>
      <w:bookmarkEnd w:id="5289"/>
      <w:bookmarkEnd w:id="5290"/>
      <w:bookmarkEnd w:id="5291"/>
      <w:bookmarkEnd w:id="5292"/>
      <w:bookmarkEnd w:id="5293"/>
      <w:r w:rsidRPr="0055793A">
        <w:t>Maintenance carbon emission estimation</w:t>
      </w:r>
    </w:p>
    <w:p w14:paraId="02E581E4" w14:textId="496ECBEE" w:rsidR="00B66C8D" w:rsidRPr="0055793A" w:rsidRDefault="00B66C8D" w:rsidP="001F1512">
      <w:pPr>
        <w:ind w:left="2268"/>
        <w:rPr>
          <w:lang w:eastAsia="ja-JP"/>
        </w:rPr>
      </w:pPr>
      <w:r w:rsidRPr="0055793A">
        <w:rPr>
          <w:lang w:eastAsia="ja-JP"/>
        </w:rPr>
        <w:lastRenderedPageBreak/>
        <w:t xml:space="preserve">Since the carbon footprint related to maintenance occurs after the vehicle is placed on the market, it can only be </w:t>
      </w:r>
      <w:r w:rsidR="00A86A42" w:rsidRPr="0055793A">
        <w:rPr>
          <w:lang w:eastAsia="ja-JP"/>
        </w:rPr>
        <w:t>calculated based on the known frequency specified by the vehicle manufacturer.</w:t>
      </w:r>
    </w:p>
    <w:p w14:paraId="39B4B04A" w14:textId="3A9249E5" w:rsidR="00B66C8D" w:rsidRPr="0055793A" w:rsidRDefault="00FE79BE" w:rsidP="001F1512">
      <w:pPr>
        <w:ind w:left="2268"/>
        <w:rPr>
          <w:lang w:eastAsia="ja-JP"/>
        </w:rPr>
      </w:pPr>
      <w:r w:rsidRPr="0055793A">
        <w:rPr>
          <w:lang w:eastAsia="ja-JP"/>
        </w:rPr>
        <w:t xml:space="preserve">For </w:t>
      </w:r>
      <w:r w:rsidR="00935673" w:rsidRPr="0055793A">
        <w:rPr>
          <w:lang w:eastAsia="ja-JP"/>
        </w:rPr>
        <w:t>L</w:t>
      </w:r>
      <w:r w:rsidRPr="0055793A">
        <w:rPr>
          <w:lang w:eastAsia="ja-JP"/>
        </w:rPr>
        <w:t>evel</w:t>
      </w:r>
      <w:r w:rsidR="008D73BA" w:rsidRPr="0055793A">
        <w:rPr>
          <w:lang w:eastAsia="ja-JP"/>
        </w:rPr>
        <w:t xml:space="preserve"> </w:t>
      </w:r>
      <w:r w:rsidRPr="0055793A">
        <w:rPr>
          <w:lang w:eastAsia="ja-JP"/>
        </w:rPr>
        <w:t xml:space="preserve">3 and </w:t>
      </w:r>
      <w:r w:rsidR="00935673" w:rsidRPr="0055793A">
        <w:rPr>
          <w:lang w:eastAsia="ja-JP"/>
        </w:rPr>
        <w:t>L</w:t>
      </w:r>
      <w:r w:rsidRPr="0055793A">
        <w:rPr>
          <w:lang w:eastAsia="ja-JP"/>
        </w:rPr>
        <w:t>evel 4, t</w:t>
      </w:r>
      <w:r w:rsidR="00B66C8D" w:rsidRPr="0055793A">
        <w:rPr>
          <w:lang w:eastAsia="ja-JP"/>
        </w:rPr>
        <w:t>here are two possibilities (considered in a hierarchical order):</w:t>
      </w:r>
    </w:p>
    <w:p w14:paraId="63DBE405" w14:textId="761A4107" w:rsidR="00B66C8D" w:rsidRPr="0055793A" w:rsidRDefault="006D5CE4" w:rsidP="00DB2C13">
      <w:pPr>
        <w:numPr>
          <w:ilvl w:val="0"/>
          <w:numId w:val="113"/>
        </w:numPr>
        <w:ind w:left="2835" w:hanging="567"/>
      </w:pPr>
      <w:r>
        <w:t>L</w:t>
      </w:r>
      <w:r w:rsidR="00B66C8D" w:rsidRPr="0055793A">
        <w:t xml:space="preserve">ist of maintenance parts/consumable and associated frequency provided by the manufacturer. </w:t>
      </w:r>
    </w:p>
    <w:p w14:paraId="50F43E9D" w14:textId="13E35A98" w:rsidR="00B66C8D" w:rsidRPr="0055793A" w:rsidRDefault="00B66C8D" w:rsidP="00DB2C13">
      <w:pPr>
        <w:numPr>
          <w:ilvl w:val="0"/>
          <w:numId w:val="113"/>
        </w:numPr>
        <w:ind w:left="2835" w:hanging="567"/>
      </w:pPr>
      <w:r w:rsidRPr="0055793A">
        <w:t>List of maintenance parts/consumable not available</w:t>
      </w:r>
    </w:p>
    <w:p w14:paraId="78E95067" w14:textId="3D242CA9" w:rsidR="002773BA" w:rsidRPr="0055793A" w:rsidRDefault="008170A0" w:rsidP="000040C1">
      <w:pPr>
        <w:ind w:left="2268"/>
        <w:rPr>
          <w:lang w:eastAsia="ja-JP"/>
        </w:rPr>
      </w:pPr>
      <w:r w:rsidRPr="0055793A">
        <w:rPr>
          <w:lang w:eastAsia="ja-JP"/>
        </w:rPr>
        <w:t xml:space="preserve">[For Level 1 and Level 2, the approach for maintenance and consumables emissions estimation should follow point b) of the </w:t>
      </w:r>
      <w:proofErr w:type="gramStart"/>
      <w:r w:rsidRPr="0055793A">
        <w:rPr>
          <w:lang w:eastAsia="ja-JP"/>
        </w:rPr>
        <w:t>aforementioned list</w:t>
      </w:r>
      <w:proofErr w:type="gramEnd"/>
      <w:r w:rsidRPr="0055793A">
        <w:rPr>
          <w:lang w:eastAsia="ja-JP"/>
        </w:rPr>
        <w:t xml:space="preserve"> of possibilities.]</w:t>
      </w:r>
    </w:p>
    <w:p w14:paraId="4512EC92" w14:textId="49D1B604" w:rsidR="00B66C8D" w:rsidRPr="00DB2C13" w:rsidRDefault="00B66C8D" w:rsidP="00DB2C13">
      <w:pPr>
        <w:pStyle w:val="af6"/>
        <w:numPr>
          <w:ilvl w:val="4"/>
          <w:numId w:val="54"/>
        </w:numPr>
        <w:tabs>
          <w:tab w:val="clear" w:pos="2232"/>
          <w:tab w:val="num" w:pos="2410"/>
        </w:tabs>
        <w:ind w:left="2268" w:hanging="1134"/>
        <w:rPr>
          <w:lang w:val="en-GB"/>
        </w:rPr>
      </w:pPr>
      <w:bookmarkStart w:id="5294" w:name="_Toc202862004"/>
      <w:bookmarkStart w:id="5295" w:name="_Toc203064014"/>
      <w:bookmarkStart w:id="5296" w:name="_Toc203569673"/>
      <w:bookmarkEnd w:id="5294"/>
      <w:bookmarkEnd w:id="5295"/>
      <w:bookmarkEnd w:id="5296"/>
      <w:r w:rsidRPr="00DB2C13">
        <w:rPr>
          <w:lang w:val="en-GB"/>
        </w:rPr>
        <w:t>Maintenance Data Availability</w:t>
      </w:r>
    </w:p>
    <w:p w14:paraId="6426A270" w14:textId="4DC36B6E" w:rsidR="00B66C8D" w:rsidRPr="0055793A" w:rsidRDefault="00B66C8D" w:rsidP="001F1512">
      <w:pPr>
        <w:ind w:left="2268"/>
        <w:rPr>
          <w:lang w:eastAsia="ja-JP"/>
        </w:rPr>
      </w:pPr>
      <w:r w:rsidRPr="0055793A">
        <w:rPr>
          <w:lang w:eastAsia="ja-JP"/>
        </w:rPr>
        <w:t xml:space="preserve">If </w:t>
      </w:r>
      <w:r w:rsidR="00662BA8">
        <w:rPr>
          <w:lang w:eastAsia="ja-JP"/>
        </w:rPr>
        <w:t xml:space="preserve">a </w:t>
      </w:r>
      <w:r w:rsidRPr="0055793A">
        <w:rPr>
          <w:lang w:eastAsia="ja-JP"/>
        </w:rPr>
        <w:t xml:space="preserve">list of maintenance parts/consumable and associated frequency is provided by the </w:t>
      </w:r>
      <w:r w:rsidR="00EA293F" w:rsidRPr="0055793A">
        <w:rPr>
          <w:lang w:eastAsia="ja-JP"/>
        </w:rPr>
        <w:t>manufacturer or parts supplier,</w:t>
      </w:r>
      <w:r w:rsidRPr="0055793A">
        <w:rPr>
          <w:lang w:eastAsia="ja-JP"/>
        </w:rPr>
        <w:t xml:space="preserve"> then the following estimation sh</w:t>
      </w:r>
      <w:r w:rsidR="0020140E" w:rsidRPr="0055793A">
        <w:rPr>
          <w:lang w:eastAsia="ja-JP"/>
        </w:rPr>
        <w:t>all</w:t>
      </w:r>
      <w:r w:rsidRPr="0055793A">
        <w:rPr>
          <w:lang w:eastAsia="ja-JP"/>
        </w:rPr>
        <w:t xml:space="preserve"> be used. </w:t>
      </w:r>
    </w:p>
    <w:p w14:paraId="7F768790" w14:textId="7B47EEDD" w:rsidR="00B66C8D" w:rsidRPr="0055793A" w:rsidRDefault="00B66C8D" w:rsidP="001F1512">
      <w:pPr>
        <w:ind w:left="2268"/>
        <w:rPr>
          <w:lang w:eastAsia="ja-JP"/>
        </w:rPr>
      </w:pPr>
      <w:r w:rsidRPr="0055793A">
        <w:rPr>
          <w:lang w:eastAsia="ja-JP"/>
        </w:rPr>
        <w:t xml:space="preserve">As this will reflect the effort from the </w:t>
      </w:r>
      <w:r w:rsidR="00F75629" w:rsidRPr="0055793A">
        <w:rPr>
          <w:lang w:eastAsia="ja-JP"/>
        </w:rPr>
        <w:t xml:space="preserve">manufacturer </w:t>
      </w:r>
      <w:r w:rsidRPr="0055793A">
        <w:rPr>
          <w:lang w:eastAsia="ja-JP"/>
        </w:rPr>
        <w:t xml:space="preserve">to reduce carbon footprint of maintenance, </w:t>
      </w:r>
      <w:r w:rsidR="00F75629" w:rsidRPr="0055793A">
        <w:rPr>
          <w:lang w:eastAsia="ja-JP"/>
        </w:rPr>
        <w:t xml:space="preserve">the manufacturer or part supplier </w:t>
      </w:r>
      <w:r w:rsidRPr="0055793A">
        <w:rPr>
          <w:lang w:eastAsia="ja-JP"/>
        </w:rPr>
        <w:t xml:space="preserve">should provide all the assumptions (list, frequency, carbon emission) used for carbon footprint estimation.  </w:t>
      </w:r>
    </w:p>
    <w:p w14:paraId="66E7C22F" w14:textId="407DF200" w:rsidR="00B66C8D" w:rsidRPr="0055793A" w:rsidRDefault="00BE1E74" w:rsidP="00BC51F1">
      <w:pPr>
        <w:pStyle w:val="affff9"/>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tab/>
      </w:r>
      <w:r w:rsidR="00BC51F1">
        <w:tab/>
      </w:r>
      <w:r w:rsidR="00BC51F1">
        <w:tab/>
      </w:r>
      <w:r w:rsidR="00BC51F1">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38</w:t>
      </w:r>
      <w:r w:rsidR="00BC51F1" w:rsidRPr="0055793A">
        <w:fldChar w:fldCharType="end"/>
      </w:r>
      <w:r w:rsidR="00BC51F1">
        <w:t>)</w:t>
      </w:r>
    </w:p>
    <w:p w14:paraId="55CCD4DA" w14:textId="77777777" w:rsidR="00A81E8D" w:rsidRPr="00A81E8D" w:rsidRDefault="00A81E8D" w:rsidP="001F1512">
      <w:pPr>
        <w:ind w:left="2268"/>
        <w:rPr>
          <w:lang w:eastAsia="ja-JP"/>
        </w:rPr>
      </w:pPr>
      <w:proofErr w:type="gramStart"/>
      <w:r w:rsidRPr="00A81E8D">
        <w:rPr>
          <w:lang w:eastAsia="ja-JP"/>
        </w:rPr>
        <w:t>Where;</w:t>
      </w:r>
      <w:proofErr w:type="gramEnd"/>
    </w:p>
    <w:p w14:paraId="0CF10BED" w14:textId="26DF7056" w:rsidR="00B66C8D" w:rsidRPr="0055793A" w:rsidRDefault="0020140E" w:rsidP="001F1512">
      <w:pPr>
        <w:ind w:left="3402" w:hanging="1134"/>
        <w:rPr>
          <w:lang w:eastAsia="ja-JP"/>
        </w:rPr>
      </w:pPr>
      <w:r w:rsidRPr="00BC51F1">
        <w:rPr>
          <w:i/>
          <w:iCs/>
          <w:lang w:eastAsia="ja-JP"/>
        </w:rPr>
        <w:t>i</w:t>
      </w:r>
      <w:r w:rsidRPr="0055793A">
        <w:rPr>
          <w:lang w:eastAsia="ja-JP"/>
        </w:rPr>
        <w:tab/>
      </w:r>
      <w:bookmarkStart w:id="5297" w:name="_Hlk163413693"/>
      <w:r w:rsidR="00A81E8D">
        <w:rPr>
          <w:lang w:eastAsia="ja-JP"/>
        </w:rPr>
        <w:t>means c</w:t>
      </w:r>
      <w:r w:rsidR="00B66C8D" w:rsidRPr="0055793A">
        <w:rPr>
          <w:lang w:eastAsia="ja-JP"/>
        </w:rPr>
        <w:t>onsumable/ maintenance parts</w:t>
      </w:r>
      <w:bookmarkEnd w:id="5297"/>
      <w:r w:rsidR="00B66C8D" w:rsidRPr="0055793A">
        <w:rPr>
          <w:lang w:eastAsia="ja-JP"/>
        </w:rPr>
        <w:t xml:space="preserve"> </w:t>
      </w:r>
    </w:p>
    <w:p w14:paraId="166344D0" w14:textId="365375CF" w:rsidR="00B66C8D" w:rsidRPr="0055793A" w:rsidRDefault="00BE1E74"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Pr>
          <w:lang w:eastAsia="ja-JP"/>
        </w:rPr>
        <w:t>means the m</w:t>
      </w:r>
      <w:r w:rsidR="00B66C8D" w:rsidRPr="0055793A">
        <w:rPr>
          <w:lang w:eastAsia="ja-JP"/>
        </w:rPr>
        <w:t xml:space="preserve">aintenance frequency of the consumable/maintenance parts defined </w:t>
      </w:r>
    </w:p>
    <w:p w14:paraId="79539E80" w14:textId="2B9CC4B1" w:rsidR="00B66C8D" w:rsidRPr="0055793A" w:rsidRDefault="00BE1E74"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55793A">
        <w:rPr>
          <w:lang w:eastAsia="ja-JP"/>
        </w:rPr>
        <w:t xml:space="preserve">  </w:t>
      </w:r>
      <w:r w:rsidR="0020140E" w:rsidRPr="0055793A">
        <w:rPr>
          <w:lang w:eastAsia="ja-JP"/>
        </w:rPr>
        <w:tab/>
      </w:r>
      <w:r w:rsidR="00A81E8D">
        <w:rPr>
          <w:lang w:eastAsia="ja-JP"/>
        </w:rPr>
        <w:t>means the c</w:t>
      </w:r>
      <w:r w:rsidR="00B66C8D" w:rsidRPr="0055793A">
        <w:rPr>
          <w:lang w:eastAsia="ja-JP"/>
        </w:rPr>
        <w:t xml:space="preserve">arbon emission factor of the consumable/maintenance parts as used for calculation of upstream emissions </w:t>
      </w:r>
      <w:r w:rsidR="00AF668F" w:rsidRPr="0055793A">
        <w:rPr>
          <w:lang w:eastAsia="ja-JP"/>
        </w:rPr>
        <w:t>(kgCO2e).</w:t>
      </w:r>
    </w:p>
    <w:p w14:paraId="218BB9B1" w14:textId="426F7798" w:rsidR="00B66C8D" w:rsidRPr="00DB2C13" w:rsidRDefault="00B66C8D" w:rsidP="00DB2C13">
      <w:pPr>
        <w:pStyle w:val="af6"/>
        <w:numPr>
          <w:ilvl w:val="4"/>
          <w:numId w:val="54"/>
        </w:numPr>
        <w:tabs>
          <w:tab w:val="clear" w:pos="2232"/>
          <w:tab w:val="num" w:pos="2410"/>
        </w:tabs>
        <w:ind w:left="2268" w:hanging="1134"/>
        <w:rPr>
          <w:lang w:val="en-GB"/>
        </w:rPr>
      </w:pPr>
      <w:bookmarkStart w:id="5298" w:name="_Toc202862006"/>
      <w:bookmarkStart w:id="5299" w:name="_Toc203064016"/>
      <w:bookmarkStart w:id="5300" w:name="_Toc203569675"/>
      <w:bookmarkEnd w:id="5298"/>
      <w:bookmarkEnd w:id="5299"/>
      <w:bookmarkEnd w:id="5300"/>
      <w:r w:rsidRPr="00DB2C13">
        <w:rPr>
          <w:lang w:val="en-GB"/>
        </w:rPr>
        <w:t>Determination of list of consumables and parts</w:t>
      </w:r>
    </w:p>
    <w:p w14:paraId="3FABA953" w14:textId="613FE038" w:rsidR="00DB2C13" w:rsidRDefault="00C73E98" w:rsidP="000040C1">
      <w:pPr>
        <w:ind w:left="2268"/>
        <w:rPr>
          <w:lang w:eastAsia="ja-JP"/>
        </w:rPr>
      </w:pPr>
      <w:r w:rsidRPr="0055793A">
        <w:rPr>
          <w:lang w:eastAsia="ja-JP"/>
        </w:rPr>
        <w:t>The f</w:t>
      </w:r>
      <w:r w:rsidR="00B66C8D" w:rsidRPr="0055793A">
        <w:rPr>
          <w:lang w:eastAsia="ja-JP"/>
        </w:rPr>
        <w:t>ollowing table provide</w:t>
      </w:r>
      <w:r w:rsidRPr="0055793A">
        <w:rPr>
          <w:lang w:eastAsia="ja-JP"/>
        </w:rPr>
        <w:t>s</w:t>
      </w:r>
      <w:r w:rsidR="00B66C8D" w:rsidRPr="0055793A">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55793A">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Default="00DB2C13">
      <w:pPr>
        <w:suppressAutoHyphens w:val="0"/>
        <w:spacing w:after="0" w:line="240" w:lineRule="auto"/>
        <w:ind w:left="0" w:right="0"/>
        <w:jc w:val="left"/>
        <w:rPr>
          <w:lang w:eastAsia="ja-JP"/>
        </w:rPr>
      </w:pPr>
      <w:r>
        <w:rPr>
          <w:lang w:eastAsia="ja-JP"/>
        </w:rPr>
        <w:br w:type="page"/>
      </w:r>
    </w:p>
    <w:p w14:paraId="52ECBA26" w14:textId="66693C38" w:rsidR="00B66C8D" w:rsidRPr="00DB2C13" w:rsidRDefault="00246F6A" w:rsidP="00DB2C13">
      <w:pPr>
        <w:pStyle w:val="affff9"/>
        <w:ind w:left="1134" w:firstLine="0"/>
        <w:jc w:val="left"/>
        <w:rPr>
          <w:b/>
        </w:rPr>
      </w:pPr>
      <w:r w:rsidRPr="0055793A">
        <w:rPr>
          <w:bCs w:val="0"/>
        </w:rPr>
        <w:lastRenderedPageBreak/>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17</w:t>
      </w:r>
      <w:r w:rsidRPr="0055793A">
        <w:fldChar w:fldCharType="end"/>
      </w:r>
      <w:r w:rsidR="00DB2C13">
        <w:br/>
      </w:r>
      <w:r w:rsidRPr="00DB2C13">
        <w:rPr>
          <w:b/>
        </w:rPr>
        <w:t>List of consumables and maintenance parts</w:t>
      </w:r>
    </w:p>
    <w:tbl>
      <w:tblPr>
        <w:tblStyle w:val="af2"/>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7D025C" w14:paraId="39ACB22B" w14:textId="77777777" w:rsidTr="00687B54">
        <w:trPr>
          <w:trHeight w:val="490"/>
        </w:trPr>
        <w:tc>
          <w:tcPr>
            <w:tcW w:w="375" w:type="dxa"/>
            <w:tcBorders>
              <w:left w:val="nil"/>
              <w:bottom w:val="single" w:sz="12" w:space="0" w:color="auto"/>
              <w:right w:val="nil"/>
            </w:tcBorders>
            <w:shd w:val="clear" w:color="auto" w:fill="auto"/>
          </w:tcPr>
          <w:p w14:paraId="24281E65"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shd w:val="clear" w:color="auto" w:fill="auto"/>
          </w:tcPr>
          <w:p w14:paraId="3222E0A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shd w:val="clear" w:color="auto" w:fill="auto"/>
          </w:tcPr>
          <w:p w14:paraId="7F11704F"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Petrol</w:t>
            </w:r>
          </w:p>
        </w:tc>
        <w:tc>
          <w:tcPr>
            <w:tcW w:w="460" w:type="dxa"/>
            <w:tcBorders>
              <w:left w:val="nil"/>
              <w:bottom w:val="single" w:sz="12" w:space="0" w:color="auto"/>
              <w:right w:val="nil"/>
            </w:tcBorders>
            <w:shd w:val="clear" w:color="auto" w:fill="auto"/>
          </w:tcPr>
          <w:p w14:paraId="5B0E7A63"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Diesel</w:t>
            </w:r>
          </w:p>
        </w:tc>
        <w:tc>
          <w:tcPr>
            <w:tcW w:w="382" w:type="dxa"/>
            <w:tcBorders>
              <w:left w:val="nil"/>
              <w:bottom w:val="single" w:sz="12" w:space="0" w:color="auto"/>
              <w:right w:val="nil"/>
            </w:tcBorders>
            <w:shd w:val="clear" w:color="auto" w:fill="auto"/>
          </w:tcPr>
          <w:p w14:paraId="557A133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CNG</w:t>
            </w:r>
          </w:p>
        </w:tc>
        <w:tc>
          <w:tcPr>
            <w:tcW w:w="622" w:type="dxa"/>
            <w:tcBorders>
              <w:left w:val="nil"/>
              <w:bottom w:val="single" w:sz="12" w:space="0" w:color="auto"/>
              <w:right w:val="nil"/>
            </w:tcBorders>
            <w:shd w:val="clear" w:color="auto" w:fill="auto"/>
          </w:tcPr>
          <w:p w14:paraId="473EEF81"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NOVC-HEV</w:t>
            </w:r>
          </w:p>
        </w:tc>
        <w:tc>
          <w:tcPr>
            <w:tcW w:w="499" w:type="dxa"/>
            <w:tcBorders>
              <w:left w:val="nil"/>
              <w:bottom w:val="single" w:sz="12" w:space="0" w:color="auto"/>
              <w:right w:val="nil"/>
            </w:tcBorders>
            <w:shd w:val="clear" w:color="auto" w:fill="auto"/>
          </w:tcPr>
          <w:p w14:paraId="54770440"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OVC-HEV</w:t>
            </w:r>
          </w:p>
        </w:tc>
        <w:tc>
          <w:tcPr>
            <w:tcW w:w="388" w:type="dxa"/>
            <w:tcBorders>
              <w:left w:val="nil"/>
              <w:bottom w:val="single" w:sz="12" w:space="0" w:color="auto"/>
              <w:right w:val="nil"/>
            </w:tcBorders>
            <w:shd w:val="clear" w:color="auto" w:fill="auto"/>
          </w:tcPr>
          <w:p w14:paraId="74EAE3AA"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Pure EV</w:t>
            </w:r>
          </w:p>
        </w:tc>
        <w:tc>
          <w:tcPr>
            <w:tcW w:w="481" w:type="dxa"/>
            <w:tcBorders>
              <w:left w:val="nil"/>
              <w:bottom w:val="single" w:sz="12" w:space="0" w:color="auto"/>
              <w:right w:val="nil"/>
            </w:tcBorders>
            <w:shd w:val="clear" w:color="auto" w:fill="auto"/>
          </w:tcPr>
          <w:p w14:paraId="722CD77B"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FCHV</w:t>
            </w:r>
          </w:p>
        </w:tc>
        <w:tc>
          <w:tcPr>
            <w:tcW w:w="952" w:type="dxa"/>
            <w:tcBorders>
              <w:left w:val="nil"/>
              <w:bottom w:val="single" w:sz="12" w:space="0" w:color="auto"/>
              <w:right w:val="nil"/>
            </w:tcBorders>
            <w:shd w:val="clear" w:color="auto" w:fill="auto"/>
          </w:tcPr>
          <w:p w14:paraId="3D538B16"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OVC-FCHV</w:t>
            </w:r>
          </w:p>
        </w:tc>
        <w:tc>
          <w:tcPr>
            <w:tcW w:w="465" w:type="dxa"/>
            <w:tcBorders>
              <w:left w:val="nil"/>
              <w:bottom w:val="single" w:sz="12" w:space="0" w:color="auto"/>
              <w:right w:val="nil"/>
            </w:tcBorders>
            <w:shd w:val="clear" w:color="auto" w:fill="auto"/>
          </w:tcPr>
          <w:p w14:paraId="490B9924"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H2-ICE</w:t>
            </w:r>
          </w:p>
        </w:tc>
        <w:tc>
          <w:tcPr>
            <w:tcW w:w="722" w:type="dxa"/>
            <w:tcBorders>
              <w:left w:val="nil"/>
              <w:bottom w:val="single" w:sz="12" w:space="0" w:color="auto"/>
              <w:right w:val="nil"/>
            </w:tcBorders>
            <w:shd w:val="clear" w:color="auto" w:fill="auto"/>
          </w:tcPr>
          <w:p w14:paraId="5CFEE539" w14:textId="77777777" w:rsidR="00E67E8A" w:rsidRPr="007D025C" w:rsidRDefault="00E67E8A" w:rsidP="007D025C">
            <w:pPr>
              <w:pStyle w:val="TableText0"/>
              <w:suppressAutoHyphens w:val="0"/>
              <w:spacing w:before="80" w:after="80" w:line="200" w:lineRule="exact"/>
              <w:rPr>
                <w:i/>
                <w:spacing w:val="4"/>
                <w:w w:val="103"/>
                <w:kern w:val="14"/>
                <w:sz w:val="16"/>
                <w:lang w:val="en-GB"/>
              </w:rPr>
            </w:pPr>
            <w:r w:rsidRPr="007D025C">
              <w:rPr>
                <w:i/>
                <w:spacing w:val="4"/>
                <w:w w:val="103"/>
                <w:kern w:val="14"/>
                <w:sz w:val="16"/>
                <w:lang w:val="en-GB"/>
              </w:rPr>
              <w:t>Level 3/ Level 4</w:t>
            </w:r>
          </w:p>
        </w:tc>
      </w:tr>
      <w:tr w:rsidR="00E67E8A" w:rsidRPr="0055793A" w14:paraId="54D1E730" w14:textId="77777777" w:rsidTr="00687B54">
        <w:trPr>
          <w:trHeight w:val="229"/>
        </w:trPr>
        <w:tc>
          <w:tcPr>
            <w:tcW w:w="375" w:type="dxa"/>
            <w:vMerge w:val="restart"/>
            <w:tcBorders>
              <w:top w:val="single" w:sz="12" w:space="0" w:color="auto"/>
            </w:tcBorders>
            <w:shd w:val="clear" w:color="auto" w:fill="auto"/>
            <w:textDirection w:val="btLr"/>
          </w:tcPr>
          <w:p w14:paraId="313BFC21" w14:textId="77777777" w:rsidR="00E67E8A" w:rsidRPr="0055793A" w:rsidRDefault="00E67E8A" w:rsidP="00BC76B4">
            <w:pPr>
              <w:pStyle w:val="TableText0"/>
              <w:rPr>
                <w:lang w:val="en-GB"/>
              </w:rPr>
            </w:pPr>
            <w:r w:rsidRPr="0055793A">
              <w:rPr>
                <w:lang w:val="en-GB"/>
              </w:rPr>
              <w:t>Consumables</w:t>
            </w:r>
          </w:p>
        </w:tc>
        <w:tc>
          <w:tcPr>
            <w:tcW w:w="2113" w:type="dxa"/>
            <w:tcBorders>
              <w:top w:val="single" w:sz="12" w:space="0" w:color="auto"/>
            </w:tcBorders>
          </w:tcPr>
          <w:p w14:paraId="65445607" w14:textId="77777777" w:rsidR="00E67E8A" w:rsidRPr="0055793A" w:rsidRDefault="00E67E8A" w:rsidP="00BC76B4">
            <w:pPr>
              <w:pStyle w:val="TableText0"/>
              <w:rPr>
                <w:lang w:val="en-GB"/>
              </w:rPr>
            </w:pPr>
            <w:r w:rsidRPr="0055793A">
              <w:rPr>
                <w:lang w:val="en-GB"/>
              </w:rPr>
              <w:t>Engine coolant</w:t>
            </w:r>
          </w:p>
        </w:tc>
        <w:tc>
          <w:tcPr>
            <w:tcW w:w="431" w:type="dxa"/>
            <w:tcBorders>
              <w:top w:val="single" w:sz="12" w:space="0" w:color="auto"/>
            </w:tcBorders>
          </w:tcPr>
          <w:p w14:paraId="09A534CC" w14:textId="77777777" w:rsidR="00E67E8A" w:rsidRPr="0055793A" w:rsidRDefault="00E67E8A" w:rsidP="00BC76B4">
            <w:pPr>
              <w:pStyle w:val="TableText0"/>
              <w:rPr>
                <w:lang w:val="en-GB"/>
              </w:rPr>
            </w:pPr>
            <w:r w:rsidRPr="0055793A">
              <w:rPr>
                <w:lang w:val="en-GB"/>
              </w:rPr>
              <w:sym w:font="Wingdings" w:char="F0FC"/>
            </w:r>
          </w:p>
        </w:tc>
        <w:tc>
          <w:tcPr>
            <w:tcW w:w="460" w:type="dxa"/>
            <w:tcBorders>
              <w:top w:val="single" w:sz="12" w:space="0" w:color="auto"/>
            </w:tcBorders>
          </w:tcPr>
          <w:p w14:paraId="21E718F4" w14:textId="77777777" w:rsidR="00E67E8A" w:rsidRPr="0055793A" w:rsidRDefault="00E67E8A" w:rsidP="00BC76B4">
            <w:pPr>
              <w:pStyle w:val="TableText0"/>
              <w:rPr>
                <w:lang w:val="en-GB"/>
              </w:rPr>
            </w:pPr>
            <w:r w:rsidRPr="0055793A">
              <w:rPr>
                <w:lang w:val="en-GB"/>
              </w:rPr>
              <w:sym w:font="Wingdings" w:char="F0FC"/>
            </w:r>
          </w:p>
        </w:tc>
        <w:tc>
          <w:tcPr>
            <w:tcW w:w="382" w:type="dxa"/>
            <w:tcBorders>
              <w:top w:val="single" w:sz="12" w:space="0" w:color="auto"/>
            </w:tcBorders>
          </w:tcPr>
          <w:p w14:paraId="39B50DE0" w14:textId="77777777" w:rsidR="00E67E8A" w:rsidRPr="0055793A" w:rsidRDefault="00E67E8A" w:rsidP="00BC76B4">
            <w:pPr>
              <w:pStyle w:val="TableText0"/>
              <w:rPr>
                <w:lang w:val="en-GB"/>
              </w:rPr>
            </w:pPr>
            <w:r w:rsidRPr="0055793A">
              <w:rPr>
                <w:lang w:val="en-GB"/>
              </w:rPr>
              <w:sym w:font="Wingdings" w:char="F0FC"/>
            </w:r>
          </w:p>
        </w:tc>
        <w:tc>
          <w:tcPr>
            <w:tcW w:w="622" w:type="dxa"/>
            <w:tcBorders>
              <w:top w:val="single" w:sz="12" w:space="0" w:color="auto"/>
            </w:tcBorders>
          </w:tcPr>
          <w:p w14:paraId="71E21DEB" w14:textId="77777777" w:rsidR="00E67E8A" w:rsidRPr="0055793A" w:rsidRDefault="00E67E8A" w:rsidP="00BC76B4">
            <w:pPr>
              <w:pStyle w:val="TableText0"/>
              <w:rPr>
                <w:lang w:val="en-GB"/>
              </w:rPr>
            </w:pPr>
            <w:r w:rsidRPr="0055793A">
              <w:rPr>
                <w:lang w:val="en-GB"/>
              </w:rPr>
              <w:sym w:font="Wingdings" w:char="F0FC"/>
            </w:r>
          </w:p>
        </w:tc>
        <w:tc>
          <w:tcPr>
            <w:tcW w:w="499" w:type="dxa"/>
            <w:tcBorders>
              <w:top w:val="single" w:sz="12" w:space="0" w:color="auto"/>
            </w:tcBorders>
          </w:tcPr>
          <w:p w14:paraId="0AA2AE85" w14:textId="77777777" w:rsidR="00E67E8A" w:rsidRPr="0055793A" w:rsidRDefault="00E67E8A" w:rsidP="00BC76B4">
            <w:pPr>
              <w:pStyle w:val="TableText0"/>
              <w:rPr>
                <w:lang w:val="en-GB"/>
              </w:rPr>
            </w:pPr>
            <w:r w:rsidRPr="0055793A">
              <w:rPr>
                <w:lang w:val="en-GB"/>
              </w:rPr>
              <w:sym w:font="Wingdings" w:char="F0FC"/>
            </w:r>
          </w:p>
        </w:tc>
        <w:tc>
          <w:tcPr>
            <w:tcW w:w="388" w:type="dxa"/>
            <w:tcBorders>
              <w:top w:val="single" w:sz="12" w:space="0" w:color="auto"/>
            </w:tcBorders>
          </w:tcPr>
          <w:p w14:paraId="1E0DD865" w14:textId="77777777" w:rsidR="00E67E8A" w:rsidRPr="0055793A" w:rsidRDefault="00E67E8A" w:rsidP="00BC76B4">
            <w:pPr>
              <w:pStyle w:val="TableText0"/>
              <w:rPr>
                <w:lang w:val="en-GB"/>
              </w:rPr>
            </w:pPr>
            <w:r w:rsidRPr="0055793A">
              <w:rPr>
                <w:lang w:val="en-GB"/>
              </w:rPr>
              <w:t>-</w:t>
            </w:r>
          </w:p>
        </w:tc>
        <w:tc>
          <w:tcPr>
            <w:tcW w:w="481" w:type="dxa"/>
            <w:tcBorders>
              <w:top w:val="single" w:sz="12" w:space="0" w:color="auto"/>
            </w:tcBorders>
          </w:tcPr>
          <w:p w14:paraId="14335763" w14:textId="77777777" w:rsidR="00E67E8A" w:rsidRPr="0055793A" w:rsidRDefault="00E67E8A" w:rsidP="00BC76B4">
            <w:pPr>
              <w:pStyle w:val="TableText0"/>
              <w:rPr>
                <w:lang w:val="en-GB"/>
              </w:rPr>
            </w:pPr>
            <w:r w:rsidRPr="0055793A">
              <w:rPr>
                <w:lang w:val="en-GB"/>
              </w:rPr>
              <w:t>-</w:t>
            </w:r>
          </w:p>
        </w:tc>
        <w:tc>
          <w:tcPr>
            <w:tcW w:w="952" w:type="dxa"/>
            <w:tcBorders>
              <w:top w:val="single" w:sz="12" w:space="0" w:color="auto"/>
            </w:tcBorders>
          </w:tcPr>
          <w:p w14:paraId="10AC2964" w14:textId="77777777" w:rsidR="00E67E8A" w:rsidRPr="0055793A" w:rsidRDefault="00E67E8A" w:rsidP="00BC76B4">
            <w:pPr>
              <w:pStyle w:val="TableText0"/>
              <w:rPr>
                <w:lang w:val="en-GB"/>
              </w:rPr>
            </w:pPr>
            <w:r w:rsidRPr="0055793A">
              <w:rPr>
                <w:lang w:val="en-GB"/>
              </w:rPr>
              <w:t>-</w:t>
            </w:r>
          </w:p>
        </w:tc>
        <w:tc>
          <w:tcPr>
            <w:tcW w:w="465" w:type="dxa"/>
            <w:tcBorders>
              <w:top w:val="single" w:sz="12" w:space="0" w:color="auto"/>
            </w:tcBorders>
          </w:tcPr>
          <w:p w14:paraId="37BC8C30" w14:textId="77777777" w:rsidR="00E67E8A" w:rsidRPr="0055793A" w:rsidRDefault="00E67E8A" w:rsidP="00BC76B4">
            <w:pPr>
              <w:pStyle w:val="TableText0"/>
              <w:rPr>
                <w:lang w:val="en-GB"/>
              </w:rPr>
            </w:pPr>
            <w:r w:rsidRPr="0055793A">
              <w:rPr>
                <w:lang w:val="en-GB"/>
              </w:rPr>
              <w:sym w:font="Wingdings" w:char="F0FC"/>
            </w:r>
          </w:p>
        </w:tc>
        <w:tc>
          <w:tcPr>
            <w:tcW w:w="722" w:type="dxa"/>
            <w:tcBorders>
              <w:top w:val="single" w:sz="12" w:space="0" w:color="auto"/>
            </w:tcBorders>
          </w:tcPr>
          <w:p w14:paraId="575AE361" w14:textId="77777777" w:rsidR="00E67E8A" w:rsidRPr="0055793A" w:rsidRDefault="00E67E8A" w:rsidP="00BC76B4">
            <w:pPr>
              <w:pStyle w:val="TableText0"/>
              <w:rPr>
                <w:lang w:val="en-GB"/>
              </w:rPr>
            </w:pPr>
          </w:p>
        </w:tc>
      </w:tr>
      <w:tr w:rsidR="00E67E8A" w:rsidRPr="0055793A" w14:paraId="65921E0C" w14:textId="77777777" w:rsidTr="00687B54">
        <w:trPr>
          <w:trHeight w:val="147"/>
        </w:trPr>
        <w:tc>
          <w:tcPr>
            <w:tcW w:w="375" w:type="dxa"/>
            <w:vMerge/>
            <w:shd w:val="clear" w:color="auto" w:fill="auto"/>
            <w:textDirection w:val="btLr"/>
          </w:tcPr>
          <w:p w14:paraId="139F0C4F" w14:textId="77777777" w:rsidR="00E67E8A" w:rsidRPr="0055793A" w:rsidRDefault="00E67E8A" w:rsidP="00BC76B4">
            <w:pPr>
              <w:pStyle w:val="TableText0"/>
              <w:rPr>
                <w:lang w:val="en-GB"/>
              </w:rPr>
            </w:pPr>
          </w:p>
        </w:tc>
        <w:tc>
          <w:tcPr>
            <w:tcW w:w="2113" w:type="dxa"/>
          </w:tcPr>
          <w:p w14:paraId="57A7ED71" w14:textId="77777777" w:rsidR="00E67E8A" w:rsidRPr="0055793A" w:rsidRDefault="00E67E8A" w:rsidP="00BC76B4">
            <w:pPr>
              <w:pStyle w:val="TableText0"/>
              <w:rPr>
                <w:lang w:val="en-GB"/>
              </w:rPr>
            </w:pPr>
            <w:r w:rsidRPr="0055793A">
              <w:rPr>
                <w:lang w:val="en-GB"/>
              </w:rPr>
              <w:t>Engine lubricant</w:t>
            </w:r>
          </w:p>
        </w:tc>
        <w:tc>
          <w:tcPr>
            <w:tcW w:w="431" w:type="dxa"/>
          </w:tcPr>
          <w:p w14:paraId="604CF17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2D89E9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494626"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514EF3B"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F2A899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3DED59EB" w14:textId="77777777" w:rsidR="00E67E8A" w:rsidRPr="0055793A" w:rsidRDefault="00E67E8A" w:rsidP="00BC76B4">
            <w:pPr>
              <w:pStyle w:val="TableText0"/>
              <w:rPr>
                <w:lang w:val="en-GB"/>
              </w:rPr>
            </w:pPr>
            <w:r w:rsidRPr="0055793A">
              <w:rPr>
                <w:lang w:val="en-GB"/>
              </w:rPr>
              <w:t>-</w:t>
            </w:r>
          </w:p>
        </w:tc>
        <w:tc>
          <w:tcPr>
            <w:tcW w:w="481" w:type="dxa"/>
          </w:tcPr>
          <w:p w14:paraId="559F7412" w14:textId="77777777" w:rsidR="00E67E8A" w:rsidRPr="0055793A" w:rsidRDefault="00E67E8A" w:rsidP="00BC76B4">
            <w:pPr>
              <w:pStyle w:val="TableText0"/>
              <w:rPr>
                <w:lang w:val="en-GB"/>
              </w:rPr>
            </w:pPr>
            <w:r w:rsidRPr="0055793A">
              <w:rPr>
                <w:lang w:val="en-GB"/>
              </w:rPr>
              <w:t>-</w:t>
            </w:r>
          </w:p>
        </w:tc>
        <w:tc>
          <w:tcPr>
            <w:tcW w:w="952" w:type="dxa"/>
          </w:tcPr>
          <w:p w14:paraId="6134BF5D" w14:textId="77777777" w:rsidR="00E67E8A" w:rsidRPr="0055793A" w:rsidRDefault="00E67E8A" w:rsidP="00BC76B4">
            <w:pPr>
              <w:pStyle w:val="TableText0"/>
              <w:rPr>
                <w:lang w:val="en-GB"/>
              </w:rPr>
            </w:pPr>
            <w:r w:rsidRPr="0055793A">
              <w:rPr>
                <w:lang w:val="en-GB"/>
              </w:rPr>
              <w:t>-</w:t>
            </w:r>
          </w:p>
        </w:tc>
        <w:tc>
          <w:tcPr>
            <w:tcW w:w="465" w:type="dxa"/>
          </w:tcPr>
          <w:p w14:paraId="3F9E310C"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CC602B" w14:textId="77777777" w:rsidR="00E67E8A" w:rsidRPr="0055793A" w:rsidRDefault="00E67E8A" w:rsidP="00BC76B4">
            <w:pPr>
              <w:pStyle w:val="TableText0"/>
              <w:rPr>
                <w:lang w:val="en-GB"/>
              </w:rPr>
            </w:pPr>
          </w:p>
        </w:tc>
      </w:tr>
      <w:tr w:rsidR="00E67E8A" w:rsidRPr="0055793A" w14:paraId="2E158ED3" w14:textId="77777777" w:rsidTr="00687B54">
        <w:trPr>
          <w:trHeight w:val="147"/>
        </w:trPr>
        <w:tc>
          <w:tcPr>
            <w:tcW w:w="375" w:type="dxa"/>
            <w:vMerge/>
            <w:shd w:val="clear" w:color="auto" w:fill="auto"/>
            <w:textDirection w:val="btLr"/>
          </w:tcPr>
          <w:p w14:paraId="319796B1" w14:textId="77777777" w:rsidR="00E67E8A" w:rsidRPr="0055793A" w:rsidRDefault="00E67E8A" w:rsidP="00BC76B4">
            <w:pPr>
              <w:pStyle w:val="TableText0"/>
              <w:rPr>
                <w:lang w:val="en-GB"/>
              </w:rPr>
            </w:pPr>
          </w:p>
        </w:tc>
        <w:tc>
          <w:tcPr>
            <w:tcW w:w="2113" w:type="dxa"/>
          </w:tcPr>
          <w:p w14:paraId="1F7CC019" w14:textId="77777777" w:rsidR="00E67E8A" w:rsidRPr="0055793A" w:rsidRDefault="00E67E8A" w:rsidP="00BC76B4">
            <w:pPr>
              <w:pStyle w:val="TableText0"/>
              <w:rPr>
                <w:lang w:val="en-GB"/>
              </w:rPr>
            </w:pPr>
            <w:r w:rsidRPr="0055793A">
              <w:rPr>
                <w:lang w:val="en-GB"/>
              </w:rPr>
              <w:t>Screen wash</w:t>
            </w:r>
          </w:p>
        </w:tc>
        <w:tc>
          <w:tcPr>
            <w:tcW w:w="431" w:type="dxa"/>
          </w:tcPr>
          <w:p w14:paraId="0FE2309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736FACF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E4C10F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734CB3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F641EB8"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EFB65B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D79F479"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AA49B74"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7EC6E4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744FA262" w14:textId="77777777" w:rsidR="00E67E8A" w:rsidRPr="0055793A" w:rsidRDefault="00E67E8A" w:rsidP="00BC76B4">
            <w:pPr>
              <w:pStyle w:val="TableText0"/>
              <w:rPr>
                <w:lang w:val="en-GB"/>
              </w:rPr>
            </w:pPr>
          </w:p>
        </w:tc>
      </w:tr>
      <w:tr w:rsidR="00E67E8A" w:rsidRPr="0055793A" w14:paraId="4401249B" w14:textId="77777777" w:rsidTr="00687B54">
        <w:trPr>
          <w:trHeight w:val="147"/>
        </w:trPr>
        <w:tc>
          <w:tcPr>
            <w:tcW w:w="375" w:type="dxa"/>
            <w:vMerge/>
            <w:shd w:val="clear" w:color="auto" w:fill="auto"/>
            <w:textDirection w:val="btLr"/>
          </w:tcPr>
          <w:p w14:paraId="0C150CFF" w14:textId="77777777" w:rsidR="00E67E8A" w:rsidRPr="0055793A" w:rsidRDefault="00E67E8A" w:rsidP="00BC76B4">
            <w:pPr>
              <w:pStyle w:val="TableText0"/>
              <w:rPr>
                <w:lang w:val="en-GB"/>
              </w:rPr>
            </w:pPr>
          </w:p>
        </w:tc>
        <w:tc>
          <w:tcPr>
            <w:tcW w:w="2113" w:type="dxa"/>
          </w:tcPr>
          <w:p w14:paraId="1EA04C09" w14:textId="77777777" w:rsidR="00E67E8A" w:rsidRPr="0055793A" w:rsidRDefault="00E67E8A" w:rsidP="00BC76B4">
            <w:pPr>
              <w:pStyle w:val="TableText0"/>
              <w:rPr>
                <w:lang w:val="en-GB"/>
              </w:rPr>
            </w:pPr>
            <w:r w:rsidRPr="0055793A">
              <w:rPr>
                <w:lang w:val="en-GB"/>
              </w:rPr>
              <w:t>Brake fluids</w:t>
            </w:r>
          </w:p>
        </w:tc>
        <w:tc>
          <w:tcPr>
            <w:tcW w:w="431" w:type="dxa"/>
          </w:tcPr>
          <w:p w14:paraId="0691ADFE"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CCB002" w14:textId="77777777" w:rsidR="00E67E8A" w:rsidRPr="0055793A" w:rsidRDefault="00E67E8A" w:rsidP="00BC76B4">
            <w:pPr>
              <w:pStyle w:val="TableText0"/>
              <w:rPr>
                <w:lang w:val="en-GB"/>
              </w:rPr>
            </w:pPr>
            <w:r w:rsidRPr="0055793A">
              <w:rPr>
                <w:lang w:val="en-GB"/>
              </w:rPr>
              <w:sym w:font="Wingdings" w:char="F0FC"/>
            </w:r>
          </w:p>
        </w:tc>
        <w:tc>
          <w:tcPr>
            <w:tcW w:w="382" w:type="dxa"/>
          </w:tcPr>
          <w:p w14:paraId="5089022F"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325AD86" w14:textId="77777777" w:rsidR="00E67E8A" w:rsidRPr="0055793A" w:rsidRDefault="00E67E8A" w:rsidP="00BC76B4">
            <w:pPr>
              <w:pStyle w:val="TableText0"/>
              <w:rPr>
                <w:lang w:val="en-GB"/>
              </w:rPr>
            </w:pPr>
            <w:r w:rsidRPr="0055793A">
              <w:rPr>
                <w:lang w:val="en-GB"/>
              </w:rPr>
              <w:sym w:font="Wingdings" w:char="F0FC"/>
            </w:r>
          </w:p>
        </w:tc>
        <w:tc>
          <w:tcPr>
            <w:tcW w:w="499" w:type="dxa"/>
          </w:tcPr>
          <w:p w14:paraId="477ECF7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66E9BD47"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00F3DB6"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3BF3EB1" w14:textId="77777777" w:rsidR="00E67E8A" w:rsidRPr="0055793A" w:rsidRDefault="00E67E8A" w:rsidP="00BC76B4">
            <w:pPr>
              <w:pStyle w:val="TableText0"/>
              <w:rPr>
                <w:lang w:val="en-GB"/>
              </w:rPr>
            </w:pPr>
            <w:r w:rsidRPr="0055793A">
              <w:rPr>
                <w:lang w:val="en-GB"/>
              </w:rPr>
              <w:sym w:font="Wingdings" w:char="F0FC"/>
            </w:r>
          </w:p>
        </w:tc>
        <w:tc>
          <w:tcPr>
            <w:tcW w:w="465" w:type="dxa"/>
          </w:tcPr>
          <w:p w14:paraId="6AD4E26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3FE0B38" w14:textId="77777777" w:rsidR="00E67E8A" w:rsidRPr="0055793A" w:rsidRDefault="00E67E8A" w:rsidP="00BC76B4">
            <w:pPr>
              <w:pStyle w:val="TableText0"/>
              <w:rPr>
                <w:lang w:val="en-GB"/>
              </w:rPr>
            </w:pPr>
          </w:p>
        </w:tc>
      </w:tr>
      <w:tr w:rsidR="00E67E8A" w:rsidRPr="0055793A" w14:paraId="4EDD26A3" w14:textId="77777777" w:rsidTr="00687B54">
        <w:trPr>
          <w:trHeight w:val="147"/>
        </w:trPr>
        <w:tc>
          <w:tcPr>
            <w:tcW w:w="375" w:type="dxa"/>
            <w:vMerge/>
            <w:shd w:val="clear" w:color="auto" w:fill="auto"/>
            <w:textDirection w:val="btLr"/>
          </w:tcPr>
          <w:p w14:paraId="7AE63029" w14:textId="77777777" w:rsidR="00E67E8A" w:rsidRPr="0055793A" w:rsidRDefault="00E67E8A" w:rsidP="00BC76B4">
            <w:pPr>
              <w:pStyle w:val="TableText0"/>
              <w:rPr>
                <w:lang w:val="en-GB"/>
              </w:rPr>
            </w:pPr>
          </w:p>
        </w:tc>
        <w:tc>
          <w:tcPr>
            <w:tcW w:w="2113" w:type="dxa"/>
          </w:tcPr>
          <w:p w14:paraId="6BD29DA3" w14:textId="77777777" w:rsidR="00E67E8A" w:rsidRPr="0055793A" w:rsidRDefault="00E67E8A" w:rsidP="00BC76B4">
            <w:pPr>
              <w:pStyle w:val="TableText0"/>
              <w:rPr>
                <w:lang w:val="en-GB"/>
              </w:rPr>
            </w:pPr>
            <w:r w:rsidRPr="0055793A">
              <w:rPr>
                <w:lang w:val="en-GB"/>
              </w:rPr>
              <w:t>AdBlue/Urea/Reagent</w:t>
            </w:r>
          </w:p>
        </w:tc>
        <w:tc>
          <w:tcPr>
            <w:tcW w:w="431" w:type="dxa"/>
          </w:tcPr>
          <w:p w14:paraId="09F66317" w14:textId="77777777" w:rsidR="00E67E8A" w:rsidRPr="0055793A" w:rsidRDefault="00E67E8A" w:rsidP="00BC76B4">
            <w:pPr>
              <w:pStyle w:val="TableText0"/>
              <w:rPr>
                <w:lang w:val="en-GB"/>
              </w:rPr>
            </w:pPr>
            <w:r w:rsidRPr="0055793A">
              <w:rPr>
                <w:lang w:val="en-GB"/>
              </w:rPr>
              <w:t>-</w:t>
            </w:r>
          </w:p>
        </w:tc>
        <w:tc>
          <w:tcPr>
            <w:tcW w:w="460" w:type="dxa"/>
          </w:tcPr>
          <w:p w14:paraId="4C4419FC" w14:textId="77777777" w:rsidR="00E67E8A" w:rsidRPr="0055793A" w:rsidRDefault="00E67E8A" w:rsidP="00BC76B4">
            <w:pPr>
              <w:pStyle w:val="TableText0"/>
              <w:rPr>
                <w:lang w:val="en-GB"/>
              </w:rPr>
            </w:pPr>
            <w:r w:rsidRPr="0055793A">
              <w:rPr>
                <w:lang w:val="en-GB"/>
              </w:rPr>
              <w:sym w:font="Wingdings" w:char="F0FC"/>
            </w:r>
          </w:p>
        </w:tc>
        <w:tc>
          <w:tcPr>
            <w:tcW w:w="382" w:type="dxa"/>
          </w:tcPr>
          <w:p w14:paraId="6BA5ADF6" w14:textId="77777777" w:rsidR="00E67E8A" w:rsidRPr="0055793A" w:rsidRDefault="00E67E8A" w:rsidP="00BC76B4">
            <w:pPr>
              <w:pStyle w:val="TableText0"/>
              <w:rPr>
                <w:lang w:val="en-GB"/>
              </w:rPr>
            </w:pPr>
            <w:r w:rsidRPr="0055793A">
              <w:rPr>
                <w:lang w:val="en-GB"/>
              </w:rPr>
              <w:t>-</w:t>
            </w:r>
          </w:p>
        </w:tc>
        <w:tc>
          <w:tcPr>
            <w:tcW w:w="622" w:type="dxa"/>
          </w:tcPr>
          <w:p w14:paraId="4E0FB944" w14:textId="77777777" w:rsidR="00E67E8A" w:rsidRPr="0055793A" w:rsidRDefault="00E67E8A" w:rsidP="00BC76B4">
            <w:pPr>
              <w:pStyle w:val="TableText0"/>
              <w:rPr>
                <w:lang w:val="en-GB"/>
              </w:rPr>
            </w:pPr>
            <w:r w:rsidRPr="0055793A">
              <w:rPr>
                <w:lang w:val="en-GB"/>
              </w:rPr>
              <w:t>-</w:t>
            </w:r>
          </w:p>
        </w:tc>
        <w:tc>
          <w:tcPr>
            <w:tcW w:w="499" w:type="dxa"/>
          </w:tcPr>
          <w:p w14:paraId="4C434C21" w14:textId="77777777" w:rsidR="00E67E8A" w:rsidRPr="0055793A" w:rsidRDefault="00E67E8A" w:rsidP="00BC76B4">
            <w:pPr>
              <w:pStyle w:val="TableText0"/>
              <w:rPr>
                <w:lang w:val="en-GB"/>
              </w:rPr>
            </w:pPr>
            <w:r w:rsidRPr="0055793A">
              <w:rPr>
                <w:lang w:val="en-GB"/>
              </w:rPr>
              <w:t>-</w:t>
            </w:r>
          </w:p>
        </w:tc>
        <w:tc>
          <w:tcPr>
            <w:tcW w:w="388" w:type="dxa"/>
          </w:tcPr>
          <w:p w14:paraId="4CCC7371" w14:textId="77777777" w:rsidR="00E67E8A" w:rsidRPr="0055793A" w:rsidRDefault="00E67E8A" w:rsidP="00BC76B4">
            <w:pPr>
              <w:pStyle w:val="TableText0"/>
              <w:rPr>
                <w:lang w:val="en-GB"/>
              </w:rPr>
            </w:pPr>
            <w:r w:rsidRPr="0055793A">
              <w:rPr>
                <w:lang w:val="en-GB"/>
              </w:rPr>
              <w:t>-</w:t>
            </w:r>
          </w:p>
        </w:tc>
        <w:tc>
          <w:tcPr>
            <w:tcW w:w="481" w:type="dxa"/>
          </w:tcPr>
          <w:p w14:paraId="5A758DA4" w14:textId="77777777" w:rsidR="00E67E8A" w:rsidRPr="0055793A" w:rsidRDefault="00E67E8A" w:rsidP="00BC76B4">
            <w:pPr>
              <w:pStyle w:val="TableText0"/>
              <w:rPr>
                <w:lang w:val="en-GB"/>
              </w:rPr>
            </w:pPr>
            <w:r w:rsidRPr="0055793A">
              <w:rPr>
                <w:lang w:val="en-GB"/>
              </w:rPr>
              <w:t>-</w:t>
            </w:r>
          </w:p>
        </w:tc>
        <w:tc>
          <w:tcPr>
            <w:tcW w:w="952" w:type="dxa"/>
          </w:tcPr>
          <w:p w14:paraId="6AC7B361" w14:textId="77777777" w:rsidR="00E67E8A" w:rsidRPr="0055793A" w:rsidRDefault="00E67E8A" w:rsidP="00BC76B4">
            <w:pPr>
              <w:pStyle w:val="TableText0"/>
              <w:rPr>
                <w:lang w:val="en-GB"/>
              </w:rPr>
            </w:pPr>
            <w:r w:rsidRPr="0055793A">
              <w:rPr>
                <w:lang w:val="en-GB"/>
              </w:rPr>
              <w:t>-</w:t>
            </w:r>
          </w:p>
        </w:tc>
        <w:tc>
          <w:tcPr>
            <w:tcW w:w="465" w:type="dxa"/>
          </w:tcPr>
          <w:p w14:paraId="0A39722C" w14:textId="77777777" w:rsidR="00E67E8A" w:rsidRPr="0055793A" w:rsidRDefault="00E67E8A" w:rsidP="00BC76B4">
            <w:pPr>
              <w:pStyle w:val="TableText0"/>
              <w:rPr>
                <w:lang w:val="en-GB"/>
              </w:rPr>
            </w:pPr>
            <w:r w:rsidRPr="0055793A">
              <w:rPr>
                <w:lang w:val="en-GB"/>
              </w:rPr>
              <w:t>-</w:t>
            </w:r>
          </w:p>
        </w:tc>
        <w:tc>
          <w:tcPr>
            <w:tcW w:w="722" w:type="dxa"/>
          </w:tcPr>
          <w:p w14:paraId="58DDC50B" w14:textId="77777777" w:rsidR="00E67E8A" w:rsidRPr="0055793A" w:rsidRDefault="00E67E8A" w:rsidP="00BC76B4">
            <w:pPr>
              <w:pStyle w:val="TableText0"/>
              <w:rPr>
                <w:lang w:val="en-GB"/>
              </w:rPr>
            </w:pPr>
            <w:r w:rsidRPr="0055793A">
              <w:rPr>
                <w:lang w:val="en-GB"/>
              </w:rPr>
              <w:t>YES</w:t>
            </w:r>
          </w:p>
        </w:tc>
      </w:tr>
      <w:tr w:rsidR="00E67E8A" w:rsidRPr="0055793A" w14:paraId="5F41AF0A" w14:textId="77777777" w:rsidTr="00687B54">
        <w:trPr>
          <w:trHeight w:val="245"/>
        </w:trPr>
        <w:tc>
          <w:tcPr>
            <w:tcW w:w="375" w:type="dxa"/>
            <w:vMerge w:val="restart"/>
            <w:shd w:val="clear" w:color="auto" w:fill="auto"/>
            <w:textDirection w:val="btLr"/>
          </w:tcPr>
          <w:p w14:paraId="15202DC8" w14:textId="77777777" w:rsidR="00E67E8A" w:rsidRPr="0055793A" w:rsidRDefault="00E67E8A" w:rsidP="00BC76B4">
            <w:pPr>
              <w:pStyle w:val="TableText0"/>
              <w:rPr>
                <w:lang w:val="en-GB"/>
              </w:rPr>
            </w:pPr>
            <w:r w:rsidRPr="0055793A">
              <w:rPr>
                <w:lang w:val="en-GB"/>
              </w:rPr>
              <w:t>Maintenance parts</w:t>
            </w:r>
          </w:p>
        </w:tc>
        <w:tc>
          <w:tcPr>
            <w:tcW w:w="2113" w:type="dxa"/>
          </w:tcPr>
          <w:p w14:paraId="0E892115" w14:textId="77777777" w:rsidR="00E67E8A" w:rsidRPr="0055793A" w:rsidRDefault="00E67E8A" w:rsidP="00BC76B4">
            <w:pPr>
              <w:pStyle w:val="TableText0"/>
              <w:rPr>
                <w:lang w:val="en-GB"/>
              </w:rPr>
            </w:pPr>
            <w:r w:rsidRPr="0055793A">
              <w:rPr>
                <w:lang w:val="en-GB"/>
              </w:rPr>
              <w:t>Passenger air filter</w:t>
            </w:r>
          </w:p>
        </w:tc>
        <w:tc>
          <w:tcPr>
            <w:tcW w:w="431" w:type="dxa"/>
          </w:tcPr>
          <w:p w14:paraId="3DC6EAC9"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329F7CA"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C13C0E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2CDBFA18" w14:textId="77777777" w:rsidR="00E67E8A" w:rsidRPr="0055793A" w:rsidRDefault="00E67E8A" w:rsidP="00BC76B4">
            <w:pPr>
              <w:pStyle w:val="TableText0"/>
              <w:rPr>
                <w:lang w:val="en-GB"/>
              </w:rPr>
            </w:pPr>
            <w:r w:rsidRPr="0055793A">
              <w:rPr>
                <w:lang w:val="en-GB"/>
              </w:rPr>
              <w:sym w:font="Wingdings" w:char="F0FC"/>
            </w:r>
          </w:p>
        </w:tc>
        <w:tc>
          <w:tcPr>
            <w:tcW w:w="499" w:type="dxa"/>
          </w:tcPr>
          <w:p w14:paraId="0E16299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346222F"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49A0B8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4B8816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05490A9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5E28D35E" w14:textId="77777777" w:rsidR="00E67E8A" w:rsidRPr="0055793A" w:rsidRDefault="00E67E8A" w:rsidP="00BC76B4">
            <w:pPr>
              <w:pStyle w:val="TableText0"/>
              <w:rPr>
                <w:lang w:val="en-GB"/>
              </w:rPr>
            </w:pPr>
          </w:p>
        </w:tc>
      </w:tr>
      <w:tr w:rsidR="00E67E8A" w:rsidRPr="0055793A" w14:paraId="54A1B1FE" w14:textId="77777777" w:rsidTr="00687B54">
        <w:trPr>
          <w:trHeight w:val="147"/>
        </w:trPr>
        <w:tc>
          <w:tcPr>
            <w:tcW w:w="375" w:type="dxa"/>
            <w:vMerge/>
            <w:shd w:val="clear" w:color="auto" w:fill="auto"/>
          </w:tcPr>
          <w:p w14:paraId="75E4F011" w14:textId="77777777" w:rsidR="00E67E8A" w:rsidRPr="0055793A" w:rsidRDefault="00E67E8A" w:rsidP="00BC76B4">
            <w:pPr>
              <w:pStyle w:val="TableText0"/>
              <w:rPr>
                <w:lang w:val="en-GB"/>
              </w:rPr>
            </w:pPr>
          </w:p>
        </w:tc>
        <w:tc>
          <w:tcPr>
            <w:tcW w:w="2113" w:type="dxa"/>
          </w:tcPr>
          <w:p w14:paraId="6ADAA96B" w14:textId="77777777" w:rsidR="00E67E8A" w:rsidRPr="0055793A" w:rsidRDefault="00E67E8A" w:rsidP="00BC76B4">
            <w:pPr>
              <w:pStyle w:val="TableText0"/>
              <w:rPr>
                <w:lang w:val="en-GB"/>
              </w:rPr>
            </w:pPr>
            <w:r w:rsidRPr="0055793A">
              <w:rPr>
                <w:lang w:val="en-GB"/>
              </w:rPr>
              <w:t>Engine air/oil filter</w:t>
            </w:r>
          </w:p>
        </w:tc>
        <w:tc>
          <w:tcPr>
            <w:tcW w:w="431" w:type="dxa"/>
          </w:tcPr>
          <w:p w14:paraId="61A267C7" w14:textId="77777777" w:rsidR="00E67E8A" w:rsidRPr="0055793A" w:rsidRDefault="00E67E8A" w:rsidP="00BC76B4">
            <w:pPr>
              <w:pStyle w:val="TableText0"/>
              <w:rPr>
                <w:lang w:val="en-GB"/>
              </w:rPr>
            </w:pPr>
            <w:r w:rsidRPr="0055793A">
              <w:rPr>
                <w:lang w:val="en-GB"/>
              </w:rPr>
              <w:sym w:font="Wingdings" w:char="F0FC"/>
            </w:r>
          </w:p>
        </w:tc>
        <w:tc>
          <w:tcPr>
            <w:tcW w:w="460" w:type="dxa"/>
          </w:tcPr>
          <w:p w14:paraId="2E742B84"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9B621D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1B3D52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1A9F766B" w14:textId="77777777" w:rsidR="00E67E8A" w:rsidRPr="0055793A" w:rsidRDefault="00E67E8A" w:rsidP="00BC76B4">
            <w:pPr>
              <w:pStyle w:val="TableText0"/>
              <w:rPr>
                <w:lang w:val="en-GB"/>
              </w:rPr>
            </w:pPr>
            <w:r w:rsidRPr="0055793A">
              <w:rPr>
                <w:lang w:val="en-GB"/>
              </w:rPr>
              <w:sym w:font="Wingdings" w:char="F0FC"/>
            </w:r>
          </w:p>
        </w:tc>
        <w:tc>
          <w:tcPr>
            <w:tcW w:w="388" w:type="dxa"/>
          </w:tcPr>
          <w:p w14:paraId="728EB3D2" w14:textId="77777777" w:rsidR="00E67E8A" w:rsidRPr="0055793A" w:rsidRDefault="00E67E8A" w:rsidP="00BC76B4">
            <w:pPr>
              <w:pStyle w:val="TableText0"/>
              <w:rPr>
                <w:lang w:val="en-GB"/>
              </w:rPr>
            </w:pPr>
            <w:r w:rsidRPr="0055793A">
              <w:rPr>
                <w:lang w:val="en-GB"/>
              </w:rPr>
              <w:t>-</w:t>
            </w:r>
          </w:p>
        </w:tc>
        <w:tc>
          <w:tcPr>
            <w:tcW w:w="481" w:type="dxa"/>
          </w:tcPr>
          <w:p w14:paraId="67956E08" w14:textId="77777777" w:rsidR="00E67E8A" w:rsidRPr="0055793A" w:rsidRDefault="00E67E8A" w:rsidP="00BC76B4">
            <w:pPr>
              <w:pStyle w:val="TableText0"/>
              <w:rPr>
                <w:lang w:val="en-GB"/>
              </w:rPr>
            </w:pPr>
            <w:r w:rsidRPr="0055793A">
              <w:rPr>
                <w:lang w:val="en-GB"/>
              </w:rPr>
              <w:t>-</w:t>
            </w:r>
          </w:p>
        </w:tc>
        <w:tc>
          <w:tcPr>
            <w:tcW w:w="952" w:type="dxa"/>
          </w:tcPr>
          <w:p w14:paraId="6AAB14BA" w14:textId="77777777" w:rsidR="00E67E8A" w:rsidRPr="0055793A" w:rsidRDefault="00E67E8A" w:rsidP="00BC76B4">
            <w:pPr>
              <w:pStyle w:val="TableText0"/>
              <w:rPr>
                <w:lang w:val="en-GB"/>
              </w:rPr>
            </w:pPr>
            <w:r w:rsidRPr="0055793A">
              <w:rPr>
                <w:lang w:val="en-GB"/>
              </w:rPr>
              <w:t>-</w:t>
            </w:r>
          </w:p>
        </w:tc>
        <w:tc>
          <w:tcPr>
            <w:tcW w:w="465" w:type="dxa"/>
          </w:tcPr>
          <w:p w14:paraId="40470C0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0A4FD9A" w14:textId="77777777" w:rsidR="00E67E8A" w:rsidRPr="0055793A" w:rsidRDefault="00E67E8A" w:rsidP="00BC76B4">
            <w:pPr>
              <w:pStyle w:val="TableText0"/>
              <w:rPr>
                <w:lang w:val="en-GB"/>
              </w:rPr>
            </w:pPr>
          </w:p>
        </w:tc>
      </w:tr>
      <w:tr w:rsidR="00E67E8A" w:rsidRPr="0055793A" w14:paraId="22E80828" w14:textId="77777777" w:rsidTr="00687B54">
        <w:trPr>
          <w:trHeight w:val="147"/>
        </w:trPr>
        <w:tc>
          <w:tcPr>
            <w:tcW w:w="375" w:type="dxa"/>
            <w:vMerge/>
            <w:shd w:val="clear" w:color="auto" w:fill="auto"/>
          </w:tcPr>
          <w:p w14:paraId="5A364E31" w14:textId="77777777" w:rsidR="00E67E8A" w:rsidRPr="0055793A" w:rsidRDefault="00E67E8A" w:rsidP="00BC76B4">
            <w:pPr>
              <w:pStyle w:val="TableText0"/>
              <w:rPr>
                <w:lang w:val="en-GB"/>
              </w:rPr>
            </w:pPr>
          </w:p>
        </w:tc>
        <w:tc>
          <w:tcPr>
            <w:tcW w:w="2113" w:type="dxa"/>
          </w:tcPr>
          <w:p w14:paraId="706288D6" w14:textId="77777777" w:rsidR="00E67E8A" w:rsidRPr="0055793A" w:rsidRDefault="00E67E8A" w:rsidP="00BC76B4">
            <w:pPr>
              <w:pStyle w:val="TableText0"/>
              <w:rPr>
                <w:lang w:val="en-GB"/>
              </w:rPr>
            </w:pPr>
            <w:r w:rsidRPr="0055793A">
              <w:rPr>
                <w:lang w:val="en-GB"/>
              </w:rPr>
              <w:t>Spark plug</w:t>
            </w:r>
          </w:p>
        </w:tc>
        <w:tc>
          <w:tcPr>
            <w:tcW w:w="431" w:type="dxa"/>
          </w:tcPr>
          <w:p w14:paraId="0F286E2F" w14:textId="77777777" w:rsidR="00E67E8A" w:rsidRPr="0055793A" w:rsidRDefault="00E67E8A" w:rsidP="00BC76B4">
            <w:pPr>
              <w:pStyle w:val="TableText0"/>
              <w:rPr>
                <w:lang w:val="en-GB"/>
              </w:rPr>
            </w:pPr>
            <w:r w:rsidRPr="0055793A">
              <w:rPr>
                <w:lang w:val="en-GB"/>
              </w:rPr>
              <w:sym w:font="Wingdings" w:char="F0FC"/>
            </w:r>
          </w:p>
        </w:tc>
        <w:tc>
          <w:tcPr>
            <w:tcW w:w="460" w:type="dxa"/>
          </w:tcPr>
          <w:p w14:paraId="1D17BF0B" w14:textId="77777777" w:rsidR="00E67E8A" w:rsidRPr="0055793A" w:rsidRDefault="00E67E8A" w:rsidP="00BC76B4">
            <w:pPr>
              <w:pStyle w:val="TableText0"/>
              <w:rPr>
                <w:lang w:val="en-GB"/>
              </w:rPr>
            </w:pPr>
            <w:r w:rsidRPr="0055793A">
              <w:rPr>
                <w:lang w:val="en-GB"/>
              </w:rPr>
              <w:t>-</w:t>
            </w:r>
          </w:p>
        </w:tc>
        <w:tc>
          <w:tcPr>
            <w:tcW w:w="382" w:type="dxa"/>
          </w:tcPr>
          <w:p w14:paraId="3308C4CA" w14:textId="77777777" w:rsidR="00E67E8A" w:rsidRPr="0055793A" w:rsidRDefault="00E67E8A" w:rsidP="00BC76B4">
            <w:pPr>
              <w:pStyle w:val="TableText0"/>
              <w:rPr>
                <w:lang w:val="en-GB"/>
              </w:rPr>
            </w:pPr>
            <w:r w:rsidRPr="0055793A">
              <w:rPr>
                <w:lang w:val="en-GB"/>
              </w:rPr>
              <w:sym w:font="Wingdings" w:char="F0FC"/>
            </w:r>
          </w:p>
        </w:tc>
        <w:tc>
          <w:tcPr>
            <w:tcW w:w="622" w:type="dxa"/>
          </w:tcPr>
          <w:p w14:paraId="7272514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6A4C6BE" w14:textId="77777777" w:rsidR="00E67E8A" w:rsidRPr="0055793A" w:rsidRDefault="00E67E8A" w:rsidP="00BC76B4">
            <w:pPr>
              <w:pStyle w:val="TableText0"/>
              <w:rPr>
                <w:lang w:val="en-GB"/>
              </w:rPr>
            </w:pPr>
            <w:r w:rsidRPr="0055793A">
              <w:rPr>
                <w:lang w:val="en-GB"/>
              </w:rPr>
              <w:sym w:font="Wingdings" w:char="F0FC"/>
            </w:r>
          </w:p>
        </w:tc>
        <w:tc>
          <w:tcPr>
            <w:tcW w:w="388" w:type="dxa"/>
          </w:tcPr>
          <w:p w14:paraId="1A693879" w14:textId="77777777" w:rsidR="00E67E8A" w:rsidRPr="0055793A" w:rsidRDefault="00E67E8A" w:rsidP="00BC76B4">
            <w:pPr>
              <w:pStyle w:val="TableText0"/>
              <w:rPr>
                <w:lang w:val="en-GB"/>
              </w:rPr>
            </w:pPr>
            <w:r w:rsidRPr="0055793A">
              <w:rPr>
                <w:lang w:val="en-GB"/>
              </w:rPr>
              <w:t>-</w:t>
            </w:r>
          </w:p>
        </w:tc>
        <w:tc>
          <w:tcPr>
            <w:tcW w:w="481" w:type="dxa"/>
          </w:tcPr>
          <w:p w14:paraId="51A83E71" w14:textId="77777777" w:rsidR="00E67E8A" w:rsidRPr="0055793A" w:rsidRDefault="00E67E8A" w:rsidP="00BC76B4">
            <w:pPr>
              <w:pStyle w:val="TableText0"/>
              <w:rPr>
                <w:lang w:val="en-GB"/>
              </w:rPr>
            </w:pPr>
            <w:r w:rsidRPr="0055793A">
              <w:rPr>
                <w:lang w:val="en-GB"/>
              </w:rPr>
              <w:t>-</w:t>
            </w:r>
          </w:p>
        </w:tc>
        <w:tc>
          <w:tcPr>
            <w:tcW w:w="952" w:type="dxa"/>
          </w:tcPr>
          <w:p w14:paraId="3E704FA4" w14:textId="77777777" w:rsidR="00E67E8A" w:rsidRPr="0055793A" w:rsidRDefault="00E67E8A" w:rsidP="00BC76B4">
            <w:pPr>
              <w:pStyle w:val="TableText0"/>
              <w:rPr>
                <w:lang w:val="en-GB"/>
              </w:rPr>
            </w:pPr>
            <w:r w:rsidRPr="0055793A">
              <w:rPr>
                <w:lang w:val="en-GB"/>
              </w:rPr>
              <w:t>-</w:t>
            </w:r>
          </w:p>
        </w:tc>
        <w:tc>
          <w:tcPr>
            <w:tcW w:w="465" w:type="dxa"/>
          </w:tcPr>
          <w:p w14:paraId="75AC1134" w14:textId="77777777" w:rsidR="00E67E8A" w:rsidRPr="0055793A" w:rsidRDefault="00E67E8A" w:rsidP="00BC76B4">
            <w:pPr>
              <w:pStyle w:val="TableText0"/>
              <w:rPr>
                <w:lang w:val="en-GB"/>
              </w:rPr>
            </w:pPr>
            <w:r w:rsidRPr="0055793A">
              <w:rPr>
                <w:lang w:val="en-GB"/>
              </w:rPr>
              <w:sym w:font="Wingdings" w:char="F0FC"/>
            </w:r>
          </w:p>
        </w:tc>
        <w:tc>
          <w:tcPr>
            <w:tcW w:w="722" w:type="dxa"/>
          </w:tcPr>
          <w:p w14:paraId="651CF4CB" w14:textId="77777777" w:rsidR="00E67E8A" w:rsidRPr="0055793A" w:rsidRDefault="00E67E8A" w:rsidP="00BC76B4">
            <w:pPr>
              <w:pStyle w:val="TableText0"/>
              <w:rPr>
                <w:lang w:val="en-GB"/>
              </w:rPr>
            </w:pPr>
          </w:p>
        </w:tc>
      </w:tr>
      <w:tr w:rsidR="00E67E8A" w:rsidRPr="0055793A" w14:paraId="00AF158B" w14:textId="77777777" w:rsidTr="00687B54">
        <w:trPr>
          <w:trHeight w:val="147"/>
        </w:trPr>
        <w:tc>
          <w:tcPr>
            <w:tcW w:w="375" w:type="dxa"/>
            <w:vMerge/>
            <w:shd w:val="clear" w:color="auto" w:fill="auto"/>
          </w:tcPr>
          <w:p w14:paraId="3A8DBC66" w14:textId="77777777" w:rsidR="00E67E8A" w:rsidRPr="0055793A" w:rsidRDefault="00E67E8A" w:rsidP="00BC76B4">
            <w:pPr>
              <w:pStyle w:val="TableText0"/>
              <w:rPr>
                <w:lang w:val="en-GB"/>
              </w:rPr>
            </w:pPr>
          </w:p>
        </w:tc>
        <w:tc>
          <w:tcPr>
            <w:tcW w:w="2113" w:type="dxa"/>
          </w:tcPr>
          <w:p w14:paraId="6A817509" w14:textId="77777777" w:rsidR="00E67E8A" w:rsidRPr="0055793A" w:rsidRDefault="00E67E8A" w:rsidP="00BC76B4">
            <w:pPr>
              <w:pStyle w:val="TableText0"/>
              <w:rPr>
                <w:lang w:val="en-GB"/>
              </w:rPr>
            </w:pPr>
            <w:r w:rsidRPr="0055793A">
              <w:rPr>
                <w:lang w:val="en-GB"/>
              </w:rPr>
              <w:t>Windshield wiper blades</w:t>
            </w:r>
          </w:p>
        </w:tc>
        <w:tc>
          <w:tcPr>
            <w:tcW w:w="431" w:type="dxa"/>
          </w:tcPr>
          <w:p w14:paraId="0373CE43" w14:textId="77777777" w:rsidR="00E67E8A" w:rsidRPr="0055793A" w:rsidRDefault="00E67E8A" w:rsidP="00BC76B4">
            <w:pPr>
              <w:pStyle w:val="TableText0"/>
              <w:rPr>
                <w:lang w:val="en-GB"/>
              </w:rPr>
            </w:pPr>
            <w:r w:rsidRPr="0055793A">
              <w:rPr>
                <w:lang w:val="en-GB"/>
              </w:rPr>
              <w:sym w:font="Wingdings" w:char="F0FC"/>
            </w:r>
          </w:p>
        </w:tc>
        <w:tc>
          <w:tcPr>
            <w:tcW w:w="460" w:type="dxa"/>
          </w:tcPr>
          <w:p w14:paraId="0CBC9AB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A87FEB3" w14:textId="77777777" w:rsidR="00E67E8A" w:rsidRPr="0055793A" w:rsidRDefault="00E67E8A" w:rsidP="00BC76B4">
            <w:pPr>
              <w:pStyle w:val="TableText0"/>
              <w:rPr>
                <w:lang w:val="en-GB"/>
              </w:rPr>
            </w:pPr>
            <w:r w:rsidRPr="0055793A">
              <w:rPr>
                <w:lang w:val="en-GB"/>
              </w:rPr>
              <w:sym w:font="Wingdings" w:char="F0FC"/>
            </w:r>
          </w:p>
        </w:tc>
        <w:tc>
          <w:tcPr>
            <w:tcW w:w="622" w:type="dxa"/>
          </w:tcPr>
          <w:p w14:paraId="0E42F6EA"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A07395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22F7946" w14:textId="77777777" w:rsidR="00E67E8A" w:rsidRPr="0055793A" w:rsidRDefault="00E67E8A" w:rsidP="00BC76B4">
            <w:pPr>
              <w:pStyle w:val="TableText0"/>
              <w:rPr>
                <w:lang w:val="en-GB"/>
              </w:rPr>
            </w:pPr>
            <w:r w:rsidRPr="0055793A">
              <w:rPr>
                <w:lang w:val="en-GB"/>
              </w:rPr>
              <w:sym w:font="Wingdings" w:char="F0FC"/>
            </w:r>
          </w:p>
        </w:tc>
        <w:tc>
          <w:tcPr>
            <w:tcW w:w="481" w:type="dxa"/>
          </w:tcPr>
          <w:p w14:paraId="324C54E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356155DE" w14:textId="77777777" w:rsidR="00E67E8A" w:rsidRPr="0055793A" w:rsidRDefault="00E67E8A" w:rsidP="00BC76B4">
            <w:pPr>
              <w:pStyle w:val="TableText0"/>
              <w:rPr>
                <w:lang w:val="en-GB"/>
              </w:rPr>
            </w:pPr>
            <w:r w:rsidRPr="0055793A">
              <w:rPr>
                <w:lang w:val="en-GB"/>
              </w:rPr>
              <w:sym w:font="Wingdings" w:char="F0FC"/>
            </w:r>
          </w:p>
        </w:tc>
        <w:tc>
          <w:tcPr>
            <w:tcW w:w="465" w:type="dxa"/>
          </w:tcPr>
          <w:p w14:paraId="7227F179"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167A845" w14:textId="77777777" w:rsidR="00E67E8A" w:rsidRPr="0055793A" w:rsidRDefault="00E67E8A" w:rsidP="00BC76B4">
            <w:pPr>
              <w:pStyle w:val="TableText0"/>
              <w:rPr>
                <w:lang w:val="en-GB"/>
              </w:rPr>
            </w:pPr>
          </w:p>
        </w:tc>
      </w:tr>
      <w:tr w:rsidR="00E67E8A" w:rsidRPr="0055793A" w14:paraId="270C8EFC" w14:textId="77777777" w:rsidTr="00687B54">
        <w:trPr>
          <w:trHeight w:val="147"/>
        </w:trPr>
        <w:tc>
          <w:tcPr>
            <w:tcW w:w="375" w:type="dxa"/>
            <w:vMerge/>
            <w:shd w:val="clear" w:color="auto" w:fill="auto"/>
          </w:tcPr>
          <w:p w14:paraId="57DA2AFF" w14:textId="77777777" w:rsidR="00E67E8A" w:rsidRPr="0055793A" w:rsidRDefault="00E67E8A" w:rsidP="00BC76B4">
            <w:pPr>
              <w:pStyle w:val="TableText0"/>
              <w:rPr>
                <w:lang w:val="en-GB"/>
              </w:rPr>
            </w:pPr>
          </w:p>
        </w:tc>
        <w:tc>
          <w:tcPr>
            <w:tcW w:w="2113" w:type="dxa"/>
          </w:tcPr>
          <w:p w14:paraId="67B05222" w14:textId="77777777" w:rsidR="00E67E8A" w:rsidRPr="0055793A" w:rsidRDefault="00E67E8A" w:rsidP="00BC76B4">
            <w:pPr>
              <w:pStyle w:val="TableText0"/>
              <w:rPr>
                <w:lang w:val="en-GB"/>
              </w:rPr>
            </w:pPr>
            <w:r w:rsidRPr="0055793A">
              <w:rPr>
                <w:lang w:val="en-GB"/>
              </w:rPr>
              <w:t>Tyres</w:t>
            </w:r>
          </w:p>
        </w:tc>
        <w:tc>
          <w:tcPr>
            <w:tcW w:w="431" w:type="dxa"/>
          </w:tcPr>
          <w:p w14:paraId="724BDD9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3817BC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7976F794" w14:textId="77777777" w:rsidR="00E67E8A" w:rsidRPr="0055793A" w:rsidRDefault="00E67E8A" w:rsidP="00BC76B4">
            <w:pPr>
              <w:pStyle w:val="TableText0"/>
              <w:rPr>
                <w:lang w:val="en-GB"/>
              </w:rPr>
            </w:pPr>
            <w:r w:rsidRPr="0055793A">
              <w:rPr>
                <w:lang w:val="en-GB"/>
              </w:rPr>
              <w:sym w:font="Wingdings" w:char="F0FC"/>
            </w:r>
          </w:p>
        </w:tc>
        <w:tc>
          <w:tcPr>
            <w:tcW w:w="622" w:type="dxa"/>
          </w:tcPr>
          <w:p w14:paraId="6404EAFD" w14:textId="77777777" w:rsidR="00E67E8A" w:rsidRPr="0055793A" w:rsidRDefault="00E67E8A" w:rsidP="00BC76B4">
            <w:pPr>
              <w:pStyle w:val="TableText0"/>
              <w:rPr>
                <w:lang w:val="en-GB"/>
              </w:rPr>
            </w:pPr>
            <w:r w:rsidRPr="0055793A">
              <w:rPr>
                <w:lang w:val="en-GB"/>
              </w:rPr>
              <w:sym w:font="Wingdings" w:char="F0FC"/>
            </w:r>
          </w:p>
        </w:tc>
        <w:tc>
          <w:tcPr>
            <w:tcW w:w="499" w:type="dxa"/>
          </w:tcPr>
          <w:p w14:paraId="2BB7E06D"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8297A62"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A48D1B2" w14:textId="77777777" w:rsidR="00E67E8A" w:rsidRPr="0055793A" w:rsidRDefault="00E67E8A" w:rsidP="00BC76B4">
            <w:pPr>
              <w:pStyle w:val="TableText0"/>
              <w:rPr>
                <w:lang w:val="en-GB"/>
              </w:rPr>
            </w:pPr>
            <w:r w:rsidRPr="0055793A">
              <w:rPr>
                <w:lang w:val="en-GB"/>
              </w:rPr>
              <w:sym w:font="Wingdings" w:char="F0FC"/>
            </w:r>
          </w:p>
        </w:tc>
        <w:tc>
          <w:tcPr>
            <w:tcW w:w="952" w:type="dxa"/>
          </w:tcPr>
          <w:p w14:paraId="56A1A089"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1987FD0" w14:textId="77777777" w:rsidR="00E67E8A" w:rsidRPr="0055793A" w:rsidRDefault="00E67E8A" w:rsidP="00BC76B4">
            <w:pPr>
              <w:pStyle w:val="TableText0"/>
              <w:rPr>
                <w:lang w:val="en-GB"/>
              </w:rPr>
            </w:pPr>
            <w:r w:rsidRPr="0055793A">
              <w:rPr>
                <w:lang w:val="en-GB"/>
              </w:rPr>
              <w:sym w:font="Wingdings" w:char="F0FC"/>
            </w:r>
          </w:p>
        </w:tc>
        <w:tc>
          <w:tcPr>
            <w:tcW w:w="722" w:type="dxa"/>
          </w:tcPr>
          <w:p w14:paraId="226C1273" w14:textId="77777777" w:rsidR="00E67E8A" w:rsidRPr="0055793A" w:rsidRDefault="00E67E8A" w:rsidP="00BC76B4">
            <w:pPr>
              <w:pStyle w:val="TableText0"/>
              <w:rPr>
                <w:lang w:val="en-GB"/>
              </w:rPr>
            </w:pPr>
            <w:r w:rsidRPr="0055793A">
              <w:rPr>
                <w:lang w:val="en-GB"/>
              </w:rPr>
              <w:t>YES</w:t>
            </w:r>
          </w:p>
        </w:tc>
      </w:tr>
      <w:tr w:rsidR="00E67E8A" w:rsidRPr="0055793A" w14:paraId="01DD236E" w14:textId="77777777" w:rsidTr="00687B54">
        <w:trPr>
          <w:trHeight w:val="147"/>
        </w:trPr>
        <w:tc>
          <w:tcPr>
            <w:tcW w:w="375" w:type="dxa"/>
            <w:vMerge/>
            <w:shd w:val="clear" w:color="auto" w:fill="auto"/>
          </w:tcPr>
          <w:p w14:paraId="27D61EC8" w14:textId="77777777" w:rsidR="00E67E8A" w:rsidRPr="0055793A" w:rsidRDefault="00E67E8A" w:rsidP="00BC76B4">
            <w:pPr>
              <w:pStyle w:val="TableText0"/>
              <w:rPr>
                <w:lang w:val="en-GB"/>
              </w:rPr>
            </w:pPr>
          </w:p>
        </w:tc>
        <w:tc>
          <w:tcPr>
            <w:tcW w:w="2113" w:type="dxa"/>
          </w:tcPr>
          <w:p w14:paraId="5C67B233" w14:textId="77777777" w:rsidR="00E67E8A" w:rsidRPr="0055793A" w:rsidRDefault="00E67E8A" w:rsidP="00BC76B4">
            <w:pPr>
              <w:pStyle w:val="TableText0"/>
              <w:rPr>
                <w:lang w:val="en-GB"/>
              </w:rPr>
            </w:pPr>
            <w:r w:rsidRPr="0055793A">
              <w:rPr>
                <w:lang w:val="en-GB"/>
              </w:rPr>
              <w:t>Brake linings</w:t>
            </w:r>
          </w:p>
        </w:tc>
        <w:tc>
          <w:tcPr>
            <w:tcW w:w="431" w:type="dxa"/>
          </w:tcPr>
          <w:p w14:paraId="112C3CAD"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9206CC5" w14:textId="77777777" w:rsidR="00E67E8A" w:rsidRPr="0055793A" w:rsidRDefault="00E67E8A" w:rsidP="00BC76B4">
            <w:pPr>
              <w:pStyle w:val="TableText0"/>
              <w:rPr>
                <w:lang w:val="en-GB"/>
              </w:rPr>
            </w:pPr>
            <w:r w:rsidRPr="0055793A">
              <w:rPr>
                <w:lang w:val="en-GB"/>
              </w:rPr>
              <w:sym w:font="Wingdings" w:char="F0FC"/>
            </w:r>
          </w:p>
        </w:tc>
        <w:tc>
          <w:tcPr>
            <w:tcW w:w="382" w:type="dxa"/>
          </w:tcPr>
          <w:p w14:paraId="1BF9BD0D" w14:textId="77777777" w:rsidR="00E67E8A" w:rsidRPr="0055793A" w:rsidRDefault="00E67E8A" w:rsidP="00BC76B4">
            <w:pPr>
              <w:pStyle w:val="TableText0"/>
              <w:rPr>
                <w:lang w:val="en-GB"/>
              </w:rPr>
            </w:pPr>
            <w:r w:rsidRPr="0055793A">
              <w:rPr>
                <w:lang w:val="en-GB"/>
              </w:rPr>
              <w:sym w:font="Wingdings" w:char="F0FC"/>
            </w:r>
          </w:p>
        </w:tc>
        <w:tc>
          <w:tcPr>
            <w:tcW w:w="622" w:type="dxa"/>
          </w:tcPr>
          <w:p w14:paraId="56D65C6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8A3126F"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3072FAD"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5BCC35B" w14:textId="77777777" w:rsidR="00E67E8A" w:rsidRPr="0055793A" w:rsidRDefault="00E67E8A" w:rsidP="00BC76B4">
            <w:pPr>
              <w:pStyle w:val="TableText0"/>
              <w:rPr>
                <w:lang w:val="en-GB"/>
              </w:rPr>
            </w:pPr>
            <w:r w:rsidRPr="0055793A">
              <w:rPr>
                <w:lang w:val="en-GB"/>
              </w:rPr>
              <w:sym w:font="Wingdings" w:char="F0FC"/>
            </w:r>
          </w:p>
        </w:tc>
        <w:tc>
          <w:tcPr>
            <w:tcW w:w="952" w:type="dxa"/>
          </w:tcPr>
          <w:p w14:paraId="159F6D27" w14:textId="77777777" w:rsidR="00E67E8A" w:rsidRPr="0055793A" w:rsidRDefault="00E67E8A" w:rsidP="00BC76B4">
            <w:pPr>
              <w:pStyle w:val="TableText0"/>
              <w:rPr>
                <w:lang w:val="en-GB"/>
              </w:rPr>
            </w:pPr>
            <w:r w:rsidRPr="0055793A">
              <w:rPr>
                <w:lang w:val="en-GB"/>
              </w:rPr>
              <w:sym w:font="Wingdings" w:char="F0FC"/>
            </w:r>
          </w:p>
        </w:tc>
        <w:tc>
          <w:tcPr>
            <w:tcW w:w="465" w:type="dxa"/>
          </w:tcPr>
          <w:p w14:paraId="202B24A5" w14:textId="77777777" w:rsidR="00E67E8A" w:rsidRPr="0055793A" w:rsidRDefault="00E67E8A" w:rsidP="00BC76B4">
            <w:pPr>
              <w:pStyle w:val="TableText0"/>
              <w:rPr>
                <w:lang w:val="en-GB"/>
              </w:rPr>
            </w:pPr>
            <w:r w:rsidRPr="0055793A">
              <w:rPr>
                <w:lang w:val="en-GB"/>
              </w:rPr>
              <w:sym w:font="Wingdings" w:char="F0FC"/>
            </w:r>
          </w:p>
        </w:tc>
        <w:tc>
          <w:tcPr>
            <w:tcW w:w="722" w:type="dxa"/>
          </w:tcPr>
          <w:p w14:paraId="32299F9D" w14:textId="77777777" w:rsidR="00E67E8A" w:rsidRPr="0055793A" w:rsidRDefault="00E67E8A" w:rsidP="00BC76B4">
            <w:pPr>
              <w:pStyle w:val="TableText0"/>
              <w:rPr>
                <w:lang w:val="en-GB"/>
              </w:rPr>
            </w:pPr>
            <w:r w:rsidRPr="0055793A">
              <w:rPr>
                <w:lang w:val="en-GB"/>
              </w:rPr>
              <w:t>YES</w:t>
            </w:r>
          </w:p>
        </w:tc>
      </w:tr>
      <w:tr w:rsidR="00E67E8A" w:rsidRPr="0055793A" w14:paraId="140FCA96" w14:textId="77777777" w:rsidTr="00687B54">
        <w:trPr>
          <w:trHeight w:val="147"/>
        </w:trPr>
        <w:tc>
          <w:tcPr>
            <w:tcW w:w="375" w:type="dxa"/>
            <w:vMerge/>
            <w:shd w:val="clear" w:color="auto" w:fill="auto"/>
          </w:tcPr>
          <w:p w14:paraId="1BA4DAD3" w14:textId="77777777" w:rsidR="00E67E8A" w:rsidRPr="0055793A" w:rsidRDefault="00E67E8A" w:rsidP="00BC76B4">
            <w:pPr>
              <w:pStyle w:val="TableText0"/>
              <w:rPr>
                <w:lang w:val="en-GB"/>
              </w:rPr>
            </w:pPr>
          </w:p>
        </w:tc>
        <w:tc>
          <w:tcPr>
            <w:tcW w:w="2113" w:type="dxa"/>
          </w:tcPr>
          <w:p w14:paraId="1E6B9C69" w14:textId="77777777" w:rsidR="00E67E8A" w:rsidRPr="0055793A" w:rsidRDefault="00E67E8A" w:rsidP="00BC76B4">
            <w:pPr>
              <w:pStyle w:val="TableText0"/>
              <w:rPr>
                <w:lang w:val="en-GB"/>
              </w:rPr>
            </w:pPr>
            <w:r w:rsidRPr="0055793A">
              <w:rPr>
                <w:lang w:val="en-GB"/>
              </w:rPr>
              <w:t>Brake discs</w:t>
            </w:r>
          </w:p>
        </w:tc>
        <w:tc>
          <w:tcPr>
            <w:tcW w:w="431" w:type="dxa"/>
          </w:tcPr>
          <w:p w14:paraId="215C24C4" w14:textId="77777777" w:rsidR="00E67E8A" w:rsidRPr="0055793A" w:rsidRDefault="00E67E8A" w:rsidP="00BC76B4">
            <w:pPr>
              <w:pStyle w:val="TableText0"/>
              <w:rPr>
                <w:lang w:val="en-GB"/>
              </w:rPr>
            </w:pPr>
            <w:r w:rsidRPr="0055793A">
              <w:rPr>
                <w:lang w:val="en-GB"/>
              </w:rPr>
              <w:sym w:font="Wingdings" w:char="F0FC"/>
            </w:r>
          </w:p>
        </w:tc>
        <w:tc>
          <w:tcPr>
            <w:tcW w:w="460" w:type="dxa"/>
          </w:tcPr>
          <w:p w14:paraId="66FB24A7" w14:textId="77777777" w:rsidR="00E67E8A" w:rsidRPr="0055793A" w:rsidRDefault="00E67E8A" w:rsidP="00BC76B4">
            <w:pPr>
              <w:pStyle w:val="TableText0"/>
              <w:rPr>
                <w:lang w:val="en-GB"/>
              </w:rPr>
            </w:pPr>
            <w:r w:rsidRPr="0055793A">
              <w:rPr>
                <w:lang w:val="en-GB"/>
              </w:rPr>
              <w:sym w:font="Wingdings" w:char="F0FC"/>
            </w:r>
          </w:p>
        </w:tc>
        <w:tc>
          <w:tcPr>
            <w:tcW w:w="382" w:type="dxa"/>
          </w:tcPr>
          <w:p w14:paraId="4BBA1660" w14:textId="77777777" w:rsidR="00E67E8A" w:rsidRPr="0055793A" w:rsidRDefault="00E67E8A" w:rsidP="00BC76B4">
            <w:pPr>
              <w:pStyle w:val="TableText0"/>
              <w:rPr>
                <w:lang w:val="en-GB"/>
              </w:rPr>
            </w:pPr>
            <w:r w:rsidRPr="0055793A">
              <w:rPr>
                <w:lang w:val="en-GB"/>
              </w:rPr>
              <w:sym w:font="Wingdings" w:char="F0FC"/>
            </w:r>
          </w:p>
        </w:tc>
        <w:tc>
          <w:tcPr>
            <w:tcW w:w="622" w:type="dxa"/>
          </w:tcPr>
          <w:p w14:paraId="3CF93672" w14:textId="77777777" w:rsidR="00E67E8A" w:rsidRPr="0055793A" w:rsidRDefault="00E67E8A" w:rsidP="00BC76B4">
            <w:pPr>
              <w:pStyle w:val="TableText0"/>
              <w:rPr>
                <w:lang w:val="en-GB"/>
              </w:rPr>
            </w:pPr>
            <w:r w:rsidRPr="0055793A">
              <w:rPr>
                <w:lang w:val="en-GB"/>
              </w:rPr>
              <w:sym w:font="Wingdings" w:char="F0FC"/>
            </w:r>
          </w:p>
        </w:tc>
        <w:tc>
          <w:tcPr>
            <w:tcW w:w="499" w:type="dxa"/>
          </w:tcPr>
          <w:p w14:paraId="3FAA778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09B82DCB" w14:textId="77777777" w:rsidR="00E67E8A" w:rsidRPr="0055793A" w:rsidRDefault="00E67E8A" w:rsidP="00BC76B4">
            <w:pPr>
              <w:pStyle w:val="TableText0"/>
              <w:rPr>
                <w:lang w:val="en-GB"/>
              </w:rPr>
            </w:pPr>
            <w:r w:rsidRPr="0055793A">
              <w:rPr>
                <w:lang w:val="en-GB"/>
              </w:rPr>
              <w:sym w:font="Wingdings" w:char="F0FC"/>
            </w:r>
          </w:p>
        </w:tc>
        <w:tc>
          <w:tcPr>
            <w:tcW w:w="481" w:type="dxa"/>
          </w:tcPr>
          <w:p w14:paraId="79C17D9D" w14:textId="77777777" w:rsidR="00E67E8A" w:rsidRPr="0055793A" w:rsidRDefault="00E67E8A" w:rsidP="00BC76B4">
            <w:pPr>
              <w:pStyle w:val="TableText0"/>
              <w:rPr>
                <w:lang w:val="en-GB"/>
              </w:rPr>
            </w:pPr>
            <w:r w:rsidRPr="0055793A">
              <w:rPr>
                <w:lang w:val="en-GB"/>
              </w:rPr>
              <w:sym w:font="Wingdings" w:char="F0FC"/>
            </w:r>
          </w:p>
        </w:tc>
        <w:tc>
          <w:tcPr>
            <w:tcW w:w="952" w:type="dxa"/>
          </w:tcPr>
          <w:p w14:paraId="0EFCEB12" w14:textId="77777777" w:rsidR="00E67E8A" w:rsidRPr="0055793A" w:rsidRDefault="00E67E8A" w:rsidP="00BC76B4">
            <w:pPr>
              <w:pStyle w:val="TableText0"/>
              <w:rPr>
                <w:lang w:val="en-GB"/>
              </w:rPr>
            </w:pPr>
            <w:r w:rsidRPr="0055793A">
              <w:rPr>
                <w:lang w:val="en-GB"/>
              </w:rPr>
              <w:sym w:font="Wingdings" w:char="F0FC"/>
            </w:r>
          </w:p>
        </w:tc>
        <w:tc>
          <w:tcPr>
            <w:tcW w:w="465" w:type="dxa"/>
          </w:tcPr>
          <w:p w14:paraId="17D2CEE8"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D586B0F" w14:textId="77777777" w:rsidR="00E67E8A" w:rsidRPr="0055793A" w:rsidRDefault="00E67E8A" w:rsidP="00BC76B4">
            <w:pPr>
              <w:pStyle w:val="TableText0"/>
              <w:rPr>
                <w:lang w:val="en-GB"/>
              </w:rPr>
            </w:pPr>
          </w:p>
        </w:tc>
      </w:tr>
      <w:tr w:rsidR="00E67E8A" w:rsidRPr="0055793A" w14:paraId="0032F779" w14:textId="77777777" w:rsidTr="00687B54">
        <w:trPr>
          <w:trHeight w:val="147"/>
        </w:trPr>
        <w:tc>
          <w:tcPr>
            <w:tcW w:w="375" w:type="dxa"/>
            <w:vMerge/>
            <w:shd w:val="clear" w:color="auto" w:fill="auto"/>
          </w:tcPr>
          <w:p w14:paraId="3CDB8F72" w14:textId="77777777" w:rsidR="00E67E8A" w:rsidRPr="0055793A" w:rsidRDefault="00E67E8A" w:rsidP="00BC76B4">
            <w:pPr>
              <w:pStyle w:val="TableText0"/>
              <w:rPr>
                <w:lang w:val="en-GB"/>
              </w:rPr>
            </w:pPr>
          </w:p>
        </w:tc>
        <w:tc>
          <w:tcPr>
            <w:tcW w:w="2113" w:type="dxa"/>
          </w:tcPr>
          <w:p w14:paraId="4E1ACFAC" w14:textId="301BD524" w:rsidR="00E67E8A" w:rsidRPr="0055793A" w:rsidRDefault="00E67E8A" w:rsidP="00BC76B4">
            <w:pPr>
              <w:pStyle w:val="TableText0"/>
              <w:rPr>
                <w:lang w:val="en-GB"/>
              </w:rPr>
            </w:pPr>
            <w:r w:rsidRPr="0055793A">
              <w:rPr>
                <w:lang w:val="en-GB"/>
              </w:rPr>
              <w:t xml:space="preserve">SLI battery </w:t>
            </w:r>
          </w:p>
        </w:tc>
        <w:tc>
          <w:tcPr>
            <w:tcW w:w="431" w:type="dxa"/>
          </w:tcPr>
          <w:p w14:paraId="759DC95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1429A06" w14:textId="77777777" w:rsidR="00E67E8A" w:rsidRPr="0055793A" w:rsidRDefault="00E67E8A" w:rsidP="00BC76B4">
            <w:pPr>
              <w:pStyle w:val="TableText0"/>
              <w:rPr>
                <w:lang w:val="en-GB"/>
              </w:rPr>
            </w:pPr>
            <w:r w:rsidRPr="0055793A">
              <w:rPr>
                <w:lang w:val="en-GB"/>
              </w:rPr>
              <w:sym w:font="Wingdings" w:char="F0FC"/>
            </w:r>
          </w:p>
        </w:tc>
        <w:tc>
          <w:tcPr>
            <w:tcW w:w="382" w:type="dxa"/>
          </w:tcPr>
          <w:p w14:paraId="331BBCA9"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A216920" w14:textId="77777777" w:rsidR="00E67E8A" w:rsidRPr="0055793A" w:rsidRDefault="00E67E8A" w:rsidP="00BC76B4">
            <w:pPr>
              <w:pStyle w:val="TableText0"/>
              <w:rPr>
                <w:lang w:val="en-GB"/>
              </w:rPr>
            </w:pPr>
            <w:r w:rsidRPr="0055793A">
              <w:rPr>
                <w:lang w:val="en-GB"/>
              </w:rPr>
              <w:sym w:font="Wingdings" w:char="F0FC"/>
            </w:r>
          </w:p>
        </w:tc>
        <w:tc>
          <w:tcPr>
            <w:tcW w:w="499" w:type="dxa"/>
          </w:tcPr>
          <w:p w14:paraId="7ECAC045" w14:textId="77777777" w:rsidR="00E67E8A" w:rsidRPr="0055793A" w:rsidRDefault="00E67E8A" w:rsidP="00BC76B4">
            <w:pPr>
              <w:pStyle w:val="TableText0"/>
              <w:rPr>
                <w:lang w:val="en-GB"/>
              </w:rPr>
            </w:pPr>
            <w:r w:rsidRPr="0055793A">
              <w:rPr>
                <w:lang w:val="en-GB"/>
              </w:rPr>
              <w:sym w:font="Wingdings" w:char="F0FC"/>
            </w:r>
          </w:p>
        </w:tc>
        <w:tc>
          <w:tcPr>
            <w:tcW w:w="388" w:type="dxa"/>
          </w:tcPr>
          <w:p w14:paraId="433F1A7E" w14:textId="77777777" w:rsidR="00E67E8A" w:rsidRPr="0055793A" w:rsidRDefault="00E67E8A" w:rsidP="00BC76B4">
            <w:pPr>
              <w:pStyle w:val="TableText0"/>
              <w:rPr>
                <w:lang w:val="en-GB"/>
              </w:rPr>
            </w:pPr>
            <w:r w:rsidRPr="0055793A">
              <w:rPr>
                <w:lang w:val="en-GB"/>
              </w:rPr>
              <w:sym w:font="Wingdings" w:char="F0FC"/>
            </w:r>
          </w:p>
        </w:tc>
        <w:tc>
          <w:tcPr>
            <w:tcW w:w="481" w:type="dxa"/>
          </w:tcPr>
          <w:p w14:paraId="66E81E53" w14:textId="77777777" w:rsidR="00E67E8A" w:rsidRPr="0055793A" w:rsidRDefault="00E67E8A" w:rsidP="00BC76B4">
            <w:pPr>
              <w:pStyle w:val="TableText0"/>
              <w:rPr>
                <w:lang w:val="en-GB"/>
              </w:rPr>
            </w:pPr>
            <w:r w:rsidRPr="0055793A">
              <w:rPr>
                <w:lang w:val="en-GB"/>
              </w:rPr>
              <w:sym w:font="Wingdings" w:char="F0FC"/>
            </w:r>
          </w:p>
        </w:tc>
        <w:tc>
          <w:tcPr>
            <w:tcW w:w="952" w:type="dxa"/>
          </w:tcPr>
          <w:p w14:paraId="71E04C16" w14:textId="77777777" w:rsidR="00E67E8A" w:rsidRPr="0055793A" w:rsidRDefault="00E67E8A" w:rsidP="00BC76B4">
            <w:pPr>
              <w:pStyle w:val="TableText0"/>
              <w:rPr>
                <w:lang w:val="en-GB"/>
              </w:rPr>
            </w:pPr>
            <w:r w:rsidRPr="0055793A">
              <w:rPr>
                <w:lang w:val="en-GB"/>
              </w:rPr>
              <w:sym w:font="Wingdings" w:char="F0FC"/>
            </w:r>
          </w:p>
        </w:tc>
        <w:tc>
          <w:tcPr>
            <w:tcW w:w="465" w:type="dxa"/>
          </w:tcPr>
          <w:p w14:paraId="44D3E473" w14:textId="77777777" w:rsidR="00E67E8A" w:rsidRPr="0055793A" w:rsidRDefault="00E67E8A" w:rsidP="00BC76B4">
            <w:pPr>
              <w:pStyle w:val="TableText0"/>
              <w:rPr>
                <w:lang w:val="en-GB"/>
              </w:rPr>
            </w:pPr>
            <w:r w:rsidRPr="0055793A">
              <w:rPr>
                <w:lang w:val="en-GB"/>
              </w:rPr>
              <w:sym w:font="Wingdings" w:char="F0FC"/>
            </w:r>
          </w:p>
        </w:tc>
        <w:tc>
          <w:tcPr>
            <w:tcW w:w="722" w:type="dxa"/>
          </w:tcPr>
          <w:p w14:paraId="0FEFDE61" w14:textId="77777777" w:rsidR="00E67E8A" w:rsidRPr="0055793A" w:rsidRDefault="00E67E8A" w:rsidP="00BC76B4">
            <w:pPr>
              <w:pStyle w:val="TableText0"/>
              <w:rPr>
                <w:lang w:val="en-GB"/>
              </w:rPr>
            </w:pPr>
            <w:r w:rsidRPr="0055793A">
              <w:rPr>
                <w:lang w:val="en-GB"/>
              </w:rPr>
              <w:t>YES</w:t>
            </w:r>
          </w:p>
        </w:tc>
      </w:tr>
      <w:tr w:rsidR="00E67E8A" w:rsidRPr="0055793A" w14:paraId="46B5C370" w14:textId="77777777" w:rsidTr="00687B54">
        <w:trPr>
          <w:trHeight w:val="147"/>
        </w:trPr>
        <w:tc>
          <w:tcPr>
            <w:tcW w:w="375" w:type="dxa"/>
            <w:vMerge/>
            <w:shd w:val="clear" w:color="auto" w:fill="auto"/>
          </w:tcPr>
          <w:p w14:paraId="3E4C9454" w14:textId="77777777" w:rsidR="00E67E8A" w:rsidRPr="0055793A" w:rsidRDefault="00E67E8A" w:rsidP="00BC76B4">
            <w:pPr>
              <w:pStyle w:val="TableText0"/>
              <w:rPr>
                <w:lang w:val="en-GB"/>
              </w:rPr>
            </w:pPr>
          </w:p>
        </w:tc>
        <w:tc>
          <w:tcPr>
            <w:tcW w:w="2113" w:type="dxa"/>
          </w:tcPr>
          <w:p w14:paraId="1AE33D46" w14:textId="77777777" w:rsidR="00E67E8A" w:rsidRPr="0055793A" w:rsidRDefault="00E67E8A" w:rsidP="00BC76B4">
            <w:pPr>
              <w:pStyle w:val="TableText0"/>
              <w:rPr>
                <w:lang w:val="en-GB"/>
              </w:rPr>
            </w:pPr>
            <w:r w:rsidRPr="0055793A">
              <w:rPr>
                <w:lang w:val="en-GB"/>
              </w:rPr>
              <w:t>Aftertreatment</w:t>
            </w:r>
          </w:p>
        </w:tc>
        <w:tc>
          <w:tcPr>
            <w:tcW w:w="431" w:type="dxa"/>
          </w:tcPr>
          <w:p w14:paraId="1AB277BB" w14:textId="77777777" w:rsidR="00E67E8A" w:rsidRPr="0055793A" w:rsidRDefault="00E67E8A" w:rsidP="00BC76B4">
            <w:pPr>
              <w:pStyle w:val="TableText0"/>
              <w:rPr>
                <w:lang w:val="en-GB"/>
              </w:rPr>
            </w:pPr>
            <w:r w:rsidRPr="0055793A">
              <w:rPr>
                <w:lang w:val="en-GB"/>
              </w:rPr>
              <w:sym w:font="Wingdings" w:char="F0FC"/>
            </w:r>
          </w:p>
        </w:tc>
        <w:tc>
          <w:tcPr>
            <w:tcW w:w="460" w:type="dxa"/>
          </w:tcPr>
          <w:p w14:paraId="4BA7F77B" w14:textId="77777777" w:rsidR="00E67E8A" w:rsidRPr="0055793A" w:rsidRDefault="00E67E8A" w:rsidP="00BC76B4">
            <w:pPr>
              <w:pStyle w:val="TableText0"/>
              <w:rPr>
                <w:lang w:val="en-GB"/>
              </w:rPr>
            </w:pPr>
            <w:r w:rsidRPr="0055793A">
              <w:rPr>
                <w:lang w:val="en-GB"/>
              </w:rPr>
              <w:sym w:font="Wingdings" w:char="F0FC"/>
            </w:r>
          </w:p>
        </w:tc>
        <w:tc>
          <w:tcPr>
            <w:tcW w:w="382" w:type="dxa"/>
          </w:tcPr>
          <w:p w14:paraId="05CE0C85" w14:textId="77777777" w:rsidR="00E67E8A" w:rsidRPr="0055793A" w:rsidRDefault="00E67E8A" w:rsidP="00BC76B4">
            <w:pPr>
              <w:pStyle w:val="TableText0"/>
              <w:rPr>
                <w:lang w:val="en-GB"/>
              </w:rPr>
            </w:pPr>
            <w:r w:rsidRPr="0055793A">
              <w:rPr>
                <w:lang w:val="en-GB"/>
              </w:rPr>
              <w:sym w:font="Wingdings" w:char="F0FC"/>
            </w:r>
          </w:p>
        </w:tc>
        <w:tc>
          <w:tcPr>
            <w:tcW w:w="622" w:type="dxa"/>
          </w:tcPr>
          <w:p w14:paraId="4CC2EDD5" w14:textId="77777777" w:rsidR="00E67E8A" w:rsidRPr="0055793A" w:rsidRDefault="00E67E8A" w:rsidP="00BC76B4">
            <w:pPr>
              <w:pStyle w:val="TableText0"/>
              <w:rPr>
                <w:lang w:val="en-GB"/>
              </w:rPr>
            </w:pPr>
            <w:r w:rsidRPr="0055793A">
              <w:rPr>
                <w:lang w:val="en-GB"/>
              </w:rPr>
              <w:sym w:font="Wingdings" w:char="F0FC"/>
            </w:r>
          </w:p>
        </w:tc>
        <w:tc>
          <w:tcPr>
            <w:tcW w:w="499" w:type="dxa"/>
          </w:tcPr>
          <w:p w14:paraId="6D2AE1F6" w14:textId="77777777" w:rsidR="00E67E8A" w:rsidRPr="0055793A" w:rsidRDefault="00E67E8A" w:rsidP="00BC76B4">
            <w:pPr>
              <w:pStyle w:val="TableText0"/>
              <w:rPr>
                <w:lang w:val="en-GB"/>
              </w:rPr>
            </w:pPr>
            <w:r w:rsidRPr="0055793A">
              <w:rPr>
                <w:lang w:val="en-GB"/>
              </w:rPr>
              <w:sym w:font="Wingdings" w:char="F0FC"/>
            </w:r>
          </w:p>
        </w:tc>
        <w:tc>
          <w:tcPr>
            <w:tcW w:w="388" w:type="dxa"/>
          </w:tcPr>
          <w:p w14:paraId="212B958D" w14:textId="77777777" w:rsidR="00E67E8A" w:rsidRPr="0055793A" w:rsidRDefault="00E67E8A" w:rsidP="00BC76B4">
            <w:pPr>
              <w:pStyle w:val="TableText0"/>
              <w:rPr>
                <w:lang w:val="en-GB"/>
              </w:rPr>
            </w:pPr>
            <w:r w:rsidRPr="0055793A">
              <w:rPr>
                <w:lang w:val="en-GB"/>
              </w:rPr>
              <w:t>-</w:t>
            </w:r>
          </w:p>
        </w:tc>
        <w:tc>
          <w:tcPr>
            <w:tcW w:w="481" w:type="dxa"/>
          </w:tcPr>
          <w:p w14:paraId="20150D61" w14:textId="77777777" w:rsidR="00E67E8A" w:rsidRPr="0055793A" w:rsidRDefault="00E67E8A" w:rsidP="00BC76B4">
            <w:pPr>
              <w:pStyle w:val="TableText0"/>
              <w:rPr>
                <w:lang w:val="en-GB"/>
              </w:rPr>
            </w:pPr>
            <w:r w:rsidRPr="0055793A">
              <w:rPr>
                <w:lang w:val="en-GB"/>
              </w:rPr>
              <w:t>-</w:t>
            </w:r>
          </w:p>
        </w:tc>
        <w:tc>
          <w:tcPr>
            <w:tcW w:w="952" w:type="dxa"/>
          </w:tcPr>
          <w:p w14:paraId="62AEFCD5" w14:textId="77777777" w:rsidR="00E67E8A" w:rsidRPr="0055793A" w:rsidRDefault="00E67E8A" w:rsidP="00BC76B4">
            <w:pPr>
              <w:pStyle w:val="TableText0"/>
              <w:rPr>
                <w:lang w:val="en-GB"/>
              </w:rPr>
            </w:pPr>
            <w:r w:rsidRPr="0055793A">
              <w:rPr>
                <w:lang w:val="en-GB"/>
              </w:rPr>
              <w:t>-</w:t>
            </w:r>
          </w:p>
        </w:tc>
        <w:tc>
          <w:tcPr>
            <w:tcW w:w="465" w:type="dxa"/>
          </w:tcPr>
          <w:p w14:paraId="6E2652DD" w14:textId="77777777" w:rsidR="00E67E8A" w:rsidRPr="0055793A" w:rsidRDefault="00E67E8A" w:rsidP="00BC76B4">
            <w:pPr>
              <w:pStyle w:val="TableText0"/>
              <w:rPr>
                <w:lang w:val="en-GB"/>
              </w:rPr>
            </w:pPr>
            <w:r w:rsidRPr="0055793A">
              <w:rPr>
                <w:lang w:val="en-GB"/>
              </w:rPr>
              <w:sym w:font="Wingdings" w:char="F0FC"/>
            </w:r>
          </w:p>
        </w:tc>
        <w:tc>
          <w:tcPr>
            <w:tcW w:w="722" w:type="dxa"/>
          </w:tcPr>
          <w:p w14:paraId="4F45E02B" w14:textId="77777777" w:rsidR="00E67E8A" w:rsidRPr="0055793A" w:rsidRDefault="00E67E8A" w:rsidP="00BC76B4">
            <w:pPr>
              <w:pStyle w:val="TableText0"/>
              <w:rPr>
                <w:lang w:val="en-GB"/>
              </w:rPr>
            </w:pPr>
          </w:p>
        </w:tc>
      </w:tr>
    </w:tbl>
    <w:p w14:paraId="3A5B6091" w14:textId="7C9DC36D" w:rsidR="00B66C8D" w:rsidRPr="0055793A" w:rsidRDefault="00B66C8D" w:rsidP="000040C1">
      <w:pPr>
        <w:ind w:left="2268"/>
        <w:rPr>
          <w:lang w:eastAsia="ja-JP"/>
        </w:rPr>
      </w:pPr>
      <w:r w:rsidRPr="0055793A">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2E742B" w:rsidRDefault="00B66C8D" w:rsidP="002E742B">
      <w:pPr>
        <w:numPr>
          <w:ilvl w:val="0"/>
          <w:numId w:val="114"/>
        </w:numPr>
        <w:ind w:left="2835" w:hanging="567"/>
      </w:pPr>
      <w:r w:rsidRPr="002E742B">
        <w:t>Consumables: AdBlue/Urea, Refrigerants for HVAC (heating, ventilation and air conditioning) systems</w:t>
      </w:r>
    </w:p>
    <w:p w14:paraId="61975F21" w14:textId="77777777" w:rsidR="00154FF3" w:rsidRDefault="00B66C8D" w:rsidP="002E742B">
      <w:pPr>
        <w:numPr>
          <w:ilvl w:val="0"/>
          <w:numId w:val="114"/>
        </w:numPr>
        <w:ind w:left="2835" w:hanging="567"/>
      </w:pPr>
      <w:r w:rsidRPr="002E742B">
        <w:t>Maintenance</w:t>
      </w:r>
      <w:r w:rsidRPr="0055793A">
        <w:t xml:space="preserve"> and wear parts: </w:t>
      </w:r>
      <w:r w:rsidR="002C3356" w:rsidRPr="0055793A">
        <w:t>Tyres</w:t>
      </w:r>
      <w:r w:rsidRPr="0055793A">
        <w:t xml:space="preserve">, </w:t>
      </w:r>
      <w:r w:rsidR="00996A67" w:rsidRPr="0055793A">
        <w:t xml:space="preserve">SLI </w:t>
      </w:r>
      <w:r w:rsidRPr="0055793A">
        <w:t xml:space="preserve">battery, brake pads, brake discs, additional auxiliary batteries (if relevant for commercial vehicles – e.g. for </w:t>
      </w:r>
      <w:proofErr w:type="gramStart"/>
      <w:r w:rsidRPr="0055793A">
        <w:t>temperature controlled</w:t>
      </w:r>
      <w:proofErr w:type="gramEnd"/>
      <w:r w:rsidRPr="0055793A">
        <w:t xml:space="preserve"> payload areas)</w:t>
      </w:r>
    </w:p>
    <w:p w14:paraId="3F229F7A" w14:textId="23B0AD1A" w:rsidR="00B66C8D" w:rsidRPr="0055793A" w:rsidRDefault="00154FF3" w:rsidP="002E742B">
      <w:pPr>
        <w:numPr>
          <w:ilvl w:val="0"/>
          <w:numId w:val="114"/>
        </w:numPr>
        <w:ind w:left="2835" w:hanging="567"/>
      </w:pPr>
      <w:r w:rsidRPr="002E742B">
        <w:t xml:space="preserve">Notable parts to be considered: </w:t>
      </w:r>
      <w:r w:rsidR="00763307" w:rsidRPr="002E742B">
        <w:t xml:space="preserve">traction/storage battery (i.e. for electric powertrain vehicles), </w:t>
      </w:r>
      <w:r w:rsidR="00D21D2A" w:rsidRPr="002E742B">
        <w:t>[</w:t>
      </w:r>
      <w:r w:rsidR="00763307" w:rsidRPr="002E742B">
        <w:t>(fuel cell stack</w:t>
      </w:r>
      <w:r w:rsidR="00D21D2A" w:rsidRPr="002E742B">
        <w:t xml:space="preserve"> (for fuel cell electric vehicles]</w:t>
      </w:r>
      <w:r w:rsidR="00B66C8D" w:rsidRPr="0055793A">
        <w:t>.</w:t>
      </w:r>
    </w:p>
    <w:p w14:paraId="2E4CD7AC" w14:textId="7BF9DA0C" w:rsidR="00B66C8D" w:rsidRPr="0055793A" w:rsidRDefault="00B66C8D" w:rsidP="000040C1">
      <w:pPr>
        <w:ind w:left="2268"/>
        <w:rPr>
          <w:lang w:eastAsia="ja-JP"/>
        </w:rPr>
      </w:pPr>
      <w:r w:rsidRPr="0055793A">
        <w:rPr>
          <w:lang w:eastAsia="ja-JP"/>
        </w:rPr>
        <w:t xml:space="preserve">For certain items, including mandatory items, replacements might not be needed in the vehicle’s typical operational lifetime based on </w:t>
      </w:r>
      <w:r w:rsidR="00AB5903" w:rsidRPr="0055793A">
        <w:rPr>
          <w:lang w:eastAsia="ja-JP"/>
        </w:rPr>
        <w:t>the supplier</w:t>
      </w:r>
      <w:r w:rsidRPr="0055793A">
        <w:rPr>
          <w:lang w:eastAsia="ja-JP"/>
        </w:rPr>
        <w:t xml:space="preserve"> assessment. In these cases, exclusions made on this basis should be justified.</w:t>
      </w:r>
    </w:p>
    <w:p w14:paraId="4BD858E7" w14:textId="36B8C374" w:rsidR="00B66C8D" w:rsidRPr="00DB2C13" w:rsidRDefault="00B66C8D" w:rsidP="00DB2C13">
      <w:pPr>
        <w:pStyle w:val="af6"/>
        <w:numPr>
          <w:ilvl w:val="4"/>
          <w:numId w:val="54"/>
        </w:numPr>
        <w:tabs>
          <w:tab w:val="clear" w:pos="2232"/>
          <w:tab w:val="num" w:pos="2410"/>
        </w:tabs>
        <w:ind w:left="2268" w:hanging="1134"/>
        <w:rPr>
          <w:lang w:val="en-GB"/>
        </w:rPr>
      </w:pPr>
      <w:bookmarkStart w:id="5301" w:name="_Toc202862008"/>
      <w:bookmarkStart w:id="5302" w:name="_Toc203064018"/>
      <w:bookmarkStart w:id="5303" w:name="_Toc203569677"/>
      <w:bookmarkEnd w:id="5301"/>
      <w:bookmarkEnd w:id="5302"/>
      <w:bookmarkEnd w:id="5303"/>
      <w:r w:rsidRPr="00DB2C13">
        <w:rPr>
          <w:lang w:val="en-GB"/>
        </w:rPr>
        <w:t>Determination of Frequency</w:t>
      </w:r>
    </w:p>
    <w:p w14:paraId="45D775C0" w14:textId="77777777" w:rsidR="00B66C8D" w:rsidRPr="0055793A" w:rsidRDefault="00B66C8D" w:rsidP="000040C1">
      <w:pPr>
        <w:ind w:left="2268"/>
        <w:rPr>
          <w:lang w:eastAsia="ja-JP"/>
        </w:rPr>
      </w:pPr>
      <w:r w:rsidRPr="0055793A">
        <w:rPr>
          <w:lang w:eastAsia="ja-JP"/>
        </w:rPr>
        <w:t xml:space="preserve">For most maintenance items frequency can be simply calculated by the following two approach: </w:t>
      </w:r>
    </w:p>
    <w:p w14:paraId="75CD2CCD" w14:textId="77777777" w:rsidR="00B66C8D" w:rsidRPr="0055793A" w:rsidRDefault="00B66C8D" w:rsidP="000040C1">
      <w:pPr>
        <w:ind w:left="2268"/>
        <w:rPr>
          <w:lang w:eastAsia="ja-JP"/>
        </w:rPr>
      </w:pPr>
      <w:r w:rsidRPr="0055793A">
        <w:rPr>
          <w:lang w:eastAsia="ja-JP"/>
        </w:rPr>
        <w:t>Frequency by distance</w:t>
      </w:r>
    </w:p>
    <w:p w14:paraId="3F710AB0" w14:textId="422EBC3C" w:rsidR="00B66C8D" w:rsidRPr="0055793A" w:rsidRDefault="00BE1E74" w:rsidP="00BC51F1">
      <w:pPr>
        <w:pStyle w:val="affff9"/>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39</w:t>
      </w:r>
      <w:r w:rsidR="00BC51F1" w:rsidRPr="0055793A">
        <w:fldChar w:fldCharType="end"/>
      </w:r>
      <w:r w:rsidR="00BC51F1">
        <w:rPr>
          <w:lang w:eastAsia="ja-JP"/>
        </w:rPr>
        <w:t>)</w:t>
      </w:r>
    </w:p>
    <w:p w14:paraId="6EB3C778" w14:textId="77777777" w:rsidR="00B66C8D" w:rsidRPr="0055793A" w:rsidRDefault="00B66C8D" w:rsidP="000040C1">
      <w:pPr>
        <w:ind w:left="2268"/>
        <w:rPr>
          <w:lang w:eastAsia="ja-JP"/>
        </w:rPr>
      </w:pPr>
      <w:r w:rsidRPr="0055793A">
        <w:rPr>
          <w:lang w:eastAsia="ja-JP"/>
        </w:rPr>
        <w:t xml:space="preserve">Frequency by duration </w:t>
      </w:r>
    </w:p>
    <w:p w14:paraId="4CFA510F" w14:textId="1037D524" w:rsidR="00B66C8D" w:rsidRPr="0055793A" w:rsidRDefault="00BE1E74" w:rsidP="00BC51F1">
      <w:pPr>
        <w:pStyle w:val="affff9"/>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Pr>
          <w:lang w:eastAsia="ja-JP"/>
        </w:rPr>
        <w:tab/>
      </w:r>
      <w:r w:rsidR="00BC51F1">
        <w:rPr>
          <w:lang w:eastAsia="ja-JP"/>
        </w:rPr>
        <w:tab/>
      </w:r>
      <w:r w:rsidR="00BC51F1">
        <w:rPr>
          <w:lang w:eastAsia="ja-JP"/>
        </w:rPr>
        <w:tab/>
      </w:r>
      <w:r w:rsidR="00BC51F1">
        <w:rPr>
          <w:lang w:eastAsia="ja-JP"/>
        </w:rPr>
        <w:tab/>
        <w:t>(</w:t>
      </w:r>
      <w:r w:rsidR="00BC51F1" w:rsidRPr="0055793A">
        <w:fldChar w:fldCharType="begin"/>
      </w:r>
      <w:r w:rsidR="00BC51F1" w:rsidRPr="0055793A">
        <w:instrText xml:space="preserve"> SEQ Equation \* ARABIC </w:instrText>
      </w:r>
      <w:r w:rsidR="00BC51F1" w:rsidRPr="0055793A">
        <w:fldChar w:fldCharType="separate"/>
      </w:r>
      <w:r w:rsidR="002906D2">
        <w:rPr>
          <w:noProof/>
        </w:rPr>
        <w:t>40</w:t>
      </w:r>
      <w:r w:rsidR="00BC51F1" w:rsidRPr="0055793A">
        <w:fldChar w:fldCharType="end"/>
      </w:r>
      <w:r w:rsidR="00BC51F1">
        <w:t>)</w:t>
      </w:r>
    </w:p>
    <w:p w14:paraId="5EFE345A" w14:textId="2A1F85F5" w:rsidR="009012FC" w:rsidRPr="0055793A" w:rsidRDefault="009012FC" w:rsidP="000040C1">
      <w:pPr>
        <w:ind w:left="2268"/>
        <w:rPr>
          <w:lang w:eastAsia="ja-JP"/>
        </w:rPr>
      </w:pPr>
      <w:r w:rsidRPr="0055793A">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55793A" w:rsidRDefault="009012FC" w:rsidP="000040C1">
      <w:pPr>
        <w:ind w:left="2268"/>
        <w:rPr>
          <w:lang w:eastAsia="ja-JP"/>
        </w:rPr>
      </w:pPr>
      <w:r w:rsidRPr="0055793A">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4720260D" w14:textId="0CE5C1B4" w:rsidR="009012FC" w:rsidRPr="0055793A" w:rsidRDefault="009012FC" w:rsidP="000040C1">
      <w:pPr>
        <w:ind w:left="2268"/>
        <w:rPr>
          <w:lang w:eastAsia="ja-JP"/>
        </w:rPr>
      </w:pPr>
      <w:r w:rsidRPr="0055793A">
        <w:rPr>
          <w:lang w:eastAsia="ja-JP"/>
        </w:rPr>
        <w:t xml:space="preserve">However, given the significant impact of batteries and fuel cells on vehicle life cycle analysis, their inclusion in the study must be assessed and justified in </w:t>
      </w:r>
      <w:r w:rsidRPr="0055793A">
        <w:rPr>
          <w:lang w:eastAsia="ja-JP"/>
        </w:rPr>
        <w:lastRenderedPageBreak/>
        <w:t>cases involving non-standard circumstances. These may include niche applications, small battery sizes, low-durability battery chemistries, or other factors identified by the practitioner.</w:t>
      </w:r>
    </w:p>
    <w:p w14:paraId="44404135" w14:textId="5BFB16CF" w:rsidR="00B66C8D" w:rsidRPr="0055793A" w:rsidRDefault="00B66C8D" w:rsidP="000040C1">
      <w:pPr>
        <w:ind w:left="2268"/>
        <w:rPr>
          <w:lang w:eastAsia="ja-JP"/>
        </w:rPr>
      </w:pPr>
      <w:r w:rsidRPr="0055793A">
        <w:rPr>
          <w:lang w:eastAsia="ja-JP"/>
        </w:rPr>
        <w:t>T</w:t>
      </w:r>
      <w:r w:rsidR="00C52857" w:rsidRPr="0055793A">
        <w:rPr>
          <w:lang w:eastAsia="ja-JP"/>
        </w:rPr>
        <w:t>his Resolution proposes the</w:t>
      </w:r>
      <w:r w:rsidRPr="0055793A">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55793A">
        <w:rPr>
          <w:lang w:eastAsia="ja-JP"/>
        </w:rPr>
        <w:t>]</w:t>
      </w:r>
    </w:p>
    <w:p w14:paraId="0E8922E0" w14:textId="0F657F83" w:rsidR="00B66C8D" w:rsidRPr="00DB2C13" w:rsidRDefault="009012FC" w:rsidP="00DB2C13">
      <w:pPr>
        <w:pStyle w:val="af6"/>
        <w:numPr>
          <w:ilvl w:val="4"/>
          <w:numId w:val="54"/>
        </w:numPr>
        <w:tabs>
          <w:tab w:val="clear" w:pos="2232"/>
          <w:tab w:val="num" w:pos="2410"/>
        </w:tabs>
        <w:ind w:left="2268" w:hanging="1134"/>
        <w:rPr>
          <w:lang w:val="en-GB"/>
        </w:rPr>
      </w:pPr>
      <w:r w:rsidRPr="00DB2C13">
        <w:rPr>
          <w:lang w:val="en-GB"/>
        </w:rPr>
        <w:t>[</w:t>
      </w:r>
      <w:r w:rsidR="00B66C8D" w:rsidRPr="00DB2C13">
        <w:rPr>
          <w:lang w:val="en-GB"/>
        </w:rPr>
        <w:t>Methodology for calculating the need for traction battery replacement(s)</w:t>
      </w:r>
      <w:r w:rsidRPr="00DB2C13">
        <w:rPr>
          <w:lang w:val="en-GB"/>
        </w:rPr>
        <w:t>]</w:t>
      </w:r>
    </w:p>
    <w:p w14:paraId="3E0BA2BF" w14:textId="6FB857A5" w:rsidR="00B66C8D" w:rsidRPr="0055793A" w:rsidRDefault="009012FC" w:rsidP="000040C1">
      <w:pPr>
        <w:ind w:left="2268"/>
        <w:rPr>
          <w:lang w:eastAsia="ja-JP"/>
        </w:rPr>
      </w:pPr>
      <w:r w:rsidRPr="0055793A">
        <w:rPr>
          <w:lang w:eastAsia="ja-JP"/>
        </w:rPr>
        <w:t>[</w:t>
      </w:r>
      <w:r w:rsidR="00B66C8D" w:rsidRPr="0055793A">
        <w:rPr>
          <w:lang w:eastAsia="ja-JP"/>
        </w:rPr>
        <w:t xml:space="preserve">The following recommended </w:t>
      </w:r>
      <w:r w:rsidR="00C533A5" w:rsidRPr="0055793A">
        <w:rPr>
          <w:lang w:eastAsia="ja-JP"/>
        </w:rPr>
        <w:t xml:space="preserve">prioritisation </w:t>
      </w:r>
      <w:r w:rsidR="00B66C8D" w:rsidRPr="0055793A">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793A">
        <w:rPr>
          <w:lang w:eastAsia="ja-JP"/>
        </w:rPr>
        <w:t>recognised</w:t>
      </w:r>
      <w:r w:rsidR="00B66C8D" w:rsidRPr="0055793A">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832AFD" w:rsidRDefault="00246F6A" w:rsidP="00832AFD">
      <w:pPr>
        <w:pStyle w:val="affff9"/>
        <w:ind w:left="1134" w:firstLine="0"/>
        <w:jc w:val="left"/>
        <w:rPr>
          <w:b/>
        </w:rPr>
      </w:pPr>
      <w:r w:rsidRPr="0055793A">
        <w:rPr>
          <w:bCs w:val="0"/>
        </w:rPr>
        <w:t xml:space="preserve">Table </w:t>
      </w:r>
      <w:r w:rsidRPr="0055793A">
        <w:fldChar w:fldCharType="begin"/>
      </w:r>
      <w:r w:rsidRPr="0055793A">
        <w:rPr>
          <w:bCs w:val="0"/>
        </w:rPr>
        <w:instrText xml:space="preserve"> SEQ Table \* ARABIC </w:instrText>
      </w:r>
      <w:r w:rsidRPr="0055793A">
        <w:fldChar w:fldCharType="separate"/>
      </w:r>
      <w:r w:rsidR="002906D2">
        <w:rPr>
          <w:bCs w:val="0"/>
          <w:noProof/>
        </w:rPr>
        <w:t>18</w:t>
      </w:r>
      <w:r w:rsidRPr="0055793A">
        <w:fldChar w:fldCharType="end"/>
      </w:r>
      <w:r w:rsidR="00832AFD">
        <w:br/>
      </w:r>
      <w:r w:rsidR="00B66C8D" w:rsidRPr="00832AFD">
        <w:rPr>
          <w:b/>
        </w:rPr>
        <w:t>Prioritisation for traction battery replacement</w:t>
      </w:r>
      <w:r w:rsidR="004F2238" w:rsidRPr="00832AF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832AFD" w14:paraId="6A32782D" w14:textId="77777777" w:rsidTr="00687B54">
        <w:trPr>
          <w:tblHeader/>
        </w:trPr>
        <w:tc>
          <w:tcPr>
            <w:tcW w:w="1277" w:type="dxa"/>
            <w:tcBorders>
              <w:top w:val="single" w:sz="4" w:space="0" w:color="auto"/>
              <w:bottom w:val="single" w:sz="12" w:space="0" w:color="auto"/>
            </w:tcBorders>
            <w:shd w:val="clear" w:color="auto" w:fill="auto"/>
            <w:vAlign w:val="bottom"/>
            <w:hideMark/>
          </w:tcPr>
          <w:p w14:paraId="0292E22D"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Level</w:t>
            </w:r>
          </w:p>
        </w:tc>
        <w:tc>
          <w:tcPr>
            <w:tcW w:w="6402" w:type="dxa"/>
            <w:tcBorders>
              <w:top w:val="single" w:sz="4" w:space="0" w:color="auto"/>
              <w:bottom w:val="single" w:sz="12" w:space="0" w:color="auto"/>
            </w:tcBorders>
            <w:shd w:val="clear" w:color="auto" w:fill="auto"/>
            <w:vAlign w:val="bottom"/>
          </w:tcPr>
          <w:p w14:paraId="57FB993C" w14:textId="77777777" w:rsidR="00685E0A" w:rsidRPr="00832AFD" w:rsidRDefault="00685E0A" w:rsidP="00832AFD">
            <w:pPr>
              <w:spacing w:before="80" w:after="80" w:line="200" w:lineRule="exact"/>
              <w:ind w:left="0" w:right="113"/>
              <w:jc w:val="left"/>
              <w:rPr>
                <w:rFonts w:ascii="Times New Roman" w:hAnsi="Times New Roman"/>
                <w:i/>
                <w:kern w:val="0"/>
                <w:sz w:val="16"/>
                <w:szCs w:val="20"/>
              </w:rPr>
            </w:pPr>
            <w:r w:rsidRPr="00832AFD">
              <w:rPr>
                <w:rFonts w:ascii="Times New Roman" w:hAnsi="Times New Roman"/>
                <w:i/>
                <w:kern w:val="0"/>
                <w:sz w:val="16"/>
              </w:rPr>
              <w:t>Traction Battery Deterioration Factor</w:t>
            </w:r>
          </w:p>
        </w:tc>
      </w:tr>
      <w:tr w:rsidR="00832AFD" w:rsidRPr="00832AFD" w14:paraId="148A5683" w14:textId="77777777" w:rsidTr="00687B54">
        <w:trPr>
          <w:trHeight w:hRule="exact" w:val="113"/>
        </w:trPr>
        <w:tc>
          <w:tcPr>
            <w:tcW w:w="1277" w:type="dxa"/>
            <w:tcBorders>
              <w:top w:val="single" w:sz="12" w:space="0" w:color="auto"/>
            </w:tcBorders>
            <w:shd w:val="clear" w:color="auto" w:fill="auto"/>
          </w:tcPr>
          <w:p w14:paraId="305D5F57" w14:textId="77777777" w:rsidR="00832AFD" w:rsidRPr="00832AF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shd w:val="clear" w:color="auto" w:fill="auto"/>
          </w:tcPr>
          <w:p w14:paraId="091F65A0" w14:textId="77777777" w:rsidR="00832AFD" w:rsidRPr="00832AFD" w:rsidRDefault="00832AFD" w:rsidP="00832AFD">
            <w:pPr>
              <w:spacing w:before="40"/>
              <w:ind w:left="0" w:right="113"/>
              <w:jc w:val="left"/>
              <w:rPr>
                <w:rFonts w:ascii="Times New Roman" w:hAnsi="Times New Roman"/>
                <w:kern w:val="0"/>
                <w:sz w:val="20"/>
              </w:rPr>
            </w:pPr>
          </w:p>
        </w:tc>
      </w:tr>
      <w:tr w:rsidR="00685E0A" w:rsidRPr="00832AFD" w14:paraId="36BAEE72" w14:textId="77777777" w:rsidTr="00687B54">
        <w:tc>
          <w:tcPr>
            <w:tcW w:w="1277" w:type="dxa"/>
            <w:shd w:val="clear" w:color="auto" w:fill="auto"/>
          </w:tcPr>
          <w:p w14:paraId="2D393DFA"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1</w:t>
            </w:r>
          </w:p>
        </w:tc>
        <w:tc>
          <w:tcPr>
            <w:tcW w:w="6402" w:type="dxa"/>
            <w:vMerge w:val="restart"/>
            <w:shd w:val="clear" w:color="auto" w:fill="auto"/>
          </w:tcPr>
          <w:p w14:paraId="080B5B5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Simple assumption on whether battery replacement is needed or not, including explanation for this.</w:t>
            </w:r>
          </w:p>
        </w:tc>
      </w:tr>
      <w:tr w:rsidR="00685E0A" w:rsidRPr="00832AFD" w14:paraId="34D0E83A" w14:textId="77777777" w:rsidTr="00687B54">
        <w:tc>
          <w:tcPr>
            <w:tcW w:w="1277" w:type="dxa"/>
            <w:shd w:val="clear" w:color="auto" w:fill="auto"/>
          </w:tcPr>
          <w:p w14:paraId="3C5A51D9"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2</w:t>
            </w:r>
          </w:p>
        </w:tc>
        <w:tc>
          <w:tcPr>
            <w:tcW w:w="6402" w:type="dxa"/>
            <w:vMerge/>
            <w:shd w:val="clear" w:color="auto" w:fill="auto"/>
          </w:tcPr>
          <w:p w14:paraId="7002C1C7" w14:textId="77777777" w:rsidR="00685E0A" w:rsidRPr="00832AFD" w:rsidRDefault="00685E0A" w:rsidP="00832AFD">
            <w:pPr>
              <w:spacing w:before="40"/>
              <w:ind w:left="0" w:right="113"/>
              <w:jc w:val="left"/>
              <w:rPr>
                <w:rFonts w:ascii="Times New Roman" w:hAnsi="Times New Roman"/>
                <w:kern w:val="0"/>
                <w:sz w:val="20"/>
                <w:szCs w:val="20"/>
              </w:rPr>
            </w:pPr>
          </w:p>
        </w:tc>
      </w:tr>
      <w:tr w:rsidR="00685E0A" w:rsidRPr="00832AFD" w14:paraId="0FAC9132" w14:textId="77777777" w:rsidTr="00687B54">
        <w:tc>
          <w:tcPr>
            <w:tcW w:w="1277" w:type="dxa"/>
            <w:shd w:val="clear" w:color="auto" w:fill="auto"/>
          </w:tcPr>
          <w:p w14:paraId="4D69D98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3</w:t>
            </w:r>
          </w:p>
        </w:tc>
        <w:tc>
          <w:tcPr>
            <w:tcW w:w="6402" w:type="dxa"/>
            <w:shd w:val="clear" w:color="auto" w:fill="auto"/>
          </w:tcPr>
          <w:p w14:paraId="70C9FAE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Standardized methodology based on battery cycle life and lifetime operational activity (below). An explanation/justification for the result should be provided.</w:t>
            </w:r>
          </w:p>
        </w:tc>
      </w:tr>
      <w:tr w:rsidR="00685E0A" w:rsidRPr="00832AFD" w14:paraId="48014ECB" w14:textId="77777777" w:rsidTr="00687B54">
        <w:tc>
          <w:tcPr>
            <w:tcW w:w="1277" w:type="dxa"/>
            <w:tcBorders>
              <w:bottom w:val="single" w:sz="12" w:space="0" w:color="auto"/>
            </w:tcBorders>
            <w:shd w:val="clear" w:color="auto" w:fill="auto"/>
            <w:hideMark/>
          </w:tcPr>
          <w:p w14:paraId="6A4AF411"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Level 4</w:t>
            </w:r>
          </w:p>
        </w:tc>
        <w:tc>
          <w:tcPr>
            <w:tcW w:w="6402" w:type="dxa"/>
            <w:tcBorders>
              <w:bottom w:val="single" w:sz="12" w:space="0" w:color="auto"/>
            </w:tcBorders>
            <w:shd w:val="clear" w:color="auto" w:fill="auto"/>
          </w:tcPr>
          <w:p w14:paraId="58822643" w14:textId="77777777" w:rsidR="00685E0A" w:rsidRPr="00832AFD" w:rsidRDefault="00685E0A" w:rsidP="00832AFD">
            <w:pPr>
              <w:spacing w:before="40"/>
              <w:ind w:left="0" w:right="113"/>
              <w:jc w:val="left"/>
              <w:rPr>
                <w:rFonts w:ascii="Times New Roman" w:hAnsi="Times New Roman"/>
                <w:kern w:val="0"/>
                <w:sz w:val="20"/>
                <w:szCs w:val="20"/>
                <w:u w:val="single"/>
              </w:rPr>
            </w:pPr>
            <w:r w:rsidRPr="00832AFD">
              <w:rPr>
                <w:rFonts w:ascii="Times New Roman" w:hAnsi="Times New Roman"/>
                <w:kern w:val="0"/>
                <w:sz w:val="20"/>
                <w:u w:val="single"/>
              </w:rPr>
              <w:t>Optional, depending on availability</w:t>
            </w:r>
          </w:p>
          <w:p w14:paraId="1402BC5F" w14:textId="77777777" w:rsidR="00685E0A" w:rsidRPr="00832AFD" w:rsidRDefault="00685E0A" w:rsidP="00832AFD">
            <w:pPr>
              <w:spacing w:before="40"/>
              <w:ind w:left="0" w:right="113"/>
              <w:jc w:val="left"/>
              <w:rPr>
                <w:rFonts w:ascii="Times New Roman" w:hAnsi="Times New Roman"/>
                <w:kern w:val="0"/>
                <w:sz w:val="20"/>
                <w:szCs w:val="20"/>
              </w:rPr>
            </w:pPr>
            <w:r w:rsidRPr="00832AFD">
              <w:rPr>
                <w:rFonts w:ascii="Times New Roman" w:hAnsi="Times New Roman"/>
                <w:kern w:val="0"/>
                <w:sz w:val="20"/>
              </w:rPr>
              <w:t>OEM / supplier 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55793A" w:rsidRDefault="00B66C8D" w:rsidP="00BC76B4">
      <w:pPr>
        <w:ind w:right="0"/>
        <w:jc w:val="left"/>
        <w:rPr>
          <w:lang w:eastAsia="ja-JP"/>
        </w:rPr>
      </w:pPr>
    </w:p>
    <w:p w14:paraId="6E2DC7ED" w14:textId="01BC75B0" w:rsidR="00685E0A" w:rsidRPr="00DB2C13" w:rsidRDefault="00685E0A" w:rsidP="00DB2C13">
      <w:pPr>
        <w:pStyle w:val="af6"/>
        <w:numPr>
          <w:ilvl w:val="4"/>
          <w:numId w:val="54"/>
        </w:numPr>
        <w:tabs>
          <w:tab w:val="clear" w:pos="2232"/>
          <w:tab w:val="num" w:pos="2410"/>
        </w:tabs>
        <w:ind w:left="2268" w:hanging="1134"/>
        <w:rPr>
          <w:lang w:val="en-GB"/>
        </w:rPr>
      </w:pPr>
      <w:r w:rsidRPr="00DB2C13">
        <w:rPr>
          <w:lang w:val="en-GB"/>
        </w:rPr>
        <w:t>Standardi</w:t>
      </w:r>
      <w:r w:rsidR="00342A16" w:rsidRPr="00DB2C13">
        <w:rPr>
          <w:lang w:val="en-GB"/>
        </w:rPr>
        <w:t>s</w:t>
      </w:r>
      <w:r w:rsidRPr="00DB2C13">
        <w:rPr>
          <w:lang w:val="en-GB"/>
        </w:rPr>
        <w:t>ed Methodology</w:t>
      </w:r>
    </w:p>
    <w:p w14:paraId="53272C8C" w14:textId="26DB323C" w:rsidR="00B66C8D" w:rsidRPr="000040C1" w:rsidRDefault="00B66C8D" w:rsidP="000040C1">
      <w:pPr>
        <w:ind w:left="2268"/>
        <w:rPr>
          <w:lang w:eastAsia="ja-JP"/>
        </w:rPr>
      </w:pPr>
      <w:r w:rsidRPr="000040C1">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631C39">
        <w:rPr>
          <w:vertAlign w:val="superscript"/>
          <w:lang w:eastAsia="ja-JP"/>
        </w:rPr>
        <w:footnoteReference w:id="44"/>
      </w:r>
      <w:r w:rsidRPr="000040C1">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040C1" w:rsidRDefault="00B66C8D" w:rsidP="000040C1">
      <w:pPr>
        <w:ind w:left="2268"/>
        <w:rPr>
          <w:lang w:eastAsia="ja-JP"/>
        </w:rPr>
      </w:pPr>
      <w:r w:rsidRPr="000040C1">
        <w:rPr>
          <w:lang w:eastAsia="ja-JP"/>
        </w:rPr>
        <w:t>The methodology for determining the number of traction battery replacements is as follows (i.e. where a value of N &gt; 1 means at least one replacement is likely to be needed):</w:t>
      </w:r>
    </w:p>
    <w:p w14:paraId="1D02D19B" w14:textId="498DF6D7" w:rsidR="00B66C8D" w:rsidRPr="00224534" w:rsidRDefault="00224534" w:rsidP="00BC51F1">
      <w:pPr>
        <w:pStyle w:val="affff9"/>
        <w:ind w:left="1985"/>
        <w:rPr>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tab/>
      </w:r>
      <w:r w:rsidR="00BC51F1">
        <w:tab/>
      </w:r>
      <w:r w:rsidR="00BC51F1">
        <w:tab/>
      </w:r>
      <w:r w:rsidR="00BC51F1">
        <w:tab/>
        <w:t>(</w:t>
      </w:r>
      <w:r w:rsidR="00BC51F1" w:rsidRPr="00224534">
        <w:fldChar w:fldCharType="begin"/>
      </w:r>
      <w:r w:rsidR="00BC51F1" w:rsidRPr="00224534">
        <w:instrText xml:space="preserve"> SEQ Equation \* ARABIC </w:instrText>
      </w:r>
      <w:r w:rsidR="00BC51F1" w:rsidRPr="00224534">
        <w:fldChar w:fldCharType="separate"/>
      </w:r>
      <w:r w:rsidR="002906D2">
        <w:rPr>
          <w:noProof/>
        </w:rPr>
        <w:t>41</w:t>
      </w:r>
      <w:r w:rsidR="00BC51F1" w:rsidRPr="00224534">
        <w:fldChar w:fldCharType="end"/>
      </w:r>
      <w:r w:rsidR="00BC51F1">
        <w:t>)</w:t>
      </w:r>
    </w:p>
    <w:p w14:paraId="60704A09" w14:textId="77777777" w:rsidR="00A81E8D" w:rsidRPr="000040C1" w:rsidRDefault="00A81E8D" w:rsidP="000040C1">
      <w:pPr>
        <w:ind w:left="2268"/>
        <w:rPr>
          <w:lang w:eastAsia="ja-JP"/>
        </w:rPr>
      </w:pPr>
      <w:proofErr w:type="gramStart"/>
      <w:r w:rsidRPr="000040C1">
        <w:rPr>
          <w:lang w:eastAsia="ja-JP"/>
        </w:rPr>
        <w:lastRenderedPageBreak/>
        <w:t>Where;</w:t>
      </w:r>
      <w:proofErr w:type="gramEnd"/>
    </w:p>
    <w:p w14:paraId="6590AA94" w14:textId="66639DDE" w:rsidR="00B66C8D" w:rsidRPr="00224534" w:rsidRDefault="00B66C8D" w:rsidP="005A75E1">
      <w:pPr>
        <w:ind w:left="3402" w:hanging="1134"/>
        <w:rPr>
          <w:bCs/>
          <w:lang w:eastAsia="ja-JP"/>
        </w:rPr>
      </w:pPr>
      <w:r w:rsidRPr="00224534">
        <w:rPr>
          <w:bCs/>
          <w:lang w:eastAsia="ja-JP"/>
        </w:rPr>
        <w:t xml:space="preserve">N </w:t>
      </w:r>
      <w:r w:rsidR="00225B26" w:rsidRPr="00224534">
        <w:rPr>
          <w:bCs/>
          <w:lang w:eastAsia="ja-JP"/>
        </w:rPr>
        <w:tab/>
        <w:t>means the t</w:t>
      </w:r>
      <w:r w:rsidRPr="00224534">
        <w:rPr>
          <w:bCs/>
          <w:lang w:eastAsia="ja-JP"/>
        </w:rPr>
        <w:t>otal number of traction batteries needed over the vehicle lifetime</w:t>
      </w:r>
    </w:p>
    <w:p w14:paraId="79ECCCC0" w14:textId="16AC2E16" w:rsidR="00B66C8D" w:rsidRPr="00224534" w:rsidRDefault="00B66C8D" w:rsidP="005A75E1">
      <w:pPr>
        <w:ind w:left="3402" w:hanging="1134"/>
        <w:rPr>
          <w:bCs/>
          <w:lang w:eastAsia="ja-JP"/>
        </w:rPr>
      </w:pPr>
      <w:r w:rsidRPr="00224534">
        <w:rPr>
          <w:bCs/>
          <w:lang w:eastAsia="ja-JP"/>
        </w:rPr>
        <w:t xml:space="preserve">C [Battery usable] </w:t>
      </w:r>
      <w:r w:rsidR="00672B07" w:rsidRPr="00224534">
        <w:rPr>
          <w:bCs/>
          <w:lang w:eastAsia="ja-JP"/>
        </w:rPr>
        <w:tab/>
        <w:t xml:space="preserve">means the </w:t>
      </w:r>
      <w:r w:rsidRPr="00224534">
        <w:rPr>
          <w:bCs/>
          <w:lang w:eastAsia="ja-JP"/>
        </w:rPr>
        <w:t>usable (i.e. ‘net’) traction battery capacity in kWh</w:t>
      </w:r>
    </w:p>
    <w:p w14:paraId="0C77CB8D" w14:textId="6670ACB3" w:rsidR="00B66C8D" w:rsidRPr="00224534" w:rsidRDefault="00B66C8D" w:rsidP="005A75E1">
      <w:pPr>
        <w:ind w:left="3402" w:hanging="1134"/>
        <w:rPr>
          <w:bCs/>
          <w:lang w:eastAsia="ja-JP"/>
        </w:rPr>
      </w:pPr>
      <w:r w:rsidRPr="00224534">
        <w:rPr>
          <w:bCs/>
          <w:lang w:eastAsia="ja-JP"/>
        </w:rPr>
        <w:t xml:space="preserve">CL [Battery] </w:t>
      </w:r>
      <w:r w:rsidR="00672B07" w:rsidRPr="00224534">
        <w:rPr>
          <w:bCs/>
          <w:lang w:eastAsia="ja-JP"/>
        </w:rPr>
        <w:tab/>
        <w:t xml:space="preserve">means the </w:t>
      </w:r>
      <w:r w:rsidRPr="00224534">
        <w:rPr>
          <w:bCs/>
          <w:lang w:eastAsia="ja-JP"/>
        </w:rPr>
        <w:t>average battery cycle life – number of full charge/discharge cycles (within the usable capacity)</w:t>
      </w:r>
    </w:p>
    <w:p w14:paraId="6AC8A5FB" w14:textId="34657226" w:rsidR="00B66C8D" w:rsidRPr="00224534" w:rsidRDefault="00B66C8D" w:rsidP="005A75E1">
      <w:pPr>
        <w:ind w:left="3402" w:hanging="1134"/>
        <w:rPr>
          <w:bCs/>
          <w:lang w:eastAsia="ja-JP"/>
        </w:rPr>
      </w:pPr>
      <w:r w:rsidRPr="00224534">
        <w:rPr>
          <w:bCs/>
          <w:lang w:eastAsia="ja-JP"/>
        </w:rPr>
        <w:t xml:space="preserve">A [Lifetime] </w:t>
      </w:r>
      <w:r w:rsidR="00672B07" w:rsidRPr="00224534">
        <w:rPr>
          <w:bCs/>
          <w:lang w:eastAsia="ja-JP"/>
        </w:rPr>
        <w:tab/>
        <w:t>means the</w:t>
      </w:r>
      <w:r w:rsidR="001D5FD5" w:rsidRPr="00224534">
        <w:rPr>
          <w:bCs/>
          <w:lang w:eastAsia="ja-JP"/>
        </w:rPr>
        <w:t xml:space="preserve"> </w:t>
      </w:r>
      <w:r w:rsidRPr="00224534">
        <w:rPr>
          <w:bCs/>
          <w:lang w:eastAsia="ja-JP"/>
        </w:rPr>
        <w:t>vehicle lifetime activity (in km)</w:t>
      </w:r>
      <w:r w:rsidR="00831EB4">
        <w:rPr>
          <w:bCs/>
          <w:lang w:eastAsia="ja-JP"/>
        </w:rPr>
        <w:t xml:space="preserve">. Note: </w:t>
      </w:r>
      <w:r w:rsidR="00831EB4" w:rsidRPr="00831EB4">
        <w:rPr>
          <w:iCs/>
          <w:lang w:eastAsia="ja-JP"/>
        </w:rPr>
        <w:t>As a sensitivity it is recommended to also explore the potential number of replacements needed based on the warrantied number of km for the battery (where this is present).</w:t>
      </w:r>
    </w:p>
    <w:p w14:paraId="2E946C25" w14:textId="50A63AE2" w:rsidR="00B66C8D" w:rsidRPr="00224534" w:rsidRDefault="00B66C8D" w:rsidP="005A75E1">
      <w:pPr>
        <w:ind w:left="3402" w:hanging="1134"/>
        <w:rPr>
          <w:bCs/>
          <w:lang w:eastAsia="ja-JP"/>
        </w:rPr>
      </w:pPr>
      <w:r w:rsidRPr="00224534">
        <w:rPr>
          <w:bCs/>
          <w:lang w:eastAsia="ja-JP"/>
        </w:rPr>
        <w:t xml:space="preserve">E [Average] </w:t>
      </w:r>
      <w:r w:rsidR="00672B07" w:rsidRPr="00224534">
        <w:rPr>
          <w:bCs/>
          <w:lang w:eastAsia="ja-JP"/>
        </w:rPr>
        <w:tab/>
        <w:t>means the</w:t>
      </w:r>
      <w:r w:rsidR="001D5FD5" w:rsidRPr="00224534">
        <w:rPr>
          <w:bCs/>
          <w:lang w:eastAsia="ja-JP"/>
        </w:rPr>
        <w:t xml:space="preserve"> </w:t>
      </w:r>
      <w:r w:rsidRPr="00224534">
        <w:rPr>
          <w:bCs/>
          <w:lang w:eastAsia="ja-JP"/>
        </w:rPr>
        <w:t>vehicle average electrical energy consumption, in kWh per km</w:t>
      </w:r>
    </w:p>
    <w:p w14:paraId="643E8B4B" w14:textId="29145A46" w:rsidR="00B66C8D" w:rsidRPr="000040C1" w:rsidRDefault="00B66C8D" w:rsidP="000040C1">
      <w:pPr>
        <w:ind w:left="2268"/>
        <w:rPr>
          <w:lang w:eastAsia="ja-JP"/>
        </w:rPr>
      </w:pPr>
      <w:r w:rsidRPr="000040C1">
        <w:rPr>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040C1">
        <w:rPr>
          <w:lang w:eastAsia="ja-JP"/>
        </w:rPr>
        <w:t>]</w:t>
      </w:r>
    </w:p>
    <w:p w14:paraId="07BE36FB" w14:textId="09F7F530" w:rsidR="00B66C8D" w:rsidRPr="00DB2C13" w:rsidRDefault="007F31F3" w:rsidP="00DB2C13">
      <w:pPr>
        <w:pStyle w:val="af6"/>
        <w:numPr>
          <w:ilvl w:val="4"/>
          <w:numId w:val="54"/>
        </w:numPr>
        <w:tabs>
          <w:tab w:val="clear" w:pos="2232"/>
          <w:tab w:val="num" w:pos="2410"/>
        </w:tabs>
        <w:ind w:left="2268" w:hanging="1134"/>
        <w:rPr>
          <w:lang w:val="en-GB"/>
        </w:rPr>
      </w:pPr>
      <w:bookmarkStart w:id="5304" w:name="_Toc202862010"/>
      <w:bookmarkStart w:id="5305" w:name="_Toc203064020"/>
      <w:bookmarkStart w:id="5306" w:name="_Toc203569679"/>
      <w:bookmarkEnd w:id="5304"/>
      <w:bookmarkEnd w:id="5305"/>
      <w:bookmarkEnd w:id="5306"/>
      <w:r w:rsidRPr="00DB2C13">
        <w:rPr>
          <w:lang w:val="en-GB"/>
        </w:rPr>
        <w:t>[</w:t>
      </w:r>
      <w:r w:rsidR="00B66C8D" w:rsidRPr="00DB2C13">
        <w:rPr>
          <w:lang w:val="en-GB"/>
        </w:rPr>
        <w:t>Methodology for calculating the need for fuel cell system replacement(s)</w:t>
      </w:r>
      <w:r w:rsidRPr="00DB2C13">
        <w:rPr>
          <w:lang w:val="en-GB"/>
        </w:rPr>
        <w:t>]</w:t>
      </w:r>
    </w:p>
    <w:p w14:paraId="420D6959" w14:textId="43F0EB2C" w:rsidR="00B66C8D" w:rsidRPr="00F6675F" w:rsidRDefault="007F31F3" w:rsidP="000040C1">
      <w:pPr>
        <w:ind w:left="2268"/>
        <w:rPr>
          <w:lang w:eastAsia="ja-JP"/>
        </w:rPr>
      </w:pPr>
      <w:r w:rsidRPr="000040C1">
        <w:rPr>
          <w:lang w:eastAsia="ja-JP"/>
        </w:rPr>
        <w:t>[</w:t>
      </w:r>
      <w:r w:rsidR="00B66C8D" w:rsidRPr="000040C1">
        <w:rPr>
          <w:lang w:eastAsia="ja-JP"/>
        </w:rPr>
        <w:t xml:space="preserve">Fuel cell durability(/life) is defined as the number operational hours to reach </w:t>
      </w:r>
      <w:r w:rsidR="00B66C8D" w:rsidRPr="00F6675F">
        <w:rPr>
          <w:lang w:eastAsia="ja-JP"/>
        </w:rPr>
        <w:t>10% degradation of the original fuel cell rated power (in kW)</w:t>
      </w:r>
      <w:r w:rsidR="00B66C8D" w:rsidRPr="00F6675F">
        <w:rPr>
          <w:vertAlign w:val="superscript"/>
          <w:lang w:eastAsia="ja-JP"/>
        </w:rPr>
        <w:footnoteReference w:id="45"/>
      </w:r>
      <w:r w:rsidR="00B66C8D" w:rsidRPr="00F6675F">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F6675F">
        <w:rPr>
          <w:lang w:eastAsia="ja-JP"/>
        </w:rPr>
        <w:t xml:space="preserve">FCHV </w:t>
      </w:r>
      <w:r w:rsidR="00B66C8D" w:rsidRPr="00F6675F">
        <w:rPr>
          <w:lang w:eastAsia="ja-JP"/>
        </w:rPr>
        <w:t xml:space="preserve">or FC-REEV powertrain), consistent with the similar methodology proposed for fuel cell efficiency degradation (see earlier </w:t>
      </w:r>
      <w:r w:rsidR="000D797F" w:rsidRPr="00F6675F">
        <w:rPr>
          <w:lang w:eastAsia="ja-JP"/>
        </w:rPr>
        <w:t>paragraph</w:t>
      </w:r>
      <w:r w:rsidR="00B66C8D" w:rsidRPr="00F6675F">
        <w:rPr>
          <w:lang w:eastAsia="ja-JP"/>
        </w:rPr>
        <w:t xml:space="preserve"> </w:t>
      </w:r>
      <w:r w:rsidR="00B66C8D" w:rsidRPr="00F6675F">
        <w:rPr>
          <w:lang w:eastAsia="ja-JP"/>
        </w:rPr>
        <w:fldChar w:fldCharType="begin"/>
      </w:r>
      <w:r w:rsidR="00B66C8D" w:rsidRPr="00F6675F">
        <w:rPr>
          <w:lang w:eastAsia="ja-JP"/>
        </w:rPr>
        <w:instrText xml:space="preserve"> REF _Ref187743635 \r \h  \* MERGEFORMAT </w:instrText>
      </w:r>
      <w:r w:rsidR="00B66C8D" w:rsidRPr="00F6675F">
        <w:rPr>
          <w:lang w:eastAsia="ja-JP"/>
        </w:rPr>
      </w:r>
      <w:r w:rsidR="00B66C8D" w:rsidRPr="00F6675F">
        <w:rPr>
          <w:lang w:eastAsia="ja-JP"/>
        </w:rPr>
        <w:fldChar w:fldCharType="separate"/>
      </w:r>
      <w:r w:rsidR="002906D2">
        <w:rPr>
          <w:cs/>
          <w:lang w:eastAsia="ja-JP"/>
        </w:rPr>
        <w:t>‎</w:t>
      </w:r>
      <w:r w:rsidR="002906D2">
        <w:rPr>
          <w:lang w:eastAsia="ja-JP"/>
        </w:rPr>
        <w:t>0</w:t>
      </w:r>
      <w:r w:rsidR="00B66C8D" w:rsidRPr="00F6675F">
        <w:rPr>
          <w:lang w:eastAsia="ja-JP"/>
        </w:rPr>
        <w:fldChar w:fldCharType="end"/>
      </w:r>
      <w:r w:rsidR="00F24452">
        <w:rPr>
          <w:lang w:eastAsia="ja-JP"/>
        </w:rPr>
        <w:t>[</w:t>
      </w:r>
      <w:proofErr w:type="spellStart"/>
      <w:r w:rsidR="00F24452">
        <w:rPr>
          <w:lang w:eastAsia="ja-JP"/>
        </w:rPr>
        <w:t>x.x.x</w:t>
      </w:r>
      <w:proofErr w:type="spellEnd"/>
      <w:r w:rsidR="00F24452">
        <w:rPr>
          <w:lang w:eastAsia="ja-JP"/>
        </w:rPr>
        <w:t>)</w:t>
      </w:r>
      <w:r w:rsidR="00B66C8D" w:rsidRPr="00F6675F">
        <w:rPr>
          <w:lang w:eastAsia="ja-JP"/>
        </w:rPr>
        <w:t xml:space="preserve">).  </w:t>
      </w:r>
    </w:p>
    <w:p w14:paraId="178F5F97" w14:textId="77777777" w:rsidR="00B66C8D" w:rsidRPr="000040C1" w:rsidRDefault="00B66C8D" w:rsidP="005E2887">
      <w:pPr>
        <w:ind w:left="2268"/>
        <w:rPr>
          <w:lang w:eastAsia="ja-JP"/>
        </w:rPr>
      </w:pPr>
      <w:r w:rsidRPr="000040C1">
        <w:rPr>
          <w:lang w:eastAsia="ja-JP"/>
        </w:rPr>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0040C1">
        <w:rPr>
          <w:lang w:eastAsia="ja-JP"/>
        </w:rPr>
        <w:t>third party</w:t>
      </w:r>
      <w:proofErr w:type="gramEnd"/>
      <w:r w:rsidRPr="000040C1">
        <w:rPr>
          <w:lang w:eastAsia="ja-JP"/>
        </w:rPr>
        <w:t xml:space="preserve"> expert on fuel cells.)</w:t>
      </w:r>
    </w:p>
    <w:p w14:paraId="5437D1A5" w14:textId="4C036417" w:rsidR="00B66C8D" w:rsidRPr="0055793A" w:rsidRDefault="00B66C8D" w:rsidP="000040C1">
      <w:pPr>
        <w:ind w:left="2268"/>
        <w:rPr>
          <w:lang w:eastAsia="ja-JP"/>
        </w:rPr>
      </w:pPr>
      <w:bookmarkStart w:id="5307" w:name="_Toc202862012"/>
      <w:bookmarkStart w:id="5308" w:name="_Toc203064022"/>
      <w:bookmarkStart w:id="5309" w:name="_Toc203569681"/>
      <w:bookmarkEnd w:id="5307"/>
      <w:bookmarkEnd w:id="5308"/>
      <w:bookmarkEnd w:id="5309"/>
      <w:r w:rsidRPr="00AB3628">
        <w:rPr>
          <w:lang w:eastAsia="ja-JP"/>
        </w:rPr>
        <w:t>Fuel cell lifetime max energy output (= FC [max energy]):</w:t>
      </w:r>
    </w:p>
    <w:p w14:paraId="4F0B529B" w14:textId="707F15EA" w:rsidR="00B66C8D" w:rsidRPr="00687B54" w:rsidRDefault="00831EB4" w:rsidP="005E2887">
      <w:pPr>
        <w:pStyle w:val="affff9"/>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Pr>
          <w:lang w:eastAsia="ja-JP"/>
        </w:rPr>
        <w:tab/>
      </w:r>
      <w:r w:rsidR="00252A7C">
        <w:rPr>
          <w:lang w:eastAsia="ja-JP"/>
        </w:rPr>
        <w:tab/>
      </w:r>
      <w:r w:rsidR="00252A7C">
        <w:rPr>
          <w:lang w:eastAsia="ja-JP"/>
        </w:rPr>
        <w:tab/>
      </w:r>
      <w:r w:rsidR="00252A7C">
        <w:rPr>
          <w:lang w:eastAsia="ja-JP"/>
        </w:rPr>
        <w:tab/>
      </w:r>
      <w:r w:rsidR="00252A7C" w:rsidRPr="00687B54">
        <w:t>(</w:t>
      </w:r>
      <w:r w:rsidR="00252A7C" w:rsidRPr="0055793A">
        <w:fldChar w:fldCharType="begin"/>
      </w:r>
      <w:r w:rsidR="00252A7C" w:rsidRPr="0055793A">
        <w:instrText xml:space="preserve"> SEQ Equation \* ARABIC </w:instrText>
      </w:r>
      <w:r w:rsidR="00252A7C" w:rsidRPr="0055793A">
        <w:fldChar w:fldCharType="separate"/>
      </w:r>
      <w:r w:rsidR="002906D2">
        <w:rPr>
          <w:noProof/>
        </w:rPr>
        <w:t>42</w:t>
      </w:r>
      <w:r w:rsidR="00252A7C" w:rsidRPr="0055793A">
        <w:fldChar w:fldCharType="end"/>
      </w:r>
      <w:r w:rsidR="00252A7C">
        <w:t>)</w:t>
      </w:r>
    </w:p>
    <w:p w14:paraId="06F01636" w14:textId="77777777" w:rsidR="00A81E8D" w:rsidRPr="00A81E8D" w:rsidRDefault="00A81E8D" w:rsidP="007364BA">
      <w:pPr>
        <w:ind w:left="2268"/>
        <w:rPr>
          <w:lang w:eastAsia="ja-JP"/>
        </w:rPr>
      </w:pPr>
      <w:proofErr w:type="gramStart"/>
      <w:r w:rsidRPr="00A81E8D">
        <w:rPr>
          <w:lang w:eastAsia="ja-JP"/>
        </w:rPr>
        <w:t>Where;</w:t>
      </w:r>
      <w:proofErr w:type="gramEnd"/>
    </w:p>
    <w:p w14:paraId="3CF6E625" w14:textId="607C37D3" w:rsidR="00B66C8D" w:rsidRPr="0055793A" w:rsidRDefault="00B66C8D" w:rsidP="00831EB4">
      <w:pPr>
        <w:ind w:left="3402" w:hanging="1134"/>
        <w:rPr>
          <w:lang w:eastAsia="ja-JP"/>
        </w:rPr>
      </w:pPr>
      <w:r w:rsidRPr="00831EB4">
        <w:rPr>
          <w:i/>
          <w:iCs/>
          <w:lang w:eastAsia="ja-JP"/>
        </w:rPr>
        <w:t>Fuel cell average running power (kW)</w:t>
      </w:r>
      <w:r w:rsidRPr="0055793A">
        <w:rPr>
          <w:lang w:eastAsia="ja-JP"/>
        </w:rPr>
        <w:t xml:space="preserve"> </w:t>
      </w:r>
      <w:r w:rsidR="00672B07" w:rsidRPr="0055793A">
        <w:rPr>
          <w:lang w:eastAsia="ja-JP"/>
        </w:rPr>
        <w:tab/>
        <w:t xml:space="preserve">means the </w:t>
      </w:r>
      <w:r w:rsidRPr="0055793A">
        <w:rPr>
          <w:lang w:eastAsia="ja-JP"/>
        </w:rPr>
        <w:t>maximum rated fuel cell power (kW) * average operation % of rated fuel cell power</w:t>
      </w:r>
    </w:p>
    <w:p w14:paraId="66E8002B" w14:textId="77777777" w:rsidR="00B66C8D" w:rsidRPr="00AB3628" w:rsidRDefault="00B66C8D" w:rsidP="00AB3628">
      <w:pPr>
        <w:ind w:left="2268"/>
        <w:rPr>
          <w:iCs/>
          <w:lang w:eastAsia="ja-JP"/>
        </w:rPr>
      </w:pPr>
      <w:r w:rsidRPr="00AB3628">
        <w:rPr>
          <w:iCs/>
          <w:lang w:eastAsia="ja-JP"/>
        </w:rPr>
        <w:t>Fuel cell vehicle lifetime energy requirement (energy output from fuel cell) (= FC [lifetime energy]):</w:t>
      </w:r>
    </w:p>
    <w:p w14:paraId="39A0ADAF" w14:textId="778B8BB3" w:rsidR="0060209C" w:rsidRPr="0055793A" w:rsidRDefault="009C12EC" w:rsidP="00BC76B4">
      <w:pPr>
        <w:pStyle w:val="affff9"/>
      </w:pPr>
      <w:r w:rsidRPr="0055793A">
        <w:t>Equation</w:t>
      </w:r>
      <w:r w:rsidRPr="0055793A">
        <w:tab/>
      </w:r>
    </w:p>
    <w:p w14:paraId="2A631EF5" w14:textId="6A20F6E6" w:rsidR="00B66C8D" w:rsidRPr="0055793A" w:rsidRDefault="00CE6366" w:rsidP="009D3BB5">
      <w:pPr>
        <w:pStyle w:val="affff9"/>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F841E38" w:rsidR="009C760C" w:rsidRDefault="009C760C" w:rsidP="009C760C">
      <w:pPr>
        <w:ind w:left="2268"/>
        <w:jc w:val="right"/>
        <w:rPr>
          <w:lang w:eastAsia="ja-JP"/>
        </w:rPr>
      </w:pPr>
      <w:r>
        <w:rPr>
          <w:lang w:eastAsia="ja-JP"/>
        </w:rPr>
        <w:tab/>
      </w:r>
      <w:r w:rsidR="00EA7872">
        <w:rPr>
          <w:lang w:eastAsia="ja-JP"/>
        </w:rPr>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43</w:t>
      </w:r>
      <w:r w:rsidR="00EA7872" w:rsidRPr="0055793A">
        <w:fldChar w:fldCharType="end"/>
      </w:r>
      <w:r w:rsidR="00EA7872">
        <w:t>)</w:t>
      </w:r>
    </w:p>
    <w:p w14:paraId="3A33429D" w14:textId="334A0F9D" w:rsidR="00302419" w:rsidRPr="00302419" w:rsidRDefault="00302419" w:rsidP="007364BA">
      <w:pPr>
        <w:ind w:left="2268"/>
        <w:rPr>
          <w:lang w:eastAsia="ja-JP"/>
        </w:rPr>
      </w:pPr>
      <w:proofErr w:type="gramStart"/>
      <w:r w:rsidRPr="00302419">
        <w:rPr>
          <w:lang w:eastAsia="ja-JP"/>
        </w:rPr>
        <w:lastRenderedPageBreak/>
        <w:t>Where;</w:t>
      </w:r>
      <w:proofErr w:type="gramEnd"/>
    </w:p>
    <w:p w14:paraId="27C9B50C" w14:textId="0568C31F" w:rsidR="00B66C8D" w:rsidRPr="0055793A" w:rsidRDefault="00B66C8D" w:rsidP="003F42DD">
      <w:pPr>
        <w:ind w:left="2268"/>
        <w:rPr>
          <w:lang w:eastAsia="ja-JP"/>
        </w:rPr>
      </w:pPr>
      <w:r w:rsidRPr="003F42DD">
        <w:rPr>
          <w:i/>
          <w:iCs/>
          <w:lang w:eastAsia="ja-JP"/>
        </w:rPr>
        <w:t>MJ/km</w:t>
      </w:r>
      <w:r w:rsidRPr="0055793A">
        <w:rPr>
          <w:lang w:eastAsia="ja-JP"/>
        </w:rPr>
        <w:t xml:space="preserve"> </w:t>
      </w:r>
      <w:r w:rsidR="00672B07" w:rsidRPr="0055793A">
        <w:rPr>
          <w:lang w:eastAsia="ja-JP"/>
        </w:rPr>
        <w:tab/>
        <w:t xml:space="preserve">means the </w:t>
      </w:r>
      <w:r w:rsidRPr="0055793A">
        <w:rPr>
          <w:lang w:eastAsia="ja-JP"/>
        </w:rPr>
        <w:t>hydrogen energy input to the vehicle, i.e. hydrogen energy consumption.</w:t>
      </w:r>
    </w:p>
    <w:p w14:paraId="4E082CD7" w14:textId="76F46BF1" w:rsidR="00B66C8D" w:rsidRPr="0055793A" w:rsidRDefault="00B66C8D" w:rsidP="007364BA">
      <w:pPr>
        <w:ind w:left="2268"/>
        <w:rPr>
          <w:lang w:eastAsia="ja-JP"/>
        </w:rPr>
      </w:pPr>
      <w:r w:rsidRPr="0055793A">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793A" w:rsidRDefault="00CE6366" w:rsidP="00BC76B4">
      <w:pPr>
        <w:pStyle w:val="affff9"/>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53A0B14D" w:rsidR="00EA7872" w:rsidRDefault="00EA7872" w:rsidP="00EA7872">
      <w:pPr>
        <w:jc w:val="right"/>
        <w:rPr>
          <w:lang w:eastAsia="ja-JP"/>
        </w:rPr>
      </w:pPr>
      <w:r>
        <w:rPr>
          <w:lang w:eastAsia="ja-JP"/>
        </w:rPr>
        <w:t>(</w:t>
      </w:r>
      <w:r w:rsidRPr="0055793A">
        <w:fldChar w:fldCharType="begin"/>
      </w:r>
      <w:r w:rsidRPr="0055793A">
        <w:instrText xml:space="preserve"> SEQ Equation \* ARABIC </w:instrText>
      </w:r>
      <w:r w:rsidRPr="0055793A">
        <w:fldChar w:fldCharType="separate"/>
      </w:r>
      <w:r w:rsidR="002906D2">
        <w:rPr>
          <w:noProof/>
        </w:rPr>
        <w:t>44</w:t>
      </w:r>
      <w:r w:rsidRPr="0055793A">
        <w:fldChar w:fldCharType="end"/>
      </w:r>
      <w:r>
        <w:t>)</w:t>
      </w:r>
    </w:p>
    <w:p w14:paraId="68E00194" w14:textId="589AFA36" w:rsidR="00657B19" w:rsidRPr="0055793A" w:rsidRDefault="00657B19" w:rsidP="00BC76B4">
      <w:pPr>
        <w:rPr>
          <w:lang w:eastAsia="ja-JP"/>
        </w:rPr>
      </w:pPr>
      <w:r w:rsidRPr="0055793A">
        <w:rPr>
          <w:lang w:eastAsia="ja-JP"/>
        </w:rPr>
        <w:t>]</w:t>
      </w:r>
    </w:p>
    <w:p w14:paraId="6E4D444B" w14:textId="2690A25B" w:rsidR="00B66C8D" w:rsidRPr="00DB2C13" w:rsidRDefault="00B66C8D" w:rsidP="00DB2C13">
      <w:pPr>
        <w:pStyle w:val="af6"/>
        <w:numPr>
          <w:ilvl w:val="4"/>
          <w:numId w:val="54"/>
        </w:numPr>
        <w:tabs>
          <w:tab w:val="clear" w:pos="2232"/>
          <w:tab w:val="num" w:pos="2410"/>
        </w:tabs>
        <w:ind w:left="2268" w:hanging="1134"/>
        <w:rPr>
          <w:lang w:val="en-GB"/>
        </w:rPr>
      </w:pPr>
      <w:bookmarkStart w:id="5310" w:name="_Toc202862014"/>
      <w:bookmarkStart w:id="5311" w:name="_Toc203064024"/>
      <w:bookmarkStart w:id="5312" w:name="_Toc203569683"/>
      <w:bookmarkEnd w:id="5310"/>
      <w:bookmarkEnd w:id="5311"/>
      <w:bookmarkEnd w:id="5312"/>
      <w:r w:rsidRPr="00DB2C13">
        <w:rPr>
          <w:lang w:val="en-GB"/>
        </w:rPr>
        <w:t>Maintenance Data not available</w:t>
      </w:r>
    </w:p>
    <w:p w14:paraId="2541D8A6" w14:textId="77777777" w:rsidR="00B66C8D" w:rsidRPr="0055793A" w:rsidRDefault="00B66C8D" w:rsidP="007364BA">
      <w:pPr>
        <w:ind w:left="2268"/>
        <w:rPr>
          <w:lang w:eastAsia="ja-JP"/>
        </w:rPr>
      </w:pPr>
      <w:r w:rsidRPr="0055793A">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23EFFCA" w:rsidR="00B66C8D" w:rsidRPr="0055793A" w:rsidRDefault="00B66C8D" w:rsidP="007364BA">
      <w:pPr>
        <w:ind w:left="2268"/>
        <w:rPr>
          <w:lang w:eastAsia="ja-JP"/>
        </w:rPr>
      </w:pPr>
      <w:r w:rsidRPr="0055793A">
        <w:rPr>
          <w:lang w:eastAsia="ja-JP"/>
        </w:rPr>
        <w:t xml:space="preserve">These factors can be defined by each region through statistical analysis. For all </w:t>
      </w:r>
      <w:r w:rsidR="00DC2584" w:rsidRPr="0055793A">
        <w:rPr>
          <w:lang w:eastAsia="ja-JP"/>
        </w:rPr>
        <w:t>[light duty vehicles]</w:t>
      </w:r>
      <w:r w:rsidR="00064B43" w:rsidRPr="0055793A" w:rsidDel="00064B43">
        <w:rPr>
          <w:lang w:eastAsia="ja-JP"/>
        </w:rPr>
        <w:t xml:space="preserve"> </w:t>
      </w:r>
      <w:r w:rsidRPr="0055793A">
        <w:rPr>
          <w:lang w:eastAsia="ja-JP"/>
        </w:rPr>
        <w:t>it can be assumed that there is no variation within segments.</w:t>
      </w:r>
    </w:p>
    <w:p w14:paraId="373617BB" w14:textId="7C828693" w:rsidR="00B66C8D" w:rsidRPr="0055793A" w:rsidRDefault="00BE1E74"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Pr>
          <w:lang w:eastAsia="ja-JP"/>
        </w:rPr>
        <w:tab/>
      </w:r>
      <w:r w:rsidR="00EA7872">
        <w:rPr>
          <w:lang w:eastAsia="ja-JP"/>
        </w:rPr>
        <w:tab/>
        <w:t>(</w:t>
      </w:r>
      <w:r w:rsidR="00EA7872" w:rsidRPr="0055793A">
        <w:fldChar w:fldCharType="begin"/>
      </w:r>
      <w:r w:rsidR="00EA7872" w:rsidRPr="0055793A">
        <w:instrText xml:space="preserve"> SEQ Equation \* ARABIC </w:instrText>
      </w:r>
      <w:r w:rsidR="00EA7872" w:rsidRPr="0055793A">
        <w:fldChar w:fldCharType="separate"/>
      </w:r>
      <w:r w:rsidR="002906D2">
        <w:rPr>
          <w:noProof/>
        </w:rPr>
        <w:t>45</w:t>
      </w:r>
      <w:r w:rsidR="00EA7872" w:rsidRPr="0055793A">
        <w:fldChar w:fldCharType="end"/>
      </w:r>
      <w:r w:rsidR="00EA7872">
        <w:t>)</w:t>
      </w:r>
    </w:p>
    <w:p w14:paraId="6C75A13D" w14:textId="77777777" w:rsidR="00302419" w:rsidRPr="00302419" w:rsidRDefault="00302419" w:rsidP="007364BA">
      <w:pPr>
        <w:ind w:left="2268"/>
        <w:rPr>
          <w:lang w:eastAsia="ja-JP"/>
        </w:rPr>
      </w:pPr>
      <w:proofErr w:type="gramStart"/>
      <w:r w:rsidRPr="00302419">
        <w:rPr>
          <w:lang w:eastAsia="ja-JP"/>
        </w:rPr>
        <w:t>Where;</w:t>
      </w:r>
      <w:proofErr w:type="gramEnd"/>
    </w:p>
    <w:p w14:paraId="545B995A" w14:textId="0FB07140" w:rsidR="00B66C8D" w:rsidRPr="0055793A" w:rsidRDefault="00BE1E7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maintenance </w:t>
      </w:r>
      <w:r w:rsidR="00B66C8D" w:rsidRPr="0055793A">
        <w:rPr>
          <w:lang w:eastAsia="ja-JP"/>
        </w:rPr>
        <w:t xml:space="preserve">frequency as defined in </w:t>
      </w:r>
      <w:r w:rsidR="00C34ACC">
        <w:rPr>
          <w:lang w:eastAsia="ja-JP"/>
        </w:rPr>
        <w:fldChar w:fldCharType="begin"/>
      </w:r>
      <w:r w:rsidR="00C34ACC">
        <w:rPr>
          <w:lang w:eastAsia="ja-JP"/>
        </w:rPr>
        <w:instrText xml:space="preserve"> REF _Ref205192221 \h </w:instrText>
      </w:r>
      <w:r w:rsidR="00C34ACC">
        <w:rPr>
          <w:lang w:eastAsia="ja-JP"/>
        </w:rPr>
      </w:r>
      <w:r w:rsidR="00C34ACC">
        <w:rPr>
          <w:lang w:eastAsia="ja-JP"/>
        </w:rPr>
        <w:fldChar w:fldCharType="separate"/>
      </w:r>
      <w:r w:rsidR="002906D2">
        <w:t>[</w:t>
      </w:r>
      <w:r w:rsidR="002906D2" w:rsidRPr="0055793A">
        <w:t xml:space="preserve">Table </w:t>
      </w:r>
      <w:r w:rsidR="002906D2">
        <w:rPr>
          <w:noProof/>
        </w:rPr>
        <w:t>19</w:t>
      </w:r>
      <w:r w:rsidR="00C34ACC">
        <w:rPr>
          <w:lang w:eastAsia="ja-JP"/>
        </w:rPr>
        <w:fldChar w:fldCharType="end"/>
      </w:r>
    </w:p>
    <w:p w14:paraId="5916E371" w14:textId="70832961" w:rsidR="00B66C8D" w:rsidRPr="0055793A" w:rsidRDefault="00BE1E7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 xml:space="preserve">carbon </w:t>
      </w:r>
      <w:r w:rsidR="00B66C8D" w:rsidRPr="0055793A">
        <w:rPr>
          <w:lang w:eastAsia="ja-JP"/>
        </w:rPr>
        <w:t xml:space="preserve">footprint of material acquisition </w:t>
      </w:r>
      <w:r w:rsidR="00375B0B">
        <w:rPr>
          <w:lang w:eastAsia="ja-JP"/>
        </w:rPr>
        <w:t>[</w:t>
      </w:r>
      <w:r w:rsidR="00B66C8D" w:rsidRPr="0055793A">
        <w:rPr>
          <w:lang w:eastAsia="ja-JP"/>
        </w:rPr>
        <w:t>stage</w:t>
      </w:r>
      <w:r w:rsidR="00375B0B">
        <w:rPr>
          <w:lang w:eastAsia="ja-JP"/>
        </w:rPr>
        <w:t>]</w:t>
      </w:r>
      <w:r w:rsidR="00B66C8D" w:rsidRPr="0055793A">
        <w:rPr>
          <w:lang w:eastAsia="ja-JP"/>
        </w:rPr>
        <w:t xml:space="preserve">, </w:t>
      </w:r>
    </w:p>
    <w:p w14:paraId="5E204668" w14:textId="1E367BDC" w:rsidR="00B66C8D" w:rsidRPr="0055793A" w:rsidRDefault="00BE1E7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production </w:t>
      </w:r>
      <w:r w:rsidR="00375B0B" w:rsidRPr="00375B0B">
        <w:rPr>
          <w:lang w:eastAsia="ja-JP"/>
        </w:rPr>
        <w:t>[stage]</w:t>
      </w:r>
      <w:r w:rsidR="00B66C8D" w:rsidRPr="0055793A">
        <w:rPr>
          <w:lang w:eastAsia="ja-JP"/>
        </w:rPr>
        <w:t xml:space="preserve"> </w:t>
      </w:r>
    </w:p>
    <w:p w14:paraId="1739F440" w14:textId="24D47083" w:rsidR="00B66C8D" w:rsidRPr="0055793A" w:rsidRDefault="00BE1E74"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55793A">
        <w:rPr>
          <w:lang w:eastAsia="ja-JP"/>
        </w:rPr>
        <w:t xml:space="preserve"> </w:t>
      </w:r>
      <w:r w:rsidR="00B96F65" w:rsidRPr="0055793A">
        <w:rPr>
          <w:lang w:eastAsia="ja-JP"/>
        </w:rPr>
        <w:tab/>
      </w:r>
      <w:r w:rsidR="0060209C" w:rsidRPr="0055793A">
        <w:rPr>
          <w:lang w:eastAsia="ja-JP"/>
        </w:rPr>
        <w:t>means the</w:t>
      </w:r>
      <w:r w:rsidR="0060209C" w:rsidRPr="0055793A">
        <w:rPr>
          <w:vertAlign w:val="subscript"/>
          <w:lang w:eastAsia="ja-JP"/>
        </w:rPr>
        <w:t xml:space="preserve"> </w:t>
      </w:r>
      <w:r w:rsidR="0060209C" w:rsidRPr="0055793A">
        <w:rPr>
          <w:lang w:eastAsia="ja-JP"/>
        </w:rPr>
        <w:t>c</w:t>
      </w:r>
      <w:r w:rsidR="00B66C8D" w:rsidRPr="0055793A">
        <w:rPr>
          <w:lang w:eastAsia="ja-JP"/>
        </w:rPr>
        <w:t xml:space="preserve">arbon footprint of recycling </w:t>
      </w:r>
      <w:r w:rsidR="00375B0B" w:rsidRPr="00375B0B">
        <w:rPr>
          <w:lang w:eastAsia="ja-JP"/>
        </w:rPr>
        <w:t>[stage]</w:t>
      </w:r>
      <w:r w:rsidR="00B66C8D" w:rsidRPr="0055793A">
        <w:rPr>
          <w:lang w:eastAsia="ja-JP"/>
        </w:rPr>
        <w:t xml:space="preserve"> for maintenance parts, to be evaluated in line </w:t>
      </w:r>
      <w:proofErr w:type="gramStart"/>
      <w:r w:rsidR="00B66C8D" w:rsidRPr="0055793A">
        <w:rPr>
          <w:lang w:eastAsia="ja-JP"/>
        </w:rPr>
        <w:t xml:space="preserve">with </w:t>
      </w:r>
      <w:r w:rsidR="000D797F" w:rsidRPr="0055793A">
        <w:rPr>
          <w:lang w:eastAsia="ja-JP"/>
        </w:rPr>
        <w:t xml:space="preserve"> paragraph</w:t>
      </w:r>
      <w:proofErr w:type="gramEnd"/>
      <w:r w:rsidR="008E7C9B" w:rsidRPr="0055793A">
        <w:rPr>
          <w:lang w:eastAsia="ja-JP"/>
        </w:rPr>
        <w:t xml:space="preserve"> </w:t>
      </w:r>
      <w:r w:rsidR="008E7C9B" w:rsidRPr="0055793A">
        <w:rPr>
          <w:lang w:eastAsia="ja-JP"/>
        </w:rPr>
        <w:fldChar w:fldCharType="begin"/>
      </w:r>
      <w:r w:rsidR="008E7C9B" w:rsidRPr="0055793A">
        <w:rPr>
          <w:lang w:eastAsia="ja-JP"/>
        </w:rPr>
        <w:instrText xml:space="preserve"> REF _Ref195697968 \r \h </w:instrText>
      </w:r>
      <w:r w:rsidR="008E7C9B" w:rsidRPr="0055793A">
        <w:rPr>
          <w:lang w:eastAsia="ja-JP"/>
        </w:rPr>
      </w:r>
      <w:r w:rsidR="008E7C9B" w:rsidRPr="0055793A">
        <w:rPr>
          <w:lang w:eastAsia="ja-JP"/>
        </w:rPr>
        <w:fldChar w:fldCharType="separate"/>
      </w:r>
      <w:r w:rsidR="002906D2">
        <w:rPr>
          <w:cs/>
          <w:lang w:eastAsia="ja-JP"/>
        </w:rPr>
        <w:t>‎</w:t>
      </w:r>
      <w:r w:rsidR="002906D2">
        <w:rPr>
          <w:lang w:eastAsia="ja-JP"/>
        </w:rPr>
        <w:t>7.18</w:t>
      </w:r>
      <w:r w:rsidR="008E7C9B" w:rsidRPr="0055793A">
        <w:rPr>
          <w:lang w:eastAsia="ja-JP"/>
        </w:rPr>
        <w:fldChar w:fldCharType="end"/>
      </w:r>
      <w:r w:rsidR="008E7C9B" w:rsidRPr="0055793A">
        <w:rPr>
          <w:lang w:eastAsia="ja-JP"/>
        </w:rPr>
        <w:t>.</w:t>
      </w:r>
      <w:r w:rsidR="00B66C8D" w:rsidRPr="0055793A">
        <w:rPr>
          <w:lang w:eastAsia="ja-JP"/>
        </w:rPr>
        <w:t xml:space="preserve"> </w:t>
      </w:r>
    </w:p>
    <w:p w14:paraId="5693DCB1" w14:textId="46521F27" w:rsidR="00B66C8D" w:rsidRPr="00BA608A" w:rsidRDefault="001F733D" w:rsidP="00BA608A">
      <w:pPr>
        <w:pStyle w:val="affff9"/>
        <w:ind w:left="1134" w:firstLine="0"/>
        <w:jc w:val="left"/>
        <w:rPr>
          <w:b/>
          <w:bCs w:val="0"/>
        </w:rPr>
      </w:pPr>
      <w:bookmarkStart w:id="5313" w:name="_Ref205192221"/>
      <w:r>
        <w:t>[</w:t>
      </w:r>
      <w:r w:rsidR="00C51D07" w:rsidRPr="0055793A">
        <w:t xml:space="preserve">Table </w:t>
      </w:r>
      <w:r w:rsidR="00C51D07" w:rsidRPr="0055793A">
        <w:fldChar w:fldCharType="begin"/>
      </w:r>
      <w:r w:rsidR="00C51D07" w:rsidRPr="0055793A">
        <w:instrText xml:space="preserve"> SEQ Table \* ARABIC </w:instrText>
      </w:r>
      <w:r w:rsidR="00C51D07" w:rsidRPr="0055793A">
        <w:fldChar w:fldCharType="separate"/>
      </w:r>
      <w:r w:rsidR="002906D2">
        <w:rPr>
          <w:noProof/>
        </w:rPr>
        <w:t>19</w:t>
      </w:r>
      <w:r w:rsidR="00C51D07" w:rsidRPr="0055793A">
        <w:fldChar w:fldCharType="end"/>
      </w:r>
      <w:bookmarkEnd w:id="5313"/>
      <w:r w:rsidR="00BA608A">
        <w:br/>
      </w:r>
      <w:r w:rsidR="00B66C8D" w:rsidRPr="00BA608A">
        <w:rPr>
          <w:b/>
          <w:bCs w:val="0"/>
        </w:rPr>
        <w:t>Default maintenance frequency as a function of powertrain</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BA608A" w14:paraId="66168849" w14:textId="77777777" w:rsidTr="00687B54">
        <w:trPr>
          <w:tblHeader/>
        </w:trPr>
        <w:tc>
          <w:tcPr>
            <w:tcW w:w="992" w:type="dxa"/>
            <w:tcBorders>
              <w:top w:val="single" w:sz="4" w:space="0" w:color="auto"/>
              <w:bottom w:val="single" w:sz="12" w:space="0" w:color="auto"/>
            </w:tcBorders>
            <w:shd w:val="clear" w:color="auto" w:fill="auto"/>
            <w:vAlign w:val="bottom"/>
          </w:tcPr>
          <w:p w14:paraId="018664F2" w14:textId="77777777" w:rsidR="00B66C8D" w:rsidRPr="00BA608A" w:rsidRDefault="00B66C8D" w:rsidP="00BA608A">
            <w:pPr>
              <w:spacing w:before="80" w:after="80" w:line="200" w:lineRule="exact"/>
              <w:ind w:left="0" w:right="113"/>
              <w:jc w:val="left"/>
              <w:rPr>
                <w:i/>
                <w:sz w:val="16"/>
              </w:rPr>
            </w:pPr>
            <w:r w:rsidRPr="00BA608A">
              <w:rPr>
                <w:i/>
                <w:sz w:val="16"/>
              </w:rPr>
              <w:t>Powertrain</w:t>
            </w:r>
          </w:p>
        </w:tc>
        <w:tc>
          <w:tcPr>
            <w:tcW w:w="709" w:type="dxa"/>
            <w:tcBorders>
              <w:top w:val="single" w:sz="4" w:space="0" w:color="auto"/>
              <w:bottom w:val="single" w:sz="12" w:space="0" w:color="auto"/>
            </w:tcBorders>
            <w:shd w:val="clear" w:color="auto" w:fill="auto"/>
            <w:vAlign w:val="bottom"/>
          </w:tcPr>
          <w:p w14:paraId="1BDB47F2" w14:textId="77777777" w:rsidR="00B66C8D" w:rsidRPr="00BA608A" w:rsidRDefault="00B66C8D" w:rsidP="00BA608A">
            <w:pPr>
              <w:spacing w:before="80" w:after="80" w:line="200" w:lineRule="exact"/>
              <w:ind w:left="0" w:right="113"/>
              <w:jc w:val="left"/>
              <w:rPr>
                <w:i/>
                <w:sz w:val="16"/>
              </w:rPr>
            </w:pPr>
            <w:r w:rsidRPr="00BA608A">
              <w:rPr>
                <w:i/>
                <w:sz w:val="16"/>
              </w:rPr>
              <w:t>Petrol</w:t>
            </w:r>
          </w:p>
        </w:tc>
        <w:tc>
          <w:tcPr>
            <w:tcW w:w="692" w:type="dxa"/>
            <w:tcBorders>
              <w:top w:val="single" w:sz="4" w:space="0" w:color="auto"/>
              <w:bottom w:val="single" w:sz="12" w:space="0" w:color="auto"/>
            </w:tcBorders>
            <w:shd w:val="clear" w:color="auto" w:fill="auto"/>
            <w:vAlign w:val="bottom"/>
          </w:tcPr>
          <w:p w14:paraId="4663D2F3" w14:textId="77777777" w:rsidR="00B66C8D" w:rsidRPr="00BA608A" w:rsidRDefault="00B66C8D" w:rsidP="00BA608A">
            <w:pPr>
              <w:spacing w:before="80" w:after="80" w:line="200" w:lineRule="exact"/>
              <w:ind w:left="0" w:right="113"/>
              <w:jc w:val="left"/>
              <w:rPr>
                <w:i/>
                <w:sz w:val="16"/>
              </w:rPr>
            </w:pPr>
            <w:r w:rsidRPr="00BA608A">
              <w:rPr>
                <w:i/>
                <w:sz w:val="16"/>
              </w:rPr>
              <w:t>Diesel</w:t>
            </w:r>
          </w:p>
        </w:tc>
        <w:tc>
          <w:tcPr>
            <w:tcW w:w="584" w:type="dxa"/>
            <w:tcBorders>
              <w:top w:val="single" w:sz="4" w:space="0" w:color="auto"/>
              <w:bottom w:val="single" w:sz="12" w:space="0" w:color="auto"/>
            </w:tcBorders>
            <w:shd w:val="clear" w:color="auto" w:fill="auto"/>
            <w:vAlign w:val="bottom"/>
          </w:tcPr>
          <w:p w14:paraId="7EA096EB" w14:textId="77777777" w:rsidR="00B66C8D" w:rsidRPr="00BA608A" w:rsidRDefault="00B66C8D" w:rsidP="00BA608A">
            <w:pPr>
              <w:spacing w:before="80" w:after="80" w:line="200" w:lineRule="exact"/>
              <w:ind w:left="0" w:right="113"/>
              <w:jc w:val="left"/>
              <w:rPr>
                <w:i/>
                <w:sz w:val="16"/>
              </w:rPr>
            </w:pPr>
            <w:r w:rsidRPr="00BA608A">
              <w:rPr>
                <w:i/>
                <w:sz w:val="16"/>
              </w:rPr>
              <w:t>CNG</w:t>
            </w:r>
          </w:p>
        </w:tc>
        <w:tc>
          <w:tcPr>
            <w:tcW w:w="779" w:type="dxa"/>
            <w:tcBorders>
              <w:top w:val="single" w:sz="4" w:space="0" w:color="auto"/>
              <w:bottom w:val="single" w:sz="12" w:space="0" w:color="auto"/>
            </w:tcBorders>
            <w:shd w:val="clear" w:color="auto" w:fill="auto"/>
            <w:vAlign w:val="bottom"/>
          </w:tcPr>
          <w:p w14:paraId="71CAA769" w14:textId="77777777" w:rsidR="00B66C8D" w:rsidRPr="00BA608A" w:rsidRDefault="00B66C8D" w:rsidP="00BA608A">
            <w:pPr>
              <w:spacing w:before="80" w:after="80" w:line="200" w:lineRule="exact"/>
              <w:ind w:left="0" w:right="113"/>
              <w:jc w:val="left"/>
              <w:rPr>
                <w:i/>
                <w:sz w:val="16"/>
              </w:rPr>
            </w:pPr>
            <w:r w:rsidRPr="00BA608A">
              <w:rPr>
                <w:i/>
                <w:sz w:val="16"/>
              </w:rPr>
              <w:t>NOVC-HEV</w:t>
            </w:r>
          </w:p>
        </w:tc>
        <w:tc>
          <w:tcPr>
            <w:tcW w:w="764" w:type="dxa"/>
            <w:tcBorders>
              <w:top w:val="single" w:sz="4" w:space="0" w:color="auto"/>
              <w:bottom w:val="single" w:sz="12" w:space="0" w:color="auto"/>
            </w:tcBorders>
            <w:shd w:val="clear" w:color="auto" w:fill="auto"/>
            <w:vAlign w:val="bottom"/>
          </w:tcPr>
          <w:p w14:paraId="068552AC" w14:textId="77777777" w:rsidR="00B66C8D" w:rsidRPr="00BA608A" w:rsidRDefault="00B66C8D" w:rsidP="00BA608A">
            <w:pPr>
              <w:spacing w:before="80" w:after="80" w:line="200" w:lineRule="exact"/>
              <w:ind w:left="0" w:right="113"/>
              <w:jc w:val="left"/>
              <w:rPr>
                <w:i/>
                <w:sz w:val="16"/>
              </w:rPr>
            </w:pPr>
            <w:r w:rsidRPr="00BA608A">
              <w:rPr>
                <w:i/>
                <w:sz w:val="16"/>
              </w:rPr>
              <w:t>OVC-HEV</w:t>
            </w:r>
          </w:p>
        </w:tc>
        <w:tc>
          <w:tcPr>
            <w:tcW w:w="610" w:type="dxa"/>
            <w:tcBorders>
              <w:top w:val="single" w:sz="4" w:space="0" w:color="auto"/>
              <w:bottom w:val="single" w:sz="12" w:space="0" w:color="auto"/>
            </w:tcBorders>
            <w:shd w:val="clear" w:color="auto" w:fill="auto"/>
            <w:vAlign w:val="bottom"/>
          </w:tcPr>
          <w:p w14:paraId="43C136C6" w14:textId="77777777" w:rsidR="00B66C8D" w:rsidRPr="00BA608A" w:rsidRDefault="00B66C8D" w:rsidP="00BA608A">
            <w:pPr>
              <w:spacing w:before="80" w:after="80" w:line="200" w:lineRule="exact"/>
              <w:ind w:left="0" w:right="113"/>
              <w:jc w:val="left"/>
              <w:rPr>
                <w:i/>
                <w:sz w:val="16"/>
              </w:rPr>
            </w:pPr>
            <w:r w:rsidRPr="00BA608A">
              <w:rPr>
                <w:i/>
                <w:sz w:val="16"/>
              </w:rPr>
              <w:t>Pure EV</w:t>
            </w:r>
          </w:p>
        </w:tc>
        <w:tc>
          <w:tcPr>
            <w:tcW w:w="610" w:type="dxa"/>
            <w:tcBorders>
              <w:top w:val="single" w:sz="4" w:space="0" w:color="auto"/>
              <w:bottom w:val="single" w:sz="12" w:space="0" w:color="auto"/>
            </w:tcBorders>
            <w:shd w:val="clear" w:color="auto" w:fill="auto"/>
            <w:vAlign w:val="bottom"/>
          </w:tcPr>
          <w:p w14:paraId="665F1CCC" w14:textId="77777777" w:rsidR="00B66C8D" w:rsidRPr="00BA608A" w:rsidRDefault="00B66C8D" w:rsidP="00BA608A">
            <w:pPr>
              <w:spacing w:before="80" w:after="80" w:line="200" w:lineRule="exact"/>
              <w:ind w:left="0" w:right="113"/>
              <w:jc w:val="left"/>
              <w:rPr>
                <w:i/>
                <w:sz w:val="16"/>
              </w:rPr>
            </w:pPr>
            <w:r w:rsidRPr="00BA608A">
              <w:rPr>
                <w:i/>
                <w:sz w:val="16"/>
              </w:rPr>
              <w:t>FCHV</w:t>
            </w:r>
          </w:p>
        </w:tc>
        <w:tc>
          <w:tcPr>
            <w:tcW w:w="1069" w:type="dxa"/>
            <w:tcBorders>
              <w:top w:val="single" w:sz="4" w:space="0" w:color="auto"/>
              <w:bottom w:val="single" w:sz="12" w:space="0" w:color="auto"/>
            </w:tcBorders>
            <w:shd w:val="clear" w:color="auto" w:fill="auto"/>
            <w:vAlign w:val="bottom"/>
          </w:tcPr>
          <w:p w14:paraId="69E0BA43" w14:textId="54B3BF08" w:rsidR="00B66C8D" w:rsidRPr="00BA608A" w:rsidRDefault="00B66C8D" w:rsidP="00BA608A">
            <w:pPr>
              <w:spacing w:before="80" w:after="80" w:line="200" w:lineRule="exact"/>
              <w:ind w:left="0" w:right="113"/>
              <w:jc w:val="left"/>
              <w:rPr>
                <w:i/>
                <w:sz w:val="16"/>
              </w:rPr>
            </w:pPr>
            <w:r w:rsidRPr="00BA608A">
              <w:rPr>
                <w:i/>
                <w:sz w:val="16"/>
              </w:rPr>
              <w:t>OVC-FCH</w:t>
            </w:r>
            <w:r w:rsidR="009D6765" w:rsidRPr="00BA608A">
              <w:rPr>
                <w:i/>
                <w:sz w:val="16"/>
              </w:rPr>
              <w:t>E</w:t>
            </w:r>
            <w:r w:rsidRPr="00BA608A">
              <w:rPr>
                <w:i/>
                <w:sz w:val="16"/>
              </w:rPr>
              <w:t>V</w:t>
            </w:r>
          </w:p>
        </w:tc>
        <w:tc>
          <w:tcPr>
            <w:tcW w:w="764" w:type="dxa"/>
            <w:tcBorders>
              <w:top w:val="single" w:sz="4" w:space="0" w:color="auto"/>
              <w:bottom w:val="single" w:sz="12" w:space="0" w:color="auto"/>
            </w:tcBorders>
            <w:shd w:val="clear" w:color="auto" w:fill="auto"/>
            <w:vAlign w:val="bottom"/>
          </w:tcPr>
          <w:p w14:paraId="6D569BB7" w14:textId="77777777" w:rsidR="00B66C8D" w:rsidRPr="00BA608A" w:rsidRDefault="00B66C8D" w:rsidP="00BA608A">
            <w:pPr>
              <w:spacing w:before="80" w:after="80" w:line="200" w:lineRule="exact"/>
              <w:ind w:left="0" w:right="113"/>
              <w:jc w:val="left"/>
              <w:rPr>
                <w:i/>
                <w:sz w:val="16"/>
              </w:rPr>
            </w:pPr>
            <w:r w:rsidRPr="00BA608A">
              <w:rPr>
                <w:i/>
                <w:sz w:val="16"/>
              </w:rPr>
              <w:t>H</w:t>
            </w:r>
            <w:r w:rsidRPr="00BA608A">
              <w:rPr>
                <w:i/>
                <w:sz w:val="16"/>
                <w:vertAlign w:val="subscript"/>
              </w:rPr>
              <w:t>2</w:t>
            </w:r>
            <w:r w:rsidRPr="00BA608A">
              <w:rPr>
                <w:i/>
                <w:sz w:val="16"/>
              </w:rPr>
              <w:t>-ICE</w:t>
            </w:r>
          </w:p>
        </w:tc>
        <w:tc>
          <w:tcPr>
            <w:tcW w:w="481" w:type="dxa"/>
            <w:tcBorders>
              <w:top w:val="single" w:sz="4" w:space="0" w:color="auto"/>
              <w:bottom w:val="single" w:sz="12" w:space="0" w:color="auto"/>
            </w:tcBorders>
            <w:shd w:val="clear" w:color="auto" w:fill="auto"/>
            <w:vAlign w:val="bottom"/>
          </w:tcPr>
          <w:p w14:paraId="2EA0B398" w14:textId="77777777" w:rsidR="00B66C8D" w:rsidRPr="00BA608A" w:rsidRDefault="00B66C8D" w:rsidP="00BA608A">
            <w:pPr>
              <w:spacing w:before="80" w:after="80" w:line="200" w:lineRule="exact"/>
              <w:ind w:left="0" w:right="113"/>
              <w:jc w:val="left"/>
              <w:rPr>
                <w:i/>
                <w:sz w:val="16"/>
              </w:rPr>
            </w:pPr>
            <w:r w:rsidRPr="00BA608A">
              <w:rPr>
                <w:i/>
                <w:sz w:val="16"/>
              </w:rPr>
              <w:t xml:space="preserve">. . . </w:t>
            </w:r>
          </w:p>
        </w:tc>
      </w:tr>
      <w:tr w:rsidR="00BA608A" w:rsidRPr="00BA608A" w14:paraId="34E3155F" w14:textId="77777777" w:rsidTr="00687B54">
        <w:trPr>
          <w:trHeight w:hRule="exact" w:val="113"/>
        </w:trPr>
        <w:tc>
          <w:tcPr>
            <w:tcW w:w="992" w:type="dxa"/>
            <w:tcBorders>
              <w:top w:val="single" w:sz="12" w:space="0" w:color="auto"/>
            </w:tcBorders>
            <w:shd w:val="clear" w:color="auto" w:fill="auto"/>
          </w:tcPr>
          <w:p w14:paraId="288A7A46" w14:textId="77777777" w:rsidR="00BA608A" w:rsidRPr="00BA608A" w:rsidRDefault="00BA608A" w:rsidP="00BA608A">
            <w:pPr>
              <w:spacing w:before="40"/>
              <w:ind w:left="0" w:right="113"/>
              <w:jc w:val="left"/>
            </w:pPr>
          </w:p>
        </w:tc>
        <w:tc>
          <w:tcPr>
            <w:tcW w:w="709" w:type="dxa"/>
            <w:tcBorders>
              <w:top w:val="single" w:sz="12" w:space="0" w:color="auto"/>
            </w:tcBorders>
            <w:shd w:val="clear" w:color="auto" w:fill="auto"/>
          </w:tcPr>
          <w:p w14:paraId="638188D3" w14:textId="77777777" w:rsidR="00BA608A" w:rsidRPr="00BA608A" w:rsidRDefault="00BA608A" w:rsidP="00BA608A">
            <w:pPr>
              <w:spacing w:before="40"/>
              <w:ind w:left="0" w:right="113"/>
              <w:jc w:val="left"/>
            </w:pPr>
          </w:p>
        </w:tc>
        <w:tc>
          <w:tcPr>
            <w:tcW w:w="692" w:type="dxa"/>
            <w:tcBorders>
              <w:top w:val="single" w:sz="12" w:space="0" w:color="auto"/>
            </w:tcBorders>
            <w:shd w:val="clear" w:color="auto" w:fill="auto"/>
          </w:tcPr>
          <w:p w14:paraId="7B6AE5BC" w14:textId="77777777" w:rsidR="00BA608A" w:rsidRPr="00BA608A" w:rsidRDefault="00BA608A" w:rsidP="00BA608A">
            <w:pPr>
              <w:spacing w:before="40"/>
              <w:ind w:left="0" w:right="113"/>
              <w:jc w:val="left"/>
            </w:pPr>
          </w:p>
        </w:tc>
        <w:tc>
          <w:tcPr>
            <w:tcW w:w="584" w:type="dxa"/>
            <w:tcBorders>
              <w:top w:val="single" w:sz="12" w:space="0" w:color="auto"/>
            </w:tcBorders>
            <w:shd w:val="clear" w:color="auto" w:fill="auto"/>
          </w:tcPr>
          <w:p w14:paraId="4EFC4A64" w14:textId="77777777" w:rsidR="00BA608A" w:rsidRPr="00BA608A" w:rsidRDefault="00BA608A" w:rsidP="00BA608A">
            <w:pPr>
              <w:spacing w:before="40"/>
              <w:ind w:left="0" w:right="113"/>
              <w:jc w:val="left"/>
            </w:pPr>
          </w:p>
        </w:tc>
        <w:tc>
          <w:tcPr>
            <w:tcW w:w="779" w:type="dxa"/>
            <w:tcBorders>
              <w:top w:val="single" w:sz="12" w:space="0" w:color="auto"/>
            </w:tcBorders>
            <w:shd w:val="clear" w:color="auto" w:fill="auto"/>
          </w:tcPr>
          <w:p w14:paraId="3FBECA26"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155DFC42"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51A32B65" w14:textId="77777777" w:rsidR="00BA608A" w:rsidRPr="00BA608A" w:rsidRDefault="00BA608A" w:rsidP="00BA608A">
            <w:pPr>
              <w:spacing w:before="40"/>
              <w:ind w:left="0" w:right="113"/>
              <w:jc w:val="left"/>
            </w:pPr>
          </w:p>
        </w:tc>
        <w:tc>
          <w:tcPr>
            <w:tcW w:w="610" w:type="dxa"/>
            <w:tcBorders>
              <w:top w:val="single" w:sz="12" w:space="0" w:color="auto"/>
            </w:tcBorders>
            <w:shd w:val="clear" w:color="auto" w:fill="auto"/>
          </w:tcPr>
          <w:p w14:paraId="7BC49D1A" w14:textId="77777777" w:rsidR="00BA608A" w:rsidRPr="00BA608A" w:rsidRDefault="00BA608A" w:rsidP="00BA608A">
            <w:pPr>
              <w:spacing w:before="40"/>
              <w:ind w:left="0" w:right="113"/>
              <w:jc w:val="left"/>
            </w:pPr>
          </w:p>
        </w:tc>
        <w:tc>
          <w:tcPr>
            <w:tcW w:w="1069" w:type="dxa"/>
            <w:tcBorders>
              <w:top w:val="single" w:sz="12" w:space="0" w:color="auto"/>
            </w:tcBorders>
            <w:shd w:val="clear" w:color="auto" w:fill="auto"/>
          </w:tcPr>
          <w:p w14:paraId="40CBDF5D" w14:textId="77777777" w:rsidR="00BA608A" w:rsidRPr="00BA608A" w:rsidRDefault="00BA608A" w:rsidP="00BA608A">
            <w:pPr>
              <w:spacing w:before="40"/>
              <w:ind w:left="0" w:right="113"/>
              <w:jc w:val="left"/>
            </w:pPr>
          </w:p>
        </w:tc>
        <w:tc>
          <w:tcPr>
            <w:tcW w:w="764" w:type="dxa"/>
            <w:tcBorders>
              <w:top w:val="single" w:sz="12" w:space="0" w:color="auto"/>
            </w:tcBorders>
            <w:shd w:val="clear" w:color="auto" w:fill="auto"/>
          </w:tcPr>
          <w:p w14:paraId="6844C26F" w14:textId="77777777" w:rsidR="00BA608A" w:rsidRPr="00BA608A" w:rsidRDefault="00BA608A" w:rsidP="00BA608A">
            <w:pPr>
              <w:spacing w:before="40"/>
              <w:ind w:left="0" w:right="113"/>
              <w:jc w:val="left"/>
            </w:pPr>
          </w:p>
        </w:tc>
        <w:tc>
          <w:tcPr>
            <w:tcW w:w="481" w:type="dxa"/>
            <w:tcBorders>
              <w:top w:val="single" w:sz="12" w:space="0" w:color="auto"/>
            </w:tcBorders>
            <w:shd w:val="clear" w:color="auto" w:fill="auto"/>
          </w:tcPr>
          <w:p w14:paraId="30E3F963" w14:textId="77777777" w:rsidR="00BA608A" w:rsidRPr="00BA608A" w:rsidRDefault="00BA608A" w:rsidP="00BA608A">
            <w:pPr>
              <w:spacing w:before="40"/>
              <w:ind w:left="0" w:right="113"/>
              <w:jc w:val="left"/>
            </w:pPr>
          </w:p>
        </w:tc>
      </w:tr>
      <w:tr w:rsidR="00BA608A" w:rsidRPr="00BA608A" w14:paraId="392366F8" w14:textId="77777777" w:rsidTr="00687B54">
        <w:tc>
          <w:tcPr>
            <w:tcW w:w="992" w:type="dxa"/>
            <w:tcBorders>
              <w:bottom w:val="single" w:sz="12" w:space="0" w:color="auto"/>
            </w:tcBorders>
            <w:shd w:val="clear" w:color="auto" w:fill="auto"/>
          </w:tcPr>
          <w:p w14:paraId="09774FF5" w14:textId="77777777" w:rsidR="00B66C8D" w:rsidRPr="00BA608A" w:rsidRDefault="00B66C8D" w:rsidP="00BA608A">
            <w:pPr>
              <w:spacing w:before="40"/>
              <w:ind w:left="0" w:right="113"/>
              <w:jc w:val="left"/>
            </w:pPr>
            <w:proofErr w:type="spellStart"/>
            <w:r w:rsidRPr="00BA608A">
              <w:t>f</w:t>
            </w:r>
            <w:r w:rsidRPr="00BA608A">
              <w:rPr>
                <w:vertAlign w:val="subscript"/>
              </w:rPr>
              <w:t>maintenance</w:t>
            </w:r>
            <w:proofErr w:type="spellEnd"/>
          </w:p>
        </w:tc>
        <w:tc>
          <w:tcPr>
            <w:tcW w:w="709" w:type="dxa"/>
            <w:tcBorders>
              <w:bottom w:val="single" w:sz="12" w:space="0" w:color="auto"/>
            </w:tcBorders>
            <w:shd w:val="clear" w:color="auto" w:fill="auto"/>
          </w:tcPr>
          <w:p w14:paraId="41433203" w14:textId="77777777" w:rsidR="00B66C8D" w:rsidRPr="00BA608A" w:rsidRDefault="00B66C8D" w:rsidP="00BA608A">
            <w:pPr>
              <w:spacing w:before="40"/>
              <w:ind w:left="0" w:right="113"/>
              <w:jc w:val="left"/>
            </w:pPr>
            <w:r w:rsidRPr="00BA608A">
              <w:t>YY %</w:t>
            </w:r>
          </w:p>
        </w:tc>
        <w:tc>
          <w:tcPr>
            <w:tcW w:w="692" w:type="dxa"/>
            <w:tcBorders>
              <w:bottom w:val="single" w:sz="12" w:space="0" w:color="auto"/>
            </w:tcBorders>
            <w:shd w:val="clear" w:color="auto" w:fill="auto"/>
          </w:tcPr>
          <w:p w14:paraId="49E265EB" w14:textId="77777777" w:rsidR="00B66C8D" w:rsidRPr="00BA608A" w:rsidRDefault="00B66C8D" w:rsidP="00BA608A">
            <w:pPr>
              <w:spacing w:before="40"/>
              <w:ind w:left="0" w:right="113"/>
              <w:jc w:val="left"/>
            </w:pPr>
            <w:r w:rsidRPr="00BA608A">
              <w:t>ZZ %</w:t>
            </w:r>
          </w:p>
        </w:tc>
        <w:tc>
          <w:tcPr>
            <w:tcW w:w="584" w:type="dxa"/>
            <w:tcBorders>
              <w:bottom w:val="single" w:sz="12" w:space="0" w:color="auto"/>
            </w:tcBorders>
            <w:shd w:val="clear" w:color="auto" w:fill="auto"/>
          </w:tcPr>
          <w:p w14:paraId="0D6CD77E" w14:textId="77777777" w:rsidR="00B66C8D" w:rsidRPr="00BA608A" w:rsidRDefault="00B66C8D" w:rsidP="00BA608A">
            <w:pPr>
              <w:spacing w:before="40"/>
              <w:ind w:left="0" w:right="113"/>
              <w:jc w:val="left"/>
            </w:pPr>
          </w:p>
        </w:tc>
        <w:tc>
          <w:tcPr>
            <w:tcW w:w="779" w:type="dxa"/>
            <w:tcBorders>
              <w:bottom w:val="single" w:sz="12" w:space="0" w:color="auto"/>
            </w:tcBorders>
            <w:shd w:val="clear" w:color="auto" w:fill="auto"/>
          </w:tcPr>
          <w:p w14:paraId="2393BE90"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76026038" w14:textId="41EDA11E"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5432303D" w14:textId="77777777" w:rsidR="00B66C8D" w:rsidRPr="00BA608A" w:rsidRDefault="00B66C8D" w:rsidP="00BA608A">
            <w:pPr>
              <w:spacing w:before="40"/>
              <w:ind w:left="0" w:right="113"/>
              <w:jc w:val="left"/>
            </w:pPr>
          </w:p>
        </w:tc>
        <w:tc>
          <w:tcPr>
            <w:tcW w:w="610" w:type="dxa"/>
            <w:tcBorders>
              <w:bottom w:val="single" w:sz="12" w:space="0" w:color="auto"/>
            </w:tcBorders>
            <w:shd w:val="clear" w:color="auto" w:fill="auto"/>
          </w:tcPr>
          <w:p w14:paraId="24718395" w14:textId="77777777" w:rsidR="00B66C8D" w:rsidRPr="00BA608A" w:rsidRDefault="00B66C8D" w:rsidP="00BA608A">
            <w:pPr>
              <w:spacing w:before="40"/>
              <w:ind w:left="0" w:right="113"/>
              <w:jc w:val="left"/>
            </w:pPr>
          </w:p>
        </w:tc>
        <w:tc>
          <w:tcPr>
            <w:tcW w:w="1069" w:type="dxa"/>
            <w:tcBorders>
              <w:bottom w:val="single" w:sz="12" w:space="0" w:color="auto"/>
            </w:tcBorders>
            <w:shd w:val="clear" w:color="auto" w:fill="auto"/>
          </w:tcPr>
          <w:p w14:paraId="31D1A26D" w14:textId="77777777" w:rsidR="00B66C8D" w:rsidRPr="00BA608A" w:rsidRDefault="00B66C8D" w:rsidP="00BA608A">
            <w:pPr>
              <w:spacing w:before="40"/>
              <w:ind w:left="0" w:right="113"/>
              <w:jc w:val="left"/>
            </w:pPr>
          </w:p>
        </w:tc>
        <w:tc>
          <w:tcPr>
            <w:tcW w:w="764" w:type="dxa"/>
            <w:tcBorders>
              <w:bottom w:val="single" w:sz="12" w:space="0" w:color="auto"/>
            </w:tcBorders>
            <w:shd w:val="clear" w:color="auto" w:fill="auto"/>
          </w:tcPr>
          <w:p w14:paraId="52510B62" w14:textId="77777777" w:rsidR="00B66C8D" w:rsidRPr="00BA608A" w:rsidRDefault="00B66C8D" w:rsidP="00BA608A">
            <w:pPr>
              <w:spacing w:before="40"/>
              <w:ind w:left="0" w:right="113"/>
              <w:jc w:val="left"/>
            </w:pPr>
          </w:p>
        </w:tc>
        <w:tc>
          <w:tcPr>
            <w:tcW w:w="481" w:type="dxa"/>
            <w:tcBorders>
              <w:bottom w:val="single" w:sz="12" w:space="0" w:color="auto"/>
            </w:tcBorders>
            <w:shd w:val="clear" w:color="auto" w:fill="auto"/>
          </w:tcPr>
          <w:p w14:paraId="0A2E9C00" w14:textId="77777777" w:rsidR="00B66C8D" w:rsidRPr="00BA608A" w:rsidRDefault="00B66C8D" w:rsidP="00BA608A">
            <w:pPr>
              <w:spacing w:before="40"/>
              <w:ind w:left="0" w:right="113"/>
              <w:jc w:val="left"/>
            </w:pPr>
          </w:p>
        </w:tc>
      </w:tr>
    </w:tbl>
    <w:p w14:paraId="405C3539" w14:textId="048B1764" w:rsidR="0070695A" w:rsidRDefault="0070695A" w:rsidP="0070695A">
      <w:bookmarkStart w:id="5314" w:name="_Ref203567944"/>
      <w:r>
        <w:t>]</w:t>
      </w:r>
    </w:p>
    <w:p w14:paraId="019EF2BC" w14:textId="23C10EA9" w:rsidR="00B66C8D" w:rsidRPr="0055793A" w:rsidRDefault="001306D0" w:rsidP="00B60C3C">
      <w:pPr>
        <w:pStyle w:val="af6"/>
        <w:numPr>
          <w:ilvl w:val="1"/>
          <w:numId w:val="54"/>
        </w:numPr>
        <w:ind w:left="2268" w:hanging="1134"/>
      </w:pPr>
      <w:r w:rsidRPr="0055793A">
        <w:t>EoL</w:t>
      </w:r>
      <w:bookmarkEnd w:id="5314"/>
      <w:r w:rsidR="006766C8" w:rsidRPr="0055793A">
        <w:t xml:space="preserve"> </w:t>
      </w:r>
    </w:p>
    <w:p w14:paraId="1810B287" w14:textId="378BDB8D" w:rsidR="00BF759A" w:rsidRPr="0055793A" w:rsidRDefault="002036B5" w:rsidP="0015770D">
      <w:pPr>
        <w:pStyle w:val="af6"/>
        <w:numPr>
          <w:ilvl w:val="2"/>
          <w:numId w:val="54"/>
        </w:numPr>
        <w:tabs>
          <w:tab w:val="clear" w:pos="1224"/>
        </w:tabs>
        <w:ind w:left="2268" w:hanging="1134"/>
      </w:pPr>
      <w:r w:rsidRPr="0055793A">
        <w:t xml:space="preserve">Levels in disposal and recycling </w:t>
      </w:r>
      <w:r w:rsidR="00375B0B" w:rsidRPr="00375B0B">
        <w:t>[stage]</w:t>
      </w:r>
    </w:p>
    <w:p w14:paraId="67E95C97" w14:textId="4EA61463" w:rsidR="00B56A71" w:rsidRPr="007364BA" w:rsidRDefault="00D11E0B" w:rsidP="007364BA">
      <w:pPr>
        <w:ind w:left="2268"/>
        <w:rPr>
          <w:lang w:eastAsia="ja-JP"/>
        </w:rPr>
      </w:pPr>
      <w:r w:rsidRPr="0055793A">
        <w:rPr>
          <w:lang w:eastAsia="ja-JP"/>
        </w:rPr>
        <w:t xml:space="preserve">As introduced in </w:t>
      </w:r>
      <w:r w:rsidR="0060209C" w:rsidRPr="0055793A">
        <w:rPr>
          <w:lang w:eastAsia="ja-JP"/>
        </w:rPr>
        <w:t xml:space="preserve">paragraph </w:t>
      </w:r>
      <w:r w:rsidR="00393B9C" w:rsidRPr="0055793A">
        <w:rPr>
          <w:lang w:eastAsia="ja-JP"/>
        </w:rPr>
        <w:fldChar w:fldCharType="begin"/>
      </w:r>
      <w:r w:rsidR="00393B9C" w:rsidRPr="0055793A">
        <w:rPr>
          <w:lang w:eastAsia="ja-JP"/>
        </w:rPr>
        <w:instrText xml:space="preserve"> REF _Ref195693913 \r \h </w:instrText>
      </w:r>
      <w:r w:rsidR="007364BA">
        <w:rPr>
          <w:lang w:eastAsia="ja-JP"/>
        </w:rPr>
        <w:instrText xml:space="preserve"> \* MERGEFORMAT </w:instrText>
      </w:r>
      <w:r w:rsidR="00393B9C" w:rsidRPr="0055793A">
        <w:rPr>
          <w:lang w:eastAsia="ja-JP"/>
        </w:rPr>
      </w:r>
      <w:r w:rsidR="00393B9C" w:rsidRPr="0055793A">
        <w:rPr>
          <w:lang w:eastAsia="ja-JP"/>
        </w:rPr>
        <w:fldChar w:fldCharType="separate"/>
      </w:r>
      <w:r w:rsidR="002906D2">
        <w:rPr>
          <w:cs/>
          <w:lang w:eastAsia="ja-JP"/>
        </w:rPr>
        <w:t>‎</w:t>
      </w:r>
      <w:r w:rsidR="002906D2">
        <w:rPr>
          <w:lang w:eastAsia="ja-JP"/>
        </w:rPr>
        <w:t>7.1</w:t>
      </w:r>
      <w:r w:rsidR="00393B9C" w:rsidRPr="0055793A">
        <w:rPr>
          <w:lang w:eastAsia="ja-JP"/>
        </w:rPr>
        <w:fldChar w:fldCharType="end"/>
      </w:r>
      <w:r w:rsidR="0060209C" w:rsidRPr="0055793A">
        <w:rPr>
          <w:lang w:eastAsia="ja-JP"/>
        </w:rPr>
        <w:t>.</w:t>
      </w:r>
      <w:r w:rsidRPr="0055793A">
        <w:rPr>
          <w:lang w:eastAsia="ja-JP"/>
        </w:rPr>
        <w:t xml:space="preserve">, the analysis of global warming potential can also be carried out for Disposal and recycling </w:t>
      </w:r>
      <w:commentRangeStart w:id="5315"/>
      <w:r w:rsidR="00CD19FC" w:rsidRPr="00BC535E">
        <w:rPr>
          <w:color w:val="FF0000"/>
          <w:lang w:eastAsia="ja-JP"/>
        </w:rPr>
        <w:t>stage</w:t>
      </w:r>
      <w:r w:rsidRPr="00BC535E">
        <w:rPr>
          <w:color w:val="FF0000"/>
          <w:lang w:eastAsia="ja-JP"/>
        </w:rPr>
        <w:t xml:space="preserve"> </w:t>
      </w:r>
      <w:commentRangeEnd w:id="5315"/>
      <w:r w:rsidR="00DD575F" w:rsidRPr="00BC535E">
        <w:rPr>
          <w:rStyle w:val="af8"/>
          <w:rFonts w:asciiTheme="minorHAnsi" w:eastAsia="SimSun" w:hAnsiTheme="minorHAnsi" w:cstheme="minorBidi"/>
          <w:color w:val="FF0000"/>
          <w:lang w:val="fr-FR" w:eastAsia="en-US"/>
        </w:rPr>
        <w:commentReference w:id="5315"/>
      </w:r>
      <w:r w:rsidRPr="0055793A">
        <w:rPr>
          <w:lang w:eastAsia="ja-JP"/>
        </w:rPr>
        <w:t xml:space="preserve">in different levels of detail according to the chart below. </w:t>
      </w:r>
    </w:p>
    <w:p w14:paraId="65487549" w14:textId="5FD5B168" w:rsidR="00D11E0B" w:rsidRPr="0015770D" w:rsidRDefault="0011780E" w:rsidP="0015770D">
      <w:pPr>
        <w:pStyle w:val="affff9"/>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20</w:t>
      </w:r>
      <w:r w:rsidRPr="0055793A">
        <w:fldChar w:fldCharType="end"/>
      </w:r>
      <w:r w:rsidR="0015770D">
        <w:br/>
      </w:r>
      <w:r w:rsidR="00D11E0B" w:rsidRPr="0015770D">
        <w:rPr>
          <w:b/>
          <w:bCs w:val="0"/>
        </w:rPr>
        <w:t xml:space="preserve">Level concept of disposal and recycling </w:t>
      </w:r>
      <w:commentRangeStart w:id="5316"/>
      <w:r w:rsidR="00D11E0B" w:rsidRPr="003F3D94">
        <w:rPr>
          <w:b/>
          <w:bCs w:val="0"/>
          <w:color w:val="FF0000"/>
        </w:rPr>
        <w:t>stages</w:t>
      </w:r>
      <w:commentRangeEnd w:id="5316"/>
      <w:r w:rsidR="003F3D94">
        <w:rPr>
          <w:rStyle w:val="af8"/>
          <w:rFonts w:asciiTheme="minorHAnsi" w:eastAsia="SimSun" w:hAnsiTheme="minorHAnsi" w:cstheme="minorBidi"/>
          <w:bCs w:val="0"/>
          <w:lang w:val="fr-FR" w:eastAsia="en-US"/>
        </w:rPr>
        <w:commentReference w:id="5316"/>
      </w:r>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55793A" w14:paraId="5B29B0D3" w14:textId="77777777" w:rsidTr="00687B54">
        <w:trPr>
          <w:trHeight w:val="48"/>
        </w:trPr>
        <w:tc>
          <w:tcPr>
            <w:tcW w:w="704" w:type="dxa"/>
            <w:shd w:val="clear" w:color="auto" w:fill="auto"/>
            <w:noWrap/>
            <w:hideMark/>
          </w:tcPr>
          <w:p w14:paraId="27C864E9" w14:textId="77777777" w:rsidR="00D11E0B" w:rsidRPr="0015770D" w:rsidRDefault="00D11E0B" w:rsidP="0015770D">
            <w:pPr>
              <w:pStyle w:val="TableTextCaro"/>
              <w:spacing w:before="80" w:after="80"/>
              <w:ind w:right="0"/>
              <w:rPr>
                <w:i/>
                <w:color w:val="auto"/>
                <w:spacing w:val="4"/>
                <w:w w:val="103"/>
                <w:kern w:val="14"/>
                <w:sz w:val="16"/>
              </w:rPr>
            </w:pPr>
          </w:p>
        </w:tc>
        <w:tc>
          <w:tcPr>
            <w:tcW w:w="8317" w:type="dxa"/>
            <w:gridSpan w:val="3"/>
            <w:shd w:val="clear" w:color="auto" w:fill="auto"/>
            <w:hideMark/>
          </w:tcPr>
          <w:p w14:paraId="4DD40DFE"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Level Concept of Disposal and Recycling stage</w:t>
            </w:r>
          </w:p>
        </w:tc>
      </w:tr>
      <w:tr w:rsidR="00D11E0B" w:rsidRPr="0055793A" w14:paraId="528116BB" w14:textId="77777777" w:rsidTr="00687B54">
        <w:trPr>
          <w:trHeight w:val="345"/>
        </w:trPr>
        <w:tc>
          <w:tcPr>
            <w:tcW w:w="704" w:type="dxa"/>
            <w:vMerge w:val="restart"/>
            <w:shd w:val="clear" w:color="auto" w:fill="auto"/>
            <w:hideMark/>
          </w:tcPr>
          <w:p w14:paraId="6971698A"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w:t>
            </w:r>
          </w:p>
        </w:tc>
        <w:tc>
          <w:tcPr>
            <w:tcW w:w="2647" w:type="dxa"/>
            <w:shd w:val="clear" w:color="auto" w:fill="auto"/>
            <w:hideMark/>
          </w:tcPr>
          <w:p w14:paraId="3EEAB9A3"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1. Activity data of each EoL processes</w:t>
            </w:r>
          </w:p>
        </w:tc>
        <w:tc>
          <w:tcPr>
            <w:tcW w:w="2835" w:type="dxa"/>
            <w:shd w:val="clear" w:color="auto" w:fill="auto"/>
            <w:hideMark/>
          </w:tcPr>
          <w:p w14:paraId="4DE06846"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2. Intensity data of each EoL processes</w:t>
            </w:r>
          </w:p>
        </w:tc>
        <w:tc>
          <w:tcPr>
            <w:tcW w:w="2835" w:type="dxa"/>
            <w:shd w:val="clear" w:color="auto" w:fill="auto"/>
            <w:hideMark/>
          </w:tcPr>
          <w:p w14:paraId="350D18E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3. Recovered parts disposal and recycling process </w:t>
            </w:r>
          </w:p>
        </w:tc>
      </w:tr>
      <w:tr w:rsidR="00D11E0B" w:rsidRPr="0055793A" w14:paraId="607858DA" w14:textId="77777777" w:rsidTr="00687B54">
        <w:trPr>
          <w:trHeight w:val="369"/>
        </w:trPr>
        <w:tc>
          <w:tcPr>
            <w:tcW w:w="704" w:type="dxa"/>
            <w:vMerge/>
            <w:tcBorders>
              <w:bottom w:val="single" w:sz="12" w:space="0" w:color="auto"/>
            </w:tcBorders>
            <w:shd w:val="clear" w:color="auto" w:fill="auto"/>
            <w:hideMark/>
          </w:tcPr>
          <w:p w14:paraId="3D51E258" w14:textId="77777777" w:rsidR="00D11E0B" w:rsidRPr="0015770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shd w:val="clear" w:color="auto" w:fill="auto"/>
            <w:hideMark/>
          </w:tcPr>
          <w:p w14:paraId="09651EB7"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e.g. Weight of vehicle, parts, material etc</w:t>
            </w:r>
          </w:p>
        </w:tc>
        <w:tc>
          <w:tcPr>
            <w:tcW w:w="2835" w:type="dxa"/>
            <w:tcBorders>
              <w:bottom w:val="single" w:sz="12" w:space="0" w:color="auto"/>
            </w:tcBorders>
            <w:shd w:val="clear" w:color="auto" w:fill="auto"/>
            <w:hideMark/>
          </w:tcPr>
          <w:p w14:paraId="075816AB" w14:textId="77777777"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w:t>
            </w:r>
            <w:r w:rsidRPr="0015770D">
              <w:rPr>
                <w:rFonts w:eastAsia="Meiryo UI"/>
                <w:i/>
                <w:color w:val="auto"/>
                <w:spacing w:val="4"/>
                <w:w w:val="103"/>
                <w:kern w:val="14"/>
                <w:sz w:val="16"/>
                <w:lang w:eastAsia="ja-JP"/>
              </w:rPr>
              <w:t>D</w:t>
            </w:r>
            <w:r w:rsidRPr="0015770D">
              <w:rPr>
                <w:rFonts w:eastAsia="Meiryo UI"/>
                <w:i/>
                <w:color w:val="auto"/>
                <w:spacing w:val="4"/>
                <w:w w:val="103"/>
                <w:kern w:val="14"/>
                <w:sz w:val="16"/>
                <w:lang w:eastAsia="en-GB"/>
              </w:rPr>
              <w:t>ismantling and shredding/sorting</w:t>
            </w:r>
            <w:r w:rsidRPr="0015770D">
              <w:rPr>
                <w:i/>
                <w:color w:val="auto"/>
                <w:spacing w:val="4"/>
                <w:w w:val="103"/>
                <w:kern w:val="14"/>
                <w:sz w:val="16"/>
              </w:rPr>
              <w:t>, ASR thermal recovery, Mat</w:t>
            </w:r>
            <w:r w:rsidRPr="0015770D">
              <w:rPr>
                <w:i/>
                <w:color w:val="auto"/>
                <w:spacing w:val="4"/>
                <w:w w:val="103"/>
                <w:kern w:val="14"/>
                <w:sz w:val="16"/>
                <w:lang w:eastAsia="ja-JP"/>
              </w:rPr>
              <w:t>erials</w:t>
            </w:r>
            <w:r w:rsidRPr="0015770D">
              <w:rPr>
                <w:i/>
                <w:color w:val="auto"/>
                <w:spacing w:val="4"/>
                <w:w w:val="103"/>
                <w:kern w:val="14"/>
                <w:sz w:val="16"/>
              </w:rPr>
              <w:t xml:space="preserve">. </w:t>
            </w:r>
            <w:r w:rsidRPr="0015770D">
              <w:rPr>
                <w:i/>
                <w:color w:val="auto"/>
                <w:spacing w:val="4"/>
                <w:w w:val="103"/>
                <w:kern w:val="14"/>
                <w:sz w:val="16"/>
                <w:lang w:eastAsia="ja-JP"/>
              </w:rPr>
              <w:t>r</w:t>
            </w:r>
            <w:r w:rsidRPr="0015770D">
              <w:rPr>
                <w:i/>
                <w:color w:val="auto"/>
                <w:spacing w:val="4"/>
                <w:w w:val="103"/>
                <w:kern w:val="14"/>
                <w:sz w:val="16"/>
              </w:rPr>
              <w:t>ecycle etc</w:t>
            </w:r>
          </w:p>
        </w:tc>
        <w:tc>
          <w:tcPr>
            <w:tcW w:w="2835" w:type="dxa"/>
            <w:tcBorders>
              <w:bottom w:val="single" w:sz="12" w:space="0" w:color="auto"/>
            </w:tcBorders>
            <w:shd w:val="clear" w:color="auto" w:fill="auto"/>
            <w:hideMark/>
          </w:tcPr>
          <w:p w14:paraId="596A5CD6" w14:textId="7C3F83F4" w:rsidR="00D11E0B" w:rsidRPr="0015770D" w:rsidRDefault="00D11E0B" w:rsidP="0015770D">
            <w:pPr>
              <w:pStyle w:val="TableTextCaro"/>
              <w:spacing w:before="80" w:after="80"/>
              <w:ind w:right="0"/>
              <w:rPr>
                <w:i/>
                <w:color w:val="auto"/>
                <w:spacing w:val="4"/>
                <w:w w:val="103"/>
                <w:kern w:val="14"/>
                <w:sz w:val="16"/>
              </w:rPr>
            </w:pPr>
            <w:r w:rsidRPr="0015770D">
              <w:rPr>
                <w:i/>
                <w:color w:val="auto"/>
                <w:spacing w:val="4"/>
                <w:w w:val="103"/>
                <w:kern w:val="14"/>
                <w:sz w:val="16"/>
              </w:rPr>
              <w:t xml:space="preserve">e.g. Tyre, </w:t>
            </w:r>
            <w:r w:rsidR="00154FE8" w:rsidRPr="0015770D">
              <w:rPr>
                <w:i/>
                <w:color w:val="auto"/>
                <w:spacing w:val="4"/>
                <w:w w:val="103"/>
                <w:kern w:val="14"/>
                <w:sz w:val="16"/>
              </w:rPr>
              <w:t xml:space="preserve">SLI </w:t>
            </w:r>
            <w:r w:rsidRPr="0015770D">
              <w:rPr>
                <w:i/>
                <w:color w:val="auto"/>
                <w:spacing w:val="4"/>
                <w:w w:val="103"/>
                <w:kern w:val="14"/>
                <w:sz w:val="16"/>
                <w:lang w:eastAsia="ja-JP"/>
              </w:rPr>
              <w:t>battery</w:t>
            </w:r>
            <w:r w:rsidRPr="0015770D">
              <w:rPr>
                <w:i/>
                <w:color w:val="auto"/>
                <w:spacing w:val="4"/>
                <w:w w:val="103"/>
                <w:kern w:val="14"/>
                <w:sz w:val="16"/>
              </w:rPr>
              <w:t xml:space="preserve">, </w:t>
            </w:r>
            <w:r w:rsidR="004B6FB4" w:rsidRPr="0015770D">
              <w:rPr>
                <w:i/>
                <w:color w:val="auto"/>
                <w:spacing w:val="4"/>
                <w:w w:val="103"/>
                <w:kern w:val="14"/>
                <w:sz w:val="16"/>
              </w:rPr>
              <w:t>Traction</w:t>
            </w:r>
            <w:r w:rsidR="004B6FB4" w:rsidRPr="0015770D">
              <w:rPr>
                <w:i/>
                <w:color w:val="auto"/>
                <w:spacing w:val="4"/>
                <w:w w:val="103"/>
                <w:kern w:val="14"/>
                <w:sz w:val="16"/>
                <w:lang w:eastAsia="ja-JP"/>
              </w:rPr>
              <w:t xml:space="preserve"> </w:t>
            </w:r>
            <w:r w:rsidRPr="0015770D">
              <w:rPr>
                <w:i/>
                <w:color w:val="auto"/>
                <w:spacing w:val="4"/>
                <w:w w:val="103"/>
                <w:kern w:val="14"/>
                <w:sz w:val="16"/>
                <w:lang w:eastAsia="ja-JP"/>
              </w:rPr>
              <w:t xml:space="preserve">battery, </w:t>
            </w:r>
            <w:r w:rsidRPr="0015770D">
              <w:rPr>
                <w:i/>
                <w:color w:val="auto"/>
                <w:spacing w:val="4"/>
                <w:w w:val="103"/>
                <w:kern w:val="14"/>
                <w:sz w:val="16"/>
              </w:rPr>
              <w:t>etc</w:t>
            </w:r>
          </w:p>
        </w:tc>
      </w:tr>
      <w:tr w:rsidR="00D11E0B" w:rsidRPr="0055793A" w14:paraId="3826F2DC" w14:textId="77777777" w:rsidTr="006A1653">
        <w:trPr>
          <w:trHeight w:val="252"/>
        </w:trPr>
        <w:tc>
          <w:tcPr>
            <w:tcW w:w="704" w:type="dxa"/>
            <w:tcBorders>
              <w:top w:val="single" w:sz="12" w:space="0" w:color="auto"/>
            </w:tcBorders>
            <w:hideMark/>
          </w:tcPr>
          <w:p w14:paraId="03F59E9B" w14:textId="77777777" w:rsidR="00D11E0B" w:rsidRPr="0055793A" w:rsidRDefault="00D11E0B" w:rsidP="00BC76B4">
            <w:pPr>
              <w:pStyle w:val="TableTextCaro"/>
            </w:pPr>
            <w:r w:rsidRPr="0055793A">
              <w:lastRenderedPageBreak/>
              <w:t>Level 1</w:t>
            </w:r>
          </w:p>
        </w:tc>
        <w:tc>
          <w:tcPr>
            <w:tcW w:w="2647" w:type="dxa"/>
            <w:tcBorders>
              <w:top w:val="single" w:sz="12" w:space="0" w:color="auto"/>
            </w:tcBorders>
            <w:hideMark/>
          </w:tcPr>
          <w:p w14:paraId="00D25A02" w14:textId="77777777" w:rsidR="00D11E0B" w:rsidRPr="0055793A" w:rsidRDefault="00D11E0B" w:rsidP="00BC76B4">
            <w:pPr>
              <w:pStyle w:val="TableTextCaro"/>
            </w:pPr>
            <w:r w:rsidRPr="0055793A">
              <w:t xml:space="preserve"> Global</w:t>
            </w:r>
            <w:r w:rsidRPr="0055793A">
              <w:rPr>
                <w:lang w:eastAsia="ja-JP"/>
              </w:rPr>
              <w:t xml:space="preserve"> or </w:t>
            </w:r>
            <w:r w:rsidRPr="0055793A">
              <w:t>Generic secondary data</w:t>
            </w:r>
          </w:p>
        </w:tc>
        <w:tc>
          <w:tcPr>
            <w:tcW w:w="2835" w:type="dxa"/>
            <w:vMerge w:val="restart"/>
            <w:tcBorders>
              <w:top w:val="single" w:sz="12" w:space="0" w:color="auto"/>
            </w:tcBorders>
            <w:hideMark/>
          </w:tcPr>
          <w:p w14:paraId="20D3ACF6" w14:textId="77777777" w:rsidR="00D11E0B" w:rsidRPr="0055793A" w:rsidRDefault="00D11E0B" w:rsidP="00BC76B4">
            <w:pPr>
              <w:pStyle w:val="TableTextCaro"/>
            </w:pPr>
            <w:r w:rsidRPr="0055793A">
              <w:t>Global or Region or Country</w:t>
            </w:r>
            <w:r w:rsidRPr="0055793A">
              <w:rPr>
                <w:lang w:eastAsia="ja-JP"/>
              </w:rPr>
              <w:t xml:space="preserve"> p</w:t>
            </w:r>
            <w:r w:rsidRPr="0055793A">
              <w:t>rimary data or secondary data can be chosen, depend on the study</w:t>
            </w:r>
          </w:p>
        </w:tc>
        <w:tc>
          <w:tcPr>
            <w:tcW w:w="2835" w:type="dxa"/>
            <w:vMerge w:val="restart"/>
            <w:tcBorders>
              <w:top w:val="single" w:sz="12" w:space="0" w:color="auto"/>
            </w:tcBorders>
            <w:hideMark/>
          </w:tcPr>
          <w:p w14:paraId="739F0F9D" w14:textId="77777777" w:rsidR="00D11E0B" w:rsidRPr="0055793A" w:rsidRDefault="00D11E0B" w:rsidP="00BC76B4">
            <w:pPr>
              <w:pStyle w:val="TableTextCaro"/>
            </w:pPr>
            <w:r w:rsidRPr="0055793A">
              <w:t>Global or Region or Country process can be chosen, depend on the study</w:t>
            </w:r>
          </w:p>
        </w:tc>
      </w:tr>
      <w:tr w:rsidR="00D11E0B" w:rsidRPr="0055793A" w14:paraId="01C17D6D" w14:textId="77777777">
        <w:trPr>
          <w:trHeight w:val="276"/>
        </w:trPr>
        <w:tc>
          <w:tcPr>
            <w:tcW w:w="704" w:type="dxa"/>
            <w:hideMark/>
          </w:tcPr>
          <w:p w14:paraId="493FA4AF" w14:textId="77777777" w:rsidR="00D11E0B" w:rsidRPr="0055793A" w:rsidRDefault="00D11E0B" w:rsidP="00BC76B4">
            <w:pPr>
              <w:pStyle w:val="TableTextCaro"/>
            </w:pPr>
            <w:r w:rsidRPr="0055793A">
              <w:t>Level 2</w:t>
            </w:r>
          </w:p>
        </w:tc>
        <w:tc>
          <w:tcPr>
            <w:tcW w:w="2647" w:type="dxa"/>
            <w:vMerge w:val="restart"/>
            <w:hideMark/>
          </w:tcPr>
          <w:p w14:paraId="299DA159" w14:textId="77777777" w:rsidR="00D11E0B" w:rsidRPr="0055793A" w:rsidRDefault="00D11E0B" w:rsidP="00BC76B4">
            <w:pPr>
              <w:pStyle w:val="TableTextCaro"/>
            </w:pPr>
          </w:p>
          <w:p w14:paraId="1F4389A8" w14:textId="2BB6133D" w:rsidR="00D11E0B" w:rsidRPr="0055793A" w:rsidRDefault="00D11E0B" w:rsidP="00BC76B4">
            <w:pPr>
              <w:pStyle w:val="TableTextCaro"/>
            </w:pPr>
            <w:r w:rsidRPr="0055793A">
              <w:t>Primary data</w:t>
            </w:r>
            <w:r w:rsidRPr="0055793A">
              <w:br/>
              <w:t>(</w:t>
            </w:r>
            <w:proofErr w:type="spellStart"/>
            <w:r w:rsidR="00C3474D" w:rsidRPr="0055793A">
              <w:t>BoM</w:t>
            </w:r>
            <w:r w:rsidRPr="0055793A">
              <w:t>&amp;MDS</w:t>
            </w:r>
            <w:proofErr w:type="spellEnd"/>
            <w:r w:rsidRPr="0055793A">
              <w:t xml:space="preserve">) </w:t>
            </w:r>
          </w:p>
        </w:tc>
        <w:tc>
          <w:tcPr>
            <w:tcW w:w="2835" w:type="dxa"/>
            <w:vMerge/>
            <w:hideMark/>
          </w:tcPr>
          <w:p w14:paraId="7D04BFF4" w14:textId="77777777" w:rsidR="00D11E0B" w:rsidRPr="0055793A" w:rsidRDefault="00D11E0B" w:rsidP="00BC76B4">
            <w:pPr>
              <w:pStyle w:val="TableTextCaro"/>
            </w:pPr>
          </w:p>
        </w:tc>
        <w:tc>
          <w:tcPr>
            <w:tcW w:w="2835" w:type="dxa"/>
            <w:vMerge/>
            <w:hideMark/>
          </w:tcPr>
          <w:p w14:paraId="3A44F03F" w14:textId="77777777" w:rsidR="00D11E0B" w:rsidRPr="0055793A" w:rsidRDefault="00D11E0B" w:rsidP="00BC76B4">
            <w:pPr>
              <w:pStyle w:val="TableTextCaro"/>
            </w:pPr>
          </w:p>
        </w:tc>
      </w:tr>
      <w:tr w:rsidR="00D11E0B" w:rsidRPr="0055793A" w14:paraId="24D99044" w14:textId="77777777">
        <w:trPr>
          <w:trHeight w:val="460"/>
        </w:trPr>
        <w:tc>
          <w:tcPr>
            <w:tcW w:w="704" w:type="dxa"/>
            <w:hideMark/>
          </w:tcPr>
          <w:p w14:paraId="76F57E95" w14:textId="77777777" w:rsidR="00D11E0B" w:rsidRPr="0055793A" w:rsidRDefault="00D11E0B" w:rsidP="00BC76B4">
            <w:pPr>
              <w:pStyle w:val="TableTextCaro"/>
            </w:pPr>
            <w:r w:rsidRPr="0055793A">
              <w:t>Level 3</w:t>
            </w:r>
          </w:p>
        </w:tc>
        <w:tc>
          <w:tcPr>
            <w:tcW w:w="2647" w:type="dxa"/>
            <w:vMerge/>
            <w:hideMark/>
          </w:tcPr>
          <w:p w14:paraId="43061EFB" w14:textId="77777777" w:rsidR="00D11E0B" w:rsidRPr="0055793A" w:rsidRDefault="00D11E0B" w:rsidP="00BC76B4">
            <w:pPr>
              <w:pStyle w:val="TableTextCaro"/>
            </w:pPr>
          </w:p>
        </w:tc>
        <w:tc>
          <w:tcPr>
            <w:tcW w:w="2835" w:type="dxa"/>
            <w:vMerge w:val="restart"/>
            <w:hideMark/>
          </w:tcPr>
          <w:p w14:paraId="5CDF4F89" w14:textId="77777777" w:rsidR="00D11E0B" w:rsidRPr="0055793A" w:rsidRDefault="00D11E0B" w:rsidP="00BC76B4">
            <w:pPr>
              <w:pStyle w:val="TableTextCaro"/>
            </w:pPr>
            <w:r w:rsidRPr="0055793A">
              <w:t xml:space="preserve">Global or Region or Country </w:t>
            </w:r>
            <w:r w:rsidRPr="0055793A">
              <w:rPr>
                <w:lang w:eastAsia="ja-JP"/>
              </w:rPr>
              <w:t>p</w:t>
            </w:r>
            <w:r w:rsidRPr="0055793A">
              <w:t>rimary data or secondary data shall be specified by LCA owner (e.g. CPs)</w:t>
            </w:r>
          </w:p>
        </w:tc>
        <w:tc>
          <w:tcPr>
            <w:tcW w:w="2835" w:type="dxa"/>
            <w:vMerge w:val="restart"/>
            <w:hideMark/>
          </w:tcPr>
          <w:p w14:paraId="7DFB1820" w14:textId="77777777" w:rsidR="00D11E0B" w:rsidRPr="0055793A" w:rsidRDefault="00D11E0B" w:rsidP="00BC76B4">
            <w:pPr>
              <w:pStyle w:val="TableTextCaro"/>
            </w:pPr>
            <w:r w:rsidRPr="0055793A">
              <w:t>Global or Region or Country process shall be specified by LCA owner (e.g. CPs)</w:t>
            </w:r>
          </w:p>
        </w:tc>
      </w:tr>
      <w:tr w:rsidR="00D11E0B" w:rsidRPr="0055793A" w14:paraId="1E92EA1C" w14:textId="77777777">
        <w:trPr>
          <w:trHeight w:val="58"/>
        </w:trPr>
        <w:tc>
          <w:tcPr>
            <w:tcW w:w="704" w:type="dxa"/>
            <w:hideMark/>
          </w:tcPr>
          <w:p w14:paraId="4980584B" w14:textId="77777777" w:rsidR="00D11E0B" w:rsidRPr="0055793A" w:rsidRDefault="00D11E0B" w:rsidP="00BC76B4">
            <w:pPr>
              <w:pStyle w:val="TableTextCaro"/>
            </w:pPr>
            <w:r w:rsidRPr="0055793A">
              <w:t>Level 4</w:t>
            </w:r>
          </w:p>
        </w:tc>
        <w:tc>
          <w:tcPr>
            <w:tcW w:w="2647" w:type="dxa"/>
            <w:vMerge/>
            <w:hideMark/>
          </w:tcPr>
          <w:p w14:paraId="5BC81C0C" w14:textId="77777777" w:rsidR="00D11E0B" w:rsidRPr="0055793A" w:rsidRDefault="00D11E0B" w:rsidP="00BC76B4">
            <w:pPr>
              <w:pStyle w:val="TableTextCaro"/>
            </w:pPr>
          </w:p>
        </w:tc>
        <w:tc>
          <w:tcPr>
            <w:tcW w:w="2835" w:type="dxa"/>
            <w:vMerge/>
            <w:hideMark/>
          </w:tcPr>
          <w:p w14:paraId="26E8DA4B" w14:textId="77777777" w:rsidR="00D11E0B" w:rsidRPr="0055793A" w:rsidRDefault="00D11E0B" w:rsidP="00BC76B4">
            <w:pPr>
              <w:pStyle w:val="TableTextCaro"/>
            </w:pPr>
          </w:p>
        </w:tc>
        <w:tc>
          <w:tcPr>
            <w:tcW w:w="2835" w:type="dxa"/>
            <w:vMerge/>
            <w:hideMark/>
          </w:tcPr>
          <w:p w14:paraId="4E0B323B" w14:textId="77777777" w:rsidR="00D11E0B" w:rsidRPr="0055793A" w:rsidRDefault="00D11E0B" w:rsidP="00BC76B4">
            <w:pPr>
              <w:pStyle w:val="TableTextCaro"/>
            </w:pPr>
          </w:p>
        </w:tc>
      </w:tr>
    </w:tbl>
    <w:p w14:paraId="052C0480" w14:textId="77777777" w:rsidR="00D11E0B" w:rsidRPr="0055793A" w:rsidRDefault="00D11E0B" w:rsidP="00BC76B4"/>
    <w:p w14:paraId="04B54B31" w14:textId="227E2258" w:rsidR="00D11E0B" w:rsidRPr="0055793A" w:rsidRDefault="00D11E0B" w:rsidP="0015770D">
      <w:pPr>
        <w:pStyle w:val="af6"/>
        <w:numPr>
          <w:ilvl w:val="2"/>
          <w:numId w:val="54"/>
        </w:numPr>
        <w:tabs>
          <w:tab w:val="clear" w:pos="1224"/>
        </w:tabs>
        <w:ind w:left="2268" w:hanging="1134"/>
      </w:pPr>
      <w:bookmarkStart w:id="5317" w:name="_Toc183530303"/>
      <w:r w:rsidRPr="0055793A">
        <w:t xml:space="preserve">System boundaries </w:t>
      </w:r>
      <w:bookmarkEnd w:id="5317"/>
    </w:p>
    <w:p w14:paraId="3A123C1E" w14:textId="77777777" w:rsidR="00D11E0B" w:rsidRPr="007364BA" w:rsidRDefault="00D11E0B" w:rsidP="007364BA">
      <w:pPr>
        <w:ind w:left="2268"/>
        <w:rPr>
          <w:lang w:eastAsia="ja-JP"/>
        </w:rPr>
      </w:pPr>
      <w:r w:rsidRPr="0055793A">
        <w:rPr>
          <w:lang w:eastAsia="ja-JP"/>
        </w:rPr>
        <w:t>The system boundary of the disposal and recycling stage as well as its calculation method are outlined below.</w:t>
      </w:r>
    </w:p>
    <w:p w14:paraId="5FBDF0AA" w14:textId="5329FED1" w:rsidR="00D11E0B" w:rsidRPr="004111A2" w:rsidRDefault="00CA6C88" w:rsidP="004111A2">
      <w:pPr>
        <w:pStyle w:val="affff9"/>
        <w:ind w:left="1134" w:firstLine="0"/>
        <w:jc w:val="left"/>
        <w:rPr>
          <w:b/>
          <w:bCs w:val="0"/>
        </w:rPr>
      </w:pPr>
      <w:r w:rsidRPr="0055793A">
        <w:t xml:space="preserve">Figure </w:t>
      </w:r>
      <w:r w:rsidRPr="0055793A">
        <w:fldChar w:fldCharType="begin"/>
      </w:r>
      <w:r w:rsidRPr="0055793A">
        <w:instrText xml:space="preserve"> SEQ Figure \* ARABIC </w:instrText>
      </w:r>
      <w:r w:rsidRPr="0055793A">
        <w:fldChar w:fldCharType="separate"/>
      </w:r>
      <w:r w:rsidR="002906D2">
        <w:rPr>
          <w:noProof/>
        </w:rPr>
        <w:t>27</w:t>
      </w:r>
      <w:r w:rsidRPr="0055793A">
        <w:fldChar w:fldCharType="end"/>
      </w:r>
      <w:r w:rsidR="004111A2">
        <w:br/>
      </w:r>
      <w:r w:rsidR="00D11E0B" w:rsidRPr="004111A2">
        <w:rPr>
          <w:b/>
          <w:bCs w:val="0"/>
        </w:rPr>
        <w:t xml:space="preserve">System boundaries of Disposal and Recycling </w:t>
      </w:r>
      <w:r w:rsidR="005C014D" w:rsidRPr="004111A2">
        <w:rPr>
          <w:b/>
          <w:bCs w:val="0"/>
        </w:rPr>
        <w:t>[stages]</w:t>
      </w:r>
    </w:p>
    <w:p w14:paraId="7FF4372D" w14:textId="153A4A52" w:rsidR="00B36BE1" w:rsidRPr="0055793A" w:rsidRDefault="00CD7DD1" w:rsidP="00BC76B4">
      <w:pPr>
        <w:spacing w:line="240" w:lineRule="auto"/>
        <w:ind w:right="0"/>
        <w:jc w:val="left"/>
        <w:rPr>
          <w:lang w:eastAsia="ja-JP"/>
        </w:rPr>
      </w:pPr>
      <w:r w:rsidRPr="00A3701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r w:rsidR="00A12316">
        <w:rPr>
          <w:rFonts w:hint="eastAsia"/>
          <w:lang w:eastAsia="ja-JP"/>
        </w:rPr>
        <w:t>ｆｒ</w:t>
      </w:r>
    </w:p>
    <w:p w14:paraId="56EABAA0" w14:textId="77777777" w:rsidR="00D61FFC" w:rsidRPr="007364BA" w:rsidRDefault="00D61FFC" w:rsidP="007364BA">
      <w:pPr>
        <w:ind w:left="2268"/>
        <w:rPr>
          <w:lang w:eastAsia="ja-JP"/>
        </w:rPr>
      </w:pPr>
      <w:r w:rsidRPr="007364BA">
        <w:rPr>
          <w:lang w:eastAsia="ja-JP"/>
        </w:rPr>
        <w:t>Data collection applies to the processes outlined below.</w:t>
      </w:r>
    </w:p>
    <w:p w14:paraId="06067B8C" w14:textId="3B768738" w:rsidR="00D61FFC" w:rsidRPr="007364BA" w:rsidRDefault="00D61FFC" w:rsidP="007364BA">
      <w:pPr>
        <w:ind w:left="2268"/>
        <w:rPr>
          <w:lang w:eastAsia="ja-JP"/>
        </w:rPr>
      </w:pPr>
      <w:r w:rsidRPr="0055793A">
        <w:rPr>
          <w:lang w:eastAsia="ja-JP"/>
        </w:rPr>
        <w:t xml:space="preserve">E1; </w:t>
      </w:r>
      <w:r w:rsidRPr="0055793A">
        <w:rPr>
          <w:lang w:eastAsia="ja-JP"/>
        </w:rPr>
        <w:tab/>
        <w:t>End-of-life vehicle (ELV) dismantling and shredding/sorting process</w:t>
      </w:r>
    </w:p>
    <w:p w14:paraId="41BE6128" w14:textId="085DB611" w:rsidR="00D61FFC" w:rsidRPr="007364BA" w:rsidRDefault="00D61FFC" w:rsidP="007364BA">
      <w:pPr>
        <w:ind w:left="2268"/>
        <w:rPr>
          <w:lang w:eastAsia="ja-JP"/>
        </w:rPr>
      </w:pPr>
      <w:r w:rsidRPr="0055793A">
        <w:rPr>
          <w:lang w:eastAsia="ja-JP"/>
        </w:rPr>
        <w:t xml:space="preserve">E2; </w:t>
      </w:r>
      <w:r w:rsidRPr="0055793A">
        <w:rPr>
          <w:lang w:eastAsia="ja-JP"/>
        </w:rPr>
        <w:tab/>
        <w:t>Recovered parts disposal and recycling process</w:t>
      </w:r>
    </w:p>
    <w:p w14:paraId="3FA21752" w14:textId="12047B25" w:rsidR="00D61FFC" w:rsidRPr="007364BA" w:rsidRDefault="00D61FFC" w:rsidP="007364BA">
      <w:pPr>
        <w:ind w:left="2268"/>
        <w:rPr>
          <w:lang w:eastAsia="ja-JP"/>
        </w:rPr>
      </w:pPr>
      <w:r w:rsidRPr="0055793A">
        <w:rPr>
          <w:lang w:eastAsia="ja-JP"/>
        </w:rPr>
        <w:t>E3</w:t>
      </w:r>
      <w:bookmarkStart w:id="5318" w:name="_Hlk170314785"/>
      <w:r w:rsidRPr="0055793A">
        <w:rPr>
          <w:lang w:eastAsia="ja-JP"/>
        </w:rPr>
        <w:t xml:space="preserve">; </w:t>
      </w:r>
      <w:r w:rsidRPr="0055793A">
        <w:rPr>
          <w:lang w:eastAsia="ja-JP"/>
        </w:rPr>
        <w:tab/>
        <w:t>Automobile shredder residue (ASR) disposal and recycling process</w:t>
      </w:r>
      <w:bookmarkEnd w:id="5318"/>
    </w:p>
    <w:p w14:paraId="48656BD2" w14:textId="44F1E08E" w:rsidR="00D61FFC" w:rsidRPr="00A12316" w:rsidRDefault="00D61FFC" w:rsidP="007364BA">
      <w:pPr>
        <w:ind w:left="2268"/>
        <w:rPr>
          <w:lang w:val="de-DE" w:eastAsia="ja-JP"/>
        </w:rPr>
      </w:pPr>
      <w:r w:rsidRPr="00A12316">
        <w:rPr>
          <w:lang w:val="de-DE" w:eastAsia="ja-JP"/>
        </w:rPr>
        <w:t xml:space="preserve">E4; </w:t>
      </w:r>
      <w:r w:rsidRPr="00A12316">
        <w:rPr>
          <w:lang w:val="de-DE" w:eastAsia="ja-JP"/>
        </w:rPr>
        <w:tab/>
        <w:t>Materials recycling processes</w:t>
      </w:r>
    </w:p>
    <w:p w14:paraId="75E6389E" w14:textId="22CB9641" w:rsidR="00D61FFC" w:rsidRPr="00A12316" w:rsidRDefault="00D61FFC" w:rsidP="007364BA">
      <w:pPr>
        <w:ind w:left="2268"/>
        <w:rPr>
          <w:lang w:val="de-DE" w:eastAsia="ja-JP"/>
        </w:rPr>
      </w:pPr>
      <w:r w:rsidRPr="00A12316">
        <w:rPr>
          <w:lang w:val="de-DE" w:eastAsia="ja-JP"/>
        </w:rPr>
        <w:lastRenderedPageBreak/>
        <w:t xml:space="preserve">E5; </w:t>
      </w:r>
      <w:r w:rsidRPr="00A12316">
        <w:rPr>
          <w:lang w:val="de-DE" w:eastAsia="ja-JP"/>
        </w:rPr>
        <w:tab/>
        <w:t>Transport processes</w:t>
      </w:r>
    </w:p>
    <w:p w14:paraId="769C3D02" w14:textId="63B9743B" w:rsidR="00D11E0B" w:rsidRPr="0055793A" w:rsidRDefault="00D11E0B" w:rsidP="0015770D">
      <w:pPr>
        <w:pStyle w:val="af6"/>
        <w:numPr>
          <w:ilvl w:val="2"/>
          <w:numId w:val="54"/>
        </w:numPr>
        <w:tabs>
          <w:tab w:val="clear" w:pos="1224"/>
        </w:tabs>
        <w:ind w:left="2268" w:hanging="1134"/>
      </w:pPr>
      <w:bookmarkStart w:id="5319" w:name="_Toc183530304"/>
      <w:r w:rsidRPr="0055793A">
        <w:t xml:space="preserve">Data collection and data types </w:t>
      </w:r>
      <w:bookmarkEnd w:id="5319"/>
    </w:p>
    <w:p w14:paraId="62DD64EB" w14:textId="77777777" w:rsidR="00D11E0B" w:rsidRPr="007364BA" w:rsidRDefault="00D11E0B" w:rsidP="007364BA">
      <w:pPr>
        <w:ind w:left="2268"/>
        <w:rPr>
          <w:lang w:eastAsia="ja-JP"/>
        </w:rPr>
      </w:pPr>
      <w:r w:rsidRPr="007364BA">
        <w:rPr>
          <w:lang w:eastAsia="ja-JP"/>
        </w:rPr>
        <w:t>Data shall be collected for the item outlined below. Activity data shall be collected as primary data</w:t>
      </w:r>
      <w:r w:rsidRPr="0055793A">
        <w:rPr>
          <w:lang w:eastAsia="ja-JP"/>
        </w:rPr>
        <w:t xml:space="preserve"> in level 2 or 3 or 4</w:t>
      </w:r>
      <w:r w:rsidRPr="007364BA">
        <w:rPr>
          <w:lang w:eastAsia="ja-JP"/>
        </w:rPr>
        <w:t>.</w:t>
      </w:r>
      <w:r w:rsidRPr="0055793A">
        <w:rPr>
          <w:lang w:eastAsia="ja-JP"/>
        </w:rPr>
        <w:t xml:space="preserve"> The </w:t>
      </w:r>
      <w:r w:rsidRPr="007364BA">
        <w:rPr>
          <w:lang w:eastAsia="ja-JP"/>
        </w:rPr>
        <w:t>secondary data may be applied to activity data</w:t>
      </w:r>
      <w:r w:rsidRPr="0055793A">
        <w:rPr>
          <w:lang w:eastAsia="ja-JP"/>
        </w:rPr>
        <w:t xml:space="preserve"> in level 1</w:t>
      </w:r>
      <w:r w:rsidRPr="007364BA">
        <w:rPr>
          <w:lang w:eastAsia="ja-JP"/>
        </w:rPr>
        <w:t xml:space="preserve">. GHG emission intensity data shall be collected as </w:t>
      </w:r>
      <w:r w:rsidRPr="0055793A">
        <w:rPr>
          <w:lang w:eastAsia="ja-JP"/>
        </w:rPr>
        <w:t xml:space="preserve">primary or </w:t>
      </w:r>
      <w:r w:rsidRPr="007364BA">
        <w:rPr>
          <w:lang w:eastAsia="ja-JP"/>
        </w:rPr>
        <w:t>secondary data</w:t>
      </w:r>
      <w:r w:rsidRPr="0055793A">
        <w:rPr>
          <w:lang w:eastAsia="ja-JP"/>
        </w:rPr>
        <w:t xml:space="preserve"> in all levels</w:t>
      </w:r>
      <w:r w:rsidRPr="007364BA">
        <w:rPr>
          <w:lang w:eastAsia="ja-JP"/>
        </w:rPr>
        <w:t>. Scenarios for secondary data and secondary data source shall be reported. Secondary data may be referred, among others, to the following data set.</w:t>
      </w:r>
    </w:p>
    <w:p w14:paraId="62757A7D" w14:textId="0F89F062" w:rsidR="00D11E0B" w:rsidRPr="006A1653" w:rsidRDefault="00201B6D" w:rsidP="006A1653">
      <w:pPr>
        <w:numPr>
          <w:ilvl w:val="0"/>
          <w:numId w:val="115"/>
        </w:numPr>
        <w:ind w:left="2835" w:hanging="567"/>
      </w:pPr>
      <w:r w:rsidRPr="006A1653">
        <w:t>Environmental</w:t>
      </w:r>
      <w:r w:rsidR="00D11E0B" w:rsidRPr="006A1653">
        <w:t xml:space="preserve"> Footprint (EF) compliant data sets</w:t>
      </w:r>
    </w:p>
    <w:p w14:paraId="4FE8F58F" w14:textId="1A7A73CB" w:rsidR="00D11E0B" w:rsidRPr="006A1653" w:rsidRDefault="00D11E0B" w:rsidP="006A1653">
      <w:pPr>
        <w:numPr>
          <w:ilvl w:val="0"/>
          <w:numId w:val="115"/>
        </w:numPr>
        <w:ind w:left="2835" w:hanging="567"/>
      </w:pPr>
      <w:r w:rsidRPr="006A1653">
        <w:t>IDEA</w:t>
      </w:r>
    </w:p>
    <w:p w14:paraId="15B55F3E" w14:textId="05249E22" w:rsidR="006A1653" w:rsidRDefault="00D11E0B" w:rsidP="006A1653">
      <w:pPr>
        <w:numPr>
          <w:ilvl w:val="0"/>
          <w:numId w:val="115"/>
        </w:numPr>
        <w:ind w:left="2835" w:hanging="567"/>
      </w:pPr>
      <w:r w:rsidRPr="006A1653">
        <w:t xml:space="preserve">JAMA CFP guideline </w:t>
      </w:r>
    </w:p>
    <w:p w14:paraId="4D795DED" w14:textId="77777777" w:rsidR="008C15E9" w:rsidRDefault="006A1653">
      <w:pPr>
        <w:suppressAutoHyphens w:val="0"/>
        <w:spacing w:after="0" w:line="240" w:lineRule="auto"/>
        <w:ind w:left="0" w:right="0"/>
        <w:jc w:val="left"/>
        <w:sectPr w:rsidR="008C15E9" w:rsidSect="006C14B0">
          <w:headerReference w:type="even" r:id="rId74"/>
          <w:headerReference w:type="default" r:id="rId75"/>
          <w:footerReference w:type="even" r:id="rId76"/>
          <w:footerReference w:type="default" r:id="rId77"/>
          <w:endnotePr>
            <w:numFmt w:val="decimal"/>
          </w:endnotePr>
          <w:pgSz w:w="11907" w:h="16840" w:code="9"/>
          <w:pgMar w:top="1417" w:right="1134" w:bottom="1134" w:left="1134" w:header="850" w:footer="567" w:gutter="0"/>
          <w:cols w:space="720"/>
          <w:docGrid w:linePitch="272"/>
        </w:sectPr>
      </w:pPr>
      <w:r>
        <w:br w:type="page"/>
      </w:r>
    </w:p>
    <w:p w14:paraId="5398F662" w14:textId="54F75700" w:rsidR="00D11E0B" w:rsidRPr="006257B3" w:rsidRDefault="00AF43C8" w:rsidP="006257B3">
      <w:pPr>
        <w:pStyle w:val="affff9"/>
        <w:ind w:firstLine="0"/>
        <w:jc w:val="left"/>
        <w:rPr>
          <w:b/>
          <w:bCs w:val="0"/>
        </w:rPr>
      </w:pPr>
      <w:r w:rsidRPr="0055793A">
        <w:lastRenderedPageBreak/>
        <w:t xml:space="preserve">Table </w:t>
      </w:r>
      <w:r w:rsidRPr="0055793A">
        <w:fldChar w:fldCharType="begin"/>
      </w:r>
      <w:r w:rsidRPr="0055793A">
        <w:instrText xml:space="preserve"> SEQ Table \* ARABIC </w:instrText>
      </w:r>
      <w:r w:rsidRPr="0055793A">
        <w:fldChar w:fldCharType="separate"/>
      </w:r>
      <w:r w:rsidR="002906D2">
        <w:rPr>
          <w:noProof/>
        </w:rPr>
        <w:t>21</w:t>
      </w:r>
      <w:r w:rsidRPr="0055793A">
        <w:fldChar w:fldCharType="end"/>
      </w:r>
      <w:r w:rsidR="006257B3">
        <w:br/>
      </w:r>
      <w:commentRangeStart w:id="5320"/>
      <w:r w:rsidR="00D11E0B" w:rsidRPr="006257B3">
        <w:rPr>
          <w:b/>
          <w:bCs w:val="0"/>
        </w:rPr>
        <w:t xml:space="preserve">Data types for disposal and recycling </w:t>
      </w:r>
      <w:commentRangeStart w:id="5321"/>
      <w:r w:rsidR="005C014D" w:rsidRPr="004A41BB">
        <w:rPr>
          <w:b/>
          <w:bCs w:val="0"/>
          <w:color w:val="FF0000"/>
        </w:rPr>
        <w:t>stages</w:t>
      </w:r>
      <w:commentRangeEnd w:id="5321"/>
      <w:r w:rsidR="004A41BB">
        <w:rPr>
          <w:rStyle w:val="af8"/>
          <w:rFonts w:asciiTheme="minorHAnsi" w:eastAsia="SimSun" w:hAnsiTheme="minorHAnsi" w:cstheme="minorBidi"/>
          <w:bCs w:val="0"/>
          <w:lang w:val="fr-FR" w:eastAsia="en-US"/>
        </w:rPr>
        <w:commentReference w:id="5321"/>
      </w:r>
      <w:r w:rsidR="00FE6EE3" w:rsidRPr="006257B3">
        <w:rPr>
          <w:b/>
          <w:bCs w:val="0"/>
        </w:rPr>
        <w:t xml:space="preserve"> with each </w:t>
      </w:r>
      <w:proofErr w:type="gramStart"/>
      <w:r w:rsidR="00FE6EE3" w:rsidRPr="006257B3">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55793A"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375F6"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ja-JP"/>
              </w:rPr>
            </w:pPr>
            <w:r w:rsidRPr="006257B3">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1488B"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BECE"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GHG emissions intensity data</w:t>
            </w:r>
          </w:p>
        </w:tc>
      </w:tr>
      <w:tr w:rsidR="00035943" w:rsidRPr="0055793A"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shd w:val="clear" w:color="auto" w:fill="auto"/>
            <w:vAlign w:val="center"/>
            <w:hideMark/>
          </w:tcPr>
          <w:p w14:paraId="031E72BC"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2243B9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30FBB0D" w14:textId="77777777" w:rsidR="00610F58" w:rsidRPr="006257B3" w:rsidRDefault="00610F58" w:rsidP="006257B3">
            <w:pPr>
              <w:spacing w:before="80" w:after="80" w:line="0" w:lineRule="atLeast"/>
              <w:ind w:left="0" w:right="0"/>
              <w:jc w:val="center"/>
              <w:rPr>
                <w:rFonts w:eastAsia="Meiryo UI"/>
                <w:i/>
                <w:spacing w:val="4"/>
                <w:w w:val="103"/>
                <w:kern w:val="14"/>
                <w:sz w:val="16"/>
                <w:lang w:eastAsia="en-GB"/>
              </w:rPr>
            </w:pPr>
            <w:r w:rsidRPr="006257B3">
              <w:rPr>
                <w:rFonts w:eastAsia="Meiryo UI"/>
                <w:i/>
                <w:spacing w:val="4"/>
                <w:w w:val="103"/>
                <w:kern w:val="14"/>
                <w:sz w:val="16"/>
                <w:lang w:eastAsia="en-GB"/>
              </w:rPr>
              <w:t xml:space="preserve">(Secondary data basis) </w:t>
            </w:r>
          </w:p>
        </w:tc>
      </w:tr>
      <w:tr w:rsidR="00035943" w:rsidRPr="0055793A"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0A707979"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E1;</w:t>
            </w:r>
            <w:r w:rsidRPr="0055793A">
              <w:rPr>
                <w:rFonts w:eastAsia="Meiryo UI"/>
                <w:lang w:eastAsia="ja-JP"/>
              </w:rPr>
              <w:t xml:space="preserve"> </w:t>
            </w:r>
            <w:r w:rsidRPr="0055793A">
              <w:rPr>
                <w:rFonts w:eastAsia="Meiryo UI"/>
                <w:lang w:eastAsia="en-GB"/>
              </w:rPr>
              <w:t>End-of-life vehicle (ELV) dismantling and shredding/sorting process</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122FD6" w:rsidRPr="0055793A">
              <w:rPr>
                <w:rFonts w:eastAsia="Meiryo UI"/>
                <w:lang w:eastAsia="ja-JP"/>
              </w:rPr>
              <w:t>)</w:t>
            </w:r>
          </w:p>
        </w:tc>
        <w:tc>
          <w:tcPr>
            <w:tcW w:w="2552" w:type="dxa"/>
            <w:tcBorders>
              <w:top w:val="single" w:sz="12" w:space="0" w:color="auto"/>
              <w:bottom w:val="single" w:sz="4" w:space="0" w:color="auto"/>
            </w:tcBorders>
            <w:vAlign w:val="center"/>
            <w:hideMark/>
          </w:tcPr>
          <w:p w14:paraId="3F15460B" w14:textId="240D626E"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ELV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122FD6" w:rsidRPr="0055793A">
              <w:rPr>
                <w:rFonts w:eastAsia="Meiryo UI"/>
                <w:lang w:eastAsia="ja-JP"/>
              </w:rPr>
              <w:t>)</w:t>
            </w:r>
          </w:p>
        </w:tc>
        <w:tc>
          <w:tcPr>
            <w:tcW w:w="6134" w:type="dxa"/>
            <w:tcBorders>
              <w:top w:val="single" w:sz="12" w:space="0" w:color="auto"/>
              <w:bottom w:val="single" w:sz="4" w:space="0" w:color="auto"/>
            </w:tcBorders>
            <w:vAlign w:val="center"/>
            <w:hideMark/>
          </w:tcPr>
          <w:p w14:paraId="2E2CEA8A" w14:textId="0A72F22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ELV dismantling and shredding/sorting </w:t>
            </w:r>
            <w:r w:rsidR="007A6F60" w:rsidRPr="0055793A">
              <w:rPr>
                <w:rFonts w:eastAsiaTheme="minorEastAsia"/>
              </w:rPr>
              <w:t>[kgCO</w:t>
            </w:r>
            <w:r w:rsidR="007A6F60" w:rsidRPr="0055793A">
              <w:rPr>
                <w:rFonts w:eastAsiaTheme="minorEastAsia"/>
                <w:vertAlign w:val="subscript"/>
              </w:rPr>
              <w:t>2</w:t>
            </w:r>
            <w:r w:rsidR="007A6F60" w:rsidRPr="0055793A">
              <w:rPr>
                <w:rFonts w:eastAsiaTheme="minorEastAsia"/>
              </w:rPr>
              <w:t>eq/kg</w:t>
            </w:r>
            <w:r w:rsidR="007A6F60" w:rsidRPr="0055793A">
              <w:rPr>
                <w:lang w:eastAsia="ja-JP"/>
              </w:rPr>
              <w:t xml:space="preserve"> </w:t>
            </w:r>
            <w:r w:rsidR="007A6F60" w:rsidRPr="0055793A">
              <w:rPr>
                <w:vertAlign w:val="subscript"/>
                <w:lang w:eastAsia="ja-JP"/>
              </w:rPr>
              <w:t>applicable ELV</w:t>
            </w:r>
            <w:r w:rsidR="007A6F60" w:rsidRPr="0055793A">
              <w:rPr>
                <w:rFonts w:eastAsiaTheme="minorEastAsia"/>
              </w:rPr>
              <w:t>]</w:t>
            </w:r>
            <w:r w:rsidR="007A6F60" w:rsidRPr="0055793A" w:rsidDel="001306D5">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D,E1</m:t>
                  </m:r>
                </m:sub>
              </m:sSub>
            </m:oMath>
            <w:r w:rsidR="00122FD6" w:rsidRPr="0055793A">
              <w:rPr>
                <w:rFonts w:eastAsia="Meiryo UI"/>
                <w:lang w:eastAsia="ja-JP"/>
              </w:rPr>
              <w:t>)</w:t>
            </w:r>
          </w:p>
        </w:tc>
      </w:tr>
      <w:tr w:rsidR="00035943" w:rsidRPr="0055793A"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55793A" w:rsidRDefault="00610F58" w:rsidP="00BC76B4">
            <w:pPr>
              <w:spacing w:after="0" w:line="0" w:lineRule="atLeast"/>
              <w:ind w:left="0" w:right="57"/>
              <w:jc w:val="center"/>
              <w:rPr>
                <w:rFonts w:eastAsia="Meiryo UI"/>
                <w:lang w:eastAsia="en-GB"/>
              </w:rPr>
            </w:pPr>
            <w:r w:rsidRPr="0055793A">
              <w:rPr>
                <w:rFonts w:eastAsia="Meiryo UI"/>
                <w:lang w:eastAsia="en-GB"/>
              </w:rPr>
              <w:t>E2;</w:t>
            </w:r>
            <w:r w:rsidRPr="0055793A">
              <w:rPr>
                <w:rFonts w:eastAsia="Meiryo UI"/>
                <w:lang w:eastAsia="ja-JP"/>
              </w:rPr>
              <w:t xml:space="preserve"> </w:t>
            </w:r>
            <w:r w:rsidRPr="0055793A">
              <w:rPr>
                <w:rFonts w:eastAsia="Meiryo UI"/>
                <w:lang w:eastAsia="en-GB"/>
              </w:rPr>
              <w:t xml:space="preserve">Recovered parts disposal and recycling process                </w:t>
            </w:r>
          </w:p>
          <w:p w14:paraId="6F4214B5" w14:textId="7A349BFA"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br/>
              <w:t xml:space="preserve">Remarks) </w:t>
            </w:r>
            <w:r w:rsidRPr="0055793A">
              <w:rPr>
                <w:rFonts w:eastAsia="Meiryo UI"/>
                <w:lang w:eastAsia="en-GB"/>
              </w:rPr>
              <w:br/>
              <w:t>The recovered parts type with disposal</w:t>
            </w:r>
            <w:r w:rsidRPr="0055793A">
              <w:rPr>
                <w:rFonts w:eastAsia="Meiryo UI"/>
                <w:lang w:eastAsia="ja-JP"/>
              </w:rPr>
              <w:t xml:space="preserve"> and </w:t>
            </w:r>
            <w:r w:rsidRPr="0055793A">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2A480BD8" w:rsidR="00610F58" w:rsidRPr="0055793A" w:rsidRDefault="00122FD6"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en-GB"/>
              </w:rPr>
              <w:t>a)</w:t>
            </w:r>
            <w:r w:rsidR="00610F58" w:rsidRPr="0055793A">
              <w:rPr>
                <w:rFonts w:eastAsia="Meiryo UI"/>
                <w:lang w:eastAsia="en-GB"/>
              </w:rPr>
              <w:t xml:space="preserve"> Tyre</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528488D4" w:rsidR="002B0096" w:rsidRPr="0055793A" w:rsidRDefault="00122FD6"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en-GB"/>
              </w:rPr>
              <w:t>a-1)</w:t>
            </w:r>
            <w:r w:rsidR="00610F58" w:rsidRPr="0055793A">
              <w:rPr>
                <w:rFonts w:eastAsia="Meiryo UI"/>
                <w:lang w:eastAsia="en-GB"/>
              </w:rPr>
              <w:t xml:space="preserve"> Disposal, Incineration</w:t>
            </w:r>
            <w:r w:rsidR="00610F58" w:rsidRPr="0055793A">
              <w:rPr>
                <w:rFonts w:eastAsia="Meiryo UI"/>
                <w:lang w:eastAsia="ja-JP"/>
              </w:rPr>
              <w:t xml:space="preserve"> </w:t>
            </w:r>
          </w:p>
          <w:p w14:paraId="78CE902B" w14:textId="5D2AE25F"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ja-JP"/>
              </w:rPr>
              <w:t>(C</w:t>
            </w:r>
            <w:r w:rsidRPr="0055793A">
              <w:rPr>
                <w:rFonts w:eastAsia="Meiryo UI"/>
                <w:vertAlign w:val="subscript"/>
                <w:lang w:eastAsia="ja-JP"/>
              </w:rPr>
              <w:t>E2a-1</w:t>
            </w:r>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501BB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Tyre weight [</w:t>
            </w:r>
            <w:proofErr w:type="spellStart"/>
            <w:r w:rsidRPr="0055793A">
              <w:rPr>
                <w:rFonts w:eastAsia="Meiryo UI"/>
                <w:lang w:eastAsia="en-GB"/>
              </w:rPr>
              <w:t>kg</w:t>
            </w:r>
            <w:r w:rsidR="002B0096"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22FD6" w:rsidRPr="0055793A">
              <w:rPr>
                <w:rFonts w:eastAsia="Meiryo UI"/>
                <w:lang w:eastAsia="ja-JP"/>
              </w:rPr>
              <w:t>)</w:t>
            </w:r>
            <w:r w:rsidRPr="0055793A">
              <w:rPr>
                <w:rFonts w:eastAsia="Meiryo UI"/>
                <w:lang w:eastAsia="en-GB"/>
              </w:rPr>
              <w:br/>
            </w:r>
            <w:r w:rsidRPr="0055793A">
              <w:rPr>
                <w:rFonts w:eastAsia="Meiryo UI"/>
                <w:lang w:eastAsia="en-GB"/>
              </w:rPr>
              <w:t>･</w:t>
            </w:r>
            <w:r w:rsidRPr="0055793A">
              <w:rPr>
                <w:rFonts w:eastAsia="Meiryo UI"/>
                <w:lang w:eastAsia="en-GB"/>
              </w:rPr>
              <w:t>Wearing ratio [</w:t>
            </w:r>
            <w:proofErr w:type="gramStart"/>
            <w:r w:rsidRPr="0055793A">
              <w:rPr>
                <w:rFonts w:eastAsia="Meiryo UI"/>
                <w:lang w:eastAsia="en-GB"/>
              </w:rPr>
              <w:t>%]</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22FD6" w:rsidRPr="0055793A">
              <w:rPr>
                <w:rFonts w:eastAsia="Meiryo UI"/>
                <w:lang w:eastAsia="ja-JP"/>
              </w:rPr>
              <w:t>)</w:t>
            </w:r>
          </w:p>
          <w:p w14:paraId="490BAF59" w14:textId="2AECE3B9" w:rsidR="004570B5"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004570B5" w:rsidRPr="0055793A">
              <w:rPr>
                <w:rFonts w:eastAsia="Meiryo UI"/>
                <w:lang w:eastAsia="en-GB"/>
              </w:rPr>
              <w:t>Weight fractions of each material in the tyre [</w:t>
            </w:r>
            <w:proofErr w:type="spellStart"/>
            <w:r w:rsidR="004570B5" w:rsidRPr="0055793A">
              <w:rPr>
                <w:rFonts w:eastAsia="Meiryo UI"/>
                <w:lang w:eastAsia="en-GB"/>
              </w:rPr>
              <w:t>kg</w:t>
            </w:r>
            <w:r w:rsidR="004570B5" w:rsidRPr="0055793A">
              <w:rPr>
                <w:rFonts w:eastAsia="Meiryo UI"/>
                <w:vertAlign w:val="subscript"/>
                <w:lang w:eastAsia="en-GB"/>
              </w:rPr>
              <w:t>material</w:t>
            </w:r>
            <w:proofErr w:type="spellEnd"/>
            <w:r w:rsidR="004570B5" w:rsidRPr="0055793A">
              <w:rPr>
                <w:rFonts w:eastAsia="Meiryo UI"/>
                <w:lang w:eastAsia="en-GB"/>
              </w:rPr>
              <w:t>/</w:t>
            </w:r>
            <w:proofErr w:type="spellStart"/>
            <w:r w:rsidR="004570B5" w:rsidRPr="0055793A">
              <w:rPr>
                <w:rFonts w:eastAsia="Meiryo UI"/>
                <w:lang w:eastAsia="en-GB"/>
              </w:rPr>
              <w:t>kg</w:t>
            </w:r>
            <w:r w:rsidR="004570B5" w:rsidRPr="0055793A">
              <w:rPr>
                <w:rFonts w:eastAsia="Meiryo UI"/>
                <w:vertAlign w:val="subscript"/>
                <w:lang w:eastAsia="en-GB"/>
              </w:rPr>
              <w:t>component</w:t>
            </w:r>
            <w:proofErr w:type="spellEnd"/>
            <w:r w:rsidR="004570B5" w:rsidRPr="0055793A">
              <w:rPr>
                <w:rFonts w:eastAsia="Meiryo UI"/>
                <w:lang w:eastAsia="en-GB"/>
              </w:rPr>
              <w:t xml:space="preserve">] </w:t>
            </w:r>
          </w:p>
          <w:p w14:paraId="277DCC3E" w14:textId="56CF3FD9" w:rsidR="00466EBC" w:rsidRPr="0055793A" w:rsidRDefault="00122FD6" w:rsidP="00BC76B4">
            <w:pPr>
              <w:spacing w:after="0" w:line="0" w:lineRule="atLeast"/>
              <w:ind w:left="0" w:right="57"/>
              <w:jc w:val="center"/>
              <w:rPr>
                <w:rFonts w:eastAsia="Meiryo UI"/>
                <w:lang w:eastAsia="ja-JP"/>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oMath>
            <w:r w:rsidRPr="0055793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Pr="0055793A">
              <w:rPr>
                <w:rFonts w:eastAsia="Meiryo UI"/>
                <w:lang w:eastAsia="en-GB"/>
              </w:rPr>
              <w:t>)</w:t>
            </w:r>
            <w:r w:rsidR="004570B5" w:rsidRPr="0055793A">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5148322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Tyre incineration with thermal and electricity recovery </w:t>
            </w:r>
            <w:r w:rsidR="003B4EA2" w:rsidRPr="0055793A">
              <w:rPr>
                <w:rFonts w:eastAsia="Meiryo UI"/>
                <w:lang w:eastAsia="en-GB"/>
              </w:rPr>
              <w:t>[kgCO</w:t>
            </w:r>
            <w:r w:rsidR="003B4EA2" w:rsidRPr="0055793A">
              <w:rPr>
                <w:rFonts w:eastAsia="Meiryo UI"/>
                <w:vertAlign w:val="subscript"/>
                <w:lang w:eastAsia="en-GB"/>
              </w:rPr>
              <w:t>2</w:t>
            </w:r>
            <w:r w:rsidR="003B4EA2" w:rsidRPr="0055793A">
              <w:rPr>
                <w:rFonts w:eastAsia="Meiryo UI"/>
                <w:lang w:eastAsia="en-GB"/>
              </w:rPr>
              <w:t>eq/</w:t>
            </w:r>
            <w:proofErr w:type="spellStart"/>
            <w:proofErr w:type="gramStart"/>
            <w:r w:rsidR="003B4EA2" w:rsidRPr="0055793A">
              <w:rPr>
                <w:rFonts w:eastAsia="Meiryo UI"/>
                <w:lang w:eastAsia="en-GB"/>
              </w:rPr>
              <w:t>kg</w:t>
            </w:r>
            <w:r w:rsidR="003B4EA2" w:rsidRPr="0055793A">
              <w:rPr>
                <w:rFonts w:eastAsia="Meiryo UI"/>
                <w:vertAlign w:val="subscript"/>
                <w:lang w:eastAsia="en-GB"/>
              </w:rPr>
              <w:t>material</w:t>
            </w:r>
            <w:proofErr w:type="spellEnd"/>
            <w:r w:rsidR="003B4EA2" w:rsidRPr="0055793A">
              <w:rPr>
                <w:rFonts w:eastAsia="Meiryo UI"/>
                <w:lang w:eastAsia="en-GB"/>
              </w:rPr>
              <w:t>]</w:t>
            </w:r>
            <w:r w:rsidR="003B4EA2" w:rsidRPr="0055793A" w:rsidDel="000519BA">
              <w:rPr>
                <w:rFonts w:eastAsia="Meiryo UI"/>
                <w:lang w:eastAsia="en-GB"/>
              </w:rPr>
              <w:t xml:space="preserve"> </w:t>
            </w:r>
            <w:r w:rsidR="003B4EA2" w:rsidRPr="0055793A">
              <w:rPr>
                <w:rFonts w:eastAsia="Meiryo UI"/>
                <w:lang w:eastAsia="en-GB"/>
              </w:rPr>
              <w:t xml:space="preserve"> </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22FD6"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4F5AD5" w:rsidRPr="0055793A">
              <w:rPr>
                <w:rFonts w:eastAsia="Meiryo UI"/>
                <w:lang w:eastAsia="en-GB"/>
              </w:rPr>
              <w:t>[kgCO</w:t>
            </w:r>
            <w:r w:rsidR="004F5AD5" w:rsidRPr="0055793A">
              <w:rPr>
                <w:rFonts w:eastAsia="Meiryo UI"/>
                <w:vertAlign w:val="subscript"/>
                <w:lang w:eastAsia="en-GB"/>
              </w:rPr>
              <w:t>2</w:t>
            </w:r>
            <w:r w:rsidR="004F5AD5" w:rsidRPr="0055793A">
              <w:rPr>
                <w:rFonts w:eastAsia="Meiryo UI"/>
                <w:lang w:eastAsia="en-GB"/>
              </w:rPr>
              <w:t>eq/</w:t>
            </w:r>
            <w:proofErr w:type="spellStart"/>
            <w:r w:rsidR="004F5AD5" w:rsidRPr="0055793A">
              <w:rPr>
                <w:rFonts w:eastAsia="Meiryo UI"/>
                <w:lang w:eastAsia="en-GB"/>
              </w:rPr>
              <w:t>kg</w:t>
            </w:r>
            <w:r w:rsidR="004F5AD5" w:rsidRPr="0055793A">
              <w:rPr>
                <w:rFonts w:eastAsia="Meiryo UI"/>
                <w:vertAlign w:val="subscript"/>
                <w:lang w:eastAsia="en-GB"/>
              </w:rPr>
              <w:t>material</w:t>
            </w:r>
            <w:proofErr w:type="spellEnd"/>
            <w:r w:rsidR="004F5AD5" w:rsidRPr="0055793A">
              <w:rPr>
                <w:rFonts w:eastAsia="Meiryo UI"/>
                <w:lang w:eastAsia="en-GB"/>
              </w:rPr>
              <w:t>]</w:t>
            </w:r>
            <w:r w:rsidR="004F5AD5" w:rsidRPr="0055793A" w:rsidDel="000519BA">
              <w:rPr>
                <w:rFonts w:eastAsia="Meiryo UI"/>
                <w:lang w:eastAsia="en-GB"/>
              </w:rPr>
              <w:t xml:space="preserve"> </w:t>
            </w:r>
            <w:r w:rsidR="004F5AD5" w:rsidRPr="0055793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22FD6" w:rsidRPr="0055793A">
              <w:rPr>
                <w:rFonts w:eastAsia="Meiryo UI"/>
                <w:lang w:eastAsia="ja-JP"/>
              </w:rPr>
              <w:t>)</w:t>
            </w:r>
            <w:r w:rsidR="004F5AD5" w:rsidRPr="0055793A">
              <w:rPr>
                <w:rFonts w:eastAsia="Meiryo UI"/>
                <w:lang w:eastAsia="ja-JP"/>
              </w:rPr>
              <w:t xml:space="preserve"> </w:t>
            </w:r>
            <w:r w:rsidRPr="0055793A">
              <w:rPr>
                <w:rFonts w:eastAsia="Meiryo UI"/>
                <w:lang w:eastAsia="en-GB"/>
              </w:rPr>
              <w:t>which may include residue landfill and transport.</w:t>
            </w:r>
          </w:p>
        </w:tc>
      </w:tr>
      <w:tr w:rsidR="00035943" w:rsidRPr="0055793A"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6BA8B14"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a-2)</w:t>
            </w:r>
            <w:r w:rsidR="00610F58" w:rsidRPr="0055793A">
              <w:rPr>
                <w:rFonts w:eastAsia="Meiryo UI"/>
                <w:lang w:eastAsia="en-GB"/>
              </w:rPr>
              <w:t xml:space="preserve"> Recycle</w:t>
            </w:r>
          </w:p>
          <w:p w14:paraId="70464122" w14:textId="06396CBF" w:rsidR="00610F58" w:rsidRPr="0055793A" w:rsidRDefault="00122FD6"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23DAC69" w14:textId="48985E89" w:rsidR="00610F58" w:rsidRPr="0055793A" w:rsidRDefault="00BB54DF" w:rsidP="00BC76B4">
            <w:pPr>
              <w:spacing w:after="0" w:line="0" w:lineRule="atLeast"/>
              <w:ind w:left="0" w:right="57"/>
              <w:jc w:val="center"/>
              <w:rPr>
                <w:rFonts w:eastAsia="Meiryo UI"/>
                <w:lang w:eastAsia="en-GB"/>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122FD6" w:rsidRPr="0055793A">
              <w:rPr>
                <w:rFonts w:eastAsia="Meiryo UI"/>
                <w:lang w:eastAsia="ja-JP"/>
              </w:rPr>
              <w:t xml:space="preserve">) </w:t>
            </w:r>
            <w:r w:rsidRPr="0055793A">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4F8CCE03"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Modular Burdens and Benefits method </w:t>
            </w:r>
            <w:r w:rsidRPr="0055793A">
              <w:rPr>
                <w:rFonts w:eastAsia="Meiryo UI"/>
                <w:lang w:eastAsia="ja-JP"/>
              </w:rPr>
              <w:t xml:space="preserve">(MBBM) </w:t>
            </w:r>
            <w:r w:rsidRPr="0055793A">
              <w:rPr>
                <w:rFonts w:eastAsia="Meiryo UI"/>
                <w:lang w:eastAsia="en-GB"/>
              </w:rPr>
              <w:t xml:space="preserve">of each material </w:t>
            </w:r>
            <w:r w:rsidR="001F5954" w:rsidRPr="0055793A">
              <w:rPr>
                <w:rFonts w:eastAsia="Meiryo UI"/>
                <w:lang w:eastAsia="en-GB"/>
              </w:rPr>
              <w:t>[kgCO</w:t>
            </w:r>
            <w:r w:rsidR="001F5954" w:rsidRPr="0055793A">
              <w:rPr>
                <w:rFonts w:eastAsia="Meiryo UI"/>
                <w:vertAlign w:val="subscript"/>
                <w:lang w:eastAsia="en-GB"/>
              </w:rPr>
              <w:t>2</w:t>
            </w:r>
            <w:r w:rsidR="001F5954" w:rsidRPr="0055793A">
              <w:rPr>
                <w:rFonts w:eastAsia="Meiryo UI"/>
                <w:lang w:eastAsia="en-GB"/>
              </w:rPr>
              <w:t>eq/</w:t>
            </w:r>
            <w:proofErr w:type="spellStart"/>
            <w:r w:rsidR="001F5954" w:rsidRPr="0055793A">
              <w:rPr>
                <w:rFonts w:eastAsia="Meiryo UI"/>
                <w:lang w:eastAsia="en-GB"/>
              </w:rPr>
              <w:t>kg</w:t>
            </w:r>
            <w:r w:rsidR="001F5954" w:rsidRPr="0055793A">
              <w:rPr>
                <w:rFonts w:eastAsia="Meiryo UI"/>
                <w:vertAlign w:val="subscript"/>
                <w:lang w:eastAsia="en-GB"/>
              </w:rPr>
              <w:t>material</w:t>
            </w:r>
            <w:proofErr w:type="spellEnd"/>
            <w:r w:rsidR="001F5954" w:rsidRPr="0055793A">
              <w:rPr>
                <w:rFonts w:eastAsia="Meiryo UI"/>
                <w:lang w:eastAsia="en-GB"/>
              </w:rPr>
              <w:t>]</w:t>
            </w:r>
            <w:r w:rsidR="001F5954" w:rsidRPr="0055793A" w:rsidDel="000519B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22FD6" w:rsidRPr="0055793A">
              <w:rPr>
                <w:rFonts w:eastAsia="Meiryo UI"/>
                <w:lang w:eastAsia="ja-JP"/>
              </w:rPr>
              <w:t>)</w:t>
            </w:r>
          </w:p>
        </w:tc>
      </w:tr>
      <w:tr w:rsidR="00035943" w:rsidRPr="0055793A"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6A8AA314"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b)</w:t>
            </w:r>
            <w:r w:rsidR="00610F58" w:rsidRPr="0055793A">
              <w:rPr>
                <w:rFonts w:eastAsia="Meiryo UI"/>
                <w:lang w:eastAsia="en-GB"/>
              </w:rPr>
              <w:t xml:space="preserve"> </w:t>
            </w:r>
            <w:r w:rsidR="004B6FB4" w:rsidRPr="0055793A">
              <w:rPr>
                <w:rFonts w:eastAsia="Meiryo UI"/>
                <w:lang w:eastAsia="en-GB"/>
              </w:rPr>
              <w:t>SLI</w:t>
            </w:r>
            <w:r w:rsidR="00610F58" w:rsidRPr="0055793A">
              <w:rPr>
                <w:rFonts w:eastAsia="Meiryo UI"/>
                <w:lang w:eastAsia="en-GB"/>
              </w:rPr>
              <w:t xml:space="preserve"> battery</w:t>
            </w:r>
            <w:r w:rsidR="00610F58" w:rsidRPr="0055793A">
              <w:rPr>
                <w:rFonts w:eastAsia="Meiryo UI"/>
                <w:lang w:eastAsia="ja-JP"/>
              </w:rPr>
              <w:t xml:space="preserve"> </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2A6F8BF5" w:rsidR="00610F58" w:rsidRPr="0055793A" w:rsidRDefault="00122FD6"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b</w:t>
            </w:r>
            <w:r w:rsidRPr="00512022">
              <w:rPr>
                <w:rFonts w:eastAsia="Meiryo UI"/>
                <w:color w:val="FF0000"/>
                <w:lang w:eastAsia="en-GB"/>
              </w:rPr>
              <w:t>-1)</w:t>
            </w:r>
            <w:r w:rsidR="00610F58" w:rsidRPr="0055793A">
              <w:rPr>
                <w:rFonts w:eastAsia="Meiryo UI"/>
                <w:lang w:eastAsia="en-GB"/>
              </w:rPr>
              <w:t xml:space="preserve"> Disposal, Incineration</w:t>
            </w:r>
          </w:p>
          <w:p w14:paraId="72A5D32C" w14:textId="1F8055E4" w:rsidR="00610F58" w:rsidRPr="0055793A" w:rsidRDefault="00122FD6"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3AA92A55"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0063192E" w:rsidRPr="0055793A">
              <w:rPr>
                <w:rFonts w:eastAsia="Meiryo UI"/>
                <w:lang w:eastAsia="en-GB"/>
              </w:rPr>
              <w:t>SLI</w:t>
            </w:r>
            <w:r w:rsidRPr="0055793A">
              <w:rPr>
                <w:rFonts w:eastAsia="Meiryo UI"/>
                <w:lang w:eastAsia="en-GB"/>
              </w:rPr>
              <w:t xml:space="preserve"> battery weight [</w:t>
            </w:r>
            <w:proofErr w:type="spellStart"/>
            <w:r w:rsidRPr="0055793A">
              <w:rPr>
                <w:rFonts w:eastAsia="Meiryo UI"/>
                <w:lang w:eastAsia="en-GB"/>
              </w:rPr>
              <w:t>kg</w:t>
            </w:r>
            <w:r w:rsidR="0063192E" w:rsidRPr="0055793A">
              <w:rPr>
                <w:rFonts w:eastAsia="Meiryo UI"/>
                <w:vertAlign w:val="subscript"/>
                <w:lang w:eastAsia="en-GB"/>
              </w:rPr>
              <w:t>component</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122FD6" w:rsidRPr="0055793A">
              <w:rPr>
                <w:rFonts w:eastAsia="Meiryo UI"/>
                <w:lang w:eastAsia="ja-JP"/>
              </w:rPr>
              <w:t>)</w:t>
            </w:r>
          </w:p>
          <w:p w14:paraId="24903F17" w14:textId="4297378A" w:rsidR="00C31432" w:rsidRPr="0055793A" w:rsidRDefault="00C31432"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5EA33B97" w14:textId="62A8811E" w:rsidR="00C31432" w:rsidRPr="0055793A" w:rsidRDefault="00122FD6" w:rsidP="00BC76B4">
            <w:pPr>
              <w:spacing w:after="0" w:line="0" w:lineRule="atLeast"/>
              <w:ind w:left="0" w:right="57"/>
              <w:jc w:val="center"/>
              <w:rPr>
                <w:rFonts w:eastAsia="Meiryo UI"/>
                <w:lang w:eastAsia="en-GB"/>
              </w:rPr>
            </w:pPr>
            <w:r w:rsidRPr="001D0B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oMath>
            <w:r w:rsidRPr="0024620D">
              <w:rPr>
                <w:rFonts w:ascii="Cambria Math" w:hAnsi="Cambria Math"/>
                <w:i/>
                <w:color w:val="FF0000"/>
                <w:lang w:eastAsia="ja-JP"/>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Pr="001D0B3A">
              <w:rPr>
                <w:rFonts w:eastAsia="Meiryo UI"/>
                <w:lang w:eastAsia="en-GB"/>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56F0C56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003D6CFE" w:rsidRPr="0055793A">
              <w:rPr>
                <w:rFonts w:eastAsia="Meiryo UI"/>
                <w:lang w:eastAsia="en-GB"/>
              </w:rPr>
              <w:t>SLI battery</w:t>
            </w:r>
            <w:r w:rsidRPr="0055793A">
              <w:rPr>
                <w:rFonts w:eastAsia="Meiryo UI"/>
                <w:lang w:eastAsia="en-GB"/>
              </w:rPr>
              <w:t xml:space="preserve"> incineration with thermal and electricity recovery </w:t>
            </w:r>
            <w:r w:rsidR="006F2DBE" w:rsidRPr="0055793A">
              <w:rPr>
                <w:rFonts w:eastAsia="Meiryo UI"/>
                <w:lang w:eastAsia="en-GB"/>
              </w:rPr>
              <w:t>[kgCO</w:t>
            </w:r>
            <w:r w:rsidR="006F2DBE" w:rsidRPr="0055793A">
              <w:rPr>
                <w:rFonts w:eastAsia="Meiryo UI"/>
                <w:vertAlign w:val="subscript"/>
                <w:lang w:eastAsia="en-GB"/>
              </w:rPr>
              <w:t>2</w:t>
            </w:r>
            <w:r w:rsidR="006F2DBE" w:rsidRPr="0055793A">
              <w:rPr>
                <w:rFonts w:eastAsia="Meiryo UI"/>
                <w:lang w:eastAsia="en-GB"/>
              </w:rPr>
              <w:t>eq/</w:t>
            </w:r>
            <w:proofErr w:type="spellStart"/>
            <w:proofErr w:type="gramStart"/>
            <w:r w:rsidR="006F2DBE" w:rsidRPr="0055793A">
              <w:rPr>
                <w:rFonts w:eastAsia="Meiryo UI"/>
                <w:lang w:eastAsia="en-GB"/>
              </w:rPr>
              <w:t>kg</w:t>
            </w:r>
            <w:r w:rsidR="006F2DBE" w:rsidRPr="0055793A">
              <w:rPr>
                <w:rFonts w:eastAsia="Meiryo UI"/>
                <w:vertAlign w:val="subscript"/>
                <w:lang w:eastAsia="en-GB"/>
              </w:rPr>
              <w:t>material</w:t>
            </w:r>
            <w:proofErr w:type="spellEnd"/>
            <w:r w:rsidR="006F2DBE" w:rsidRPr="0055793A">
              <w:rPr>
                <w:rFonts w:eastAsia="Meiryo UI"/>
                <w:lang w:eastAsia="en-GB"/>
              </w:rPr>
              <w:t>]</w:t>
            </w:r>
            <w:r w:rsidR="006F2DBE" w:rsidRPr="0055793A" w:rsidDel="000519BA">
              <w:rPr>
                <w:rFonts w:eastAsia="Meiryo UI"/>
                <w:lang w:eastAsia="en-GB"/>
              </w:rPr>
              <w:t xml:space="preserve"> </w:t>
            </w:r>
            <w:r w:rsidR="006F2DBE" w:rsidRPr="0055793A">
              <w:rPr>
                <w:rFonts w:eastAsia="Meiryo UI"/>
                <w:lang w:eastAsia="en-GB"/>
              </w:rPr>
              <w:t xml:space="preserve"> </w:t>
            </w:r>
            <w:r w:rsidR="00122FD6"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122FD6" w:rsidRPr="0055793A">
              <w:rPr>
                <w:rFonts w:eastAsia="Meiryo UI"/>
                <w:lang w:eastAsia="ja-JP"/>
              </w:rPr>
              <w:t>)</w:t>
            </w:r>
            <w:r w:rsidR="006F2DBE"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D25E04" w:rsidRPr="0055793A">
              <w:rPr>
                <w:rFonts w:eastAsia="Meiryo UI"/>
                <w:lang w:eastAsia="en-GB"/>
              </w:rPr>
              <w:t>[kgCO</w:t>
            </w:r>
            <w:r w:rsidR="00D25E04" w:rsidRPr="0055793A">
              <w:rPr>
                <w:rFonts w:eastAsia="Meiryo UI"/>
                <w:vertAlign w:val="subscript"/>
                <w:lang w:eastAsia="en-GB"/>
              </w:rPr>
              <w:t>2</w:t>
            </w:r>
            <w:r w:rsidR="00D25E04" w:rsidRPr="0055793A">
              <w:rPr>
                <w:rFonts w:eastAsia="Meiryo UI"/>
                <w:lang w:eastAsia="en-GB"/>
              </w:rPr>
              <w:t>eq/</w:t>
            </w:r>
            <w:proofErr w:type="spellStart"/>
            <w:r w:rsidR="00D25E04" w:rsidRPr="0055793A">
              <w:rPr>
                <w:rFonts w:eastAsia="Meiryo UI"/>
                <w:lang w:eastAsia="en-GB"/>
              </w:rPr>
              <w:t>kg</w:t>
            </w:r>
            <w:r w:rsidR="00D25E04" w:rsidRPr="0055793A">
              <w:rPr>
                <w:rFonts w:eastAsia="Meiryo UI"/>
                <w:vertAlign w:val="subscript"/>
                <w:lang w:eastAsia="en-GB"/>
              </w:rPr>
              <w:t>material</w:t>
            </w:r>
            <w:proofErr w:type="spellEnd"/>
            <w:r w:rsidR="00D25E04" w:rsidRPr="0055793A">
              <w:rPr>
                <w:rFonts w:eastAsia="Meiryo UI"/>
                <w:lang w:eastAsia="en-GB"/>
              </w:rPr>
              <w:t>]</w:t>
            </w:r>
            <w:r w:rsidR="00D25E04" w:rsidRPr="0055793A" w:rsidDel="000519BA">
              <w:rPr>
                <w:rFonts w:eastAsia="Meiryo UI"/>
                <w:lang w:eastAsia="en-GB"/>
              </w:rPr>
              <w:t xml:space="preserve"> </w:t>
            </w:r>
            <w:r w:rsidR="00D25E04" w:rsidRPr="0055793A">
              <w:rPr>
                <w:rFonts w:eastAsia="Meiryo UI"/>
                <w:lang w:eastAsia="en-GB"/>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122FD6" w:rsidRPr="0055793A">
              <w:rPr>
                <w:rFonts w:eastAsia="Meiryo UI"/>
                <w:lang w:eastAsia="ja-JP"/>
              </w:rPr>
              <w:t xml:space="preserve">) </w:t>
            </w:r>
            <w:r w:rsidRPr="0055793A">
              <w:rPr>
                <w:rFonts w:eastAsia="Meiryo UI"/>
                <w:lang w:eastAsia="ja-JP"/>
              </w:rPr>
              <w:t xml:space="preserve"> </w:t>
            </w:r>
            <w:r w:rsidRPr="0055793A">
              <w:rPr>
                <w:rFonts w:eastAsia="Meiryo UI"/>
                <w:lang w:eastAsia="en-GB"/>
              </w:rPr>
              <w:t>which may include lead scrap treatment and electrolyte neutrali</w:t>
            </w:r>
            <w:r w:rsidR="00582BDE" w:rsidRPr="0055793A">
              <w:rPr>
                <w:rFonts w:eastAsia="Meiryo UI"/>
                <w:lang w:eastAsia="en-GB"/>
              </w:rPr>
              <w:t>s</w:t>
            </w:r>
            <w:r w:rsidRPr="0055793A">
              <w:rPr>
                <w:rFonts w:eastAsia="Meiryo UI"/>
                <w:lang w:eastAsia="en-GB"/>
              </w:rPr>
              <w:t>ation treatment and transport.</w:t>
            </w:r>
          </w:p>
        </w:tc>
      </w:tr>
      <w:tr w:rsidR="00035943" w:rsidRPr="0055793A"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4995F95F" w:rsidR="00610F58" w:rsidRPr="00247B28" w:rsidRDefault="00122FD6" w:rsidP="00BC76B4">
            <w:pPr>
              <w:spacing w:after="0" w:line="0" w:lineRule="atLeast"/>
              <w:ind w:left="0" w:right="57"/>
              <w:jc w:val="center"/>
              <w:rPr>
                <w:rFonts w:eastAsia="Meiryo UI"/>
                <w:lang w:val="de-DE" w:eastAsia="en-GB"/>
              </w:rPr>
            </w:pPr>
            <w:r w:rsidRPr="00512022">
              <w:rPr>
                <w:rFonts w:eastAsia="Meiryo UI" w:hint="eastAsia"/>
                <w:color w:val="FF0000"/>
                <w:lang w:val="de-DE" w:eastAsia="ja-JP"/>
              </w:rPr>
              <w:t>(</w:t>
            </w:r>
            <w:r w:rsidRPr="00512022">
              <w:rPr>
                <w:rFonts w:eastAsia="Meiryo UI"/>
                <w:color w:val="FF0000"/>
                <w:lang w:val="de-DE" w:eastAsia="en-GB"/>
              </w:rPr>
              <w:t>b-2)</w:t>
            </w:r>
            <w:r w:rsidR="00610F58" w:rsidRPr="00247B28">
              <w:rPr>
                <w:rFonts w:eastAsia="Meiryo UI"/>
                <w:lang w:val="de-DE" w:eastAsia="en-GB"/>
              </w:rPr>
              <w:t xml:space="preserve"> Recycle</w:t>
            </w:r>
          </w:p>
          <w:p w14:paraId="558D6F6D" w14:textId="3225BFE8" w:rsidR="00610F58" w:rsidRPr="00247B28" w:rsidRDefault="00122FD6" w:rsidP="00BC76B4">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2</m:t>
                  </m:r>
                  <m:r>
                    <w:rPr>
                      <w:rFonts w:ascii="Cambria Math" w:hAnsi="Cambria Math"/>
                      <w:color w:val="FF0000"/>
                      <w:lang w:eastAsia="ja-JP"/>
                    </w:rPr>
                    <m:t>b</m:t>
                  </m:r>
                </m:sub>
              </m:sSub>
            </m:oMath>
            <w:r w:rsidRPr="00247B28">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2DF88057" w14:textId="354ED8A0" w:rsidR="00610F58" w:rsidRPr="0055793A" w:rsidRDefault="00174937" w:rsidP="00BC76B4">
            <w:pPr>
              <w:spacing w:after="0" w:line="0" w:lineRule="atLeast"/>
              <w:ind w:left="0" w:right="57"/>
              <w:jc w:val="center"/>
              <w:rPr>
                <w:rFonts w:eastAsia="Meiryo UI"/>
                <w:lang w:eastAsia="ja-JP"/>
              </w:rPr>
            </w:pPr>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122FD6"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5BCC21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6B5B4A" w:rsidRPr="0055793A">
              <w:rPr>
                <w:rFonts w:eastAsia="Meiryo UI"/>
                <w:lang w:eastAsia="en-GB"/>
              </w:rPr>
              <w:t>[kgCO</w:t>
            </w:r>
            <w:r w:rsidR="006B5B4A" w:rsidRPr="0055793A">
              <w:rPr>
                <w:rFonts w:eastAsia="Meiryo UI"/>
                <w:vertAlign w:val="subscript"/>
                <w:lang w:eastAsia="en-GB"/>
              </w:rPr>
              <w:t>2</w:t>
            </w:r>
            <w:r w:rsidR="006B5B4A" w:rsidRPr="0055793A">
              <w:rPr>
                <w:rFonts w:eastAsia="Meiryo UI"/>
                <w:lang w:eastAsia="en-GB"/>
              </w:rPr>
              <w:t>eq/</w:t>
            </w:r>
            <w:proofErr w:type="spellStart"/>
            <w:r w:rsidR="006B5B4A" w:rsidRPr="0055793A">
              <w:rPr>
                <w:rFonts w:eastAsia="Meiryo UI"/>
                <w:lang w:eastAsia="en-GB"/>
              </w:rPr>
              <w:t>kg</w:t>
            </w:r>
            <w:r w:rsidR="006B5B4A" w:rsidRPr="0055793A">
              <w:rPr>
                <w:rFonts w:eastAsia="Meiryo UI"/>
                <w:vertAlign w:val="subscript"/>
                <w:lang w:eastAsia="en-GB"/>
              </w:rPr>
              <w:t>material</w:t>
            </w:r>
            <w:proofErr w:type="spellEnd"/>
            <w:r w:rsidR="006B5B4A" w:rsidRPr="0055793A">
              <w:rPr>
                <w:rFonts w:eastAsia="Meiryo UI"/>
                <w:lang w:eastAsia="en-GB"/>
              </w:rPr>
              <w:t>]</w:t>
            </w:r>
            <w:r w:rsidRPr="0055793A">
              <w:rPr>
                <w:rFonts w:eastAsia="Meiryo UI"/>
                <w:lang w:eastAsia="ja-JP"/>
              </w:rPr>
              <w:t xml:space="preserve"> </w:t>
            </w:r>
            <w:r w:rsidR="00122FD6"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22FD6" w:rsidRPr="0055793A">
              <w:rPr>
                <w:rFonts w:eastAsia="Meiryo UI"/>
                <w:lang w:eastAsia="ja-JP"/>
              </w:rPr>
              <w:t>)</w:t>
            </w:r>
          </w:p>
        </w:tc>
      </w:tr>
      <w:tr w:rsidR="00035943" w:rsidRPr="0055793A"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154EECB2" w:rsidR="00610F58" w:rsidRPr="0055793A" w:rsidRDefault="008062D7"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 xml:space="preserve">c) </w:t>
            </w:r>
            <w:r w:rsidR="00610F58" w:rsidRPr="0055793A">
              <w:rPr>
                <w:rFonts w:eastAsia="Meiryo UI"/>
                <w:lang w:eastAsia="en-GB"/>
              </w:rPr>
              <w:t xml:space="preserve"> Airbag</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1CFA7BCE"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Airbag weight [kg]</w:t>
            </w:r>
            <w:r w:rsidRPr="0055793A">
              <w:rPr>
                <w:rFonts w:eastAsia="Meiryo UI"/>
                <w:lang w:eastAsia="ja-JP"/>
              </w:rPr>
              <w:t xml:space="preserve"> </w:t>
            </w:r>
            <w:r w:rsidR="00F305A0" w:rsidRPr="0055793A">
              <w:rPr>
                <w:rFonts w:eastAsia="Meiryo UI"/>
                <w:lang w:eastAsia="en-GB"/>
              </w:rPr>
              <w:t>[</w:t>
            </w:r>
            <w:proofErr w:type="spellStart"/>
            <w:r w:rsidR="00F305A0" w:rsidRPr="0055793A">
              <w:rPr>
                <w:rFonts w:eastAsia="Meiryo UI"/>
                <w:lang w:eastAsia="en-GB"/>
              </w:rPr>
              <w:t>kg</w:t>
            </w:r>
            <w:r w:rsidR="00F305A0" w:rsidRPr="0055793A">
              <w:rPr>
                <w:rFonts w:eastAsia="Meiryo UI"/>
                <w:vertAlign w:val="subscript"/>
                <w:lang w:eastAsia="en-GB"/>
              </w:rPr>
              <w:t>component</w:t>
            </w:r>
            <w:proofErr w:type="spellEnd"/>
            <w:r w:rsidR="00F305A0" w:rsidRPr="0055793A">
              <w:rPr>
                <w:rFonts w:eastAsia="Meiryo UI"/>
                <w:lang w:eastAsia="en-GB"/>
              </w:rPr>
              <w:t>]</w:t>
            </w:r>
            <w:r w:rsidR="00F305A0"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959FDC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Airbag proper disposal </w:t>
            </w:r>
            <w:r w:rsidR="00035943" w:rsidRPr="0055793A">
              <w:rPr>
                <w:rFonts w:eastAsia="Meiryo UI"/>
                <w:lang w:eastAsia="en-GB"/>
              </w:rPr>
              <w:t>[kgCO</w:t>
            </w:r>
            <w:r w:rsidR="00035943" w:rsidRPr="0055793A">
              <w:rPr>
                <w:rFonts w:eastAsia="Meiryo UI"/>
                <w:vertAlign w:val="subscript"/>
                <w:lang w:eastAsia="en-GB"/>
              </w:rPr>
              <w:t>2</w:t>
            </w:r>
            <w:r w:rsidR="00035943" w:rsidRPr="0055793A">
              <w:rPr>
                <w:rFonts w:eastAsia="Meiryo UI"/>
                <w:lang w:eastAsia="en-GB"/>
              </w:rPr>
              <w:t>eq/</w:t>
            </w:r>
            <w:proofErr w:type="spellStart"/>
            <w:r w:rsidR="00035943" w:rsidRPr="0055793A">
              <w:rPr>
                <w:rFonts w:eastAsia="Meiryo UI"/>
                <w:lang w:eastAsia="en-GB"/>
              </w:rPr>
              <w:t>kg</w:t>
            </w:r>
            <w:r w:rsidR="00035943" w:rsidRPr="0055793A">
              <w:rPr>
                <w:rFonts w:eastAsia="Meiryo UI"/>
                <w:vertAlign w:val="subscript"/>
                <w:lang w:eastAsia="en-GB"/>
              </w:rPr>
              <w:t>component</w:t>
            </w:r>
            <w:proofErr w:type="spellEnd"/>
            <w:r w:rsidR="00035943" w:rsidRPr="0055793A">
              <w:rPr>
                <w:rFonts w:eastAsia="Meiryo UI"/>
                <w:lang w:eastAsia="en-GB"/>
              </w:rPr>
              <w:t>]</w:t>
            </w:r>
            <w:r w:rsidRPr="0055793A">
              <w:rPr>
                <w:rFonts w:eastAsia="Meiryo UI"/>
                <w:lang w:eastAsia="en-GB"/>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8062D7" w:rsidRPr="0055793A">
              <w:rPr>
                <w:rFonts w:eastAsia="Meiryo UI"/>
                <w:lang w:eastAsia="ja-JP"/>
              </w:rPr>
              <w:t>)</w:t>
            </w:r>
          </w:p>
        </w:tc>
      </w:tr>
      <w:tr w:rsidR="00035943" w:rsidRPr="0055793A"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866BF68" w:rsidR="00610F58" w:rsidRPr="0059512C" w:rsidRDefault="008062D7" w:rsidP="00BC76B4">
            <w:pPr>
              <w:spacing w:after="0" w:line="0" w:lineRule="atLeast"/>
              <w:ind w:left="0" w:right="57"/>
              <w:jc w:val="center"/>
              <w:rPr>
                <w:rFonts w:eastAsia="Meiryo UI"/>
                <w:lang w:val="fr-FR" w:eastAsia="ja-JP"/>
              </w:rPr>
            </w:pPr>
            <w:r w:rsidRPr="00512022">
              <w:rPr>
                <w:rFonts w:eastAsia="Meiryo UI" w:hint="eastAsia"/>
                <w:color w:val="FF0000"/>
                <w:lang w:val="fr-FR" w:eastAsia="ja-JP"/>
              </w:rPr>
              <w:t>(</w:t>
            </w:r>
            <w:r w:rsidRPr="00512022">
              <w:rPr>
                <w:rFonts w:eastAsia="Meiryo UI"/>
                <w:color w:val="FF0000"/>
                <w:lang w:val="fr-FR" w:eastAsia="en-GB"/>
              </w:rPr>
              <w:t>d)</w:t>
            </w:r>
            <w:r w:rsidRPr="0059512C">
              <w:rPr>
                <w:rFonts w:eastAsia="Meiryo UI"/>
                <w:lang w:val="fr-FR" w:eastAsia="en-GB"/>
              </w:rPr>
              <w:t xml:space="preserve"> </w:t>
            </w:r>
            <w:r w:rsidR="00610F58" w:rsidRPr="0059512C">
              <w:rPr>
                <w:rFonts w:eastAsia="Meiryo UI"/>
                <w:lang w:val="fr-FR" w:eastAsia="en-GB"/>
              </w:rPr>
              <w:t xml:space="preserve"> Air conditioner (AC) refrigerant</w:t>
            </w:r>
            <w:r w:rsidR="00610F58" w:rsidRPr="0059512C">
              <w:rPr>
                <w:rFonts w:eastAsia="Meiryo UI"/>
                <w:lang w:val="fr-FR" w:eastAsia="ja-JP"/>
              </w:rPr>
              <w:t xml:space="preserve"> </w:t>
            </w:r>
            <w:r w:rsidRPr="0059512C">
              <w:rPr>
                <w:rFonts w:eastAsia="Meiryo UI"/>
                <w:lang w:val="fr-FR"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Pr="0059512C">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5AA3F89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en-GB"/>
              </w:rPr>
              <w:t>, filled in air conditioner at vehicle production.</w:t>
            </w:r>
            <w:r w:rsidR="008062D7" w:rsidRPr="0055793A">
              <w:rPr>
                <w:rFonts w:eastAsia="Meiryo UI"/>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0B1A8364"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AC refrigerant (fluorocarbons) disposal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proofErr w:type="gramStart"/>
            <w:r w:rsidR="008062D7" w:rsidRPr="0055793A">
              <w:rPr>
                <w:rFonts w:eastAsia="Meiryo UI"/>
                <w:lang w:eastAsia="ja-JP"/>
              </w:rPr>
              <w:t>)</w:t>
            </w:r>
            <w:r w:rsidR="008062D7" w:rsidRPr="00B4289A">
              <w:rPr>
                <w:rFonts w:eastAsia="Meiryo UI"/>
                <w:color w:val="FF0000"/>
                <w:lang w:eastAsia="en-GB"/>
              </w:rPr>
              <w:t>,</w:t>
            </w:r>
            <w:r w:rsidRPr="0055793A">
              <w:rPr>
                <w:rFonts w:eastAsia="Meiryo UI"/>
                <w:lang w:eastAsia="en-GB"/>
              </w:rPr>
              <w:t>,</w:t>
            </w:r>
            <w:proofErr w:type="gramEnd"/>
            <w:r w:rsidRPr="0055793A">
              <w:rPr>
                <w:rFonts w:eastAsia="Meiryo UI"/>
                <w:lang w:eastAsia="en-GB"/>
              </w:rPr>
              <w:t xml:space="preserve"> which may include fluorocarbons destruction, CO</w:t>
            </w:r>
            <w:r w:rsidRPr="0055793A">
              <w:rPr>
                <w:rFonts w:eastAsia="Meiryo UI"/>
                <w:vertAlign w:val="subscript"/>
                <w:lang w:eastAsia="en-GB"/>
              </w:rPr>
              <w:t>2</w:t>
            </w:r>
            <w:r w:rsidRPr="0055793A">
              <w:rPr>
                <w:rFonts w:eastAsia="Meiryo UI"/>
                <w:lang w:eastAsia="en-GB"/>
              </w:rPr>
              <w:t xml:space="preserve"> from destruction and transport</w:t>
            </w:r>
          </w:p>
        </w:tc>
      </w:tr>
      <w:tr w:rsidR="00035943" w:rsidRPr="0055793A"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13CFD31B" w:rsidR="00610F58" w:rsidRPr="0055793A" w:rsidRDefault="008062D7"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e)</w:t>
            </w:r>
            <w:r w:rsidR="00610F58" w:rsidRPr="0055793A">
              <w:rPr>
                <w:rFonts w:eastAsia="Meiryo UI"/>
                <w:lang w:eastAsia="en-GB"/>
              </w:rPr>
              <w:t xml:space="preserve"> Waste oil</w:t>
            </w:r>
            <w:r w:rsidR="00610F58" w:rsidRPr="0055793A">
              <w:rPr>
                <w:rFonts w:eastAsia="Meiryo UI"/>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15D2B659"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weight </w:t>
            </w:r>
            <w:r w:rsidR="0001418C" w:rsidRPr="0055793A">
              <w:rPr>
                <w:rFonts w:eastAsia="Meiryo UI"/>
                <w:lang w:eastAsia="en-GB"/>
              </w:rPr>
              <w:t>[</w:t>
            </w:r>
            <w:proofErr w:type="spellStart"/>
            <w:r w:rsidR="0001418C" w:rsidRPr="0055793A">
              <w:rPr>
                <w:rFonts w:eastAsia="Meiryo UI"/>
                <w:lang w:eastAsia="en-GB"/>
              </w:rPr>
              <w:t>kg</w:t>
            </w:r>
            <w:r w:rsidR="0001418C" w:rsidRPr="0055793A">
              <w:rPr>
                <w:rFonts w:eastAsia="Meiryo UI"/>
                <w:vertAlign w:val="subscript"/>
                <w:lang w:eastAsia="en-GB"/>
              </w:rPr>
              <w:t>material</w:t>
            </w:r>
            <w:proofErr w:type="spellEnd"/>
            <w:r w:rsidR="0001418C" w:rsidRPr="0055793A">
              <w:rPr>
                <w:rFonts w:eastAsia="Meiryo UI"/>
                <w:lang w:eastAsia="en-GB"/>
              </w:rPr>
              <w:t>]</w:t>
            </w:r>
            <w:r w:rsidRPr="0055793A">
              <w:rPr>
                <w:rFonts w:eastAsia="Meiryo UI"/>
                <w:lang w:eastAsia="ja-JP"/>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8062D7" w:rsidRPr="0055793A">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1A4A55B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Waste oil incineration with thermal and electricity recovery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r w:rsidRPr="0055793A">
              <w:rPr>
                <w:rFonts w:eastAsia="Meiryo UI"/>
                <w:lang w:eastAsia="en-GB"/>
              </w:rPr>
              <w:t xml:space="preserve"> </w:t>
            </w:r>
            <w:r w:rsidR="008062D7"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8062D7" w:rsidRPr="0055793A">
              <w:rPr>
                <w:rFonts w:eastAsia="Meiryo UI"/>
                <w:lang w:eastAsia="ja-JP"/>
              </w:rPr>
              <w:t>)</w:t>
            </w:r>
          </w:p>
        </w:tc>
      </w:tr>
      <w:tr w:rsidR="00035943" w:rsidRPr="0055793A"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B844FB4"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f)</w:t>
            </w:r>
            <w:r>
              <w:rPr>
                <w:rFonts w:eastAsia="Meiryo UI" w:hint="eastAsia"/>
                <w:color w:val="FF0000"/>
                <w:lang w:eastAsia="ja-JP"/>
              </w:rPr>
              <w:t xml:space="preserve"> </w:t>
            </w:r>
            <w:r w:rsidR="002D37B0" w:rsidRPr="0055793A">
              <w:rPr>
                <w:rFonts w:eastAsia="Meiryo UI"/>
                <w:lang w:eastAsia="en-GB"/>
              </w:rPr>
              <w:t>Traction</w:t>
            </w:r>
            <w:r w:rsidR="00610F58" w:rsidRPr="0055793A">
              <w:rPr>
                <w:rFonts w:eastAsia="Meiryo UI"/>
                <w:lang w:eastAsia="en-GB"/>
              </w:rPr>
              <w:t xml:space="preserve"> battery</w:t>
            </w:r>
            <w:r>
              <w:rPr>
                <w:rFonts w:eastAsia="Meiryo UI" w:hint="eastAsia"/>
                <w:lang w:eastAsia="ja-JP"/>
              </w:rPr>
              <w:t xml:space="preserve"> </w:t>
            </w: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sub>
              </m:sSub>
            </m:oMath>
            <w:r w:rsidRPr="0055793A">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4F26E256" w:rsidR="00F86E81" w:rsidRPr="0055793A" w:rsidRDefault="00043D98" w:rsidP="00BC76B4">
            <w:pPr>
              <w:spacing w:after="0" w:line="0" w:lineRule="atLeast"/>
              <w:ind w:left="0" w:right="57"/>
              <w:jc w:val="center"/>
              <w:rPr>
                <w:rFonts w:eastAsia="Meiryo UI"/>
                <w:lang w:eastAsia="ja-JP"/>
              </w:rPr>
            </w:pPr>
            <w:r w:rsidRPr="00512022">
              <w:rPr>
                <w:rFonts w:eastAsia="Meiryo UI" w:hint="eastAsia"/>
                <w:color w:val="FF0000"/>
                <w:lang w:eastAsia="ja-JP"/>
              </w:rPr>
              <w:t>(</w:t>
            </w:r>
            <w:r w:rsidRPr="00512022">
              <w:rPr>
                <w:rFonts w:eastAsia="Meiryo UI"/>
                <w:color w:val="FF0000"/>
                <w:lang w:eastAsia="ja-JP"/>
              </w:rPr>
              <w:t>g</w:t>
            </w:r>
            <w:r w:rsidRPr="00512022">
              <w:rPr>
                <w:rFonts w:eastAsia="Meiryo UI"/>
                <w:color w:val="FF0000"/>
                <w:lang w:eastAsia="en-GB"/>
              </w:rPr>
              <w:t>-</w:t>
            </w:r>
            <w:r w:rsidRPr="00512022">
              <w:rPr>
                <w:rFonts w:eastAsia="Meiryo UI"/>
                <w:color w:val="FF0000"/>
                <w:lang w:eastAsia="ja-JP"/>
              </w:rPr>
              <w:t>1</w:t>
            </w:r>
            <w:r w:rsidRPr="00512022">
              <w:rPr>
                <w:rFonts w:eastAsia="Meiryo UI"/>
                <w:color w:val="FF0000"/>
                <w:lang w:eastAsia="en-GB"/>
              </w:rPr>
              <w:t>)</w:t>
            </w:r>
            <w:r w:rsidR="00610F58" w:rsidRPr="0055793A">
              <w:rPr>
                <w:rFonts w:eastAsia="Meiryo UI"/>
                <w:lang w:eastAsia="en-GB"/>
              </w:rPr>
              <w:t xml:space="preserve"> Disposal, Incineration</w:t>
            </w:r>
            <w:r w:rsidR="00610F58" w:rsidRPr="0055793A">
              <w:rPr>
                <w:rFonts w:eastAsia="Meiryo UI"/>
                <w:lang w:eastAsia="ja-JP"/>
              </w:rPr>
              <w:t xml:space="preserve"> </w:t>
            </w:r>
          </w:p>
          <w:p w14:paraId="514BF92D" w14:textId="23D48A61" w:rsidR="00610F58" w:rsidRPr="0055793A" w:rsidRDefault="00043D98" w:rsidP="00BC76B4">
            <w:pPr>
              <w:spacing w:after="0" w:line="0" w:lineRule="atLeast"/>
              <w:ind w:left="0" w:right="57"/>
              <w:jc w:val="center"/>
              <w:rPr>
                <w:rFonts w:eastAsia="Meiryo UI"/>
                <w:lang w:eastAsia="en-GB"/>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33E8BFE8"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Used battery pack weight[kg]</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043D98" w:rsidRPr="0055793A">
              <w:rPr>
                <w:rFonts w:eastAsia="Meiryo UI"/>
                <w:lang w:eastAsia="ja-JP"/>
              </w:rPr>
              <w:t>)</w:t>
            </w:r>
          </w:p>
          <w:p w14:paraId="060D5C0C" w14:textId="77777777" w:rsidR="0001418C" w:rsidRDefault="00FE6593" w:rsidP="00043D98">
            <w:pPr>
              <w:spacing w:after="0" w:line="0" w:lineRule="atLeast"/>
              <w:ind w:left="0" w:right="57"/>
              <w:jc w:val="center"/>
              <w:rPr>
                <w:rFonts w:eastAsia="Meiryo UI"/>
                <w:lang w:eastAsia="ja-JP"/>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battery</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6AA30EC2" w14:textId="1AAAE773" w:rsidR="00043D98" w:rsidRPr="0055793A" w:rsidRDefault="00043D98" w:rsidP="00043D98">
            <w:pPr>
              <w:spacing w:after="0" w:line="0" w:lineRule="atLeast"/>
              <w:ind w:left="0" w:right="57"/>
              <w:jc w:val="center"/>
              <w:rPr>
                <w:rFonts w:eastAsia="Meiryo UI"/>
                <w:lang w:eastAsia="ja-JP"/>
              </w:rPr>
            </w:pPr>
            <w:r w:rsidRPr="00B4289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oMath>
            <w:r w:rsidRPr="00B4289A">
              <w:rPr>
                <w:rFonts w:eastAsia="Meiryo UI"/>
                <w:lang w:eastAsia="en-GB"/>
              </w:rPr>
              <w:t xml:space="preserve"> </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Pr="00B4289A">
              <w:rPr>
                <w:rFonts w:eastAsia="Meiryo UI"/>
                <w:lang w:eastAsia="en-GB"/>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794377FB"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Used battery pack proper treatment which includes battery pack incineration</w:t>
            </w:r>
            <w:r w:rsidRPr="0055793A">
              <w:rPr>
                <w:rFonts w:eastAsia="Meiryo UI"/>
                <w:lang w:eastAsia="ja-JP"/>
              </w:rPr>
              <w:t xml:space="preserve"> (where allowable) </w:t>
            </w:r>
            <w:r w:rsidRPr="0055793A">
              <w:rPr>
                <w:rFonts w:eastAsia="Meiryo UI"/>
                <w:lang w:eastAsia="en-GB"/>
              </w:rPr>
              <w:t>with thermal and electricity recovery</w:t>
            </w:r>
            <w:r w:rsidR="00043D98">
              <w:rPr>
                <w:rFonts w:eastAsia="Meiryo UI" w:hint="eastAsia"/>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043D98" w:rsidRPr="0055793A">
              <w:rPr>
                <w:rFonts w:eastAsia="Meiryo UI"/>
                <w:lang w:eastAsia="ja-JP"/>
              </w:rPr>
              <w:t xml:space="preserve">) </w:t>
            </w:r>
            <w:r w:rsidRPr="0055793A">
              <w:rPr>
                <w:rFonts w:eastAsia="Meiryo UI"/>
                <w:lang w:eastAsia="en-GB"/>
              </w:rPr>
              <w:t xml:space="preserve">and </w:t>
            </w:r>
            <w:r w:rsidRPr="0055793A">
              <w:rPr>
                <w:rFonts w:eastAsia="Meiryo UI"/>
                <w:lang w:eastAsia="ja-JP"/>
              </w:rPr>
              <w:t>d</w:t>
            </w:r>
            <w:r w:rsidRPr="0055793A">
              <w:rPr>
                <w:rFonts w:eastAsia="Meiryo UI"/>
                <w:lang w:eastAsia="en-GB"/>
              </w:rPr>
              <w:t xml:space="preserve">isposal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043D98" w:rsidRPr="0055793A">
              <w:rPr>
                <w:rFonts w:eastAsia="Meiryo UI"/>
                <w:lang w:eastAsia="ja-JP"/>
              </w:rPr>
              <w:t>)</w:t>
            </w:r>
            <w:r w:rsidRPr="0055793A">
              <w:rPr>
                <w:rFonts w:eastAsia="Meiryo UI"/>
                <w:lang w:eastAsia="ja-JP"/>
              </w:rPr>
              <w:t xml:space="preserve"> </w:t>
            </w:r>
            <w:r w:rsidRPr="0055793A">
              <w:rPr>
                <w:rFonts w:eastAsia="Meiryo UI"/>
                <w:lang w:eastAsia="en-GB"/>
              </w:rPr>
              <w:t xml:space="preserve">which may include residue landfill and transport.   </w:t>
            </w:r>
            <w:r w:rsidR="00244E7A" w:rsidRPr="0055793A">
              <w:rPr>
                <w:rFonts w:eastAsia="Meiryo UI"/>
                <w:lang w:eastAsia="en-GB"/>
              </w:rPr>
              <w:t>[kgCO</w:t>
            </w:r>
            <w:r w:rsidR="00244E7A" w:rsidRPr="0055793A">
              <w:rPr>
                <w:rFonts w:eastAsia="Meiryo UI"/>
                <w:vertAlign w:val="subscript"/>
                <w:lang w:eastAsia="en-GB"/>
              </w:rPr>
              <w:t>2</w:t>
            </w:r>
            <w:r w:rsidR="00244E7A" w:rsidRPr="0055793A">
              <w:rPr>
                <w:rFonts w:eastAsia="Meiryo UI"/>
                <w:lang w:eastAsia="en-GB"/>
              </w:rPr>
              <w:t>eq/</w:t>
            </w:r>
            <w:proofErr w:type="spellStart"/>
            <w:r w:rsidR="00244E7A" w:rsidRPr="0055793A">
              <w:rPr>
                <w:rFonts w:eastAsia="Meiryo UI"/>
                <w:lang w:eastAsia="en-GB"/>
              </w:rPr>
              <w:t>kg</w:t>
            </w:r>
            <w:r w:rsidR="00244E7A" w:rsidRPr="0055793A">
              <w:rPr>
                <w:rFonts w:eastAsia="Meiryo UI"/>
                <w:vertAlign w:val="subscript"/>
                <w:lang w:eastAsia="en-GB"/>
              </w:rPr>
              <w:t>material</w:t>
            </w:r>
            <w:proofErr w:type="spellEnd"/>
            <w:r w:rsidR="00244E7A" w:rsidRPr="0055793A">
              <w:rPr>
                <w:rFonts w:eastAsia="Meiryo UI"/>
                <w:lang w:eastAsia="en-GB"/>
              </w:rPr>
              <w:t>]</w:t>
            </w:r>
          </w:p>
        </w:tc>
      </w:tr>
      <w:tr w:rsidR="00035943" w:rsidRPr="0055793A"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55793A"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55793A"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3F672057"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f</w:t>
            </w:r>
            <w:r w:rsidRPr="00512022">
              <w:rPr>
                <w:rFonts w:eastAsia="Meiryo UI"/>
                <w:color w:val="FF0000"/>
                <w:lang w:eastAsia="en-GB"/>
              </w:rPr>
              <w:t>-2)</w:t>
            </w:r>
            <w:r w:rsidR="00610F58" w:rsidRPr="0055793A">
              <w:rPr>
                <w:rFonts w:eastAsia="Meiryo UI"/>
                <w:lang w:eastAsia="en-GB"/>
              </w:rPr>
              <w:t xml:space="preserve"> Secondary use (Repurposing)</w:t>
            </w:r>
          </w:p>
          <w:p w14:paraId="431A152D" w14:textId="58AF5256" w:rsidR="00610F58" w:rsidRPr="0055793A" w:rsidRDefault="004C34A4" w:rsidP="00BC76B4">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oMath>
            <w:r w:rsidRPr="0055793A">
              <w:rPr>
                <w:rFonts w:eastAsia="Meiryo UI"/>
                <w:lang w:eastAsia="ja-JP"/>
              </w:rPr>
              <w:t>)</w:t>
            </w:r>
          </w:p>
        </w:tc>
        <w:tc>
          <w:tcPr>
            <w:tcW w:w="2552" w:type="dxa"/>
            <w:tcBorders>
              <w:top w:val="single" w:sz="4" w:space="0" w:color="auto"/>
            </w:tcBorders>
            <w:vAlign w:val="center"/>
            <w:hideMark/>
          </w:tcPr>
          <w:p w14:paraId="5AAB41E1" w14:textId="77777777"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Number of Driving battery pack</w:t>
            </w:r>
          </w:p>
        </w:tc>
        <w:tc>
          <w:tcPr>
            <w:tcW w:w="6134" w:type="dxa"/>
            <w:tcBorders>
              <w:top w:val="single" w:sz="4" w:space="0" w:color="auto"/>
            </w:tcBorders>
            <w:vAlign w:val="center"/>
            <w:hideMark/>
          </w:tcPr>
          <w:p w14:paraId="770B291B" w14:textId="04F7CCD0"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w:t>
            </w:r>
            <w:r w:rsidRPr="0055793A">
              <w:rPr>
                <w:rFonts w:eastAsia="Meiryo UI"/>
                <w:lang w:eastAsia="ja-JP"/>
              </w:rPr>
              <w:t>for the battery repurposing</w:t>
            </w:r>
            <w:r w:rsidRPr="0055793A">
              <w:rPr>
                <w:rFonts w:eastAsia="Meiryo UI"/>
                <w:i/>
                <w:iCs/>
                <w:lang w:eastAsia="en-GB"/>
              </w:rPr>
              <w:t xml:space="preserve"> </w:t>
            </w:r>
            <w:r w:rsidRPr="0055793A">
              <w:rPr>
                <w:rFonts w:eastAsia="Meiryo UI"/>
                <w:lang w:eastAsia="en-GB"/>
              </w:rPr>
              <w:t>[kgCO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/pack]</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oMath>
            <w:r w:rsidR="00043D98" w:rsidRPr="0055793A">
              <w:rPr>
                <w:rFonts w:eastAsia="Meiryo UI"/>
                <w:lang w:eastAsia="ja-JP"/>
              </w:rPr>
              <w:t>)</w:t>
            </w:r>
          </w:p>
        </w:tc>
      </w:tr>
      <w:tr w:rsidR="00035943" w:rsidRPr="0055793A" w14:paraId="64ACCD50" w14:textId="77777777" w:rsidTr="009731CA">
        <w:trPr>
          <w:trHeight w:val="1138"/>
        </w:trPr>
        <w:tc>
          <w:tcPr>
            <w:tcW w:w="1671" w:type="dxa"/>
            <w:vMerge/>
            <w:vAlign w:val="center"/>
            <w:hideMark/>
          </w:tcPr>
          <w:p w14:paraId="4157312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40B5C8F4" w:rsidR="00610F58" w:rsidRPr="00247B28" w:rsidRDefault="00043D98" w:rsidP="00BC76B4">
            <w:pPr>
              <w:spacing w:after="0" w:line="0" w:lineRule="atLeast"/>
              <w:ind w:left="0" w:right="57"/>
              <w:jc w:val="center"/>
              <w:rPr>
                <w:rFonts w:eastAsia="Meiryo UI"/>
                <w:lang w:val="de-DE" w:eastAsia="en-GB"/>
              </w:rPr>
            </w:pPr>
            <w:r w:rsidRPr="00512022">
              <w:rPr>
                <w:rFonts w:eastAsia="Meiryo UI" w:hint="eastAsia"/>
                <w:color w:val="FF0000"/>
                <w:lang w:val="de-DE" w:eastAsia="ja-JP"/>
              </w:rPr>
              <w:t>(</w:t>
            </w:r>
            <w:r w:rsidRPr="00512022">
              <w:rPr>
                <w:rFonts w:eastAsia="Meiryo UI"/>
                <w:color w:val="FF0000"/>
                <w:lang w:val="de-DE" w:eastAsia="ja-JP"/>
              </w:rPr>
              <w:t>f</w:t>
            </w:r>
            <w:r w:rsidRPr="00512022">
              <w:rPr>
                <w:rFonts w:eastAsia="Meiryo UI"/>
                <w:color w:val="FF0000"/>
                <w:lang w:val="de-DE" w:eastAsia="en-GB"/>
              </w:rPr>
              <w:t>-3)</w:t>
            </w:r>
            <w:r w:rsidRPr="00247B28">
              <w:rPr>
                <w:rFonts w:eastAsia="Meiryo UI"/>
                <w:lang w:val="de-DE" w:eastAsia="en-GB"/>
              </w:rPr>
              <w:t xml:space="preserve"> </w:t>
            </w:r>
            <w:r w:rsidR="00610F58" w:rsidRPr="00247B28">
              <w:rPr>
                <w:rFonts w:eastAsia="Meiryo UI"/>
                <w:lang w:val="de-DE" w:eastAsia="en-GB"/>
              </w:rPr>
              <w:t xml:space="preserve"> Material recycle</w:t>
            </w:r>
            <w:r w:rsidR="00610F58" w:rsidRPr="00247B28">
              <w:rPr>
                <w:rFonts w:eastAsia="Meiryo UI"/>
                <w:lang w:val="de-DE" w:eastAsia="ja-JP"/>
              </w:rPr>
              <w:t xml:space="preserve"> </w:t>
            </w:r>
            <w:r w:rsidR="004C34A4"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4C34A4" w:rsidRPr="00247B28">
              <w:rPr>
                <w:rFonts w:eastAsia="Meiryo UI"/>
                <w:lang w:val="de-DE" w:eastAsia="ja-JP"/>
              </w:rPr>
              <w:t>)</w:t>
            </w:r>
          </w:p>
        </w:tc>
        <w:tc>
          <w:tcPr>
            <w:tcW w:w="2552" w:type="dxa"/>
            <w:vAlign w:val="center"/>
            <w:hideMark/>
          </w:tcPr>
          <w:p w14:paraId="67187859" w14:textId="36467DD0"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Material weight to which CFF is applied </w:t>
            </w:r>
            <w:r w:rsidR="00FE6593" w:rsidRPr="0055793A">
              <w:rPr>
                <w:rFonts w:eastAsia="Meiryo UI"/>
                <w:lang w:eastAsia="en-GB"/>
              </w:rPr>
              <w:t>[</w:t>
            </w:r>
            <w:proofErr w:type="spellStart"/>
            <w:r w:rsidR="00FE6593" w:rsidRPr="0055793A">
              <w:rPr>
                <w:rFonts w:eastAsia="Meiryo UI"/>
                <w:lang w:eastAsia="en-GB"/>
              </w:rPr>
              <w:t>kg</w:t>
            </w:r>
            <w:r w:rsidR="00FE6593" w:rsidRPr="0055793A">
              <w:rPr>
                <w:rFonts w:eastAsia="Meiryo UI"/>
                <w:vertAlign w:val="subscript"/>
                <w:lang w:eastAsia="en-GB"/>
              </w:rPr>
              <w:t>material</w:t>
            </w:r>
            <w:proofErr w:type="spellEnd"/>
            <w:r w:rsidR="00FE6593" w:rsidRPr="0055793A">
              <w:rPr>
                <w:rFonts w:eastAsia="Meiryo UI"/>
                <w:lang w:eastAsia="en-GB"/>
              </w:rPr>
              <w:t xml:space="preserve">] </w:t>
            </w:r>
            <w:r w:rsidR="00043D98"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043D98" w:rsidRPr="0055793A">
              <w:rPr>
                <w:rFonts w:eastAsia="Meiryo UI"/>
                <w:lang w:eastAsia="ja-JP"/>
              </w:rPr>
              <w:t>)</w:t>
            </w:r>
            <w:r w:rsidR="009E0C15" w:rsidRPr="0055793A">
              <w:rPr>
                <w:rFonts w:eastAsia="Meiryo UI"/>
                <w:lang w:eastAsia="en-GB"/>
              </w:rPr>
              <w:t xml:space="preserve"> </w:t>
            </w:r>
            <w:r w:rsidRPr="0055793A">
              <w:rPr>
                <w:rFonts w:eastAsia="Meiryo UI"/>
                <w:lang w:eastAsia="en-GB"/>
              </w:rPr>
              <w:t>and battery cell weight to which CFF is applied</w:t>
            </w:r>
            <w:r w:rsidRPr="0055793A">
              <w:rPr>
                <w:rFonts w:eastAsia="Meiryo UI"/>
                <w:lang w:eastAsia="ja-JP"/>
              </w:rPr>
              <w:t xml:space="preserve"> </w:t>
            </w:r>
            <w:r w:rsidR="006E56EC" w:rsidRPr="0055793A">
              <w:rPr>
                <w:rFonts w:eastAsia="Meiryo UI"/>
                <w:lang w:eastAsia="en-GB"/>
              </w:rPr>
              <w:t>[kg</w:t>
            </w:r>
            <w:r w:rsidR="006E56EC" w:rsidRPr="0055793A">
              <w:rPr>
                <w:rFonts w:eastAsia="Meiryo UI"/>
                <w:vertAlign w:val="subscript"/>
                <w:lang w:eastAsia="en-GB"/>
              </w:rPr>
              <w:t xml:space="preserve"> battery cells</w:t>
            </w:r>
            <w:r w:rsidR="006E56EC" w:rsidRPr="0055793A">
              <w:rPr>
                <w:rFonts w:eastAsia="Meiryo UI"/>
                <w:lang w:eastAsia="en-GB"/>
              </w:rPr>
              <w:t>]</w:t>
            </w:r>
            <w:r w:rsidR="006E56EC"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043D98" w:rsidRPr="0055793A">
              <w:rPr>
                <w:rFonts w:eastAsia="Meiryo UI"/>
                <w:lang w:eastAsia="ja-JP"/>
              </w:rPr>
              <w:t>)</w:t>
            </w:r>
          </w:p>
        </w:tc>
        <w:tc>
          <w:tcPr>
            <w:tcW w:w="6134" w:type="dxa"/>
            <w:hideMark/>
          </w:tcPr>
          <w:p w14:paraId="30CDDD3A" w14:textId="1CC24C20"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single material [kgCO</w:t>
            </w:r>
            <w:r w:rsidRPr="0055793A">
              <w:rPr>
                <w:rFonts w:eastAsia="Meiryo UI"/>
                <w:vertAlign w:val="subscript"/>
                <w:lang w:eastAsia="en-GB"/>
              </w:rPr>
              <w:t>2</w:t>
            </w:r>
            <w:r w:rsidRPr="0055793A">
              <w:rPr>
                <w:rFonts w:eastAsia="Meiryo UI"/>
                <w:lang w:eastAsia="en-GB"/>
              </w:rPr>
              <w:t>e</w:t>
            </w:r>
            <w:r w:rsidR="00E360DF" w:rsidRPr="0055793A">
              <w:rPr>
                <w:rFonts w:eastAsia="Meiryo UI"/>
                <w:lang w:eastAsia="en-GB"/>
              </w:rPr>
              <w:t>q</w:t>
            </w:r>
            <w:r w:rsidRPr="0055793A">
              <w:rPr>
                <w:rFonts w:eastAsia="Meiryo UI"/>
                <w:lang w:eastAsia="en-GB"/>
              </w:rPr>
              <w:t>/kg</w:t>
            </w:r>
            <w:r w:rsidRPr="0055793A">
              <w:rPr>
                <w:rFonts w:eastAsia="Meiryo UI"/>
                <w:lang w:eastAsia="ja-JP"/>
              </w:rPr>
              <w:t xml:space="preserve"> </w:t>
            </w:r>
            <w:r w:rsidRPr="0055793A">
              <w:rPr>
                <w:rFonts w:eastAsia="Meiryo UI"/>
                <w:vertAlign w:val="subscript"/>
                <w:lang w:eastAsia="ja-JP"/>
              </w:rPr>
              <w:t>Material</w:t>
            </w:r>
            <w:r w:rsidRPr="0055793A">
              <w:rPr>
                <w:rFonts w:eastAsia="Meiryo UI"/>
                <w:lang w:eastAsia="en-GB"/>
              </w:rPr>
              <w:t xml:space="preserve">] </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043D98" w:rsidRPr="0055793A">
              <w:rPr>
                <w:rFonts w:eastAsia="Meiryo UI"/>
                <w:lang w:eastAsia="ja-JP"/>
              </w:rPr>
              <w:t>)</w:t>
            </w:r>
            <w:r w:rsidR="00043D98">
              <w:rPr>
                <w:rFonts w:eastAsia="Meiryo UI" w:hint="eastAsia"/>
                <w:lang w:eastAsia="ja-JP"/>
              </w:rPr>
              <w:t xml:space="preserve"> </w:t>
            </w:r>
            <w:r w:rsidRPr="0055793A">
              <w:rPr>
                <w:rFonts w:eastAsia="Meiryo UI"/>
                <w:lang w:eastAsia="en-GB"/>
              </w:rPr>
              <w:t>recovered from the battery disassembly process</w:t>
            </w:r>
            <w:r w:rsidR="003E4B9B" w:rsidRPr="0055793A">
              <w:rPr>
                <w:rFonts w:eastAsia="Meiryo UI"/>
                <w:lang w:eastAsia="en-GB"/>
              </w:rPr>
              <w:t xml:space="preserve"> and sent to material recycling</w:t>
            </w:r>
            <w:r w:rsidRPr="0055793A">
              <w:rPr>
                <w:rFonts w:eastAsia="Meiryo UI"/>
                <w:lang w:eastAsia="en-GB"/>
              </w:rPr>
              <w:t>, and Modular Burdens and Benefits method of battery cells specific recycling process [kgCO</w:t>
            </w:r>
            <w:r w:rsidRPr="0055793A">
              <w:rPr>
                <w:rFonts w:eastAsia="Meiryo UI"/>
                <w:vertAlign w:val="subscript"/>
                <w:lang w:eastAsia="en-GB"/>
              </w:rPr>
              <w:t>2</w:t>
            </w:r>
            <w:r w:rsidRPr="0055793A">
              <w:rPr>
                <w:rFonts w:eastAsia="Meiryo UI"/>
                <w:lang w:eastAsia="en-GB"/>
              </w:rPr>
              <w:t>eq/kg</w:t>
            </w:r>
            <w:r w:rsidRPr="0055793A">
              <w:rPr>
                <w:rFonts w:eastAsia="Meiryo UI"/>
                <w:lang w:eastAsia="ja-JP"/>
              </w:rPr>
              <w:t xml:space="preserve"> </w:t>
            </w:r>
            <w:r w:rsidRPr="0055793A">
              <w:rPr>
                <w:rFonts w:eastAsia="Meiryo UI"/>
                <w:vertAlign w:val="subscript"/>
                <w:lang w:eastAsia="en-GB"/>
              </w:rPr>
              <w:t>battery</w:t>
            </w:r>
            <w:r w:rsidRPr="0055793A">
              <w:rPr>
                <w:rFonts w:eastAsia="Meiryo UI"/>
                <w:vertAlign w:val="subscript"/>
                <w:lang w:eastAsia="ja-JP"/>
              </w:rPr>
              <w:t xml:space="preserve"> </w:t>
            </w:r>
            <w:r w:rsidRPr="0055793A">
              <w:rPr>
                <w:rFonts w:eastAsia="Meiryo UI"/>
                <w:vertAlign w:val="subscript"/>
                <w:lang w:eastAsia="en-GB"/>
              </w:rPr>
              <w:t>cells</w:t>
            </w:r>
            <w:r w:rsidRPr="0055793A">
              <w:rPr>
                <w:rFonts w:eastAsia="Meiryo UI"/>
                <w:lang w:eastAsia="en-GB"/>
              </w:rPr>
              <w:t>]</w:t>
            </w:r>
            <w:r w:rsidRPr="0055793A">
              <w:rPr>
                <w:rFonts w:eastAsia="Meiryo UI"/>
                <w:lang w:eastAsia="ja-JP"/>
              </w:rPr>
              <w:t xml:space="preserve"> </w:t>
            </w:r>
            <w:r w:rsidR="00043D98"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043D98" w:rsidRPr="0055793A">
              <w:rPr>
                <w:rFonts w:eastAsia="Meiryo UI"/>
                <w:lang w:eastAsia="ja-JP"/>
              </w:rPr>
              <w:t>)</w:t>
            </w:r>
            <w:r w:rsidRPr="0055793A">
              <w:rPr>
                <w:rFonts w:eastAsia="Meiryo UI"/>
                <w:lang w:eastAsia="en-GB"/>
              </w:rPr>
              <w:t>, if applicable according to regional regulations</w:t>
            </w:r>
          </w:p>
        </w:tc>
      </w:tr>
      <w:tr w:rsidR="00035943" w:rsidRPr="0055793A" w14:paraId="699F0549" w14:textId="77777777" w:rsidTr="009731CA">
        <w:trPr>
          <w:trHeight w:val="487"/>
        </w:trPr>
        <w:tc>
          <w:tcPr>
            <w:tcW w:w="1671" w:type="dxa"/>
            <w:vMerge/>
            <w:vAlign w:val="center"/>
            <w:hideMark/>
          </w:tcPr>
          <w:p w14:paraId="544D6EB2"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6F7C0BBE" w:rsidR="00610F58" w:rsidRPr="0055793A" w:rsidRDefault="00043D98"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en-GB"/>
              </w:rPr>
              <w:t>g)</w:t>
            </w:r>
            <w:r w:rsidRPr="0055793A">
              <w:rPr>
                <w:rFonts w:eastAsia="Meiryo UI"/>
                <w:lang w:eastAsia="en-GB"/>
              </w:rPr>
              <w:t xml:space="preserve"> </w:t>
            </w:r>
            <w:r w:rsidR="00610F58" w:rsidRPr="0055793A">
              <w:rPr>
                <w:rFonts w:eastAsia="Meiryo UI"/>
                <w:lang w:eastAsia="en-GB"/>
              </w:rPr>
              <w:t xml:space="preserve">Catalytic </w:t>
            </w:r>
            <w:proofErr w:type="gramStart"/>
            <w:r w:rsidR="00610F58" w:rsidRPr="0055793A">
              <w:rPr>
                <w:rFonts w:eastAsia="Meiryo UI"/>
                <w:lang w:eastAsia="en-GB"/>
              </w:rPr>
              <w:t xml:space="preserve">converters </w:t>
            </w:r>
            <w:r w:rsidR="00610F58" w:rsidRPr="0055793A">
              <w:rPr>
                <w:rFonts w:eastAsia="Meiryo UI"/>
                <w:lang w:eastAsia="ja-JP"/>
              </w:rPr>
              <w:t xml:space="preserve"> </w:t>
            </w:r>
            <w:r w:rsidR="004C34A4"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sub>
              </m:sSub>
            </m:oMath>
            <w:r w:rsidR="004C34A4" w:rsidRPr="0055793A">
              <w:rPr>
                <w:rFonts w:eastAsia="Meiryo UI"/>
                <w:lang w:eastAsia="ja-JP"/>
              </w:rPr>
              <w:t>)</w:t>
            </w:r>
          </w:p>
        </w:tc>
        <w:tc>
          <w:tcPr>
            <w:tcW w:w="1844" w:type="dxa"/>
            <w:vAlign w:val="center"/>
          </w:tcPr>
          <w:p w14:paraId="45EAD54F" w14:textId="5CC88BF9" w:rsidR="00610F58" w:rsidRPr="0055793A" w:rsidRDefault="004C34A4" w:rsidP="00BC76B4">
            <w:pPr>
              <w:spacing w:after="0" w:line="0" w:lineRule="atLeast"/>
              <w:ind w:left="0" w:right="57"/>
              <w:jc w:val="center"/>
              <w:rPr>
                <w:rFonts w:eastAsia="Meiryo UI"/>
                <w:lang w:eastAsia="en-GB"/>
              </w:rPr>
            </w:pPr>
            <w:r w:rsidRPr="00512022">
              <w:rPr>
                <w:rFonts w:eastAsia="Meiryo UI" w:hint="eastAsia"/>
                <w:color w:val="FF0000"/>
                <w:lang w:eastAsia="ja-JP"/>
              </w:rPr>
              <w:t>(</w:t>
            </w:r>
            <w:r w:rsidRPr="00512022">
              <w:rPr>
                <w:rFonts w:eastAsia="Meiryo UI"/>
                <w:color w:val="FF0000"/>
                <w:lang w:eastAsia="ja-JP"/>
              </w:rPr>
              <w:t>g</w:t>
            </w:r>
            <w:r w:rsidRPr="00512022">
              <w:rPr>
                <w:rFonts w:eastAsia="Meiryo UI"/>
                <w:color w:val="FF0000"/>
                <w:lang w:eastAsia="en-GB"/>
              </w:rPr>
              <w:t>-</w:t>
            </w:r>
            <w:r w:rsidRPr="00512022">
              <w:rPr>
                <w:rFonts w:eastAsia="Meiryo UI"/>
                <w:color w:val="FF0000"/>
                <w:lang w:eastAsia="ja-JP"/>
              </w:rPr>
              <w:t>1</w:t>
            </w:r>
            <w:r w:rsidRPr="00512022">
              <w:rPr>
                <w:rFonts w:eastAsia="Meiryo UI"/>
                <w:color w:val="FF0000"/>
                <w:lang w:eastAsia="en-GB"/>
              </w:rPr>
              <w:t>)</w:t>
            </w:r>
            <w:r w:rsidR="00610F58" w:rsidRPr="0055793A">
              <w:rPr>
                <w:rFonts w:eastAsia="Meiryo UI"/>
                <w:lang w:eastAsia="en-GB"/>
              </w:rPr>
              <w:t xml:space="preserve"> Disposal</w:t>
            </w:r>
          </w:p>
          <w:p w14:paraId="5D060673" w14:textId="5164DC84" w:rsidR="00610F58" w:rsidRPr="0055793A" w:rsidRDefault="004C34A4" w:rsidP="00BC76B4">
            <w:pPr>
              <w:spacing w:after="0" w:line="0" w:lineRule="atLeast"/>
              <w:ind w:left="0" w:right="57"/>
              <w:jc w:val="center"/>
              <w:rPr>
                <w:rFonts w:eastAsia="Meiryo UI"/>
                <w:lang w:eastAsia="ja-JP"/>
              </w:rPr>
            </w:pPr>
            <w:r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Pr="0055793A">
              <w:rPr>
                <w:rFonts w:eastAsia="Meiryo UI"/>
                <w:lang w:eastAsia="ja-JP"/>
              </w:rPr>
              <w:t>)</w:t>
            </w:r>
          </w:p>
        </w:tc>
        <w:tc>
          <w:tcPr>
            <w:tcW w:w="2552" w:type="dxa"/>
            <w:vAlign w:val="center"/>
            <w:hideMark/>
          </w:tcPr>
          <w:p w14:paraId="7B68BD57" w14:textId="15659356"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Catalytic converters weight </w:t>
            </w:r>
            <w:r w:rsidR="006E56EC" w:rsidRPr="0055793A">
              <w:rPr>
                <w:rFonts w:eastAsia="Meiryo UI"/>
                <w:lang w:eastAsia="en-GB"/>
              </w:rPr>
              <w:t>[</w:t>
            </w:r>
            <w:proofErr w:type="spellStart"/>
            <w:r w:rsidR="006E56EC" w:rsidRPr="0055793A">
              <w:rPr>
                <w:rFonts w:eastAsia="Meiryo UI"/>
                <w:lang w:eastAsia="en-GB"/>
              </w:rPr>
              <w:t>kg</w:t>
            </w:r>
            <w:r w:rsidR="006E56EC" w:rsidRPr="0055793A">
              <w:rPr>
                <w:rFonts w:eastAsia="Meiryo UI"/>
                <w:vertAlign w:val="subscript"/>
                <w:lang w:eastAsia="en-GB"/>
              </w:rPr>
              <w:t>component</w:t>
            </w:r>
            <w:proofErr w:type="spellEnd"/>
            <w:r w:rsidR="006E56EC" w:rsidRPr="0055793A">
              <w:rPr>
                <w:rFonts w:eastAsia="Meiryo UI"/>
                <w:lang w:eastAsia="en-GB"/>
              </w:rPr>
              <w:t>]</w:t>
            </w:r>
            <w:r w:rsidR="006E56EC" w:rsidRPr="0055793A">
              <w:rPr>
                <w:rFonts w:eastAsia="Meiryo UI"/>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4C34A4" w:rsidRPr="0055793A">
              <w:rPr>
                <w:rFonts w:eastAsia="Meiryo UI"/>
                <w:lang w:eastAsia="ja-JP"/>
              </w:rPr>
              <w:t>)</w:t>
            </w:r>
          </w:p>
          <w:p w14:paraId="7C349B5A" w14:textId="77777777" w:rsidR="00F40678" w:rsidRPr="0055793A" w:rsidRDefault="00F40678" w:rsidP="00BC76B4">
            <w:pPr>
              <w:spacing w:after="0" w:line="0" w:lineRule="atLeast"/>
              <w:ind w:left="0" w:right="57"/>
              <w:jc w:val="center"/>
              <w:rPr>
                <w:rFonts w:eastAsia="Meiryo UI"/>
                <w:lang w:eastAsia="en-GB"/>
              </w:rPr>
            </w:pPr>
            <w:r w:rsidRPr="0055793A">
              <w:rPr>
                <w:rFonts w:eastAsia="Meiryo UI"/>
                <w:lang w:eastAsia="ja-JP"/>
              </w:rPr>
              <w:t>･</w:t>
            </w:r>
            <w:r w:rsidRPr="0055793A">
              <w:rPr>
                <w:rFonts w:eastAsia="Meiryo UI"/>
                <w:lang w:eastAsia="en-GB"/>
              </w:rPr>
              <w:t xml:space="preserve">Weight fractions of each material in the </w:t>
            </w:r>
            <w:r w:rsidRPr="0055793A">
              <w:rPr>
                <w:rFonts w:eastAsia="Meiryo UI"/>
                <w:lang w:eastAsia="ja-JP"/>
              </w:rPr>
              <w:t>converters</w:t>
            </w:r>
            <w:r w:rsidRPr="0055793A">
              <w:rPr>
                <w:rFonts w:eastAsia="Meiryo UI"/>
                <w:lang w:eastAsia="en-GB"/>
              </w:rPr>
              <w:t xml:space="preserve"> [</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proofErr w:type="spellStart"/>
            <w:r w:rsidRPr="0055793A">
              <w:rPr>
                <w:rFonts w:eastAsia="Meiryo UI"/>
                <w:lang w:eastAsia="en-GB"/>
              </w:rPr>
              <w:t>kg</w:t>
            </w:r>
            <w:r w:rsidRPr="0055793A">
              <w:rPr>
                <w:rFonts w:eastAsia="Meiryo UI"/>
                <w:vertAlign w:val="subscript"/>
                <w:lang w:eastAsia="en-GB"/>
              </w:rPr>
              <w:t>component</w:t>
            </w:r>
            <w:proofErr w:type="spellEnd"/>
            <w:r w:rsidRPr="0055793A">
              <w:rPr>
                <w:rFonts w:eastAsia="Meiryo UI"/>
                <w:lang w:eastAsia="en-GB"/>
              </w:rPr>
              <w:t xml:space="preserve">] </w:t>
            </w:r>
          </w:p>
          <w:p w14:paraId="4B323FF2" w14:textId="1330DEC2" w:rsidR="00F40678" w:rsidRPr="0055793A" w:rsidRDefault="004C34A4" w:rsidP="00BC76B4">
            <w:pPr>
              <w:spacing w:after="0" w:line="0" w:lineRule="atLeast"/>
              <w:ind w:left="0" w:right="57"/>
              <w:jc w:val="center"/>
              <w:rPr>
                <w:rFonts w:eastAsia="Meiryo UI"/>
                <w:lang w:eastAsia="en-GB"/>
              </w:rPr>
            </w:pPr>
            <w:r w:rsidRPr="0055793A">
              <w:rPr>
                <w:rFonts w:eastAsia="Meiryo UI"/>
                <w:lang w:eastAsia="en-GB"/>
              </w:rPr>
              <w:t>(</w:t>
            </w: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Pr="0055793A">
              <w:rPr>
                <w:rFonts w:eastAsia="Meiryo UI"/>
                <w:lang w:eastAsia="en-GB"/>
              </w:rPr>
              <w:t>)</w:t>
            </w:r>
          </w:p>
        </w:tc>
        <w:tc>
          <w:tcPr>
            <w:tcW w:w="6134" w:type="dxa"/>
            <w:vAlign w:val="center"/>
            <w:hideMark/>
          </w:tcPr>
          <w:p w14:paraId="61CBFC68" w14:textId="2B0777CB"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 xml:space="preserve">Catalytic converters disposal </w:t>
            </w:r>
            <w:r w:rsidR="00E53F22" w:rsidRPr="0055793A">
              <w:rPr>
                <w:rFonts w:eastAsia="Meiryo UI"/>
                <w:lang w:eastAsia="en-GB"/>
              </w:rPr>
              <w:t>[kgCO</w:t>
            </w:r>
            <w:r w:rsidR="00E53F22" w:rsidRPr="0055793A">
              <w:rPr>
                <w:rFonts w:eastAsia="Meiryo UI"/>
                <w:vertAlign w:val="subscript"/>
                <w:lang w:eastAsia="en-GB"/>
              </w:rPr>
              <w:t>2</w:t>
            </w:r>
            <w:r w:rsidR="00E53F22" w:rsidRPr="0055793A">
              <w:rPr>
                <w:rFonts w:eastAsia="Meiryo UI"/>
                <w:lang w:eastAsia="en-GB"/>
              </w:rPr>
              <w:t>eq/</w:t>
            </w:r>
            <w:proofErr w:type="spellStart"/>
            <w:r w:rsidR="00E53F22" w:rsidRPr="0055793A">
              <w:rPr>
                <w:rFonts w:eastAsia="Meiryo UI"/>
                <w:lang w:eastAsia="en-GB"/>
              </w:rPr>
              <w:t>kg</w:t>
            </w:r>
            <w:r w:rsidR="00E53F22" w:rsidRPr="0055793A">
              <w:rPr>
                <w:rFonts w:eastAsia="Meiryo UI"/>
                <w:vertAlign w:val="subscript"/>
                <w:lang w:eastAsia="en-GB"/>
              </w:rPr>
              <w:t>material</w:t>
            </w:r>
            <w:proofErr w:type="spellEnd"/>
            <w:r w:rsidR="00E53F22" w:rsidRPr="0055793A">
              <w:rPr>
                <w:rFonts w:eastAsia="Meiryo UI"/>
                <w:lang w:eastAsia="en-GB"/>
              </w:rPr>
              <w:t>]</w:t>
            </w:r>
            <w:r w:rsidR="00E53F22" w:rsidRPr="0055793A" w:rsidDel="00F7642C">
              <w:rPr>
                <w:rFonts w:eastAsia="Meiryo UI"/>
                <w:lang w:eastAsia="en-GB"/>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oMath>
            <w:r w:rsidR="004C34A4">
              <w:rPr>
                <w:rFonts w:eastAsia="Meiryo UI" w:hint="eastAsia"/>
                <w:color w:val="FF0000"/>
                <w:lang w:eastAsia="ja-JP"/>
              </w:rPr>
              <w:t>)</w:t>
            </w:r>
            <w:r w:rsidRPr="0055793A">
              <w:rPr>
                <w:rFonts w:eastAsia="Meiryo UI"/>
                <w:lang w:eastAsia="en-GB"/>
              </w:rPr>
              <w:t>, which may include residue landfill after recycling process</w:t>
            </w:r>
            <w:r w:rsidRPr="0055793A">
              <w:rPr>
                <w:rFonts w:eastAsia="Meiryo UI"/>
                <w:lang w:eastAsia="ja-JP"/>
              </w:rPr>
              <w:t xml:space="preserve"> </w:t>
            </w:r>
          </w:p>
        </w:tc>
      </w:tr>
      <w:tr w:rsidR="00035943" w:rsidRPr="0055793A" w14:paraId="2D070588" w14:textId="77777777" w:rsidTr="009731CA">
        <w:trPr>
          <w:trHeight w:val="623"/>
        </w:trPr>
        <w:tc>
          <w:tcPr>
            <w:tcW w:w="1671" w:type="dxa"/>
            <w:vMerge/>
            <w:vAlign w:val="center"/>
            <w:hideMark/>
          </w:tcPr>
          <w:p w14:paraId="149AA3C1" w14:textId="77777777" w:rsidR="00610F58" w:rsidRPr="0055793A"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55793A" w:rsidRDefault="00610F58" w:rsidP="00BC76B4">
            <w:pPr>
              <w:spacing w:after="0" w:line="0" w:lineRule="atLeast"/>
              <w:ind w:left="0" w:right="57"/>
              <w:jc w:val="center"/>
              <w:rPr>
                <w:rFonts w:eastAsia="Meiryo UI"/>
                <w:lang w:eastAsia="en-GB"/>
              </w:rPr>
            </w:pPr>
          </w:p>
        </w:tc>
        <w:tc>
          <w:tcPr>
            <w:tcW w:w="1844" w:type="dxa"/>
            <w:vAlign w:val="center"/>
          </w:tcPr>
          <w:p w14:paraId="1C5DC7DD" w14:textId="588B78B7" w:rsidR="00610F58" w:rsidRPr="00247B28" w:rsidRDefault="004C34A4" w:rsidP="00BC76B4">
            <w:pPr>
              <w:spacing w:after="0" w:line="0" w:lineRule="atLeast"/>
              <w:ind w:left="0" w:right="57"/>
              <w:jc w:val="center"/>
              <w:rPr>
                <w:rFonts w:eastAsia="Meiryo UI"/>
                <w:lang w:val="de-DE" w:eastAsia="en-GB"/>
              </w:rPr>
            </w:pPr>
            <w:r w:rsidRPr="004C34A4">
              <w:rPr>
                <w:rFonts w:eastAsia="Meiryo UI" w:hint="eastAsia"/>
                <w:color w:val="FF0000"/>
                <w:lang w:val="de-DE" w:eastAsia="ja-JP"/>
              </w:rPr>
              <w:t>(</w:t>
            </w:r>
            <w:r w:rsidR="00610F58" w:rsidRPr="004C34A4">
              <w:rPr>
                <w:rFonts w:eastAsia="Meiryo UI"/>
                <w:color w:val="FF0000"/>
                <w:lang w:val="de-DE" w:eastAsia="ja-JP"/>
              </w:rPr>
              <w:t>g</w:t>
            </w:r>
            <w:r w:rsidR="00610F58" w:rsidRPr="004C34A4">
              <w:rPr>
                <w:rFonts w:eastAsia="Meiryo UI"/>
                <w:color w:val="FF0000"/>
                <w:lang w:val="de-DE" w:eastAsia="en-GB"/>
              </w:rPr>
              <w:t>-</w:t>
            </w:r>
            <w:r w:rsidR="00610F58" w:rsidRPr="004C34A4">
              <w:rPr>
                <w:rFonts w:eastAsia="Meiryo UI"/>
                <w:color w:val="FF0000"/>
                <w:lang w:val="de-DE" w:eastAsia="ja-JP"/>
              </w:rPr>
              <w:t>2</w:t>
            </w:r>
            <w:r w:rsidR="00610F58" w:rsidRPr="004C34A4">
              <w:rPr>
                <w:rFonts w:eastAsia="Meiryo UI"/>
                <w:color w:val="FF0000"/>
                <w:lang w:val="de-DE" w:eastAsia="en-GB"/>
              </w:rPr>
              <w:t xml:space="preserve">) </w:t>
            </w:r>
            <w:r w:rsidR="00610F58" w:rsidRPr="00247B28">
              <w:rPr>
                <w:rFonts w:eastAsia="Meiryo UI"/>
                <w:lang w:val="de-DE" w:eastAsia="en-GB"/>
              </w:rPr>
              <w:t>Material recycle</w:t>
            </w:r>
          </w:p>
          <w:p w14:paraId="54C93B1B" w14:textId="5B2D6AD8" w:rsidR="00610F58" w:rsidRPr="00247B28" w:rsidRDefault="004C34A4" w:rsidP="00BC76B4">
            <w:pPr>
              <w:spacing w:after="0" w:line="0" w:lineRule="atLeast"/>
              <w:ind w:left="0" w:right="57"/>
              <w:jc w:val="center"/>
              <w:rPr>
                <w:rFonts w:eastAsia="Meiryo UI"/>
                <w:lang w:val="de-DE" w:eastAsia="en-GB"/>
              </w:rPr>
            </w:pPr>
            <w:r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Pr="00247B28">
              <w:rPr>
                <w:rFonts w:eastAsia="Meiryo UI"/>
                <w:lang w:val="de-DE" w:eastAsia="ja-JP"/>
              </w:rPr>
              <w:t>)</w:t>
            </w:r>
          </w:p>
        </w:tc>
        <w:tc>
          <w:tcPr>
            <w:tcW w:w="2552" w:type="dxa"/>
            <w:vAlign w:val="center"/>
            <w:hideMark/>
          </w:tcPr>
          <w:p w14:paraId="46ED6222" w14:textId="7DE0755C"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r w:rsidR="00411595" w:rsidRPr="0055793A">
              <w:rPr>
                <w:rFonts w:eastAsia="Meiryo UI"/>
                <w:lang w:eastAsia="en-GB"/>
              </w:rPr>
              <w:t>[</w:t>
            </w:r>
            <w:proofErr w:type="spellStart"/>
            <w:r w:rsidR="00411595" w:rsidRPr="0055793A">
              <w:rPr>
                <w:rFonts w:eastAsia="Meiryo UI"/>
                <w:lang w:eastAsia="en-GB"/>
              </w:rPr>
              <w:t>kg</w:t>
            </w:r>
            <w:r w:rsidR="00411595" w:rsidRPr="0055793A">
              <w:rPr>
                <w:rFonts w:eastAsia="Meiryo UI"/>
                <w:vertAlign w:val="subscript"/>
                <w:lang w:eastAsia="en-GB"/>
              </w:rPr>
              <w:t>material</w:t>
            </w:r>
            <w:proofErr w:type="spellEnd"/>
            <w:r w:rsidR="00411595" w:rsidRPr="0055793A">
              <w:rPr>
                <w:rFonts w:eastAsia="Meiryo UI"/>
                <w:lang w:eastAsia="en-GB"/>
              </w:rPr>
              <w:t>]</w:t>
            </w:r>
            <w:r w:rsidR="00411595" w:rsidRPr="0055793A" w:rsidDel="003F17AC">
              <w:rPr>
                <w:rFonts w:eastAsia="Meiryo UI"/>
                <w:lang w:eastAsia="en-GB"/>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4C34A4" w:rsidRPr="0055793A">
              <w:rPr>
                <w:rFonts w:eastAsia="Meiryo UI"/>
                <w:lang w:eastAsia="ja-JP"/>
              </w:rPr>
              <w:t>)</w:t>
            </w:r>
          </w:p>
        </w:tc>
        <w:tc>
          <w:tcPr>
            <w:tcW w:w="6134" w:type="dxa"/>
            <w:vAlign w:val="center"/>
            <w:hideMark/>
          </w:tcPr>
          <w:p w14:paraId="1BDA9EB3" w14:textId="2749977D"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t>
            </w:r>
            <w:r w:rsidRPr="0055793A">
              <w:rPr>
                <w:rFonts w:eastAsia="Meiryo UI"/>
                <w:lang w:eastAsia="ja-JP"/>
              </w:rPr>
              <w:t>MBBM</w:t>
            </w:r>
            <w:r w:rsidRPr="0055793A">
              <w:rPr>
                <w:rFonts w:eastAsia="Meiryo UI"/>
                <w:lang w:eastAsia="en-GB"/>
              </w:rPr>
              <w:t xml:space="preserve"> of each material </w:t>
            </w:r>
            <w:r w:rsidR="001D5CC2" w:rsidRPr="0055793A">
              <w:rPr>
                <w:rFonts w:eastAsia="Meiryo UI"/>
                <w:lang w:eastAsia="en-GB"/>
              </w:rPr>
              <w:t>[kgCO</w:t>
            </w:r>
            <w:r w:rsidR="001D5CC2" w:rsidRPr="0055793A">
              <w:rPr>
                <w:rFonts w:eastAsia="Meiryo UI"/>
                <w:vertAlign w:val="subscript"/>
                <w:lang w:eastAsia="en-GB"/>
              </w:rPr>
              <w:t>2</w:t>
            </w:r>
            <w:r w:rsidR="001D5CC2" w:rsidRPr="0055793A">
              <w:rPr>
                <w:rFonts w:eastAsia="Meiryo UI"/>
                <w:lang w:eastAsia="en-GB"/>
              </w:rPr>
              <w:t>eq/</w:t>
            </w:r>
            <w:proofErr w:type="spellStart"/>
            <w:r w:rsidR="001D5CC2" w:rsidRPr="0055793A">
              <w:rPr>
                <w:rFonts w:eastAsia="Meiryo UI"/>
                <w:lang w:eastAsia="en-GB"/>
              </w:rPr>
              <w:t>kg</w:t>
            </w:r>
            <w:r w:rsidR="001D5CC2" w:rsidRPr="0055793A">
              <w:rPr>
                <w:rFonts w:eastAsia="Meiryo UI"/>
                <w:vertAlign w:val="subscript"/>
                <w:lang w:eastAsia="en-GB"/>
              </w:rPr>
              <w:t>material</w:t>
            </w:r>
            <w:proofErr w:type="spellEnd"/>
            <w:r w:rsidR="001D5CC2" w:rsidRPr="0055793A">
              <w:rPr>
                <w:rFonts w:eastAsia="Meiryo UI"/>
                <w:lang w:eastAsia="en-GB"/>
              </w:rPr>
              <w:t>]</w:t>
            </w:r>
            <w:r w:rsidRPr="0055793A">
              <w:rPr>
                <w:rFonts w:eastAsia="Meiryo UI"/>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4C34A4" w:rsidRPr="0055793A">
              <w:rPr>
                <w:rFonts w:eastAsia="Meiryo UI"/>
                <w:lang w:eastAsia="ja-JP"/>
              </w:rPr>
              <w:t>)</w:t>
            </w:r>
          </w:p>
        </w:tc>
      </w:tr>
      <w:tr w:rsidR="00035943" w:rsidRPr="0055793A" w14:paraId="1A462B5F" w14:textId="77777777" w:rsidTr="009731CA">
        <w:trPr>
          <w:trHeight w:val="688"/>
        </w:trPr>
        <w:tc>
          <w:tcPr>
            <w:tcW w:w="1671" w:type="dxa"/>
            <w:vMerge w:val="restart"/>
            <w:vAlign w:val="center"/>
            <w:hideMark/>
          </w:tcPr>
          <w:p w14:paraId="016BF758" w14:textId="17F92FE6"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E3;</w:t>
            </w:r>
            <w:r w:rsidRPr="0055793A">
              <w:rPr>
                <w:rFonts w:eastAsia="Meiryo UI"/>
                <w:lang w:eastAsia="ja-JP"/>
              </w:rPr>
              <w:t xml:space="preserve"> </w:t>
            </w:r>
            <w:r w:rsidRPr="0055793A">
              <w:rPr>
                <w:rFonts w:eastAsia="Meiryo UI"/>
                <w:lang w:eastAsia="en-GB"/>
              </w:rPr>
              <w:t xml:space="preserve">Automobile shredder residue (ASR) disposal and recycling </w:t>
            </w:r>
            <w:proofErr w:type="gramStart"/>
            <w:r w:rsidRPr="0055793A">
              <w:rPr>
                <w:rFonts w:eastAsia="Meiryo UI"/>
                <w:lang w:eastAsia="en-GB"/>
              </w:rPr>
              <w:t>process</w:t>
            </w:r>
            <w:r w:rsidR="004C34A4" w:rsidRPr="0055793A">
              <w:rPr>
                <w:rFonts w:eastAsia="Meiryo UI"/>
                <w:lang w:eastAsia="ja-JP"/>
              </w:rPr>
              <w:t>(</w:t>
            </w:r>
            <w:proofErr w:type="gramEnd"/>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4C34A4" w:rsidRPr="0055793A">
              <w:rPr>
                <w:rFonts w:eastAsia="Meiryo UI"/>
                <w:lang w:eastAsia="ja-JP"/>
              </w:rPr>
              <w:t>)</w:t>
            </w:r>
          </w:p>
        </w:tc>
        <w:tc>
          <w:tcPr>
            <w:tcW w:w="3003" w:type="dxa"/>
            <w:gridSpan w:val="2"/>
            <w:vAlign w:val="center"/>
            <w:hideMark/>
          </w:tcPr>
          <w:p w14:paraId="25FCA2A4"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ASR</w:t>
            </w:r>
          </w:p>
        </w:tc>
        <w:tc>
          <w:tcPr>
            <w:tcW w:w="2552" w:type="dxa"/>
            <w:vAlign w:val="center"/>
            <w:hideMark/>
          </w:tcPr>
          <w:p w14:paraId="67F845D8" w14:textId="690A65EF"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 xml:space="preserve">ASR </w:t>
            </w:r>
            <w:r w:rsidR="005432D4" w:rsidRPr="0055793A">
              <w:rPr>
                <w:color w:val="000000" w:themeColor="text1"/>
                <w:lang w:eastAsia="ja-JP"/>
              </w:rPr>
              <w:t>combustible material</w:t>
            </w:r>
            <w:r w:rsidR="005432D4" w:rsidRPr="0055793A">
              <w:rPr>
                <w:rFonts w:eastAsia="Meiryo UI"/>
                <w:color w:val="000000" w:themeColor="text1"/>
                <w:lang w:eastAsia="en-GB"/>
              </w:rPr>
              <w:t xml:space="preserve"> </w:t>
            </w:r>
            <w:proofErr w:type="spellStart"/>
            <w:r w:rsidRPr="0055793A">
              <w:rPr>
                <w:rFonts w:eastAsia="Meiryo UI"/>
                <w:color w:val="000000" w:themeColor="text1"/>
                <w:lang w:eastAsia="en-GB"/>
              </w:rPr>
              <w:t>material</w:t>
            </w:r>
            <w:proofErr w:type="spellEnd"/>
            <w:r w:rsidRPr="0055793A">
              <w:rPr>
                <w:rFonts w:eastAsia="Meiryo UI"/>
                <w:color w:val="000000" w:themeColor="text1"/>
                <w:lang w:eastAsia="en-GB"/>
              </w:rPr>
              <w:t xml:space="preserve"> weight </w:t>
            </w:r>
            <w:r w:rsidR="00A2490F" w:rsidRPr="0055793A">
              <w:rPr>
                <w:rFonts w:eastAsia="Meiryo UI"/>
                <w:color w:val="000000" w:themeColor="text1"/>
                <w:lang w:eastAsia="en-GB"/>
              </w:rPr>
              <w:t>[</w:t>
            </w:r>
            <w:proofErr w:type="spellStart"/>
            <w:r w:rsidR="00A2490F" w:rsidRPr="0055793A">
              <w:rPr>
                <w:rFonts w:eastAsia="Meiryo UI"/>
                <w:color w:val="000000" w:themeColor="text1"/>
                <w:lang w:eastAsia="en-GB"/>
              </w:rPr>
              <w:t>kg</w:t>
            </w:r>
            <w:r w:rsidR="00A2490F" w:rsidRPr="0055793A">
              <w:rPr>
                <w:rFonts w:eastAsia="Meiryo UI"/>
                <w:color w:val="000000" w:themeColor="text1"/>
                <w:vertAlign w:val="subscript"/>
                <w:lang w:eastAsia="en-GB"/>
              </w:rPr>
              <w:t>material</w:t>
            </w:r>
            <w:proofErr w:type="spellEnd"/>
            <w:r w:rsidR="00A2490F" w:rsidRPr="0055793A">
              <w:rPr>
                <w:rFonts w:eastAsia="Meiryo UI"/>
                <w:color w:val="000000" w:themeColor="text1"/>
                <w:lang w:eastAsia="en-GB"/>
              </w:rPr>
              <w:t>]</w:t>
            </w:r>
            <w:r w:rsidR="00A2490F" w:rsidRPr="0055793A" w:rsidDel="003F17AC">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4C34A4" w:rsidRPr="0055793A">
              <w:rPr>
                <w:rFonts w:eastAsia="Meiryo UI"/>
                <w:color w:val="000000" w:themeColor="text1"/>
                <w:lang w:eastAsia="ja-JP"/>
              </w:rPr>
              <w:t>)</w:t>
            </w:r>
          </w:p>
        </w:tc>
        <w:tc>
          <w:tcPr>
            <w:tcW w:w="6134" w:type="dxa"/>
            <w:vAlign w:val="center"/>
            <w:hideMark/>
          </w:tcPr>
          <w:p w14:paraId="3A9C53C3" w14:textId="7ECF6CB3" w:rsidR="00610F58" w:rsidRPr="0055793A" w:rsidRDefault="00610F58" w:rsidP="00BC76B4">
            <w:pPr>
              <w:spacing w:after="0" w:line="0" w:lineRule="atLeast"/>
              <w:ind w:left="0" w:right="57"/>
              <w:jc w:val="center"/>
              <w:rPr>
                <w:rFonts w:eastAsia="Meiryo UI"/>
                <w:color w:val="000000" w:themeColor="text1"/>
                <w:lang w:eastAsia="ja-JP"/>
              </w:rPr>
            </w:pPr>
            <w:r w:rsidRPr="0055793A">
              <w:rPr>
                <w:rFonts w:eastAsia="Meiryo UI"/>
                <w:color w:val="000000" w:themeColor="text1"/>
                <w:lang w:eastAsia="en-GB"/>
              </w:rPr>
              <w:t>･</w:t>
            </w:r>
            <w:r w:rsidRPr="0055793A">
              <w:rPr>
                <w:rFonts w:eastAsia="Meiryo UI"/>
                <w:color w:val="000000" w:themeColor="text1"/>
                <w:lang w:eastAsia="en-GB"/>
              </w:rPr>
              <w:t>ASR incineration with thermal and electricity recovery</w:t>
            </w:r>
            <w:r w:rsidR="00C06F27" w:rsidRPr="0055793A">
              <w:rPr>
                <w:rFonts w:eastAsia="Meiryo UI"/>
                <w:color w:val="000000" w:themeColor="text1"/>
                <w:lang w:eastAsia="en-GB"/>
              </w:rPr>
              <w:t xml:space="preserve">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oMath>
            <w:r w:rsidR="004C34A4" w:rsidRPr="0055793A">
              <w:rPr>
                <w:rFonts w:eastAsia="Meiryo UI"/>
                <w:color w:val="000000" w:themeColor="text1"/>
                <w:lang w:eastAsia="ja-JP"/>
              </w:rPr>
              <w:t>)</w:t>
            </w:r>
            <w:r w:rsidR="004C34A4">
              <w:rPr>
                <w:rFonts w:eastAsia="Meiryo UI" w:hint="eastAsia"/>
                <w:color w:val="000000" w:themeColor="text1"/>
                <w:lang w:eastAsia="ja-JP"/>
              </w:rPr>
              <w:t xml:space="preserve"> </w:t>
            </w:r>
            <w:r w:rsidR="00AB0085" w:rsidRPr="0055793A">
              <w:rPr>
                <w:rFonts w:eastAsia="Meiryo UI"/>
                <w:color w:val="000000" w:themeColor="text1"/>
                <w:lang w:eastAsia="en-GB"/>
              </w:rPr>
              <w:t xml:space="preserve">and </w:t>
            </w:r>
            <w:r w:rsidR="00AB0085" w:rsidRPr="0055793A">
              <w:rPr>
                <w:rFonts w:eastAsia="Meiryo UI"/>
                <w:color w:val="000000" w:themeColor="text1"/>
                <w:lang w:eastAsia="ja-JP"/>
              </w:rPr>
              <w:t xml:space="preserve">disposal </w:t>
            </w:r>
            <w:r w:rsidR="00AB0085" w:rsidRPr="0055793A">
              <w:rPr>
                <w:rFonts w:eastAsia="Meiryo UI"/>
                <w:color w:val="000000" w:themeColor="text1"/>
                <w:lang w:eastAsia="en-GB"/>
              </w:rPr>
              <w:t>[kgCO</w:t>
            </w:r>
            <w:r w:rsidR="00AB0085" w:rsidRPr="0055793A">
              <w:rPr>
                <w:rFonts w:eastAsia="Meiryo UI"/>
                <w:color w:val="000000" w:themeColor="text1"/>
                <w:vertAlign w:val="subscript"/>
                <w:lang w:eastAsia="en-GB"/>
              </w:rPr>
              <w:t>2</w:t>
            </w:r>
            <w:r w:rsidR="00AB0085" w:rsidRPr="0055793A">
              <w:rPr>
                <w:rFonts w:eastAsia="Meiryo UI"/>
                <w:color w:val="000000" w:themeColor="text1"/>
                <w:lang w:eastAsia="en-GB"/>
              </w:rPr>
              <w:t>eq/</w:t>
            </w:r>
            <w:proofErr w:type="spellStart"/>
            <w:r w:rsidR="00AB0085" w:rsidRPr="0055793A">
              <w:rPr>
                <w:rFonts w:eastAsia="Meiryo UI"/>
                <w:color w:val="000000" w:themeColor="text1"/>
                <w:lang w:eastAsia="en-GB"/>
              </w:rPr>
              <w:t>kg</w:t>
            </w:r>
            <w:r w:rsidR="00AB0085" w:rsidRPr="0055793A">
              <w:rPr>
                <w:rFonts w:eastAsia="Meiryo UI"/>
                <w:color w:val="000000" w:themeColor="text1"/>
                <w:vertAlign w:val="subscript"/>
                <w:lang w:eastAsia="en-GB"/>
              </w:rPr>
              <w:t>material</w:t>
            </w:r>
            <w:proofErr w:type="spellEnd"/>
            <w:r w:rsidR="00AB0085" w:rsidRPr="0055793A">
              <w:rPr>
                <w:rFonts w:eastAsia="Meiryo UI"/>
                <w:color w:val="000000" w:themeColor="text1"/>
                <w:lang w:eastAsia="en-GB"/>
              </w:rPr>
              <w:t>]</w:t>
            </w:r>
            <w:r w:rsidR="00AB0085" w:rsidRPr="0055793A" w:rsidDel="008A3E81">
              <w:rPr>
                <w:rFonts w:eastAsia="Meiryo UI"/>
                <w:color w:val="000000" w:themeColor="text1"/>
                <w:lang w:eastAsia="en-GB"/>
              </w:rPr>
              <w:t xml:space="preserve"> </w:t>
            </w:r>
            <w:r w:rsidR="004C34A4" w:rsidRPr="0055793A">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m:t>
                  </m:r>
                </m:sub>
              </m:sSub>
            </m:oMath>
            <w:r w:rsidR="004C34A4" w:rsidRPr="0055793A">
              <w:rPr>
                <w:rFonts w:eastAsia="Meiryo UI"/>
                <w:color w:val="000000" w:themeColor="text1"/>
                <w:lang w:eastAsia="ja-JP"/>
              </w:rPr>
              <w:t>)</w:t>
            </w:r>
            <w:r w:rsidR="00AB0085" w:rsidRPr="0055793A">
              <w:rPr>
                <w:rFonts w:eastAsia="Meiryo UI"/>
                <w:color w:val="000000" w:themeColor="text1"/>
                <w:lang w:eastAsia="ja-JP"/>
              </w:rPr>
              <w:t xml:space="preserve"> which may include the </w:t>
            </w:r>
            <w:r w:rsidR="00AB0085" w:rsidRPr="0055793A">
              <w:rPr>
                <w:rFonts w:eastAsia="Meiryo UI"/>
                <w:color w:val="000000" w:themeColor="text1"/>
                <w:lang w:eastAsia="en-GB"/>
              </w:rPr>
              <w:t>residue landfill</w:t>
            </w:r>
          </w:p>
        </w:tc>
      </w:tr>
      <w:tr w:rsidR="00035943" w:rsidRPr="0055793A" w14:paraId="20B617E9" w14:textId="77777777" w:rsidTr="009731CA">
        <w:trPr>
          <w:trHeight w:val="885"/>
        </w:trPr>
        <w:tc>
          <w:tcPr>
            <w:tcW w:w="1671" w:type="dxa"/>
            <w:vMerge/>
            <w:vAlign w:val="center"/>
            <w:hideMark/>
          </w:tcPr>
          <w:p w14:paraId="10FA9296" w14:textId="77777777" w:rsidR="00610F58" w:rsidRPr="0055793A"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55793A" w:rsidRDefault="00610F58" w:rsidP="00BC76B4">
            <w:pPr>
              <w:spacing w:after="0" w:line="0" w:lineRule="atLeast"/>
              <w:ind w:left="0" w:right="57"/>
              <w:jc w:val="center"/>
              <w:rPr>
                <w:rFonts w:eastAsia="Meiryo UI"/>
                <w:lang w:eastAsia="en-GB"/>
              </w:rPr>
            </w:pPr>
            <w:r w:rsidRPr="0055793A">
              <w:rPr>
                <w:rFonts w:eastAsia="Meiryo UI"/>
                <w:lang w:eastAsia="en-GB"/>
              </w:rPr>
              <w:t>Wood (mainly for truck/bus use)</w:t>
            </w:r>
          </w:p>
        </w:tc>
        <w:tc>
          <w:tcPr>
            <w:tcW w:w="2552" w:type="dxa"/>
            <w:vAlign w:val="center"/>
            <w:hideMark/>
          </w:tcPr>
          <w:p w14:paraId="73167544" w14:textId="13F1B6E4"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 xml:space="preserve">Wood material weight </w:t>
            </w:r>
            <w:r w:rsidR="00450C14" w:rsidRPr="0055793A">
              <w:rPr>
                <w:rFonts w:eastAsia="Meiryo UI"/>
                <w:lang w:eastAsia="en-GB"/>
              </w:rPr>
              <w:t>[</w:t>
            </w:r>
            <w:proofErr w:type="spellStart"/>
            <w:r w:rsidR="00450C14" w:rsidRPr="0055793A">
              <w:rPr>
                <w:rFonts w:eastAsia="Meiryo UI"/>
                <w:lang w:eastAsia="en-GB"/>
              </w:rPr>
              <w:t>kg</w:t>
            </w:r>
            <w:r w:rsidR="00450C14" w:rsidRPr="0055793A">
              <w:rPr>
                <w:rFonts w:eastAsia="Meiryo UI"/>
                <w:vertAlign w:val="subscript"/>
                <w:lang w:eastAsia="en-GB"/>
              </w:rPr>
              <w:t>material</w:t>
            </w:r>
            <w:proofErr w:type="spellEnd"/>
            <w:r w:rsidR="00450C14"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4C34A4" w:rsidRPr="0055793A">
              <w:rPr>
                <w:rFonts w:eastAsia="Meiryo UI"/>
                <w:lang w:eastAsia="ja-JP"/>
              </w:rPr>
              <w:t>)</w:t>
            </w:r>
          </w:p>
        </w:tc>
        <w:tc>
          <w:tcPr>
            <w:tcW w:w="6134" w:type="dxa"/>
            <w:vAlign w:val="center"/>
            <w:hideMark/>
          </w:tcPr>
          <w:p w14:paraId="3F9DB85A" w14:textId="5588A139" w:rsidR="00610F58" w:rsidRPr="004C34A4" w:rsidRDefault="00610F58" w:rsidP="004C34A4">
            <w:pPr>
              <w:spacing w:after="0" w:line="0" w:lineRule="atLeast"/>
              <w:ind w:left="0" w:right="57"/>
              <w:jc w:val="center"/>
              <w:rPr>
                <w:rFonts w:eastAsia="Meiryo UI"/>
                <w:vertAlign w:val="subscript"/>
                <w:lang w:eastAsia="ja-JP"/>
              </w:rPr>
            </w:pPr>
            <w:r w:rsidRPr="0055793A">
              <w:rPr>
                <w:rFonts w:eastAsia="Meiryo UI"/>
                <w:lang w:eastAsia="en-GB"/>
              </w:rPr>
              <w:t>･</w:t>
            </w:r>
            <w:r w:rsidRPr="0055793A">
              <w:rPr>
                <w:rFonts w:eastAsia="Meiryo UI"/>
                <w:lang w:eastAsia="en-GB"/>
              </w:rPr>
              <w:t>Wood incineration with thermal and electricity recovery</w:t>
            </w:r>
            <w:r w:rsidR="00B63BF0" w:rsidRPr="0055793A">
              <w:rPr>
                <w:rFonts w:eastAsia="Meiryo UI"/>
                <w:lang w:eastAsia="en-GB"/>
              </w:rPr>
              <w:t xml:space="preserve"> [kgCO</w:t>
            </w:r>
            <w:r w:rsidR="00B63BF0" w:rsidRPr="0055793A">
              <w:rPr>
                <w:rFonts w:eastAsia="Meiryo UI"/>
                <w:vertAlign w:val="subscript"/>
                <w:lang w:eastAsia="en-GB"/>
              </w:rPr>
              <w:t>2</w:t>
            </w:r>
            <w:r w:rsidR="00B63BF0" w:rsidRPr="0055793A">
              <w:rPr>
                <w:rFonts w:eastAsia="Meiryo UI"/>
                <w:lang w:eastAsia="en-GB"/>
              </w:rPr>
              <w:t>eq/</w:t>
            </w:r>
            <w:proofErr w:type="spellStart"/>
            <w:r w:rsidR="00B63BF0" w:rsidRPr="0055793A">
              <w:rPr>
                <w:rFonts w:eastAsia="Meiryo UI"/>
                <w:lang w:eastAsia="en-GB"/>
              </w:rPr>
              <w:t>kg</w:t>
            </w:r>
            <w:r w:rsidR="00B63BF0" w:rsidRPr="0055793A">
              <w:rPr>
                <w:rFonts w:eastAsia="Meiryo UI"/>
                <w:vertAlign w:val="subscript"/>
                <w:lang w:eastAsia="en-GB"/>
              </w:rPr>
              <w:t>material</w:t>
            </w:r>
            <w:proofErr w:type="spellEnd"/>
            <w:r w:rsidR="00B63BF0"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oMath>
            <w:r w:rsidR="004C34A4" w:rsidRPr="0055793A">
              <w:rPr>
                <w:rFonts w:eastAsia="Meiryo UI"/>
                <w:lang w:eastAsia="ja-JP"/>
              </w:rPr>
              <w:t>)</w:t>
            </w:r>
            <w:r w:rsidR="004C34A4">
              <w:rPr>
                <w:rFonts w:eastAsia="Meiryo UI" w:hint="eastAsia"/>
                <w:lang w:eastAsia="ja-JP"/>
              </w:rPr>
              <w:t xml:space="preserve"> </w:t>
            </w:r>
            <w:r w:rsidR="00223ECD" w:rsidRPr="0055793A">
              <w:rPr>
                <w:rFonts w:eastAsia="Meiryo UI"/>
                <w:lang w:eastAsia="en-GB"/>
              </w:rPr>
              <w:t xml:space="preserve">and </w:t>
            </w:r>
            <w:r w:rsidR="00223ECD" w:rsidRPr="0055793A">
              <w:rPr>
                <w:rFonts w:eastAsia="Meiryo UI"/>
                <w:lang w:eastAsia="ja-JP"/>
              </w:rPr>
              <w:t xml:space="preserve">disposal </w:t>
            </w:r>
            <w:r w:rsidR="00223ECD" w:rsidRPr="0055793A">
              <w:rPr>
                <w:rFonts w:eastAsia="Meiryo UI"/>
                <w:lang w:eastAsia="en-GB"/>
              </w:rPr>
              <w:t>[kgCO</w:t>
            </w:r>
            <w:r w:rsidR="00223ECD" w:rsidRPr="0055793A">
              <w:rPr>
                <w:rFonts w:eastAsia="Meiryo UI"/>
                <w:vertAlign w:val="subscript"/>
                <w:lang w:eastAsia="en-GB"/>
              </w:rPr>
              <w:t>2</w:t>
            </w:r>
            <w:r w:rsidR="00223ECD" w:rsidRPr="0055793A">
              <w:rPr>
                <w:rFonts w:eastAsia="Meiryo UI"/>
                <w:lang w:eastAsia="en-GB"/>
              </w:rPr>
              <w:t>eq/</w:t>
            </w:r>
            <w:proofErr w:type="spellStart"/>
            <w:r w:rsidR="00223ECD" w:rsidRPr="0055793A">
              <w:rPr>
                <w:rFonts w:eastAsia="Meiryo UI"/>
                <w:lang w:eastAsia="en-GB"/>
              </w:rPr>
              <w:t>kg</w:t>
            </w:r>
            <w:r w:rsidR="00223ECD" w:rsidRPr="0055793A">
              <w:rPr>
                <w:rFonts w:eastAsia="Meiryo UI"/>
                <w:vertAlign w:val="subscript"/>
                <w:lang w:eastAsia="en-GB"/>
              </w:rPr>
              <w:t>material</w:t>
            </w:r>
            <w:proofErr w:type="spellEnd"/>
            <w:r w:rsidR="00223ECD" w:rsidRPr="0055793A">
              <w:rPr>
                <w:rFonts w:eastAsia="Meiryo UI"/>
                <w:lang w:eastAsia="en-GB"/>
              </w:rPr>
              <w:t>]</w:t>
            </w:r>
            <w:r w:rsidR="004C34A4">
              <w:rPr>
                <w:rFonts w:eastAsia="Meiryo UI" w:hint="eastAsia"/>
                <w:lang w:eastAsia="ja-JP"/>
              </w:rPr>
              <w:t xml:space="preserve"> </w:t>
            </w:r>
            <w:r w:rsidR="004C34A4"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Di,Wood</m:t>
                  </m:r>
                </m:sub>
              </m:sSub>
            </m:oMath>
            <w:r w:rsidR="004C34A4" w:rsidRPr="0055793A">
              <w:rPr>
                <w:rFonts w:eastAsia="Meiryo UI"/>
                <w:lang w:eastAsia="ja-JP"/>
              </w:rPr>
              <w:t>)</w:t>
            </w:r>
            <w:r w:rsidRPr="0055793A">
              <w:rPr>
                <w:rFonts w:eastAsia="Meiryo UI"/>
                <w:lang w:eastAsia="en-GB"/>
              </w:rPr>
              <w:t>, not including CO</w:t>
            </w:r>
            <w:r w:rsidRPr="0055793A">
              <w:rPr>
                <w:rFonts w:eastAsia="Meiryo UI"/>
                <w:vertAlign w:val="subscript"/>
                <w:lang w:eastAsia="en-GB"/>
              </w:rPr>
              <w:t>2</w:t>
            </w:r>
            <w:r w:rsidRPr="0055793A">
              <w:rPr>
                <w:rFonts w:eastAsia="Meiryo UI"/>
                <w:lang w:eastAsia="en-GB"/>
              </w:rPr>
              <w:t xml:space="preserve"> absorption effect</w:t>
            </w:r>
          </w:p>
        </w:tc>
      </w:tr>
      <w:tr w:rsidR="00035943" w:rsidRPr="0055793A" w14:paraId="3DAB5A1C" w14:textId="77777777" w:rsidTr="009731CA">
        <w:trPr>
          <w:trHeight w:val="750"/>
        </w:trPr>
        <w:tc>
          <w:tcPr>
            <w:tcW w:w="4674" w:type="dxa"/>
            <w:gridSpan w:val="3"/>
            <w:vAlign w:val="center"/>
            <w:hideMark/>
          </w:tcPr>
          <w:p w14:paraId="04BFF680" w14:textId="32B33C18" w:rsidR="00610F58" w:rsidRPr="00247B28" w:rsidRDefault="00610F58" w:rsidP="00BC76B4">
            <w:pPr>
              <w:spacing w:after="0" w:line="0" w:lineRule="atLeast"/>
              <w:ind w:left="0" w:right="57"/>
              <w:jc w:val="center"/>
              <w:rPr>
                <w:rFonts w:eastAsia="Meiryo UI"/>
                <w:lang w:val="de-DE" w:eastAsia="ja-JP"/>
              </w:rPr>
            </w:pPr>
            <w:r w:rsidRPr="00247B28">
              <w:rPr>
                <w:rFonts w:eastAsia="Meiryo UI"/>
                <w:lang w:val="de-DE" w:eastAsia="en-GB"/>
              </w:rPr>
              <w:t>E4;</w:t>
            </w:r>
            <w:r w:rsidRPr="00247B28">
              <w:rPr>
                <w:rFonts w:eastAsia="Meiryo UI"/>
                <w:lang w:val="de-DE" w:eastAsia="ja-JP"/>
              </w:rPr>
              <w:t xml:space="preserve"> </w:t>
            </w:r>
            <w:r w:rsidRPr="00247B28">
              <w:rPr>
                <w:rFonts w:eastAsia="Meiryo UI"/>
                <w:lang w:val="de-DE" w:eastAsia="en-GB"/>
              </w:rPr>
              <w:t>Materials recycling processes</w:t>
            </w:r>
            <w:r w:rsidRPr="00247B28">
              <w:rPr>
                <w:rFonts w:eastAsia="Meiryo UI"/>
                <w:lang w:val="de-DE" w:eastAsia="ja-JP"/>
              </w:rPr>
              <w:t xml:space="preserve"> </w:t>
            </w:r>
            <w:r w:rsidR="005748E5"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t>
                  </m:r>
                  <m:r>
                    <w:rPr>
                      <w:rFonts w:ascii="Cambria Math" w:hAnsi="Cambria Math"/>
                      <w:color w:val="FF0000"/>
                      <w:lang w:val="de-DE" w:eastAsia="ja-JP"/>
                    </w:rPr>
                    <m:t>,</m:t>
                  </m:r>
                  <m:r>
                    <w:rPr>
                      <w:rFonts w:ascii="Cambria Math" w:hAnsi="Cambria Math"/>
                      <w:color w:val="FF0000"/>
                      <w:lang w:eastAsia="ja-JP"/>
                    </w:rPr>
                    <m:t>MBBM</m:t>
                  </m:r>
                  <m:r>
                    <w:rPr>
                      <w:rFonts w:ascii="Cambria Math" w:hAnsi="Cambria Math"/>
                      <w:color w:val="FF0000"/>
                      <w:lang w:val="de-DE" w:eastAsia="ja-JP"/>
                    </w:rPr>
                    <m:t>,</m:t>
                  </m:r>
                  <m:r>
                    <w:rPr>
                      <w:rFonts w:ascii="Cambria Math" w:hAnsi="Cambria Math"/>
                      <w:color w:val="FF0000"/>
                      <w:lang w:eastAsia="ja-JP"/>
                    </w:rPr>
                    <m:t>E</m:t>
                  </m:r>
                  <m:r>
                    <w:rPr>
                      <w:rFonts w:ascii="Cambria Math" w:hAnsi="Cambria Math"/>
                      <w:color w:val="FF0000"/>
                      <w:lang w:val="de-DE" w:eastAsia="ja-JP"/>
                    </w:rPr>
                    <m:t>4</m:t>
                  </m:r>
                </m:sub>
              </m:sSub>
            </m:oMath>
            <w:r w:rsidR="005748E5" w:rsidRPr="00247B28">
              <w:rPr>
                <w:rFonts w:eastAsia="Meiryo UI"/>
                <w:lang w:val="de-DE" w:eastAsia="ja-JP"/>
              </w:rPr>
              <w:t>)</w:t>
            </w:r>
          </w:p>
        </w:tc>
        <w:tc>
          <w:tcPr>
            <w:tcW w:w="2552" w:type="dxa"/>
            <w:vAlign w:val="center"/>
            <w:hideMark/>
          </w:tcPr>
          <w:p w14:paraId="26B4A0C4" w14:textId="77777777" w:rsidR="005A6D3A" w:rsidRPr="0055793A" w:rsidRDefault="00610F58" w:rsidP="00BC76B4">
            <w:pPr>
              <w:spacing w:after="0" w:line="0" w:lineRule="atLeast"/>
              <w:ind w:left="0" w:right="57"/>
              <w:jc w:val="center"/>
              <w:rPr>
                <w:rFonts w:eastAsia="Meiryo UI"/>
                <w:lang w:eastAsia="ja-JP"/>
              </w:rPr>
            </w:pPr>
            <w:r w:rsidRPr="0055793A">
              <w:rPr>
                <w:rFonts w:eastAsia="Meiryo UI"/>
                <w:lang w:eastAsia="en-GB"/>
              </w:rPr>
              <w:t>･</w:t>
            </w:r>
            <w:r w:rsidRPr="0055793A">
              <w:rPr>
                <w:rFonts w:eastAsia="Meiryo UI"/>
                <w:lang w:eastAsia="en-GB"/>
              </w:rPr>
              <w:t>Material weight to which CFF is applied</w:t>
            </w:r>
            <w:r w:rsidRPr="0055793A">
              <w:rPr>
                <w:rFonts w:eastAsia="Meiryo UI"/>
                <w:lang w:eastAsia="ja-JP"/>
              </w:rPr>
              <w:t xml:space="preserve"> </w:t>
            </w:r>
          </w:p>
          <w:p w14:paraId="53605076" w14:textId="3EC657A8" w:rsidR="00610F58" w:rsidRPr="0055793A" w:rsidRDefault="005A6D3A" w:rsidP="00BC76B4">
            <w:pPr>
              <w:spacing w:after="0" w:line="0" w:lineRule="atLeast"/>
              <w:ind w:left="0" w:right="57"/>
              <w:jc w:val="center"/>
              <w:rPr>
                <w:rFonts w:eastAsia="Meiryo UI"/>
                <w:lang w:eastAsia="ja-JP"/>
              </w:rPr>
            </w:pPr>
            <w:r w:rsidRPr="0055793A">
              <w:rPr>
                <w:rFonts w:eastAsia="Meiryo UI"/>
                <w:lang w:eastAsia="en-GB"/>
              </w:rPr>
              <w:lastRenderedPageBreak/>
              <w:t>[</w:t>
            </w:r>
            <w:proofErr w:type="spellStart"/>
            <w:r w:rsidRPr="0055793A">
              <w:rPr>
                <w:rFonts w:eastAsia="Meiryo UI"/>
                <w:lang w:eastAsia="en-GB"/>
              </w:rPr>
              <w:t>kg</w:t>
            </w:r>
            <w:r w:rsidRPr="0055793A">
              <w:rPr>
                <w:rFonts w:eastAsia="Meiryo UI"/>
                <w:vertAlign w:val="subscript"/>
                <w:lang w:eastAsia="en-GB"/>
              </w:rPr>
              <w:t>material</w:t>
            </w:r>
            <w:proofErr w:type="spellEnd"/>
            <w:r w:rsidRPr="0055793A">
              <w:rPr>
                <w:rFonts w:eastAsia="Meiryo UI"/>
                <w:lang w:eastAsia="en-GB"/>
              </w:rPr>
              <w:t>]</w:t>
            </w:r>
            <w:r w:rsidRPr="0055793A" w:rsidDel="003F17AC">
              <w:rPr>
                <w:rFonts w:eastAsia="Meiryo UI"/>
                <w:lang w:eastAsia="en-GB"/>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5748E5" w:rsidRPr="0055793A">
              <w:rPr>
                <w:rFonts w:eastAsia="Meiryo UI"/>
                <w:lang w:eastAsia="ja-JP"/>
              </w:rPr>
              <w:t>)</w:t>
            </w:r>
          </w:p>
        </w:tc>
        <w:tc>
          <w:tcPr>
            <w:tcW w:w="6134" w:type="dxa"/>
            <w:vAlign w:val="center"/>
            <w:hideMark/>
          </w:tcPr>
          <w:p w14:paraId="30FB8F0B" w14:textId="521E42A5" w:rsidR="00610F58" w:rsidRPr="0055793A" w:rsidRDefault="00610F58" w:rsidP="00BC76B4">
            <w:pPr>
              <w:spacing w:after="0" w:line="0" w:lineRule="atLeast"/>
              <w:ind w:left="0" w:right="57"/>
              <w:jc w:val="center"/>
              <w:rPr>
                <w:rFonts w:eastAsia="Meiryo UI"/>
                <w:lang w:eastAsia="ja-JP"/>
              </w:rPr>
            </w:pPr>
            <w:r w:rsidRPr="0055793A">
              <w:rPr>
                <w:rFonts w:eastAsia="Meiryo UI"/>
                <w:lang w:eastAsia="en-GB"/>
              </w:rPr>
              <w:lastRenderedPageBreak/>
              <w:t>･</w:t>
            </w:r>
            <w:r w:rsidRPr="0055793A">
              <w:rPr>
                <w:rFonts w:eastAsia="Meiryo UI"/>
                <w:lang w:eastAsia="ja-JP"/>
              </w:rPr>
              <w:t>MBBM</w:t>
            </w:r>
            <w:r w:rsidRPr="0055793A">
              <w:rPr>
                <w:rFonts w:eastAsia="Meiryo UI"/>
                <w:lang w:eastAsia="en-GB"/>
              </w:rPr>
              <w:t xml:space="preserve"> of each material </w:t>
            </w:r>
            <w:r w:rsidR="006D2487" w:rsidRPr="0055793A">
              <w:rPr>
                <w:rFonts w:eastAsia="Meiryo UI"/>
                <w:lang w:eastAsia="en-GB"/>
              </w:rPr>
              <w:t>[kgCO</w:t>
            </w:r>
            <w:r w:rsidR="006D2487" w:rsidRPr="0055793A">
              <w:rPr>
                <w:rFonts w:eastAsia="Meiryo UI"/>
                <w:vertAlign w:val="subscript"/>
                <w:lang w:eastAsia="en-GB"/>
              </w:rPr>
              <w:t>2</w:t>
            </w:r>
            <w:r w:rsidR="006D2487" w:rsidRPr="0055793A">
              <w:rPr>
                <w:rFonts w:eastAsia="Meiryo UI"/>
                <w:lang w:eastAsia="en-GB"/>
              </w:rPr>
              <w:t>eq/</w:t>
            </w:r>
            <w:proofErr w:type="spellStart"/>
            <w:r w:rsidR="006D2487" w:rsidRPr="0055793A">
              <w:rPr>
                <w:rFonts w:eastAsia="Meiryo UI"/>
                <w:lang w:eastAsia="en-GB"/>
              </w:rPr>
              <w:t>kg</w:t>
            </w:r>
            <w:r w:rsidR="006D2487" w:rsidRPr="0055793A">
              <w:rPr>
                <w:rFonts w:eastAsia="Meiryo UI"/>
                <w:vertAlign w:val="subscript"/>
                <w:lang w:eastAsia="en-GB"/>
              </w:rPr>
              <w:t>material</w:t>
            </w:r>
            <w:proofErr w:type="spellEnd"/>
            <w:r w:rsidR="006D2487" w:rsidRPr="0055793A">
              <w:rPr>
                <w:rFonts w:eastAsia="Meiryo UI"/>
                <w:lang w:eastAsia="en-GB"/>
              </w:rPr>
              <w:t>]</w:t>
            </w:r>
            <w:r w:rsidR="00672B07" w:rsidRPr="0055793A">
              <w:rPr>
                <w:rFonts w:eastAsia="Meiryo UI"/>
                <w:lang w:eastAsia="en-GB"/>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5748E5" w:rsidRPr="0055793A">
              <w:rPr>
                <w:rFonts w:eastAsia="Meiryo UI"/>
                <w:lang w:eastAsia="ja-JP"/>
              </w:rPr>
              <w:t>)</w:t>
            </w:r>
          </w:p>
        </w:tc>
      </w:tr>
      <w:tr w:rsidR="0032794E" w:rsidRPr="0055793A" w14:paraId="1AEC996E" w14:textId="77777777" w:rsidTr="009731CA">
        <w:trPr>
          <w:trHeight w:val="750"/>
        </w:trPr>
        <w:tc>
          <w:tcPr>
            <w:tcW w:w="4674" w:type="dxa"/>
            <w:gridSpan w:val="3"/>
            <w:vAlign w:val="center"/>
          </w:tcPr>
          <w:p w14:paraId="44ED4B34" w14:textId="09751D3B" w:rsidR="0032794E" w:rsidRPr="005748E5" w:rsidRDefault="0032794E" w:rsidP="00BC76B4">
            <w:pPr>
              <w:spacing w:after="0" w:line="0" w:lineRule="atLeast"/>
              <w:ind w:left="0" w:right="57"/>
              <w:jc w:val="center"/>
              <w:rPr>
                <w:lang w:eastAsia="ja-JP"/>
              </w:rPr>
            </w:pPr>
            <w:r w:rsidRPr="0055793A">
              <w:rPr>
                <w:rFonts w:eastAsia="Meiryo UI"/>
                <w:lang w:eastAsia="en-GB"/>
              </w:rPr>
              <w:t>E</w:t>
            </w:r>
            <w:r w:rsidRPr="0055793A">
              <w:rPr>
                <w:rFonts w:eastAsia="Meiryo UI"/>
                <w:lang w:eastAsia="ja-JP"/>
              </w:rPr>
              <w:t>5</w:t>
            </w:r>
            <w:r w:rsidRPr="0055793A">
              <w:rPr>
                <w:rFonts w:eastAsia="Meiryo UI"/>
                <w:lang w:eastAsia="en-GB"/>
              </w:rPr>
              <w:t>;</w:t>
            </w:r>
            <w:r w:rsidRPr="0055793A">
              <w:rPr>
                <w:rFonts w:eastAsia="Meiryo UI"/>
                <w:lang w:eastAsia="ja-JP"/>
              </w:rPr>
              <w:t xml:space="preserve"> </w:t>
            </w:r>
            <w:r w:rsidRPr="0055793A">
              <w:rPr>
                <w:rFonts w:eastAsiaTheme="minorEastAsia"/>
                <w:lang w:bidi="th-TH"/>
              </w:rPr>
              <w:t>Transport</w:t>
            </w:r>
            <w:r w:rsidRPr="0055793A">
              <w:rPr>
                <w:rFonts w:eastAsiaTheme="minorEastAsia"/>
              </w:rPr>
              <w:t xml:space="preserve"> processes</w:t>
            </w:r>
            <w:r w:rsidR="005748E5">
              <w:rPr>
                <w:rFonts w:hint="eastAsia"/>
                <w:lang w:eastAsia="ja-JP"/>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5748E5" w:rsidRPr="0055793A">
              <w:rPr>
                <w:rFonts w:eastAsia="Meiryo UI"/>
                <w:lang w:eastAsia="ja-JP"/>
              </w:rPr>
              <w:t>)</w:t>
            </w:r>
          </w:p>
        </w:tc>
        <w:tc>
          <w:tcPr>
            <w:tcW w:w="2552" w:type="dxa"/>
            <w:vAlign w:val="center"/>
          </w:tcPr>
          <w:p w14:paraId="786F6114" w14:textId="67B8C95B" w:rsidR="0032794E" w:rsidRPr="0055793A" w:rsidRDefault="0032794E" w:rsidP="00BC76B4">
            <w:pPr>
              <w:spacing w:after="0" w:line="0" w:lineRule="atLeast"/>
              <w:ind w:left="0" w:right="57"/>
              <w:jc w:val="center"/>
              <w:rPr>
                <w:rFonts w:eastAsia="Meiryo UI"/>
                <w:lang w:eastAsia="ja-JP"/>
              </w:rPr>
            </w:pPr>
            <w:r w:rsidRPr="0055793A">
              <w:rPr>
                <w:rFonts w:ascii="Microsoft YaHei" w:eastAsia="Microsoft YaHei" w:hAnsi="Microsoft YaHei" w:cs="Microsoft YaHei" w:hint="eastAsia"/>
                <w:lang w:eastAsia="ja-JP"/>
              </w:rPr>
              <w:t>・</w:t>
            </w:r>
            <w:r w:rsidRPr="0055793A">
              <w:rPr>
                <w:lang w:eastAsia="ja-JP"/>
              </w:rPr>
              <w:t>E</w:t>
            </w:r>
            <w:r w:rsidRPr="0055793A">
              <w:rPr>
                <w:rFonts w:eastAsiaTheme="minorEastAsia"/>
              </w:rPr>
              <w:t xml:space="preserve">ach </w:t>
            </w:r>
            <w:r w:rsidRPr="0055793A">
              <w:rPr>
                <w:lang w:eastAsia="ja-JP"/>
              </w:rPr>
              <w:t>transported goods</w:t>
            </w:r>
            <w:r w:rsidRPr="0055793A">
              <w:rPr>
                <w:rFonts w:eastAsiaTheme="minorEastAsia"/>
              </w:rPr>
              <w:t xml:space="preserve"> </w:t>
            </w:r>
            <w:r w:rsidRPr="0055793A">
              <w:rPr>
                <w:lang w:eastAsia="ja-JP"/>
              </w:rPr>
              <w:t>weight</w:t>
            </w:r>
            <w:r w:rsidRPr="0055793A">
              <w:rPr>
                <w:rFonts w:eastAsiaTheme="minorEastAsia"/>
              </w:rPr>
              <w:t xml:space="preserve"> [</w:t>
            </w:r>
            <w:proofErr w:type="gramStart"/>
            <w:r w:rsidRPr="0055793A">
              <w:rPr>
                <w:lang w:eastAsia="ja-JP"/>
              </w:rPr>
              <w:t>t</w:t>
            </w:r>
            <w:proofErr w:type="gramEnd"/>
            <w:r w:rsidRPr="0055793A">
              <w:rPr>
                <w:rFonts w:eastAsiaTheme="minorEastAsia"/>
              </w:rPr>
              <w:t>]</w:t>
            </w:r>
            <w:r w:rsidRPr="0055793A">
              <w:rPr>
                <w:rFonts w:eastAsia="Meiryo UI"/>
                <w:lang w:eastAsia="ja-JP"/>
              </w:rPr>
              <w:t xml:space="preserve"> </w:t>
            </w:r>
            <w:r w:rsidR="005748E5" w:rsidRPr="0055793A">
              <w:rPr>
                <w:rFonts w:eastAsia="Meiryo UI"/>
                <w:lang w:eastAsia="ja-JP"/>
              </w:rPr>
              <w:t>(</w:t>
            </w: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oMath>
            <w:r w:rsidR="005748E5" w:rsidRPr="0055793A">
              <w:rPr>
                <w:rFonts w:eastAsia="Meiryo UI"/>
                <w:lang w:eastAsia="ja-JP"/>
              </w:rPr>
              <w:t>)</w:t>
            </w:r>
          </w:p>
          <w:p w14:paraId="5E6ADD0F" w14:textId="1AB8D6D4" w:rsidR="0032794E" w:rsidRPr="00247B28" w:rsidRDefault="0032794E" w:rsidP="00BC76B4">
            <w:pPr>
              <w:spacing w:after="0" w:line="0" w:lineRule="atLeast"/>
              <w:ind w:left="0" w:right="57"/>
              <w:jc w:val="center"/>
              <w:rPr>
                <w:rFonts w:eastAsia="Meiryo UI"/>
                <w:lang w:val="de-DE" w:eastAsia="en-GB"/>
              </w:rPr>
            </w:pPr>
            <w:r w:rsidRPr="0055793A">
              <w:rPr>
                <w:rFonts w:eastAsia="Meiryo UI"/>
                <w:lang w:eastAsia="ja-JP"/>
              </w:rPr>
              <w:t>・</w:t>
            </w:r>
            <w:r w:rsidRPr="00247B28">
              <w:rPr>
                <w:rFonts w:eastAsia="Meiryo UI"/>
                <w:lang w:val="de-DE" w:eastAsia="ja-JP"/>
              </w:rPr>
              <w:t>E</w:t>
            </w:r>
            <w:r w:rsidRPr="00247B28">
              <w:rPr>
                <w:rFonts w:eastAsiaTheme="minorEastAsia"/>
                <w:lang w:val="de-DE"/>
              </w:rPr>
              <w:t xml:space="preserve">ach </w:t>
            </w:r>
            <w:r w:rsidRPr="00247B28">
              <w:rPr>
                <w:lang w:val="de-DE" w:eastAsia="ja-JP"/>
              </w:rPr>
              <w:t>transport</w:t>
            </w:r>
            <w:r w:rsidRPr="00247B28">
              <w:rPr>
                <w:rFonts w:eastAsiaTheme="minorEastAsia"/>
                <w:lang w:val="de-DE"/>
              </w:rPr>
              <w:t xml:space="preserve"> </w:t>
            </w:r>
            <w:r w:rsidRPr="00247B28">
              <w:rPr>
                <w:lang w:val="de-DE" w:eastAsia="ja-JP"/>
              </w:rPr>
              <w:t xml:space="preserve">distance </w:t>
            </w:r>
            <w:r w:rsidRPr="00247B28">
              <w:rPr>
                <w:rFonts w:eastAsiaTheme="minorEastAsia"/>
                <w:lang w:val="de-DE"/>
              </w:rPr>
              <w:t>[</w:t>
            </w:r>
            <w:r w:rsidRPr="00247B28">
              <w:rPr>
                <w:lang w:val="de-DE" w:eastAsia="ja-JP"/>
              </w:rPr>
              <w:t>km</w:t>
            </w:r>
            <w:r w:rsidRPr="00247B28">
              <w:rPr>
                <w:rFonts w:eastAsiaTheme="minorEastAsia"/>
                <w:lang w:val="de-DE"/>
              </w:rPr>
              <w:t>]</w:t>
            </w:r>
            <w:r w:rsidRPr="00247B28">
              <w:rPr>
                <w:rFonts w:eastAsia="Meiryo UI"/>
                <w:lang w:val="de-DE" w:eastAsia="ja-JP"/>
              </w:rPr>
              <w:t xml:space="preserve"> </w:t>
            </w:r>
            <w:r w:rsidR="005748E5" w:rsidRPr="00247B28">
              <w:rPr>
                <w:rFonts w:eastAsia="Meiryo UI"/>
                <w:lang w:val="de-DE" w:eastAsia="ja-JP"/>
              </w:rPr>
              <w:t>(</w:t>
            </w: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5748E5" w:rsidRPr="00247B28">
              <w:rPr>
                <w:rFonts w:eastAsia="Meiryo UI"/>
                <w:lang w:val="de-DE" w:eastAsia="ja-JP"/>
              </w:rPr>
              <w:t>)</w:t>
            </w:r>
          </w:p>
        </w:tc>
        <w:tc>
          <w:tcPr>
            <w:tcW w:w="6134" w:type="dxa"/>
            <w:vAlign w:val="center"/>
          </w:tcPr>
          <w:p w14:paraId="44AF7A1E" w14:textId="334D923E" w:rsidR="0032794E" w:rsidRPr="0055793A" w:rsidRDefault="0032794E" w:rsidP="00BC76B4">
            <w:pPr>
              <w:spacing w:after="0" w:line="0" w:lineRule="atLeast"/>
              <w:ind w:left="0" w:right="57"/>
              <w:jc w:val="center"/>
              <w:rPr>
                <w:rFonts w:eastAsia="Meiryo UI"/>
                <w:lang w:eastAsia="en-GB"/>
              </w:rPr>
            </w:pPr>
            <w:r w:rsidRPr="0055793A">
              <w:rPr>
                <w:lang w:eastAsia="ja-JP"/>
              </w:rPr>
              <w:t xml:space="preserve">Transport per transport goods weight and per transport distance </w:t>
            </w:r>
            <w:r w:rsidRPr="0055793A">
              <w:rPr>
                <w:rFonts w:eastAsiaTheme="minorEastAsia"/>
              </w:rPr>
              <w:t>[kgCO</w:t>
            </w:r>
            <w:r w:rsidRPr="0055793A">
              <w:rPr>
                <w:rFonts w:eastAsiaTheme="minorEastAsia"/>
                <w:vertAlign w:val="subscript"/>
              </w:rPr>
              <w:t>2</w:t>
            </w:r>
            <w:r w:rsidRPr="0055793A">
              <w:rPr>
                <w:rFonts w:eastAsiaTheme="minorEastAsia"/>
              </w:rPr>
              <w:t>eq/</w:t>
            </w:r>
            <w:r w:rsidRPr="0055793A">
              <w:rPr>
                <w:lang w:eastAsia="ja-JP"/>
              </w:rPr>
              <w:t>t-km</w:t>
            </w:r>
            <w:r w:rsidRPr="0055793A">
              <w:rPr>
                <w:rFonts w:eastAsiaTheme="minorEastAsia"/>
              </w:rPr>
              <w:t>]</w:t>
            </w:r>
            <w:r w:rsidRPr="0055793A">
              <w:rPr>
                <w:lang w:eastAsia="ja-JP"/>
              </w:rPr>
              <w:t xml:space="preserve"> </w:t>
            </w:r>
            <w:r w:rsidR="005748E5" w:rsidRPr="0055793A">
              <w:rPr>
                <w:lang w:eastAsia="ja-JP"/>
              </w:rPr>
              <w:t>(</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oMath>
            <w:r w:rsidR="005748E5" w:rsidRPr="0055793A">
              <w:rPr>
                <w:rFonts w:eastAsia="Meiryo UI"/>
                <w:lang w:eastAsia="ja-JP"/>
              </w:rPr>
              <w:t>)</w:t>
            </w:r>
          </w:p>
        </w:tc>
      </w:tr>
    </w:tbl>
    <w:p w14:paraId="07FF5BAE" w14:textId="6A305855" w:rsidR="00F60681" w:rsidRDefault="007B074A">
      <w:pPr>
        <w:suppressAutoHyphens w:val="0"/>
        <w:spacing w:after="0" w:line="240" w:lineRule="auto"/>
        <w:ind w:left="0" w:right="0"/>
        <w:jc w:val="left"/>
        <w:rPr>
          <w:b/>
          <w:lang w:eastAsia="en-US"/>
        </w:rPr>
      </w:pPr>
      <w:bookmarkStart w:id="5322" w:name="_Toc203064030"/>
      <w:bookmarkStart w:id="5323" w:name="_Toc203569689"/>
      <w:bookmarkStart w:id="5324" w:name="_Toc203577954"/>
      <w:bookmarkStart w:id="5325" w:name="_Toc203579310"/>
      <w:bookmarkStart w:id="5326" w:name="_Toc203638022"/>
      <w:bookmarkStart w:id="5327" w:name="_Toc203639374"/>
      <w:bookmarkStart w:id="5328" w:name="_Toc203657652"/>
      <w:bookmarkStart w:id="5329" w:name="_Toc203661592"/>
      <w:bookmarkEnd w:id="5322"/>
      <w:bookmarkEnd w:id="5323"/>
      <w:bookmarkEnd w:id="5324"/>
      <w:bookmarkEnd w:id="5325"/>
      <w:bookmarkEnd w:id="5326"/>
      <w:bookmarkEnd w:id="5327"/>
      <w:bookmarkEnd w:id="5328"/>
      <w:bookmarkEnd w:id="5329"/>
      <w:commentRangeEnd w:id="5320"/>
      <w:r>
        <w:rPr>
          <w:rStyle w:val="af8"/>
          <w:rFonts w:asciiTheme="minorHAnsi" w:eastAsia="SimSun" w:hAnsiTheme="minorHAnsi" w:cstheme="minorBidi"/>
          <w:lang w:val="fr-FR" w:eastAsia="en-US"/>
        </w:rPr>
        <w:commentReference w:id="5320"/>
      </w:r>
    </w:p>
    <w:p w14:paraId="5637CE76" w14:textId="77777777" w:rsidR="006C14B0" w:rsidRDefault="006C14B0" w:rsidP="00D53FBD"/>
    <w:p w14:paraId="75D9837A" w14:textId="77777777" w:rsidR="00B33D28" w:rsidRDefault="006C14B0">
      <w:pPr>
        <w:suppressAutoHyphens w:val="0"/>
        <w:spacing w:after="0" w:line="240" w:lineRule="auto"/>
        <w:ind w:left="0" w:right="0"/>
        <w:jc w:val="left"/>
        <w:sectPr w:rsidR="00B33D28" w:rsidSect="008C15E9">
          <w:headerReference w:type="even" r:id="rId78"/>
          <w:headerReference w:type="default" r:id="rId79"/>
          <w:footerReference w:type="even" r:id="rId80"/>
          <w:footerReference w:type="default" r:id="rId81"/>
          <w:endnotePr>
            <w:numFmt w:val="decimal"/>
          </w:endnotePr>
          <w:pgSz w:w="16840" w:h="11907" w:orient="landscape" w:code="9"/>
          <w:pgMar w:top="1134" w:right="1417" w:bottom="1134" w:left="1134" w:header="567" w:footer="567" w:gutter="0"/>
          <w:cols w:space="720"/>
          <w:docGrid w:linePitch="272"/>
        </w:sectPr>
      </w:pPr>
      <w:r>
        <w:br w:type="page"/>
      </w:r>
    </w:p>
    <w:p w14:paraId="2EB72031" w14:textId="77777777" w:rsidR="00B33D28" w:rsidRDefault="00B33D28">
      <w:pPr>
        <w:suppressAutoHyphens w:val="0"/>
        <w:spacing w:after="0" w:line="240" w:lineRule="auto"/>
        <w:ind w:left="0" w:right="0"/>
        <w:jc w:val="left"/>
      </w:pPr>
    </w:p>
    <w:p w14:paraId="5C40F40F" w14:textId="039E69CF" w:rsidR="00D11E0B" w:rsidRPr="0055793A" w:rsidRDefault="00C73C94" w:rsidP="0015770D">
      <w:pPr>
        <w:pStyle w:val="af6"/>
        <w:numPr>
          <w:ilvl w:val="2"/>
          <w:numId w:val="54"/>
        </w:numPr>
        <w:tabs>
          <w:tab w:val="clear" w:pos="1224"/>
        </w:tabs>
        <w:ind w:left="2268" w:hanging="1134"/>
      </w:pPr>
      <w:r w:rsidRPr="0055793A">
        <w:t>Recycling modelling for s</w:t>
      </w:r>
      <w:r w:rsidR="00D11E0B" w:rsidRPr="0055793A">
        <w:t>econd life parts</w:t>
      </w:r>
    </w:p>
    <w:p w14:paraId="42DFBEB6" w14:textId="45E740E4" w:rsidR="00D11E0B" w:rsidRPr="0055793A" w:rsidRDefault="00D11E0B" w:rsidP="008510C8">
      <w:pPr>
        <w:ind w:left="2268"/>
        <w:rPr>
          <w:rFonts w:eastAsiaTheme="minorEastAsia"/>
          <w:b/>
          <w:lang w:bidi="th-TH"/>
        </w:rPr>
      </w:pPr>
      <w:r w:rsidRPr="0055793A">
        <w:rPr>
          <w:rFonts w:eastAsiaTheme="minorEastAsia"/>
          <w:lang w:bidi="th-TH"/>
        </w:rPr>
        <w:t xml:space="preserve">The second life parts for Remanufacturing, Reuse or Repurposing shall be evaluated </w:t>
      </w:r>
      <w:r w:rsidR="005F1E5E" w:rsidRPr="0055793A">
        <w:rPr>
          <w:rFonts w:eastAsiaTheme="minorEastAsia"/>
          <w:lang w:bidi="th-TH"/>
        </w:rPr>
        <w:t xml:space="preserve">in all levels </w:t>
      </w:r>
      <w:r w:rsidRPr="0055793A">
        <w:rPr>
          <w:rFonts w:eastAsiaTheme="minorEastAsia"/>
          <w:lang w:bidi="th-TH"/>
        </w:rPr>
        <w:t>based on regulation or market observation</w:t>
      </w:r>
      <w:r w:rsidRPr="0055793A">
        <w:rPr>
          <w:lang w:eastAsia="ja-JP" w:bidi="th-TH"/>
        </w:rPr>
        <w:t xml:space="preserve">, </w:t>
      </w:r>
      <w:r w:rsidRPr="0055793A">
        <w:t>data availability for parameters and verification criteria</w:t>
      </w:r>
      <w:r w:rsidRPr="0055793A">
        <w:rPr>
          <w:rFonts w:eastAsiaTheme="minorEastAsia"/>
          <w:lang w:bidi="th-TH"/>
        </w:rPr>
        <w:t xml:space="preserve">. In any case the second life parts traceability shall be confirmed with following recommendation of recycling modelling. </w:t>
      </w:r>
    </w:p>
    <w:p w14:paraId="1CA42F1A" w14:textId="6F817FB8" w:rsidR="00D11E0B" w:rsidRPr="008510C8" w:rsidRDefault="00285E9A" w:rsidP="008510C8">
      <w:pPr>
        <w:pStyle w:val="affff9"/>
        <w:ind w:left="1134" w:firstLine="0"/>
        <w:jc w:val="left"/>
        <w:rPr>
          <w:b/>
          <w:bCs w:val="0"/>
        </w:rPr>
      </w:pPr>
      <w:bookmarkStart w:id="5330" w:name="_Ref201050876"/>
      <w:r w:rsidRPr="0055793A">
        <w:t xml:space="preserve">Table </w:t>
      </w:r>
      <w:r w:rsidRPr="0055793A">
        <w:fldChar w:fldCharType="begin"/>
      </w:r>
      <w:r w:rsidRPr="0055793A">
        <w:instrText xml:space="preserve"> SEQ Table \* ARABIC </w:instrText>
      </w:r>
      <w:r w:rsidRPr="0055793A">
        <w:fldChar w:fldCharType="separate"/>
      </w:r>
      <w:r w:rsidR="002906D2">
        <w:rPr>
          <w:noProof/>
        </w:rPr>
        <w:t>22</w:t>
      </w:r>
      <w:r w:rsidRPr="0055793A">
        <w:fldChar w:fldCharType="end"/>
      </w:r>
      <w:bookmarkEnd w:id="5330"/>
      <w:r w:rsidR="008510C8">
        <w:br/>
      </w:r>
      <w:r w:rsidR="008510C8" w:rsidRPr="008510C8">
        <w:rPr>
          <w:b/>
          <w:bCs w:val="0"/>
        </w:rPr>
        <w:t>R</w:t>
      </w:r>
      <w:r w:rsidR="00D11E0B" w:rsidRPr="008510C8">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8510C8" w14:paraId="676381BC" w14:textId="77777777" w:rsidTr="00687B54">
        <w:trPr>
          <w:trHeight w:val="373"/>
          <w:tblHeader/>
        </w:trPr>
        <w:tc>
          <w:tcPr>
            <w:tcW w:w="24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61AFA9E5"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Second life application</w:t>
            </w:r>
          </w:p>
        </w:tc>
        <w:tc>
          <w:tcPr>
            <w:tcW w:w="4110"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2B15B1E6"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Definition</w:t>
            </w:r>
          </w:p>
        </w:tc>
        <w:tc>
          <w:tcPr>
            <w:tcW w:w="2127" w:type="dxa"/>
            <w:tcBorders>
              <w:top w:val="single" w:sz="4" w:space="0" w:color="auto"/>
              <w:bottom w:val="single" w:sz="12" w:space="0" w:color="auto"/>
            </w:tcBorders>
            <w:shd w:val="clear" w:color="auto" w:fill="auto"/>
            <w:tcMar>
              <w:top w:w="114" w:type="dxa"/>
              <w:left w:w="227" w:type="dxa"/>
              <w:bottom w:w="114" w:type="dxa"/>
              <w:right w:w="227" w:type="dxa"/>
            </w:tcMar>
            <w:vAlign w:val="bottom"/>
            <w:hideMark/>
          </w:tcPr>
          <w:p w14:paraId="7A569A1F" w14:textId="77777777" w:rsidR="00D11E0B" w:rsidRPr="008510C8" w:rsidRDefault="00D11E0B" w:rsidP="008510C8">
            <w:pPr>
              <w:spacing w:before="80" w:after="80" w:line="200" w:lineRule="exact"/>
              <w:ind w:left="0" w:right="113"/>
              <w:jc w:val="left"/>
              <w:rPr>
                <w:i/>
                <w:sz w:val="16"/>
                <w:lang w:eastAsia="en-GB"/>
              </w:rPr>
            </w:pPr>
            <w:r w:rsidRPr="008510C8">
              <w:rPr>
                <w:rFonts w:eastAsia="Meiryo UI"/>
                <w:i/>
                <w:sz w:val="16"/>
                <w:lang w:eastAsia="en-GB"/>
              </w:rPr>
              <w:t>Recycling modelling Recommendation</w:t>
            </w:r>
          </w:p>
        </w:tc>
      </w:tr>
      <w:tr w:rsidR="008510C8" w:rsidRPr="008510C8" w14:paraId="0429DCA8" w14:textId="77777777" w:rsidTr="00687B54">
        <w:trPr>
          <w:trHeight w:hRule="exact" w:val="113"/>
        </w:trPr>
        <w:tc>
          <w:tcPr>
            <w:tcW w:w="2410" w:type="dxa"/>
            <w:tcBorders>
              <w:top w:val="single" w:sz="12" w:space="0" w:color="auto"/>
            </w:tcBorders>
            <w:shd w:val="clear" w:color="auto" w:fill="auto"/>
            <w:tcMar>
              <w:top w:w="114" w:type="dxa"/>
              <w:left w:w="227" w:type="dxa"/>
              <w:bottom w:w="114" w:type="dxa"/>
              <w:right w:w="227" w:type="dxa"/>
            </w:tcMar>
          </w:tcPr>
          <w:p w14:paraId="1F17B557" w14:textId="77777777" w:rsidR="008510C8" w:rsidRPr="008510C8" w:rsidRDefault="008510C8" w:rsidP="008510C8">
            <w:pPr>
              <w:spacing w:before="40"/>
              <w:ind w:left="0" w:right="113"/>
              <w:jc w:val="left"/>
              <w:rPr>
                <w:rFonts w:eastAsia="Meiryo UI"/>
                <w:lang w:eastAsia="en-GB"/>
              </w:rPr>
            </w:pPr>
          </w:p>
        </w:tc>
        <w:tc>
          <w:tcPr>
            <w:tcW w:w="4110" w:type="dxa"/>
            <w:tcBorders>
              <w:top w:val="single" w:sz="12" w:space="0" w:color="auto"/>
            </w:tcBorders>
            <w:shd w:val="clear" w:color="auto" w:fill="auto"/>
            <w:tcMar>
              <w:top w:w="114" w:type="dxa"/>
              <w:left w:w="227" w:type="dxa"/>
              <w:bottom w:w="114" w:type="dxa"/>
              <w:right w:w="227" w:type="dxa"/>
            </w:tcMar>
          </w:tcPr>
          <w:p w14:paraId="6B94953B" w14:textId="77777777" w:rsidR="008510C8" w:rsidRPr="008510C8" w:rsidRDefault="008510C8" w:rsidP="008510C8">
            <w:pPr>
              <w:spacing w:before="40"/>
              <w:ind w:left="0" w:right="113"/>
              <w:jc w:val="left"/>
              <w:rPr>
                <w:rFonts w:eastAsia="Meiryo UI"/>
                <w:lang w:eastAsia="en-GB"/>
              </w:rPr>
            </w:pPr>
          </w:p>
        </w:tc>
        <w:tc>
          <w:tcPr>
            <w:tcW w:w="2127" w:type="dxa"/>
            <w:tcBorders>
              <w:top w:val="single" w:sz="12" w:space="0" w:color="auto"/>
            </w:tcBorders>
            <w:shd w:val="clear" w:color="auto" w:fill="auto"/>
            <w:tcMar>
              <w:top w:w="114" w:type="dxa"/>
              <w:left w:w="227" w:type="dxa"/>
              <w:bottom w:w="114" w:type="dxa"/>
              <w:right w:w="227" w:type="dxa"/>
            </w:tcMar>
          </w:tcPr>
          <w:p w14:paraId="3E2DF557" w14:textId="77777777" w:rsidR="008510C8" w:rsidRPr="008510C8" w:rsidRDefault="008510C8" w:rsidP="008510C8">
            <w:pPr>
              <w:spacing w:before="40"/>
              <w:ind w:left="0" w:right="113"/>
              <w:jc w:val="left"/>
              <w:rPr>
                <w:rFonts w:eastAsia="Meiryo UI"/>
                <w:lang w:eastAsia="en-GB"/>
              </w:rPr>
            </w:pPr>
          </w:p>
        </w:tc>
      </w:tr>
      <w:tr w:rsidR="008510C8" w:rsidRPr="008510C8" w14:paraId="64787E8B" w14:textId="77777777" w:rsidTr="00687B54">
        <w:trPr>
          <w:trHeight w:val="639"/>
        </w:trPr>
        <w:tc>
          <w:tcPr>
            <w:tcW w:w="2410" w:type="dxa"/>
            <w:shd w:val="clear" w:color="auto" w:fill="auto"/>
            <w:tcMar>
              <w:top w:w="114" w:type="dxa"/>
              <w:left w:w="227" w:type="dxa"/>
              <w:bottom w:w="114" w:type="dxa"/>
              <w:right w:w="227" w:type="dxa"/>
            </w:tcMar>
            <w:hideMark/>
          </w:tcPr>
          <w:p w14:paraId="6F74E77B" w14:textId="77777777" w:rsidR="00D11E0B" w:rsidRPr="008510C8" w:rsidRDefault="00D11E0B" w:rsidP="008510C8">
            <w:pPr>
              <w:spacing w:before="40"/>
              <w:ind w:left="0" w:right="113"/>
              <w:jc w:val="left"/>
              <w:rPr>
                <w:lang w:eastAsia="en-GB"/>
              </w:rPr>
            </w:pPr>
            <w:r w:rsidRPr="008510C8">
              <w:rPr>
                <w:rFonts w:eastAsia="Meiryo UI"/>
                <w:lang w:eastAsia="en-GB"/>
              </w:rPr>
              <w:t>1.</w:t>
            </w:r>
            <w:r w:rsidRPr="008510C8">
              <w:rPr>
                <w:rFonts w:eastAsia="Meiryo UI"/>
                <w:lang w:eastAsia="ja-JP"/>
              </w:rPr>
              <w:t xml:space="preserve"> </w:t>
            </w:r>
            <w:r w:rsidRPr="008510C8">
              <w:rPr>
                <w:rFonts w:eastAsia="Meiryo UI"/>
                <w:lang w:eastAsia="en-GB"/>
              </w:rPr>
              <w:t xml:space="preserve">Remanufacturing </w:t>
            </w:r>
          </w:p>
        </w:tc>
        <w:tc>
          <w:tcPr>
            <w:tcW w:w="4110" w:type="dxa"/>
            <w:shd w:val="clear" w:color="auto" w:fill="auto"/>
            <w:tcMar>
              <w:top w:w="114" w:type="dxa"/>
              <w:left w:w="227" w:type="dxa"/>
              <w:bottom w:w="114" w:type="dxa"/>
              <w:right w:w="227" w:type="dxa"/>
            </w:tcMar>
            <w:hideMark/>
          </w:tcPr>
          <w:p w14:paraId="72E13FE2"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465CB803"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new vehicle parts</w:t>
            </w:r>
          </w:p>
        </w:tc>
        <w:tc>
          <w:tcPr>
            <w:tcW w:w="2127" w:type="dxa"/>
            <w:shd w:val="clear" w:color="auto" w:fill="auto"/>
            <w:tcMar>
              <w:top w:w="114" w:type="dxa"/>
              <w:left w:w="227" w:type="dxa"/>
              <w:bottom w:w="114" w:type="dxa"/>
              <w:right w:w="227" w:type="dxa"/>
            </w:tcMar>
            <w:hideMark/>
          </w:tcPr>
          <w:p w14:paraId="6E0C2F1E"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6D7E9B03" w14:textId="77777777" w:rsidTr="00687B54">
        <w:tc>
          <w:tcPr>
            <w:tcW w:w="2410" w:type="dxa"/>
            <w:shd w:val="clear" w:color="auto" w:fill="auto"/>
            <w:tcMar>
              <w:top w:w="114" w:type="dxa"/>
              <w:left w:w="227" w:type="dxa"/>
              <w:bottom w:w="114" w:type="dxa"/>
              <w:right w:w="227" w:type="dxa"/>
            </w:tcMar>
            <w:hideMark/>
          </w:tcPr>
          <w:p w14:paraId="7D9B8305" w14:textId="77777777" w:rsidR="00D11E0B" w:rsidRPr="008510C8" w:rsidRDefault="00D11E0B" w:rsidP="008510C8">
            <w:pPr>
              <w:spacing w:before="40"/>
              <w:ind w:left="0" w:right="113"/>
              <w:jc w:val="left"/>
              <w:rPr>
                <w:lang w:eastAsia="en-GB"/>
              </w:rPr>
            </w:pPr>
            <w:r w:rsidRPr="008510C8">
              <w:rPr>
                <w:rFonts w:eastAsia="Meiryo UI"/>
                <w:lang w:eastAsia="en-GB"/>
              </w:rPr>
              <w:t>2. Reuse</w:t>
            </w:r>
          </w:p>
        </w:tc>
        <w:tc>
          <w:tcPr>
            <w:tcW w:w="4110" w:type="dxa"/>
            <w:shd w:val="clear" w:color="auto" w:fill="auto"/>
            <w:tcMar>
              <w:top w:w="114" w:type="dxa"/>
              <w:left w:w="227" w:type="dxa"/>
              <w:bottom w:w="114" w:type="dxa"/>
              <w:right w:w="227" w:type="dxa"/>
            </w:tcMar>
            <w:hideMark/>
          </w:tcPr>
          <w:p w14:paraId="51FE3F91"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21D9751F"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repair</w:t>
            </w:r>
            <w:r w:rsidRPr="008510C8">
              <w:rPr>
                <w:rFonts w:eastAsia="Meiryo UI"/>
                <w:lang w:eastAsia="ja-JP"/>
              </w:rPr>
              <w:t xml:space="preserve"> </w:t>
            </w:r>
            <w:r w:rsidRPr="008510C8">
              <w:rPr>
                <w:rFonts w:eastAsia="Meiryo UI"/>
                <w:lang w:eastAsia="en-GB"/>
              </w:rPr>
              <w:t xml:space="preserve">vehicle </w:t>
            </w:r>
          </w:p>
        </w:tc>
        <w:tc>
          <w:tcPr>
            <w:tcW w:w="2127" w:type="dxa"/>
            <w:shd w:val="clear" w:color="auto" w:fill="auto"/>
            <w:tcMar>
              <w:top w:w="114" w:type="dxa"/>
              <w:left w:w="227" w:type="dxa"/>
              <w:bottom w:w="114" w:type="dxa"/>
              <w:right w:w="227" w:type="dxa"/>
            </w:tcMar>
            <w:hideMark/>
          </w:tcPr>
          <w:p w14:paraId="2E6ED8C4" w14:textId="77777777" w:rsidR="00D11E0B" w:rsidRPr="008510C8" w:rsidRDefault="00D11E0B" w:rsidP="008510C8">
            <w:pPr>
              <w:spacing w:before="40"/>
              <w:ind w:left="0" w:right="113"/>
              <w:jc w:val="left"/>
              <w:rPr>
                <w:lang w:eastAsia="en-GB"/>
              </w:rPr>
            </w:pPr>
            <w:r w:rsidRPr="008510C8">
              <w:rPr>
                <w:rFonts w:eastAsia="Meiryo UI"/>
                <w:lang w:eastAsia="en-GB"/>
              </w:rPr>
              <w:t>RCM</w:t>
            </w:r>
          </w:p>
        </w:tc>
      </w:tr>
      <w:tr w:rsidR="008510C8" w:rsidRPr="008510C8" w14:paraId="3414C41D" w14:textId="77777777" w:rsidTr="00687B54">
        <w:tc>
          <w:tcPr>
            <w:tcW w:w="2410" w:type="dxa"/>
            <w:tcBorders>
              <w:bottom w:val="single" w:sz="12" w:space="0" w:color="auto"/>
            </w:tcBorders>
            <w:shd w:val="clear" w:color="auto" w:fill="auto"/>
            <w:tcMar>
              <w:top w:w="114" w:type="dxa"/>
              <w:left w:w="227" w:type="dxa"/>
              <w:bottom w:w="114" w:type="dxa"/>
              <w:right w:w="227" w:type="dxa"/>
            </w:tcMar>
            <w:hideMark/>
          </w:tcPr>
          <w:p w14:paraId="2D0DAAB1" w14:textId="77777777" w:rsidR="00D11E0B" w:rsidRPr="008510C8" w:rsidRDefault="00D11E0B" w:rsidP="008510C8">
            <w:pPr>
              <w:spacing w:before="40"/>
              <w:ind w:left="0" w:right="113"/>
              <w:jc w:val="left"/>
              <w:rPr>
                <w:lang w:eastAsia="en-GB"/>
              </w:rPr>
            </w:pPr>
            <w:r w:rsidRPr="008510C8">
              <w:rPr>
                <w:rFonts w:eastAsia="Meiryo UI"/>
                <w:lang w:eastAsia="en-GB"/>
              </w:rPr>
              <w:t>3. Repurposing</w:t>
            </w:r>
          </w:p>
        </w:tc>
        <w:tc>
          <w:tcPr>
            <w:tcW w:w="4110" w:type="dxa"/>
            <w:tcBorders>
              <w:bottom w:val="single" w:sz="12" w:space="0" w:color="auto"/>
            </w:tcBorders>
            <w:shd w:val="clear" w:color="auto" w:fill="auto"/>
            <w:tcMar>
              <w:top w:w="114" w:type="dxa"/>
              <w:left w:w="227" w:type="dxa"/>
              <w:bottom w:w="114" w:type="dxa"/>
              <w:right w:w="227" w:type="dxa"/>
            </w:tcMar>
            <w:hideMark/>
          </w:tcPr>
          <w:p w14:paraId="005A11A9" w14:textId="77777777" w:rsidR="00D11E0B" w:rsidRPr="008510C8" w:rsidRDefault="00D11E0B" w:rsidP="008510C8">
            <w:pPr>
              <w:spacing w:before="40"/>
              <w:ind w:left="0" w:right="113"/>
              <w:jc w:val="left"/>
              <w:rPr>
                <w:lang w:eastAsia="en-GB"/>
              </w:rPr>
            </w:pPr>
            <w:r w:rsidRPr="008510C8">
              <w:rPr>
                <w:rFonts w:eastAsia="Meiryo UI"/>
                <w:lang w:eastAsia="en-GB"/>
              </w:rPr>
              <w:t>ELV parts recycling</w:t>
            </w:r>
          </w:p>
          <w:p w14:paraId="1A642D34" w14:textId="77777777" w:rsidR="00D11E0B" w:rsidRPr="008510C8" w:rsidRDefault="00D11E0B" w:rsidP="008510C8">
            <w:pPr>
              <w:spacing w:before="40"/>
              <w:ind w:left="0" w:right="113"/>
              <w:jc w:val="left"/>
              <w:rPr>
                <w:lang w:eastAsia="en-GB"/>
              </w:rPr>
            </w:pPr>
            <w:r w:rsidRPr="008510C8">
              <w:rPr>
                <w:rFonts w:eastAsia="Meiryo UI"/>
                <w:lang w:eastAsia="en-GB"/>
              </w:rPr>
              <w:t xml:space="preserve"> to another function in other industries</w:t>
            </w:r>
          </w:p>
          <w:p w14:paraId="1026EF33" w14:textId="279CA83B" w:rsidR="00D11E0B" w:rsidRPr="008510C8" w:rsidRDefault="00D11E0B" w:rsidP="008510C8">
            <w:pPr>
              <w:spacing w:before="40"/>
              <w:ind w:left="0" w:right="113"/>
              <w:jc w:val="left"/>
              <w:rPr>
                <w:lang w:eastAsia="en-GB"/>
              </w:rPr>
            </w:pPr>
            <w:r w:rsidRPr="008510C8">
              <w:rPr>
                <w:rFonts w:eastAsia="Meiryo UI"/>
                <w:lang w:eastAsia="en-GB"/>
              </w:rPr>
              <w:t xml:space="preserve">e.g. </w:t>
            </w:r>
            <w:r w:rsidR="00CC72CE" w:rsidRPr="008510C8">
              <w:rPr>
                <w:rFonts w:eastAsia="Meiryo UI"/>
                <w:lang w:eastAsia="ja-JP"/>
              </w:rPr>
              <w:t>Traction</w:t>
            </w:r>
            <w:r w:rsidR="00CC72CE" w:rsidRPr="008510C8">
              <w:rPr>
                <w:rFonts w:eastAsia="Meiryo UI"/>
                <w:lang w:eastAsia="en-GB"/>
              </w:rPr>
              <w:t xml:space="preserve"> </w:t>
            </w:r>
            <w:r w:rsidRPr="008510C8">
              <w:rPr>
                <w:rFonts w:eastAsia="Meiryo UI"/>
                <w:lang w:eastAsia="en-GB"/>
              </w:rPr>
              <w:t xml:space="preserve">battery </w:t>
            </w:r>
            <w:r w:rsidR="0081188D" w:rsidRPr="008510C8">
              <w:rPr>
                <w:rFonts w:eastAsia="Meiryo UI"/>
                <w:lang w:eastAsia="ja-JP"/>
              </w:rPr>
              <w:t xml:space="preserve">from </w:t>
            </w:r>
            <w:r w:rsidRPr="008510C8">
              <w:rPr>
                <w:rFonts w:eastAsia="Meiryo UI"/>
                <w:lang w:eastAsia="ja-JP"/>
              </w:rPr>
              <w:t xml:space="preserve">EoL EV </w:t>
            </w:r>
            <w:r w:rsidR="00F45BD9" w:rsidRPr="008510C8">
              <w:rPr>
                <w:rFonts w:eastAsia="Meiryo UI"/>
                <w:lang w:eastAsia="ja-JP"/>
              </w:rPr>
              <w:t xml:space="preserve">repurposed </w:t>
            </w:r>
            <w:r w:rsidRPr="008510C8">
              <w:rPr>
                <w:rFonts w:eastAsia="Meiryo UI"/>
                <w:lang w:eastAsia="en-GB"/>
              </w:rPr>
              <w:t xml:space="preserve">to </w:t>
            </w:r>
            <w:r w:rsidRPr="008510C8">
              <w:rPr>
                <w:rFonts w:eastAsia="Meiryo UI"/>
                <w:lang w:eastAsia="ja-JP"/>
              </w:rPr>
              <w:t>the stationary battery in a</w:t>
            </w:r>
            <w:r w:rsidRPr="008510C8">
              <w:rPr>
                <w:rFonts w:eastAsia="Meiryo UI"/>
                <w:lang w:eastAsia="en-GB"/>
              </w:rPr>
              <w:t xml:space="preserve"> building  </w:t>
            </w:r>
          </w:p>
        </w:tc>
        <w:tc>
          <w:tcPr>
            <w:tcW w:w="2127" w:type="dxa"/>
            <w:tcBorders>
              <w:bottom w:val="single" w:sz="12" w:space="0" w:color="auto"/>
            </w:tcBorders>
            <w:shd w:val="clear" w:color="auto" w:fill="auto"/>
            <w:tcMar>
              <w:top w:w="114" w:type="dxa"/>
              <w:left w:w="227" w:type="dxa"/>
              <w:bottom w:w="114" w:type="dxa"/>
              <w:right w:w="227" w:type="dxa"/>
            </w:tcMar>
            <w:hideMark/>
          </w:tcPr>
          <w:p w14:paraId="40B32810" w14:textId="77777777" w:rsidR="00D11E0B" w:rsidRPr="008510C8" w:rsidRDefault="00D11E0B" w:rsidP="008510C8">
            <w:pPr>
              <w:spacing w:before="40"/>
              <w:ind w:left="0" w:right="113"/>
              <w:jc w:val="left"/>
              <w:rPr>
                <w:lang w:eastAsia="en-GB"/>
              </w:rPr>
            </w:pPr>
            <w:r w:rsidRPr="008510C8">
              <w:rPr>
                <w:rFonts w:eastAsia="Meiryo UI"/>
                <w:lang w:eastAsia="en-GB"/>
              </w:rPr>
              <w:t>CFF</w:t>
            </w:r>
          </w:p>
        </w:tc>
      </w:tr>
    </w:tbl>
    <w:p w14:paraId="1BB45179" w14:textId="77777777" w:rsidR="00D11E0B" w:rsidRPr="0055793A" w:rsidRDefault="00D11E0B" w:rsidP="00BC76B4">
      <w:pPr>
        <w:rPr>
          <w:rFonts w:eastAsiaTheme="minorEastAsia"/>
        </w:rPr>
      </w:pPr>
    </w:p>
    <w:p w14:paraId="1816350A" w14:textId="647DA80F" w:rsidR="00CD551E" w:rsidRPr="008510C8" w:rsidRDefault="00CD551E" w:rsidP="008510C8">
      <w:pPr>
        <w:ind w:left="2268"/>
        <w:rPr>
          <w:rFonts w:eastAsiaTheme="minorEastAsia"/>
          <w:lang w:bidi="th-TH"/>
        </w:rPr>
      </w:pPr>
      <w:commentRangeStart w:id="5331"/>
      <w:r w:rsidRPr="008510C8">
        <w:rPr>
          <w:rFonts w:eastAsiaTheme="minorEastAsia"/>
          <w:lang w:bidi="th-TH"/>
        </w:rPr>
        <w:t xml:space="preserve">RCM formula for Remanufacturing or Reuse shall be referred to </w:t>
      </w:r>
      <w:r w:rsidR="005748E5" w:rsidRPr="0055793A">
        <w:rPr>
          <w:lang w:bidi="th-TH"/>
        </w:rPr>
        <w:t xml:space="preserve"> </w:t>
      </w:r>
      <m:oMath>
        <m:sSub>
          <m:sSubPr>
            <m:ctrlPr>
              <w:rPr>
                <w:rFonts w:ascii="Cambria Math" w:hAnsi="Cambria Math"/>
                <w:color w:val="FF0000"/>
              </w:rPr>
            </m:ctrlPr>
          </m:sSubPr>
          <m:e>
            <m:r>
              <w:rPr>
                <w:rFonts w:ascii="Cambria Math" w:hAnsi="Cambria Math"/>
                <w:color w:val="FF0000"/>
                <w:lang w:eastAsia="ja-JP"/>
              </w:rPr>
              <m:t>CEF</m:t>
            </m:r>
          </m:e>
          <m:sub>
            <m:r>
              <w:rPr>
                <w:rFonts w:ascii="Cambria Math" w:hAnsi="Cambria Math"/>
                <w:color w:val="FF0000"/>
              </w:rPr>
              <m:t>M</m:t>
            </m:r>
            <m:r>
              <m:rPr>
                <m:sty m:val="p"/>
              </m:rPr>
              <w:rPr>
                <w:rFonts w:ascii="Cambria Math" w:hAnsi="Cambria Math"/>
                <w:color w:val="FF0000"/>
              </w:rPr>
              <m:t>,</m:t>
            </m:r>
            <m:r>
              <w:rPr>
                <w:rFonts w:ascii="Cambria Math" w:hAnsi="Cambria Math"/>
                <w:color w:val="FF0000"/>
              </w:rPr>
              <m:t>RCM</m:t>
            </m:r>
          </m:sub>
        </m:sSub>
      </m:oMath>
      <w:r w:rsidRPr="008510C8">
        <w:rPr>
          <w:rFonts w:eastAsiaTheme="minorEastAsia"/>
          <w:lang w:bidi="th-TH"/>
        </w:rPr>
        <w:t xml:space="preserve"> formula in </w:t>
      </w:r>
      <w:r w:rsidR="005748E5" w:rsidRPr="005748E5">
        <w:rPr>
          <w:rFonts w:hint="eastAsia"/>
          <w:color w:val="FF0000"/>
          <w:lang w:eastAsia="ja-JP" w:bidi="th-TH"/>
        </w:rPr>
        <w:t>7</w:t>
      </w:r>
      <w:r w:rsidRPr="005748E5">
        <w:rPr>
          <w:rFonts w:eastAsiaTheme="minorEastAsia"/>
          <w:color w:val="FF0000"/>
          <w:lang w:bidi="th-TH"/>
        </w:rPr>
        <w:t>.1</w:t>
      </w:r>
      <w:r w:rsidR="005748E5" w:rsidRPr="005748E5">
        <w:rPr>
          <w:rFonts w:hint="eastAsia"/>
          <w:color w:val="FF0000"/>
          <w:lang w:eastAsia="ja-JP" w:bidi="th-TH"/>
        </w:rPr>
        <w:t>8</w:t>
      </w:r>
      <w:r w:rsidRPr="005748E5">
        <w:rPr>
          <w:rFonts w:eastAsiaTheme="minorEastAsia"/>
          <w:color w:val="FF0000"/>
          <w:lang w:bidi="th-TH"/>
        </w:rPr>
        <w:t>.</w:t>
      </w:r>
      <w:r w:rsidR="005748E5" w:rsidRPr="005748E5">
        <w:rPr>
          <w:rFonts w:hint="eastAsia"/>
          <w:color w:val="FF0000"/>
          <w:lang w:eastAsia="ja-JP" w:bidi="th-TH"/>
        </w:rPr>
        <w:t>1.</w:t>
      </w:r>
      <w:r w:rsidRPr="008510C8">
        <w:rPr>
          <w:rFonts w:eastAsiaTheme="minorEastAsia"/>
          <w:lang w:bidi="th-TH"/>
        </w:rPr>
        <w:t xml:space="preserve"> Material recycling modelling. CFF formula for Repurposing shall be referred to </w:t>
      </w:r>
      <m:oMath>
        <m:sSub>
          <m:sSubPr>
            <m:ctrlPr>
              <w:rPr>
                <w:rFonts w:ascii="Cambria Math" w:eastAsia="Meiryo UI" w:hAnsi="Cambria Math"/>
                <w:color w:val="FF0000"/>
                <w:kern w:val="24"/>
              </w:rPr>
            </m:ctrlPr>
          </m:sSubPr>
          <m:e>
            <m:r>
              <w:rPr>
                <w:rFonts w:ascii="Cambria Math" w:eastAsia="Meiryo UI" w:hAnsi="Cambria Math"/>
                <w:color w:val="FF0000"/>
                <w:kern w:val="24"/>
                <w:lang w:eastAsia="ja-JP"/>
              </w:rPr>
              <m:t>CEF</m:t>
            </m:r>
          </m:e>
          <m:sub>
            <m:r>
              <w:rPr>
                <w:rFonts w:ascii="Cambria Math" w:eastAsia="Meiryo UI" w:hAnsi="Cambria Math"/>
                <w:color w:val="FF0000"/>
                <w:kern w:val="24"/>
              </w:rPr>
              <m:t>M</m:t>
            </m:r>
            <m:r>
              <m:rPr>
                <m:sty m:val="p"/>
              </m:rPr>
              <w:rPr>
                <w:rFonts w:ascii="Cambria Math" w:eastAsia="Meiryo UI" w:hAnsi="Cambria Math"/>
                <w:color w:val="FF0000"/>
                <w:kern w:val="24"/>
              </w:rPr>
              <m:t>,</m:t>
            </m:r>
            <m:r>
              <w:rPr>
                <w:rFonts w:ascii="Cambria Math" w:eastAsia="Meiryo UI" w:hAnsi="Cambria Math"/>
                <w:color w:val="FF0000"/>
                <w:kern w:val="24"/>
              </w:rPr>
              <m:t>MBBM</m:t>
            </m:r>
          </m:sub>
        </m:sSub>
      </m:oMath>
      <w:r w:rsidR="005748E5">
        <w:rPr>
          <w:rFonts w:hint="eastAsia"/>
          <w:color w:val="FF0000"/>
          <w:kern w:val="24"/>
          <w:lang w:eastAsia="ja-JP"/>
        </w:rPr>
        <w:t xml:space="preserve"> </w:t>
      </w:r>
      <w:r w:rsidRPr="008510C8">
        <w:rPr>
          <w:rFonts w:eastAsiaTheme="minorEastAsia"/>
          <w:lang w:bidi="th-TH"/>
        </w:rPr>
        <w:t>formula in</w:t>
      </w:r>
      <w:r w:rsidR="005748E5">
        <w:rPr>
          <w:rFonts w:hint="eastAsia"/>
          <w:lang w:eastAsia="ja-JP" w:bidi="th-TH"/>
        </w:rPr>
        <w:t xml:space="preserve"> </w:t>
      </w:r>
      <w:r w:rsidR="005748E5" w:rsidRPr="005748E5">
        <w:rPr>
          <w:rFonts w:hint="eastAsia"/>
          <w:color w:val="FF0000"/>
          <w:lang w:eastAsia="ja-JP" w:bidi="th-TH"/>
        </w:rPr>
        <w:t>7</w:t>
      </w:r>
      <w:r w:rsidR="005748E5" w:rsidRPr="005748E5">
        <w:rPr>
          <w:rFonts w:eastAsiaTheme="minorEastAsia"/>
          <w:color w:val="FF0000"/>
          <w:lang w:bidi="th-TH"/>
        </w:rPr>
        <w:t>.1</w:t>
      </w:r>
      <w:r w:rsidR="005748E5" w:rsidRPr="005748E5">
        <w:rPr>
          <w:rFonts w:hint="eastAsia"/>
          <w:color w:val="FF0000"/>
          <w:lang w:eastAsia="ja-JP" w:bidi="th-TH"/>
        </w:rPr>
        <w:t>8</w:t>
      </w:r>
      <w:r w:rsidR="005748E5" w:rsidRPr="005748E5">
        <w:rPr>
          <w:rFonts w:eastAsiaTheme="minorEastAsia"/>
          <w:color w:val="FF0000"/>
          <w:lang w:bidi="th-TH"/>
        </w:rPr>
        <w:t>.</w:t>
      </w:r>
      <w:r w:rsidR="005748E5" w:rsidRPr="005748E5">
        <w:rPr>
          <w:rFonts w:hint="eastAsia"/>
          <w:color w:val="FF0000"/>
          <w:lang w:eastAsia="ja-JP" w:bidi="th-TH"/>
        </w:rPr>
        <w:t>1.</w:t>
      </w:r>
      <w:r w:rsidRPr="008510C8">
        <w:rPr>
          <w:rFonts w:eastAsiaTheme="minorEastAsia"/>
          <w:lang w:bidi="th-TH"/>
        </w:rPr>
        <w:t xml:space="preserve"> Material recycling modelling and</w:t>
      </w:r>
      <w:r w:rsidRPr="00B506DC">
        <w:rPr>
          <w:rFonts w:eastAsiaTheme="minorEastAsia"/>
          <w:color w:val="FF0000"/>
          <w:lang w:bidi="th-TH"/>
        </w:rPr>
        <w:t xml:space="preserve"> </w:t>
      </w:r>
      <w:r w:rsidR="00B506DC" w:rsidRPr="00B506DC">
        <w:rPr>
          <w:rFonts w:hint="eastAsia"/>
          <w:color w:val="FF0000"/>
          <w:lang w:eastAsia="ja-JP" w:bidi="th-TH"/>
        </w:rPr>
        <w:t>8.4.8.2.6.2.</w:t>
      </w:r>
      <w:r w:rsidRPr="008510C8">
        <w:rPr>
          <w:rFonts w:eastAsiaTheme="minorEastAsia"/>
          <w:lang w:bidi="th-TH"/>
        </w:rPr>
        <w:t xml:space="preserve"> Secondary use (Repurposing) of </w:t>
      </w:r>
      <w:r w:rsidR="006B151E" w:rsidRPr="008510C8">
        <w:rPr>
          <w:rFonts w:eastAsiaTheme="minorEastAsia"/>
          <w:lang w:bidi="th-TH"/>
        </w:rPr>
        <w:t>Traction</w:t>
      </w:r>
      <w:r w:rsidRPr="008510C8">
        <w:rPr>
          <w:rFonts w:eastAsiaTheme="minorEastAsia"/>
          <w:lang w:bidi="th-TH"/>
        </w:rPr>
        <w:t xml:space="preserve"> battery in </w:t>
      </w:r>
      <w:r w:rsidR="00B506DC" w:rsidRPr="00B506DC">
        <w:rPr>
          <w:rFonts w:hint="eastAsia"/>
          <w:color w:val="FF0000"/>
          <w:lang w:eastAsia="ja-JP" w:bidi="th-TH"/>
        </w:rPr>
        <w:t>8</w:t>
      </w:r>
      <w:r w:rsidRPr="00B506DC">
        <w:rPr>
          <w:rFonts w:eastAsiaTheme="minorEastAsia"/>
          <w:color w:val="FF0000"/>
          <w:lang w:bidi="th-TH"/>
        </w:rPr>
        <w:t>.4.8</w:t>
      </w:r>
      <w:r w:rsidR="00B506DC" w:rsidRPr="00B506DC">
        <w:rPr>
          <w:rFonts w:hint="eastAsia"/>
          <w:color w:val="FF0000"/>
          <w:lang w:eastAsia="ja-JP" w:bidi="th-TH"/>
        </w:rPr>
        <w:t>.</w:t>
      </w:r>
      <w:r w:rsidRPr="008510C8">
        <w:rPr>
          <w:rFonts w:eastAsiaTheme="minorEastAsia"/>
          <w:lang w:bidi="th-TH"/>
        </w:rPr>
        <w:t xml:space="preserve"> </w:t>
      </w:r>
      <w:commentRangeEnd w:id="5331"/>
      <w:r w:rsidR="007B074A">
        <w:rPr>
          <w:rStyle w:val="af8"/>
          <w:rFonts w:asciiTheme="minorHAnsi" w:eastAsia="SimSun" w:hAnsiTheme="minorHAnsi" w:cstheme="minorBidi"/>
          <w:lang w:val="fr-FR" w:eastAsia="en-US"/>
        </w:rPr>
        <w:commentReference w:id="5331"/>
      </w:r>
      <w:r w:rsidRPr="008510C8">
        <w:rPr>
          <w:rFonts w:eastAsiaTheme="minorEastAsia"/>
          <w:lang w:bidi="th-TH"/>
        </w:rPr>
        <w:t>GHG calculation for each process. The type of date for RCM or CFF parameter shall be confirmed according to the regulation or market observation.</w:t>
      </w:r>
    </w:p>
    <w:p w14:paraId="26FD6F8A" w14:textId="77777777" w:rsidR="00CD551E" w:rsidRPr="0055793A" w:rsidRDefault="00CD551E" w:rsidP="0015770D">
      <w:pPr>
        <w:pStyle w:val="af6"/>
        <w:numPr>
          <w:ilvl w:val="2"/>
          <w:numId w:val="54"/>
        </w:numPr>
        <w:tabs>
          <w:tab w:val="clear" w:pos="1224"/>
        </w:tabs>
        <w:ind w:left="2268" w:hanging="1134"/>
      </w:pPr>
      <w:r w:rsidRPr="0055793A">
        <w:t>EoL emissions treatment of ELV exported out of region of sales</w:t>
      </w:r>
    </w:p>
    <w:p w14:paraId="63ACCFBB" w14:textId="32E4A4B1" w:rsidR="00CD551E" w:rsidRPr="008510C8" w:rsidRDefault="00CD551E" w:rsidP="008510C8">
      <w:pPr>
        <w:ind w:left="2268"/>
        <w:rPr>
          <w:rFonts w:eastAsiaTheme="minorEastAsia"/>
          <w:lang w:bidi="th-TH"/>
        </w:rPr>
      </w:pPr>
      <w:r w:rsidRPr="008510C8">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55793A" w:rsidRDefault="00CD551E" w:rsidP="0015770D">
      <w:pPr>
        <w:pStyle w:val="af6"/>
        <w:numPr>
          <w:ilvl w:val="2"/>
          <w:numId w:val="54"/>
        </w:numPr>
        <w:tabs>
          <w:tab w:val="clear" w:pos="1224"/>
        </w:tabs>
        <w:ind w:left="2268" w:hanging="1134"/>
      </w:pPr>
      <w:r w:rsidRPr="0055793A">
        <w:t xml:space="preserve">Future recycling process and technology </w:t>
      </w:r>
      <w:r w:rsidR="00CC5C9B" w:rsidRPr="0055793A">
        <w:t>modelling</w:t>
      </w:r>
    </w:p>
    <w:p w14:paraId="16878ADE" w14:textId="5AA9FF8B" w:rsidR="00D11E0B" w:rsidRPr="008510C8" w:rsidRDefault="00D11E0B" w:rsidP="008510C8">
      <w:pPr>
        <w:ind w:left="2268"/>
        <w:rPr>
          <w:rFonts w:eastAsiaTheme="minorEastAsia"/>
          <w:lang w:bidi="th-TH"/>
        </w:rPr>
      </w:pPr>
      <w:r w:rsidRPr="008510C8">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A71957" w:rsidRPr="00A71957">
        <w:rPr>
          <w:rFonts w:hint="eastAsia"/>
          <w:color w:val="FF0000"/>
          <w:lang w:eastAsia="ja-JP" w:bidi="th-TH"/>
        </w:rPr>
        <w:t xml:space="preserve"> </w:t>
      </w:r>
      <w:commentRangeStart w:id="5332"/>
      <w:r w:rsidRPr="00A71957">
        <w:rPr>
          <w:rFonts w:eastAsiaTheme="minorEastAsia"/>
          <w:color w:val="FF0000"/>
          <w:lang w:bidi="th-TH"/>
        </w:rPr>
        <w:t>When</w:t>
      </w:r>
      <w:commentRangeEnd w:id="5332"/>
      <w:r w:rsidR="00103EE8">
        <w:rPr>
          <w:rStyle w:val="af8"/>
          <w:rFonts w:asciiTheme="minorHAnsi" w:eastAsia="SimSun" w:hAnsiTheme="minorHAnsi" w:cstheme="minorBidi"/>
          <w:lang w:val="fr-FR" w:eastAsia="en-US"/>
        </w:rPr>
        <w:commentReference w:id="5332"/>
      </w:r>
      <w:r w:rsidR="00A71957" w:rsidRPr="00A71957">
        <w:rPr>
          <w:rFonts w:hint="eastAsia"/>
          <w:color w:val="FF0000"/>
          <w:lang w:eastAsia="ja-JP" w:bidi="th-TH"/>
        </w:rPr>
        <w:t xml:space="preserve"> </w:t>
      </w:r>
      <w:r w:rsidRPr="008510C8">
        <w:rPr>
          <w:rFonts w:eastAsiaTheme="minorEastAsia"/>
          <w:lang w:bidi="th-TH"/>
        </w:rPr>
        <w:t xml:space="preserve">a specific recycling process does not yet exist, and assumptions on such a future process cannot be appropriately justified, a scenario based on the current process and recycling technology may be applied. </w:t>
      </w:r>
    </w:p>
    <w:p w14:paraId="067A3CF0" w14:textId="47D0EFA1" w:rsidR="00D11E0B" w:rsidRPr="0055793A" w:rsidRDefault="00D11E0B" w:rsidP="0015770D">
      <w:pPr>
        <w:pStyle w:val="af6"/>
        <w:numPr>
          <w:ilvl w:val="2"/>
          <w:numId w:val="54"/>
        </w:numPr>
        <w:tabs>
          <w:tab w:val="clear" w:pos="1224"/>
        </w:tabs>
        <w:ind w:left="2268" w:hanging="1134"/>
      </w:pPr>
      <w:bookmarkStart w:id="5333" w:name="_Toc202862024"/>
      <w:bookmarkStart w:id="5334" w:name="_Toc203064034"/>
      <w:bookmarkStart w:id="5335" w:name="_Toc203569693"/>
      <w:bookmarkStart w:id="5336" w:name="_Toc203577958"/>
      <w:bookmarkStart w:id="5337" w:name="_Toc203579314"/>
      <w:bookmarkStart w:id="5338" w:name="_Toc203638026"/>
      <w:bookmarkStart w:id="5339" w:name="_Toc203639378"/>
      <w:bookmarkStart w:id="5340" w:name="_Toc203657656"/>
      <w:bookmarkStart w:id="5341" w:name="_Toc203661596"/>
      <w:bookmarkStart w:id="5342" w:name="_Toc183530306"/>
      <w:bookmarkEnd w:id="5333"/>
      <w:bookmarkEnd w:id="5334"/>
      <w:bookmarkEnd w:id="5335"/>
      <w:bookmarkEnd w:id="5336"/>
      <w:bookmarkEnd w:id="5337"/>
      <w:bookmarkEnd w:id="5338"/>
      <w:bookmarkEnd w:id="5339"/>
      <w:bookmarkEnd w:id="5340"/>
      <w:bookmarkEnd w:id="5341"/>
      <w:r w:rsidRPr="0055793A">
        <w:t xml:space="preserve">Energy modelling </w:t>
      </w:r>
      <w:bookmarkEnd w:id="5342"/>
    </w:p>
    <w:p w14:paraId="1A806C7A" w14:textId="1E2E8FC0" w:rsidR="00D11E0B" w:rsidRPr="008510C8" w:rsidRDefault="00C97DB1" w:rsidP="008510C8">
      <w:pPr>
        <w:ind w:left="2268"/>
        <w:rPr>
          <w:rFonts w:eastAsiaTheme="minorEastAsia"/>
          <w:lang w:bidi="th-TH"/>
        </w:rPr>
      </w:pPr>
      <w:r w:rsidRPr="008510C8">
        <w:rPr>
          <w:rFonts w:eastAsiaTheme="minorEastAsia"/>
          <w:lang w:bidi="th-TH"/>
        </w:rPr>
        <w:lastRenderedPageBreak/>
        <w:t>For g</w:t>
      </w:r>
      <w:r w:rsidR="00D11E0B" w:rsidRPr="008510C8">
        <w:rPr>
          <w:rFonts w:eastAsiaTheme="minorEastAsia"/>
          <w:lang w:bidi="th-TH"/>
        </w:rPr>
        <w:t xml:space="preserve">eneral rules refer to </w:t>
      </w:r>
      <w:r w:rsidR="000D797F" w:rsidRPr="008510C8">
        <w:rPr>
          <w:rFonts w:eastAsiaTheme="minorEastAsia"/>
          <w:lang w:bidi="th-TH"/>
        </w:rPr>
        <w:t>paragraph</w:t>
      </w:r>
      <w:r w:rsidR="00CC0BB7" w:rsidRPr="008510C8">
        <w:rPr>
          <w:rFonts w:eastAsiaTheme="minorEastAsia"/>
          <w:lang w:bidi="th-TH"/>
        </w:rPr>
        <w:t xml:space="preserve"> </w:t>
      </w:r>
      <w:r w:rsidR="00CC0BB7" w:rsidRPr="008510C8">
        <w:rPr>
          <w:rFonts w:eastAsiaTheme="minorEastAsia"/>
          <w:lang w:bidi="th-TH"/>
        </w:rPr>
        <w:fldChar w:fldCharType="begin"/>
      </w:r>
      <w:r w:rsidR="00CC0BB7" w:rsidRPr="008510C8">
        <w:rPr>
          <w:rFonts w:eastAsiaTheme="minorEastAsia"/>
          <w:lang w:bidi="th-TH"/>
        </w:rPr>
        <w:instrText xml:space="preserve"> REF _Ref196371138 \r \h </w:instrText>
      </w:r>
      <w:r w:rsidR="008510C8">
        <w:rPr>
          <w:rFonts w:eastAsiaTheme="minorEastAsia"/>
          <w:lang w:bidi="th-TH"/>
        </w:rPr>
        <w:instrText xml:space="preserve"> \* MERGEFORMAT </w:instrText>
      </w:r>
      <w:r w:rsidR="00CC0BB7" w:rsidRPr="008510C8">
        <w:rPr>
          <w:rFonts w:eastAsiaTheme="minorEastAsia"/>
          <w:lang w:bidi="th-TH"/>
        </w:rPr>
      </w:r>
      <w:r w:rsidR="00CC0BB7"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7.15</w:t>
      </w:r>
      <w:r w:rsidR="00CC0BB7" w:rsidRPr="008510C8">
        <w:rPr>
          <w:rFonts w:eastAsiaTheme="minorEastAsia"/>
          <w:lang w:bidi="th-TH"/>
        </w:rPr>
        <w:fldChar w:fldCharType="end"/>
      </w:r>
      <w:r w:rsidR="00D11E0B" w:rsidRPr="008510C8">
        <w:rPr>
          <w:rFonts w:eastAsiaTheme="minorEastAsia"/>
          <w:lang w:bidi="th-TH"/>
        </w:rPr>
        <w:t xml:space="preserve">. </w:t>
      </w:r>
    </w:p>
    <w:p w14:paraId="27B1415E" w14:textId="36C6A974" w:rsidR="00772A3C" w:rsidRPr="0055793A" w:rsidRDefault="00772A3C" w:rsidP="008127B8">
      <w:pPr>
        <w:pStyle w:val="af6"/>
        <w:numPr>
          <w:ilvl w:val="3"/>
          <w:numId w:val="54"/>
        </w:numPr>
        <w:ind w:hanging="594"/>
      </w:pPr>
      <w:r w:rsidRPr="0055793A">
        <w:t>Future Changes in Energy Mix</w:t>
      </w:r>
    </w:p>
    <w:p w14:paraId="562583B2" w14:textId="6206B77C" w:rsidR="00772A3C" w:rsidRPr="0055793A" w:rsidRDefault="00772A3C" w:rsidP="008510C8">
      <w:pPr>
        <w:ind w:left="2268"/>
        <w:rPr>
          <w:rFonts w:eastAsiaTheme="minorEastAsia"/>
          <w:lang w:bidi="th-TH"/>
        </w:rPr>
      </w:pPr>
      <w:r w:rsidRPr="008510C8">
        <w:rPr>
          <w:rFonts w:eastAsiaTheme="minorEastAsia"/>
          <w:lang w:bidi="th-TH"/>
        </w:rPr>
        <w:t xml:space="preserve">Practitioners shall also account for </w:t>
      </w:r>
      <w:r w:rsidR="00AD580F" w:rsidRPr="008510C8">
        <w:rPr>
          <w:rFonts w:eastAsiaTheme="minorEastAsia"/>
          <w:lang w:bidi="th-TH"/>
        </w:rPr>
        <w:t>any expected</w:t>
      </w:r>
      <w:r w:rsidRPr="008510C8">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55793A" w:rsidRDefault="00772A3C" w:rsidP="008510C8">
      <w:pPr>
        <w:ind w:left="2268"/>
        <w:rPr>
          <w:rFonts w:eastAsiaTheme="minorEastAsia"/>
          <w:lang w:bidi="th-TH"/>
        </w:rPr>
      </w:pPr>
      <w:r w:rsidRPr="008510C8">
        <w:rPr>
          <w:rFonts w:eastAsiaTheme="minorEastAsia"/>
          <w:lang w:bidi="th-TH"/>
        </w:rPr>
        <w:t>Specifically, the following recommendations are made on how to model electricity inputs to the EoL phase:</w:t>
      </w:r>
    </w:p>
    <w:p w14:paraId="6A0EBE13" w14:textId="399BADA1" w:rsidR="00772A3C" w:rsidRPr="0055793A" w:rsidRDefault="00772A3C" w:rsidP="008127B8">
      <w:pPr>
        <w:pStyle w:val="af6"/>
        <w:numPr>
          <w:ilvl w:val="3"/>
          <w:numId w:val="54"/>
        </w:numPr>
        <w:ind w:hanging="594"/>
      </w:pPr>
      <w:r w:rsidRPr="0055793A">
        <w:t>EoL phase electricity</w:t>
      </w:r>
    </w:p>
    <w:p w14:paraId="529ECB79" w14:textId="130B2535" w:rsidR="00772A3C" w:rsidRPr="008510C8" w:rsidRDefault="00772A3C" w:rsidP="008510C8">
      <w:pPr>
        <w:ind w:left="2268"/>
        <w:rPr>
          <w:rFonts w:eastAsiaTheme="minorEastAsia"/>
          <w:lang w:bidi="th-TH"/>
        </w:rPr>
      </w:pPr>
      <w:r w:rsidRPr="008510C8">
        <w:rPr>
          <w:rFonts w:eastAsiaTheme="minorEastAsia"/>
          <w:lang w:bidi="th-TH"/>
        </w:rPr>
        <w:t>1.</w:t>
      </w:r>
      <w:r w:rsidRPr="008510C8">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8510C8">
        <w:rPr>
          <w:rFonts w:eastAsiaTheme="minorEastAsia"/>
          <w:lang w:bidi="th-TH"/>
        </w:rPr>
        <w:t>paragraph</w:t>
      </w:r>
      <w:r w:rsidR="000A13AC" w:rsidRPr="008510C8">
        <w:rPr>
          <w:rFonts w:eastAsiaTheme="minorEastAsia"/>
          <w:lang w:bidi="th-TH"/>
        </w:rPr>
        <w:t xml:space="preserve"> </w:t>
      </w:r>
      <w:r w:rsidR="00F24452">
        <w:rPr>
          <w:rFonts w:eastAsiaTheme="minorEastAsia"/>
          <w:lang w:bidi="th-TH"/>
        </w:rPr>
        <w:t>[</w:t>
      </w:r>
      <w:proofErr w:type="spellStart"/>
      <w:r w:rsidR="00427D87">
        <w:rPr>
          <w:rFonts w:eastAsiaTheme="minorEastAsia"/>
          <w:lang w:bidi="th-TH"/>
        </w:rPr>
        <w:t>x.x.x</w:t>
      </w:r>
      <w:proofErr w:type="spellEnd"/>
      <w:r w:rsidR="00427D87">
        <w:rPr>
          <w:rFonts w:eastAsiaTheme="minorEastAsia"/>
          <w:lang w:bidi="th-TH"/>
        </w:rPr>
        <w:t>]</w:t>
      </w:r>
      <w:r w:rsidRPr="008510C8">
        <w:rPr>
          <w:rFonts w:eastAsiaTheme="minorEastAsia"/>
          <w:lang w:bidi="th-TH"/>
        </w:rPr>
        <w:t>.</w:t>
      </w:r>
    </w:p>
    <w:p w14:paraId="30F0C25D" w14:textId="77777777" w:rsidR="00772A3C" w:rsidRPr="008510C8" w:rsidRDefault="00772A3C" w:rsidP="008510C8">
      <w:pPr>
        <w:ind w:left="2268"/>
        <w:rPr>
          <w:rFonts w:eastAsiaTheme="minorEastAsia"/>
          <w:lang w:bidi="th-TH"/>
        </w:rPr>
      </w:pPr>
      <w:r w:rsidRPr="008510C8">
        <w:rPr>
          <w:rFonts w:eastAsiaTheme="minorEastAsia"/>
          <w:lang w:bidi="th-TH"/>
        </w:rPr>
        <w:t>2.</w:t>
      </w:r>
      <w:r w:rsidRPr="008510C8">
        <w:rPr>
          <w:rFonts w:eastAsiaTheme="minorEastAsia"/>
          <w:lang w:bidi="th-TH"/>
        </w:rPr>
        <w:tab/>
        <w:t xml:space="preserve">The grid mix composition for the specific year of vehicle decommissioning (i.e., year of vehicle registration + expected lifetime) shall be estimated (i.e., the shares </w:t>
      </w:r>
      <w:proofErr w:type="spellStart"/>
      <w:proofErr w:type="gramStart"/>
      <w:r w:rsidRPr="008510C8">
        <w:rPr>
          <w:rFonts w:eastAsiaTheme="minorEastAsia"/>
          <w:lang w:bidi="th-TH"/>
        </w:rPr>
        <w:t>Si,N</w:t>
      </w:r>
      <w:proofErr w:type="spellEnd"/>
      <w:proofErr w:type="gramEnd"/>
      <w:r w:rsidRPr="008510C8">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59103CB5" w:rsidR="00772A3C" w:rsidRPr="008510C8" w:rsidRDefault="00772A3C" w:rsidP="008510C8">
      <w:pPr>
        <w:ind w:left="2268"/>
        <w:rPr>
          <w:rFonts w:eastAsiaTheme="minorEastAsia"/>
          <w:lang w:bidi="th-TH"/>
        </w:rPr>
      </w:pPr>
      <w:r w:rsidRPr="008510C8">
        <w:rPr>
          <w:rFonts w:eastAsiaTheme="minorEastAsia"/>
          <w:lang w:bidi="th-TH"/>
        </w:rPr>
        <w:t>3.</w:t>
      </w:r>
      <w:r w:rsidRPr="008510C8">
        <w:rPr>
          <w:rFonts w:eastAsiaTheme="minorEastAsia"/>
          <w:lang w:bidi="th-TH"/>
        </w:rPr>
        <w:tab/>
        <w:t xml:space="preserve">A bespoke grid mix model shall be built using the grid mix composition calculated at point 2 </w:t>
      </w:r>
      <w:r w:rsidR="000A13AC" w:rsidRPr="008510C8">
        <w:rPr>
          <w:rFonts w:eastAsiaTheme="minorEastAsia"/>
          <w:lang w:bidi="th-TH"/>
        </w:rPr>
        <w:t>above and</w:t>
      </w:r>
      <w:r w:rsidRPr="008510C8">
        <w:rPr>
          <w:rFonts w:eastAsiaTheme="minorEastAsia"/>
          <w:lang w:bidi="th-TH"/>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8510C8" w:rsidRDefault="00772A3C" w:rsidP="008510C8">
      <w:pPr>
        <w:ind w:left="2268"/>
        <w:rPr>
          <w:rFonts w:eastAsiaTheme="minorEastAsia"/>
          <w:lang w:bidi="th-TH"/>
        </w:rPr>
      </w:pPr>
      <w:r w:rsidRPr="008510C8">
        <w:rPr>
          <w:rFonts w:eastAsiaTheme="minorEastAsia"/>
          <w:lang w:bidi="th-TH"/>
        </w:rPr>
        <w:tab/>
        <w:t>For dynamically evolving fuel mixes (e.g., “green”</w:t>
      </w:r>
      <w:proofErr w:type="gramStart"/>
      <w:r w:rsidRPr="008510C8">
        <w:rPr>
          <w:rFonts w:eastAsiaTheme="minorEastAsia"/>
          <w:lang w:bidi="th-TH"/>
        </w:rPr>
        <w:t>/”grey</w:t>
      </w:r>
      <w:proofErr w:type="gramEnd"/>
      <w:r w:rsidRPr="008510C8">
        <w:rPr>
          <w:rFonts w:eastAsiaTheme="minorEastAsia"/>
          <w:lang w:bidi="th-TH"/>
        </w:rPr>
        <w:t>”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32F1AF5D" w:rsidR="00C54B4F" w:rsidRPr="008510C8" w:rsidRDefault="004D3258" w:rsidP="008510C8">
      <w:pPr>
        <w:ind w:left="2268"/>
        <w:rPr>
          <w:rFonts w:eastAsiaTheme="minorEastAsia"/>
          <w:lang w:bidi="th-TH"/>
        </w:rPr>
      </w:pPr>
      <w:r w:rsidRPr="008510C8">
        <w:rPr>
          <w:rFonts w:eastAsiaTheme="minorEastAsia"/>
          <w:lang w:bidi="th-TH"/>
        </w:rPr>
        <w:t>In case of the process in the EoL phase is not hot spot, the static energy modelling may be applied.</w:t>
      </w:r>
      <w:r w:rsidR="00370672" w:rsidRPr="008510C8">
        <w:rPr>
          <w:rFonts w:eastAsiaTheme="minorEastAsia"/>
          <w:lang w:bidi="th-TH"/>
        </w:rPr>
        <w:t xml:space="preserve"> </w:t>
      </w:r>
    </w:p>
    <w:p w14:paraId="26E1737B" w14:textId="7DFBDC08" w:rsidR="00BA63CF" w:rsidRPr="0055793A" w:rsidRDefault="00D11E0B" w:rsidP="0015770D">
      <w:pPr>
        <w:pStyle w:val="af6"/>
        <w:numPr>
          <w:ilvl w:val="2"/>
          <w:numId w:val="54"/>
        </w:numPr>
        <w:tabs>
          <w:tab w:val="clear" w:pos="1224"/>
        </w:tabs>
        <w:ind w:left="2268" w:hanging="1134"/>
      </w:pPr>
      <w:bookmarkStart w:id="5343" w:name="_Toc202862026"/>
      <w:bookmarkStart w:id="5344" w:name="_Toc203064036"/>
      <w:bookmarkStart w:id="5345" w:name="_Toc203569695"/>
      <w:bookmarkStart w:id="5346" w:name="_Toc203577960"/>
      <w:bookmarkStart w:id="5347" w:name="_Toc203579316"/>
      <w:bookmarkStart w:id="5348" w:name="_Toc203638028"/>
      <w:bookmarkStart w:id="5349" w:name="_Toc203639380"/>
      <w:bookmarkStart w:id="5350" w:name="_Toc203657658"/>
      <w:bookmarkStart w:id="5351" w:name="_Toc203661598"/>
      <w:bookmarkStart w:id="5352" w:name="_Toc202862027"/>
      <w:bookmarkStart w:id="5353" w:name="_Toc203064037"/>
      <w:bookmarkStart w:id="5354" w:name="_Toc203569696"/>
      <w:bookmarkStart w:id="5355" w:name="_Toc203577961"/>
      <w:bookmarkStart w:id="5356" w:name="_Toc203579317"/>
      <w:bookmarkStart w:id="5357" w:name="_Toc203638029"/>
      <w:bookmarkStart w:id="5358" w:name="_Toc203639381"/>
      <w:bookmarkStart w:id="5359" w:name="_Toc203657659"/>
      <w:bookmarkStart w:id="5360" w:name="_Toc203661599"/>
      <w:bookmarkStart w:id="5361" w:name="_Toc202862028"/>
      <w:bookmarkStart w:id="5362" w:name="_Toc203064038"/>
      <w:bookmarkStart w:id="5363" w:name="_Toc203569697"/>
      <w:bookmarkStart w:id="5364" w:name="_Toc203577962"/>
      <w:bookmarkStart w:id="5365" w:name="_Toc203579318"/>
      <w:bookmarkStart w:id="5366" w:name="_Toc203638030"/>
      <w:bookmarkStart w:id="5367" w:name="_Toc203639382"/>
      <w:bookmarkStart w:id="5368" w:name="_Toc203657660"/>
      <w:bookmarkStart w:id="5369" w:name="_Toc203661600"/>
      <w:bookmarkStart w:id="5370" w:name="_Toc202862029"/>
      <w:bookmarkStart w:id="5371" w:name="_Toc203064039"/>
      <w:bookmarkStart w:id="5372" w:name="_Toc203569698"/>
      <w:bookmarkStart w:id="5373" w:name="_Toc203577963"/>
      <w:bookmarkStart w:id="5374" w:name="_Toc203579319"/>
      <w:bookmarkStart w:id="5375" w:name="_Toc203638031"/>
      <w:bookmarkStart w:id="5376" w:name="_Toc203639383"/>
      <w:bookmarkStart w:id="5377" w:name="_Toc203657661"/>
      <w:bookmarkStart w:id="5378" w:name="_Toc203661601"/>
      <w:bookmarkStart w:id="5379" w:name="_Toc202862030"/>
      <w:bookmarkStart w:id="5380" w:name="_Toc203064040"/>
      <w:bookmarkStart w:id="5381" w:name="_Toc203569699"/>
      <w:bookmarkStart w:id="5382" w:name="_Toc203577964"/>
      <w:bookmarkStart w:id="5383" w:name="_Toc203579320"/>
      <w:bookmarkStart w:id="5384" w:name="_Toc203638032"/>
      <w:bookmarkStart w:id="5385" w:name="_Toc203639384"/>
      <w:bookmarkStart w:id="5386" w:name="_Toc203657662"/>
      <w:bookmarkStart w:id="5387" w:name="_Toc203661602"/>
      <w:bookmarkStart w:id="5388" w:name="_Toc202862031"/>
      <w:bookmarkStart w:id="5389" w:name="_Toc203064041"/>
      <w:bookmarkStart w:id="5390" w:name="_Toc203569700"/>
      <w:bookmarkStart w:id="5391" w:name="_Toc203577965"/>
      <w:bookmarkStart w:id="5392" w:name="_Toc203579321"/>
      <w:bookmarkStart w:id="5393" w:name="_Toc203638033"/>
      <w:bookmarkStart w:id="5394" w:name="_Toc203639385"/>
      <w:bookmarkStart w:id="5395" w:name="_Toc203657663"/>
      <w:bookmarkStart w:id="5396" w:name="_Toc203661603"/>
      <w:bookmarkStart w:id="5397" w:name="_Toc202862032"/>
      <w:bookmarkStart w:id="5398" w:name="_Toc203064042"/>
      <w:bookmarkStart w:id="5399" w:name="_Toc203569701"/>
      <w:bookmarkStart w:id="5400" w:name="_Toc203577966"/>
      <w:bookmarkStart w:id="5401" w:name="_Toc203579322"/>
      <w:bookmarkStart w:id="5402" w:name="_Toc203638034"/>
      <w:bookmarkStart w:id="5403" w:name="_Toc203639386"/>
      <w:bookmarkStart w:id="5404" w:name="_Toc203657664"/>
      <w:bookmarkStart w:id="5405" w:name="_Toc203661604"/>
      <w:bookmarkStart w:id="5406" w:name="_Toc202862033"/>
      <w:bookmarkStart w:id="5407" w:name="_Toc203064043"/>
      <w:bookmarkStart w:id="5408" w:name="_Toc203569702"/>
      <w:bookmarkStart w:id="5409" w:name="_Toc203577967"/>
      <w:bookmarkStart w:id="5410" w:name="_Toc203579323"/>
      <w:bookmarkStart w:id="5411" w:name="_Toc203638035"/>
      <w:bookmarkStart w:id="5412" w:name="_Toc203639387"/>
      <w:bookmarkStart w:id="5413" w:name="_Toc203657665"/>
      <w:bookmarkStart w:id="5414" w:name="_Toc203661605"/>
      <w:bookmarkStart w:id="5415" w:name="_Toc202862034"/>
      <w:bookmarkStart w:id="5416" w:name="_Toc203064044"/>
      <w:bookmarkStart w:id="5417" w:name="_Toc203569703"/>
      <w:bookmarkStart w:id="5418" w:name="_Toc203577968"/>
      <w:bookmarkStart w:id="5419" w:name="_Toc203579324"/>
      <w:bookmarkStart w:id="5420" w:name="_Toc203638036"/>
      <w:bookmarkStart w:id="5421" w:name="_Toc203639388"/>
      <w:bookmarkStart w:id="5422" w:name="_Toc203657666"/>
      <w:bookmarkStart w:id="5423" w:name="_Toc203661606"/>
      <w:bookmarkStart w:id="5424" w:name="_Toc202862035"/>
      <w:bookmarkStart w:id="5425" w:name="_Toc203064045"/>
      <w:bookmarkStart w:id="5426" w:name="_Toc203569704"/>
      <w:bookmarkStart w:id="5427" w:name="_Toc203577969"/>
      <w:bookmarkStart w:id="5428" w:name="_Toc203579325"/>
      <w:bookmarkStart w:id="5429" w:name="_Toc203638037"/>
      <w:bookmarkStart w:id="5430" w:name="_Toc203639389"/>
      <w:bookmarkStart w:id="5431" w:name="_Toc203657667"/>
      <w:bookmarkStart w:id="5432" w:name="_Toc203661607"/>
      <w:bookmarkStart w:id="5433" w:name="_Toc183530307"/>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r w:rsidRPr="0055793A">
        <w:t xml:space="preserve">GHG calculation for each process </w:t>
      </w:r>
      <w:bookmarkEnd w:id="5433"/>
    </w:p>
    <w:p w14:paraId="32180E7A" w14:textId="1AD65C4B" w:rsidR="00BA63CF" w:rsidRPr="008510C8" w:rsidRDefault="00BA63CF" w:rsidP="008510C8">
      <w:pPr>
        <w:ind w:left="2268"/>
        <w:rPr>
          <w:rFonts w:eastAsiaTheme="minorEastAsia"/>
          <w:lang w:bidi="th-TH"/>
        </w:rPr>
      </w:pPr>
      <w:r w:rsidRPr="008510C8">
        <w:rPr>
          <w:rFonts w:eastAsiaTheme="minorEastAsia"/>
          <w:lang w:bidi="th-TH"/>
        </w:rPr>
        <w:t xml:space="preserve">The total GHG emission in EoL </w:t>
      </w:r>
      <w:commentRangeStart w:id="5434"/>
      <w:r w:rsidR="003776A1" w:rsidRPr="00103EE8">
        <w:rPr>
          <w:rFonts w:eastAsiaTheme="minorEastAsia"/>
          <w:color w:val="FF0000"/>
          <w:lang w:bidi="th-TH"/>
        </w:rPr>
        <w:t>stage</w:t>
      </w:r>
      <w:commentRangeEnd w:id="5434"/>
      <w:r w:rsidR="00103EE8">
        <w:rPr>
          <w:rStyle w:val="af8"/>
          <w:rFonts w:asciiTheme="minorHAnsi" w:eastAsia="SimSun" w:hAnsiTheme="minorHAnsi" w:cstheme="minorBidi"/>
          <w:lang w:val="fr-FR" w:eastAsia="en-US"/>
        </w:rPr>
        <w:commentReference w:id="5434"/>
      </w:r>
      <w:r w:rsidRPr="008510C8">
        <w:rPr>
          <w:rFonts w:eastAsiaTheme="minorEastAsia"/>
          <w:lang w:bidi="th-TH"/>
        </w:rPr>
        <w:t xml:space="preserve"> shall be calculated </w:t>
      </w:r>
      <w:ins w:id="5435" w:author="YAMAMOTO, KATSUYA" w:date="2025-10-02T08:46:00Z" w16du:dateUtc="2025-10-01T23:46:00Z">
        <w:r w:rsidR="00FE5BE3" w:rsidRPr="0022435A">
          <w:rPr>
            <w:color w:val="FF0000"/>
            <w:lang w:eastAsia="ja-JP" w:bidi="th-TH"/>
            <w:rPrChange w:id="5436" w:author="YAMAMOTO, KATSUYA" w:date="2025-10-02T09:50:00Z" w16du:dateUtc="2025-10-02T00:50:00Z">
              <w:rPr>
                <w:lang w:eastAsia="ja-JP" w:bidi="th-TH"/>
              </w:rPr>
            </w:rPrChange>
          </w:rPr>
          <w:t xml:space="preserve">and </w:t>
        </w:r>
      </w:ins>
      <w:ins w:id="5437" w:author="YAMAMOTO, KATSUYA" w:date="2025-10-02T09:50:00Z" w16du:dateUtc="2025-10-02T00:50:00Z">
        <w:r w:rsidR="0022435A" w:rsidRPr="0022435A">
          <w:rPr>
            <w:color w:val="FF0000"/>
            <w:lang w:eastAsia="ja-JP" w:bidi="th-TH"/>
            <w:rPrChange w:id="5438" w:author="YAMAMOTO, KATSUYA" w:date="2025-10-02T09:50:00Z" w16du:dateUtc="2025-10-02T00:50:00Z">
              <w:rPr>
                <w:lang w:eastAsia="ja-JP" w:bidi="th-TH"/>
              </w:rPr>
            </w:rPrChange>
          </w:rPr>
          <w:t>reported</w:t>
        </w:r>
        <w:r w:rsidR="0022435A">
          <w:rPr>
            <w:rFonts w:hint="eastAsia"/>
            <w:lang w:eastAsia="ja-JP" w:bidi="th-TH"/>
          </w:rPr>
          <w:t xml:space="preserve"> </w:t>
        </w:r>
      </w:ins>
      <w:r w:rsidRPr="008510C8">
        <w:rPr>
          <w:rFonts w:eastAsiaTheme="minorEastAsia"/>
          <w:lang w:bidi="th-TH"/>
        </w:rPr>
        <w:t>by the following equation</w:t>
      </w:r>
      <w:r w:rsidR="00103EE8">
        <w:rPr>
          <w:rFonts w:hint="eastAsia"/>
          <w:lang w:eastAsia="ja-JP" w:bidi="th-TH"/>
        </w:rPr>
        <w:t xml:space="preserve"> </w:t>
      </w:r>
      <w:commentRangeStart w:id="5439"/>
      <w:r w:rsidR="00103EE8" w:rsidRPr="00103EE8">
        <w:rPr>
          <w:color w:val="FF0000"/>
          <w:lang w:eastAsia="ja-JP" w:bidi="th-TH"/>
        </w:rPr>
        <w:t>for the complete vehicle</w:t>
      </w:r>
      <w:r w:rsidRPr="00103EE8">
        <w:rPr>
          <w:rFonts w:eastAsiaTheme="minorEastAsia"/>
          <w:color w:val="FF0000"/>
          <w:lang w:bidi="th-TH"/>
        </w:rPr>
        <w:t>.</w:t>
      </w:r>
      <w:commentRangeEnd w:id="5439"/>
      <w:r w:rsidR="00B9463C">
        <w:rPr>
          <w:rStyle w:val="af8"/>
          <w:rFonts w:asciiTheme="minorHAnsi" w:eastAsia="SimSun" w:hAnsiTheme="minorHAnsi" w:cstheme="minorBidi"/>
          <w:lang w:val="fr-FR" w:eastAsia="en-US"/>
        </w:rPr>
        <w:commentReference w:id="5439"/>
      </w:r>
    </w:p>
    <w:commentRangeStart w:id="5440"/>
    <w:p w14:paraId="1D303662" w14:textId="36935491" w:rsidR="004973CA" w:rsidRPr="00563804" w:rsidRDefault="00BE1E74" w:rsidP="004973CA">
      <w:pPr>
        <w:ind w:leftChars="1063" w:left="212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C</m:t>
                  </m:r>
                </m:e>
                <m:sub>
                  <m:r>
                    <w:ins w:id="5441" w:author="YAMAMOTO, KATSUYA" w:date="2025-10-02T08:00:00Z" w16du:dateUtc="2025-10-01T23:00:00Z">
                      <w:rPr>
                        <w:rFonts w:ascii="Cambria Math" w:hAnsi="Cambria Math"/>
                        <w:color w:val="FF0000"/>
                        <w:lang w:eastAsia="ja-JP"/>
                      </w:rPr>
                      <m:t>EoL, RCM</m:t>
                    </w:ins>
                  </m:r>
                  <m:r>
                    <w:del w:id="5442" w:author="YAMAMOTO, KATSUYA" w:date="2025-10-02T08:00:00Z" w16du:dateUtc="2025-10-01T23:00:00Z">
                      <w:rPr>
                        <w:rFonts w:ascii="Cambria Math" w:hAnsi="Cambria Math"/>
                        <w:color w:val="FF0000"/>
                        <w:lang w:eastAsia="ja-JP"/>
                      </w:rPr>
                      <m:t>E1</m:t>
                    </w:del>
                  </m:r>
                </m:sub>
              </m:sSub>
              <m:r>
                <w:rPr>
                  <w:rFonts w:ascii="Cambria Math" w:hAnsi="Cambria Math"/>
                  <w:color w:val="FF0000"/>
                  <w:lang w:eastAsia="ja-JP"/>
                </w:rPr>
                <m:t>+</m:t>
              </m:r>
              <m:nary>
                <m:naryPr>
                  <m:chr m:val="∑"/>
                  <m:limLoc m:val="subSup"/>
                  <m:supHide m:val="1"/>
                  <m:ctrlPr>
                    <w:del w:id="5443" w:author="YAMAMOTO, KATSUYA" w:date="2025-10-02T08:00:00Z" w16du:dateUtc="2025-10-01T23:00:00Z">
                      <w:rPr>
                        <w:rFonts w:ascii="Cambria Math" w:hAnsi="Cambria Math"/>
                        <w:i/>
                        <w:color w:val="FF0000"/>
                        <w:lang w:eastAsia="ja-JP"/>
                      </w:rPr>
                    </w:del>
                  </m:ctrlPr>
                </m:naryPr>
                <m:sub>
                  <m:r>
                    <w:del w:id="5444" w:author="YAMAMOTO, KATSUYA" w:date="2025-10-02T08:00:00Z" w16du:dateUtc="2025-10-01T23:00:00Z">
                      <w:rPr>
                        <w:rFonts w:ascii="Cambria Math" w:hAnsi="Cambria Math"/>
                        <w:color w:val="FF0000"/>
                        <w:lang w:eastAsia="ja-JP"/>
                      </w:rPr>
                      <m:t>j</m:t>
                    </w:del>
                  </m:r>
                </m:sub>
                <m:sup/>
                <m:e>
                  <m:sSub>
                    <m:sSubPr>
                      <m:ctrlPr>
                        <w:del w:id="5445" w:author="YAMAMOTO, KATSUYA" w:date="2025-10-02T08:00:00Z" w16du:dateUtc="2025-10-01T23:00:00Z">
                          <w:rPr>
                            <w:rFonts w:ascii="Cambria Math" w:hAnsi="Cambria Math"/>
                            <w:i/>
                            <w:color w:val="FF0000"/>
                            <w:lang w:eastAsia="ja-JP"/>
                          </w:rPr>
                        </w:del>
                      </m:ctrlPr>
                    </m:sSubPr>
                    <m:e>
                      <m:r>
                        <w:del w:id="5446" w:author="YAMAMOTO, KATSUYA" w:date="2025-10-02T08:00:00Z" w16du:dateUtc="2025-10-01T23:00:00Z">
                          <w:rPr>
                            <w:rFonts w:ascii="Cambria Math" w:hAnsi="Cambria Math"/>
                            <w:color w:val="FF0000"/>
                            <w:lang w:eastAsia="ja-JP"/>
                          </w:rPr>
                          <m:t>C</m:t>
                        </w:del>
                      </m:r>
                    </m:e>
                    <m:sub>
                      <m:r>
                        <w:del w:id="5447" w:author="YAMAMOTO, KATSUYA" w:date="2025-10-02T08:00:00Z" w16du:dateUtc="2025-10-01T23:00:00Z">
                          <w:rPr>
                            <w:rFonts w:ascii="Cambria Math" w:hAnsi="Cambria Math" w:hint="eastAsia"/>
                            <w:color w:val="FF0000"/>
                            <w:lang w:eastAsia="ja-JP"/>
                          </w:rPr>
                          <m:t>E2</m:t>
                        </w:del>
                      </m:r>
                      <m:r>
                        <w:del w:id="5448" w:author="YAMAMOTO, KATSUYA" w:date="2025-10-02T08:00:00Z" w16du:dateUtc="2025-10-01T23:00:00Z">
                          <w:rPr>
                            <w:rFonts w:ascii="Cambria Math" w:hAnsi="Cambria Math"/>
                            <w:color w:val="FF0000"/>
                            <w:lang w:eastAsia="ja-JP"/>
                          </w:rPr>
                          <m:t>j</m:t>
                        </w:del>
                      </m:r>
                    </m:sub>
                  </m:sSub>
                  <m:r>
                    <w:del w:id="5449" w:author="YAMAMOTO, KATSUYA" w:date="2025-10-02T08:00:00Z" w16du:dateUtc="2025-10-01T23:00:00Z">
                      <w:rPr>
                        <w:rFonts w:ascii="Cambria Math" w:hAnsi="Cambria Math"/>
                        <w:color w:val="FF0000"/>
                        <w:lang w:eastAsia="ja-JP"/>
                      </w:rPr>
                      <m:t>+</m:t>
                    </w:del>
                  </m:r>
                  <m:sSub>
                    <m:sSubPr>
                      <m:ctrlPr>
                        <w:del w:id="5450" w:author="YAMAMOTO, KATSUYA" w:date="2025-10-02T08:00:00Z" w16du:dateUtc="2025-10-01T23:00:00Z">
                          <w:rPr>
                            <w:rFonts w:ascii="Cambria Math" w:hAnsi="Cambria Math"/>
                            <w:i/>
                            <w:color w:val="FF0000"/>
                            <w:lang w:eastAsia="ja-JP"/>
                          </w:rPr>
                        </w:del>
                      </m:ctrlPr>
                    </m:sSubPr>
                    <m:e>
                      <m:r>
                        <w:del w:id="5451" w:author="YAMAMOTO, KATSUYA" w:date="2025-10-02T08:00:00Z" w16du:dateUtc="2025-10-01T23:00:00Z">
                          <w:rPr>
                            <w:rFonts w:ascii="Cambria Math" w:hAnsi="Cambria Math"/>
                            <w:color w:val="FF0000"/>
                            <w:lang w:eastAsia="ja-JP"/>
                          </w:rPr>
                          <m:t>C</m:t>
                        </w:del>
                      </m:r>
                    </m:e>
                    <m:sub>
                      <m:r>
                        <w:del w:id="5452" w:author="YAMAMOTO, KATSUYA" w:date="2025-10-02T08:00:00Z" w16du:dateUtc="2025-10-01T23:00:00Z">
                          <w:rPr>
                            <w:rFonts w:ascii="Cambria Math" w:hAnsi="Cambria Math"/>
                            <w:color w:val="FF0000"/>
                            <w:lang w:eastAsia="ja-JP"/>
                          </w:rPr>
                          <m:t>E3</m:t>
                        </w:del>
                      </m:r>
                    </m:sub>
                  </m:sSub>
                </m:e>
              </m:nary>
              <m:r>
                <w:del w:id="5453" w:author="YAMAMOTO, KATSUYA" w:date="2025-10-02T08:00:00Z" w16du:dateUtc="2025-10-01T23:00:00Z">
                  <w:rPr>
                    <w:rFonts w:ascii="Cambria Math" w:hAnsi="Cambria Math"/>
                    <w:color w:val="FF0000"/>
                    <w:lang w:eastAsia="ja-JP"/>
                  </w:rPr>
                  <m:t>+</m:t>
                </w:del>
              </m:r>
              <m:r>
                <w:rPr>
                  <w:rFonts w:ascii="Cambria Math" w:hAnsi="Cambria Math"/>
                  <w:color w:val="FF0000"/>
                  <w:lang w:eastAsia="ja-JP"/>
                </w:rPr>
                <m:t>C</m:t>
              </m:r>
            </m:e>
            <m:sub>
              <m:r>
                <w:ins w:id="5454" w:author="YAMAMOTO, KATSUYA" w:date="2025-10-02T08:00:00Z" w16du:dateUtc="2025-10-01T23:00:00Z">
                  <w:rPr>
                    <w:rFonts w:ascii="Cambria Math" w:hAnsi="Cambria Math"/>
                    <w:color w:val="FF0000"/>
                    <w:lang w:eastAsia="ja-JP"/>
                  </w:rPr>
                  <m:t>EoL,</m:t>
                </w:ins>
              </m:r>
              <m:r>
                <w:del w:id="5455" w:author="YAMAMOTO, KATSUYA" w:date="2025-10-02T08:00:00Z" w16du:dateUtc="2025-10-01T23:00:00Z">
                  <w:rPr>
                    <w:rFonts w:ascii="Cambria Math" w:hAnsi="Cambria Math"/>
                    <w:color w:val="FF0000"/>
                    <w:lang w:eastAsia="ja-JP"/>
                  </w:rPr>
                  <m:t>M,</m:t>
                </w:del>
              </m:r>
              <m:r>
                <w:rPr>
                  <w:rFonts w:ascii="Cambria Math" w:hAnsi="Cambria Math"/>
                  <w:color w:val="FF0000"/>
                  <w:lang w:eastAsia="ja-JP"/>
                </w:rPr>
                <m:t>MBBM</m:t>
              </m:r>
              <m:r>
                <w:del w:id="5456" w:author="YAMAMOTO, KATSUYA" w:date="2025-10-02T08:00:00Z" w16du:dateUtc="2025-10-01T23:00:00Z">
                  <w:rPr>
                    <w:rFonts w:ascii="Cambria Math" w:hAnsi="Cambria Math"/>
                    <w:color w:val="FF0000"/>
                    <w:lang w:eastAsia="ja-JP"/>
                  </w:rPr>
                  <m:t>,E4</m:t>
                </w:del>
              </m:r>
            </m:sub>
          </m:sSub>
          <m:r>
            <w:del w:id="5457" w:author="YAMAMOTO, KATSUYA" w:date="2025-10-02T07:59:00Z" w16du:dateUtc="2025-10-01T22:59:00Z">
              <w:rPr>
                <w:rFonts w:ascii="Cambria Math" w:hAnsi="Cambria Math"/>
                <w:color w:val="FF0000"/>
                <w:lang w:eastAsia="ja-JP"/>
              </w:rPr>
              <m:t>+</m:t>
            </w:del>
          </m:r>
          <m:sSub>
            <m:sSubPr>
              <m:ctrlPr>
                <w:del w:id="5458" w:author="YAMAMOTO, KATSUYA" w:date="2025-10-02T07:59:00Z" w16du:dateUtc="2025-10-01T22:59:00Z">
                  <w:rPr>
                    <w:rFonts w:ascii="Cambria Math" w:hAnsi="Cambria Math"/>
                    <w:i/>
                    <w:color w:val="FF0000"/>
                    <w:lang w:eastAsia="ja-JP"/>
                  </w:rPr>
                </w:del>
              </m:ctrlPr>
            </m:sSubPr>
            <m:e>
              <m:r>
                <w:del w:id="5459" w:author="YAMAMOTO, KATSUYA" w:date="2025-10-02T07:59:00Z" w16du:dateUtc="2025-10-01T22:59:00Z">
                  <w:rPr>
                    <w:rFonts w:ascii="Cambria Math" w:hAnsi="Cambria Math"/>
                    <w:color w:val="FF0000"/>
                    <w:lang w:eastAsia="ja-JP"/>
                  </w:rPr>
                  <m:t>C</m:t>
                </w:del>
              </m:r>
            </m:e>
            <m:sub>
              <m:r>
                <w:del w:id="5460" w:author="YAMAMOTO, KATSUYA" w:date="2025-10-02T07:59:00Z" w16du:dateUtc="2025-10-01T22:59:00Z">
                  <w:rPr>
                    <w:rFonts w:ascii="Cambria Math" w:hAnsi="Cambria Math"/>
                    <w:color w:val="FF0000"/>
                    <w:lang w:eastAsia="ja-JP"/>
                  </w:rPr>
                  <m:t>E5</m:t>
                </w:del>
              </m:r>
            </m:sub>
          </m:sSub>
          <w:commentRangeEnd w:id="5440"/>
          <m:r>
            <m:rPr>
              <m:sty m:val="p"/>
            </m:rPr>
            <w:rPr>
              <w:rStyle w:val="af8"/>
              <w:rFonts w:asciiTheme="minorHAnsi" w:eastAsia="SimSun" w:hAnsiTheme="minorHAnsi" w:cstheme="minorBidi"/>
              <w:lang w:val="fr-FR" w:eastAsia="en-US"/>
            </w:rPr>
            <w:commentReference w:id="5440"/>
          </m:r>
        </m:oMath>
      </m:oMathPara>
    </w:p>
    <w:p w14:paraId="194EE09E" w14:textId="178D277A" w:rsidR="00BA63CF" w:rsidRPr="00E636B4" w:rsidRDefault="008E0F87" w:rsidP="004973CA">
      <w:pPr>
        <w:pStyle w:val="affff9"/>
        <w:ind w:left="1843" w:firstLineChars="2850" w:firstLine="5700"/>
        <w:jc w:val="both"/>
        <w:rPr>
          <w:b/>
          <w:lang w:val="en-US" w:eastAsia="ja-JP"/>
        </w:rPr>
      </w:pPr>
      <w:r w:rsidRPr="00E636B4">
        <w:rPr>
          <w:rFonts w:eastAsia="Meiryo UI"/>
          <w:lang w:val="en-US" w:eastAsia="ja-JP"/>
        </w:rPr>
        <w:t>(</w:t>
      </w:r>
      <w:r w:rsidR="000E6DD1" w:rsidRPr="0055793A">
        <w:fldChar w:fldCharType="begin"/>
      </w:r>
      <w:r w:rsidR="000E6DD1" w:rsidRPr="00E636B4">
        <w:rPr>
          <w:lang w:val="en-US"/>
        </w:rPr>
        <w:instrText xml:space="preserve"> SEQ Equation \* ARABIC </w:instrText>
      </w:r>
      <w:r w:rsidR="000E6DD1" w:rsidRPr="0055793A">
        <w:fldChar w:fldCharType="separate"/>
      </w:r>
      <w:r w:rsidR="002906D2" w:rsidRPr="00E636B4">
        <w:rPr>
          <w:noProof/>
          <w:lang w:val="en-US"/>
        </w:rPr>
        <w:t>46</w:t>
      </w:r>
      <w:r w:rsidR="000E6DD1" w:rsidRPr="0055793A">
        <w:fldChar w:fldCharType="end"/>
      </w:r>
      <w:r w:rsidR="000E6DD1" w:rsidRPr="00E636B4">
        <w:rPr>
          <w:lang w:val="en-US"/>
        </w:rPr>
        <w:t>)</w:t>
      </w:r>
    </w:p>
    <w:p w14:paraId="516A0523" w14:textId="77777777" w:rsidR="00782A59" w:rsidRPr="008510C8" w:rsidRDefault="00782A59" w:rsidP="00782A59">
      <w:pPr>
        <w:ind w:left="2268"/>
        <w:rPr>
          <w:ins w:id="5461" w:author="YAMAMOTO, KATSUYA" w:date="2025-10-02T08:02:00Z" w16du:dateUtc="2025-10-01T23:02:00Z"/>
          <w:rFonts w:eastAsiaTheme="minorEastAsia"/>
          <w:lang w:bidi="th-TH"/>
        </w:rPr>
      </w:pPr>
      <w:proofErr w:type="gramStart"/>
      <w:ins w:id="5462" w:author="YAMAMOTO, KATSUYA" w:date="2025-10-02T08:02:00Z" w16du:dateUtc="2025-10-01T23:02:00Z">
        <w:r w:rsidRPr="008510C8">
          <w:rPr>
            <w:rFonts w:eastAsiaTheme="minorEastAsia"/>
            <w:lang w:bidi="th-TH"/>
          </w:rPr>
          <w:t>Where;</w:t>
        </w:r>
        <w:proofErr w:type="gramEnd"/>
      </w:ins>
    </w:p>
    <w:commentRangeStart w:id="5463"/>
    <w:p w14:paraId="6B53E61B" w14:textId="77777777" w:rsidR="00782A59" w:rsidRPr="0055793A" w:rsidRDefault="00BE1E74" w:rsidP="00782A59">
      <w:pPr>
        <w:ind w:left="3402" w:hanging="1134"/>
        <w:rPr>
          <w:ins w:id="5464" w:author="YAMAMOTO, KATSUYA" w:date="2025-10-02T08:02:00Z" w16du:dateUtc="2025-10-01T23:02:00Z"/>
        </w:rPr>
      </w:pPr>
      <m:oMath>
        <m:sSub>
          <m:sSubPr>
            <m:ctrlPr>
              <w:ins w:id="5465" w:author="YAMAMOTO, KATSUYA" w:date="2025-10-02T08:02:00Z" w16du:dateUtc="2025-10-01T23:02:00Z">
                <w:rPr>
                  <w:rFonts w:ascii="Cambria Math" w:hAnsi="Cambria Math"/>
                  <w:i/>
                  <w:color w:val="FF0000"/>
                  <w:lang w:eastAsia="ja-JP"/>
                </w:rPr>
              </w:ins>
            </m:ctrlPr>
          </m:sSubPr>
          <m:e>
            <m:r>
              <w:ins w:id="5466" w:author="YAMAMOTO, KATSUYA" w:date="2025-10-02T08:02:00Z" w16du:dateUtc="2025-10-01T23:02:00Z">
                <w:rPr>
                  <w:rFonts w:ascii="Cambria Math" w:hAnsi="Cambria Math"/>
                  <w:color w:val="FF0000"/>
                  <w:lang w:eastAsia="ja-JP"/>
                </w:rPr>
                <m:t>C</m:t>
              </w:ins>
            </m:r>
          </m:e>
          <m:sub>
            <m:r>
              <w:ins w:id="5467" w:author="YAMAMOTO, KATSUYA" w:date="2025-10-02T08:02:00Z" w16du:dateUtc="2025-10-01T23:02:00Z">
                <w:rPr>
                  <w:rFonts w:ascii="Cambria Math" w:hAnsi="Cambria Math"/>
                  <w:color w:val="FF0000"/>
                  <w:lang w:eastAsia="ja-JP"/>
                </w:rPr>
                <m:t>EoL</m:t>
              </w:ins>
            </m:r>
          </m:sub>
        </m:sSub>
      </m:oMath>
      <w:ins w:id="5468" w:author="YAMAMOTO, KATSUYA" w:date="2025-10-02T08:02:00Z" w16du:dateUtc="2025-10-01T23:02:00Z">
        <w:r w:rsidR="00782A59" w:rsidRPr="0055793A">
          <w:rPr>
            <w:color w:val="000000" w:themeColor="text1"/>
            <w:lang w:eastAsia="ja-JP"/>
          </w:rPr>
          <w:tab/>
          <w:t>means the</w:t>
        </w:r>
        <w:r w:rsidR="00782A59" w:rsidRPr="00214BD1">
          <w:rPr>
            <w:color w:val="FF0000"/>
            <w:lang w:eastAsia="ja-JP"/>
          </w:rPr>
          <w:t xml:space="preserve"> total</w:t>
        </w:r>
        <w:r w:rsidR="00782A59">
          <w:rPr>
            <w:rFonts w:hint="eastAsia"/>
            <w:color w:val="000000" w:themeColor="text1"/>
            <w:lang w:eastAsia="ja-JP"/>
          </w:rPr>
          <w:t xml:space="preserve"> </w:t>
        </w:r>
        <w:r w:rsidR="00782A59" w:rsidRPr="0055793A">
          <w:rPr>
            <w:rFonts w:eastAsiaTheme="minorEastAsia"/>
            <w:color w:val="000000" w:themeColor="text1"/>
          </w:rPr>
          <w:t xml:space="preserve">GHG emissions in </w:t>
        </w:r>
        <w:proofErr w:type="spellStart"/>
        <w:r w:rsidR="00782A59" w:rsidRPr="0055793A">
          <w:rPr>
            <w:color w:val="000000" w:themeColor="text1"/>
          </w:rPr>
          <w:t>E</w:t>
        </w:r>
        <w:r w:rsidR="00782A59" w:rsidRPr="0055793A">
          <w:rPr>
            <w:color w:val="000000" w:themeColor="text1"/>
            <w:lang w:eastAsia="ja-JP"/>
          </w:rPr>
          <w:t>oL</w:t>
        </w:r>
        <w:commentRangeStart w:id="5469"/>
        <w:proofErr w:type="spellEnd"/>
        <w:r w:rsidR="00782A59" w:rsidRPr="004A41BB">
          <w:rPr>
            <w:color w:val="FF0000"/>
            <w:lang w:eastAsia="ja-JP"/>
          </w:rPr>
          <w:t xml:space="preserve"> stage</w:t>
        </w:r>
        <w:commentRangeEnd w:id="5469"/>
        <w:r w:rsidR="00782A59">
          <w:rPr>
            <w:rStyle w:val="af8"/>
            <w:rFonts w:asciiTheme="minorHAnsi" w:eastAsia="SimSun" w:hAnsiTheme="minorHAnsi" w:cstheme="minorBidi"/>
            <w:lang w:val="fr-FR" w:eastAsia="en-US"/>
          </w:rPr>
          <w:commentReference w:id="5469"/>
        </w:r>
        <w:r w:rsidR="00782A59" w:rsidRPr="0055793A">
          <w:rPr>
            <w:lang w:eastAsia="ja-JP"/>
          </w:rPr>
          <w:t xml:space="preserve"> </w:t>
        </w:r>
        <w:r w:rsidR="00782A59" w:rsidRPr="0055793A">
          <w:t>[kgCO</w:t>
        </w:r>
        <w:r w:rsidR="00782A59" w:rsidRPr="0055793A">
          <w:rPr>
            <w:rFonts w:eastAsiaTheme="minorEastAsia"/>
            <w:vertAlign w:val="subscript"/>
          </w:rPr>
          <w:t>2</w:t>
        </w:r>
        <w:r w:rsidR="00782A59" w:rsidRPr="0055793A">
          <w:rPr>
            <w:rFonts w:eastAsiaTheme="minorEastAsia"/>
          </w:rPr>
          <w:t>e</w:t>
        </w:r>
        <w:r w:rsidR="00782A59" w:rsidRPr="0055793A">
          <w:rPr>
            <w:lang w:eastAsia="ja-JP"/>
          </w:rPr>
          <w:t>q</w:t>
        </w:r>
        <w:r w:rsidR="00782A59" w:rsidRPr="0055793A">
          <w:t>]</w:t>
        </w:r>
      </w:ins>
    </w:p>
    <w:p w14:paraId="0CAF8436" w14:textId="03BCAD64" w:rsidR="00782A59" w:rsidRPr="00023EAD" w:rsidRDefault="00BE1E74" w:rsidP="00782A59">
      <w:pPr>
        <w:ind w:left="3402" w:hanging="1134"/>
        <w:rPr>
          <w:ins w:id="5470" w:author="YAMAMOTO, KATSUYA" w:date="2025-10-02T08:02:00Z" w16du:dateUtc="2025-10-01T23:02:00Z"/>
          <w:color w:val="FF0000"/>
          <w:rPrChange w:id="5471" w:author="YAMAMOTO, KATSUYA" w:date="2025-10-02T08:11:00Z" w16du:dateUtc="2025-10-01T23:11:00Z">
            <w:rPr>
              <w:ins w:id="5472" w:author="YAMAMOTO, KATSUYA" w:date="2025-10-02T08:02:00Z" w16du:dateUtc="2025-10-01T23:02:00Z"/>
            </w:rPr>
          </w:rPrChange>
        </w:rPr>
      </w:pPr>
      <m:oMath>
        <m:sSub>
          <m:sSubPr>
            <m:ctrlPr>
              <w:ins w:id="5473" w:author="YAMAMOTO, KATSUYA" w:date="2025-10-02T08:02:00Z" w16du:dateUtc="2025-10-01T23:02:00Z">
                <w:rPr>
                  <w:rFonts w:ascii="Cambria Math" w:hAnsi="Cambria Math"/>
                  <w:i/>
                  <w:color w:val="FF0000"/>
                  <w:lang w:eastAsia="ja-JP"/>
                </w:rPr>
              </w:ins>
            </m:ctrlPr>
          </m:sSubPr>
          <m:e>
            <m:r>
              <w:ins w:id="5474" w:author="YAMAMOTO, KATSUYA" w:date="2025-10-02T08:02:00Z" w16du:dateUtc="2025-10-01T23:02:00Z">
                <w:rPr>
                  <w:rFonts w:ascii="Cambria Math" w:hAnsi="Cambria Math"/>
                  <w:color w:val="FF0000"/>
                  <w:lang w:eastAsia="ja-JP"/>
                </w:rPr>
                <m:t>C</m:t>
              </w:ins>
            </m:r>
          </m:e>
          <m:sub>
            <m:r>
              <w:ins w:id="5475" w:author="YAMAMOTO, KATSUYA" w:date="2025-10-02T08:02:00Z" w16du:dateUtc="2025-10-01T23:02:00Z">
                <w:rPr>
                  <w:rFonts w:ascii="Cambria Math" w:hAnsi="Cambria Math"/>
                  <w:color w:val="FF0000"/>
                  <w:lang w:eastAsia="ja-JP"/>
                </w:rPr>
                <m:t>EoL, RCM</m:t>
              </w:ins>
            </m:r>
          </m:sub>
        </m:sSub>
      </m:oMath>
      <w:ins w:id="5476" w:author="YAMAMOTO, KATSUYA" w:date="2025-10-02T08:02:00Z" w16du:dateUtc="2025-10-01T23:02:00Z">
        <w:r w:rsidR="00782A59" w:rsidRPr="0055793A">
          <w:rPr>
            <w:color w:val="000000" w:themeColor="text1"/>
            <w:lang w:eastAsia="ja-JP"/>
          </w:rPr>
          <w:tab/>
        </w:r>
      </w:ins>
      <w:ins w:id="5477" w:author="YAMAMOTO, KATSUYA" w:date="2025-10-02T08:03:00Z">
        <w:r w:rsidR="00A00F85" w:rsidRPr="00023EAD">
          <w:rPr>
            <w:color w:val="FF0000"/>
            <w:lang w:eastAsia="ja-JP"/>
            <w:rPrChange w:id="5478" w:author="YAMAMOTO, KATSUYA" w:date="2025-10-02T08:11:00Z" w16du:dateUtc="2025-10-01T23:11:00Z">
              <w:rPr>
                <w:color w:val="000000" w:themeColor="text1"/>
                <w:lang w:eastAsia="ja-JP"/>
              </w:rPr>
            </w:rPrChange>
          </w:rPr>
          <w:t>means the GHG emissions arising from the ELV treatment when using the RCM basis system boundaries as defined in Figure 27</w:t>
        </w:r>
      </w:ins>
      <w:ins w:id="5479" w:author="YAMAMOTO, KATSUYA" w:date="2025-10-02T08:02:00Z" w16du:dateUtc="2025-10-01T23:02:00Z">
        <w:r w:rsidR="00782A59" w:rsidRPr="00023EAD">
          <w:rPr>
            <w:color w:val="FF0000"/>
            <w:rPrChange w:id="5480" w:author="YAMAMOTO, KATSUYA" w:date="2025-10-02T08:11:00Z" w16du:dateUtc="2025-10-01T23:11:00Z">
              <w:rPr>
                <w:color w:val="000000" w:themeColor="text1"/>
              </w:rPr>
            </w:rPrChange>
          </w:rPr>
          <w:t xml:space="preserve"> </w:t>
        </w:r>
        <w:r w:rsidR="00782A59" w:rsidRPr="00023EAD">
          <w:rPr>
            <w:color w:val="FF0000"/>
            <w:rPrChange w:id="5481" w:author="YAMAMOTO, KATSUYA" w:date="2025-10-02T08:11:00Z" w16du:dateUtc="2025-10-01T23:11:00Z">
              <w:rPr/>
            </w:rPrChange>
          </w:rPr>
          <w:t>[kgCO</w:t>
        </w:r>
        <w:r w:rsidR="00782A59" w:rsidRPr="00023EAD">
          <w:rPr>
            <w:rFonts w:eastAsiaTheme="minorEastAsia"/>
            <w:color w:val="FF0000"/>
            <w:vertAlign w:val="subscript"/>
            <w:rPrChange w:id="5482" w:author="YAMAMOTO, KATSUYA" w:date="2025-10-02T08:11:00Z" w16du:dateUtc="2025-10-01T23:11:00Z">
              <w:rPr>
                <w:rFonts w:eastAsiaTheme="minorEastAsia"/>
                <w:vertAlign w:val="subscript"/>
              </w:rPr>
            </w:rPrChange>
          </w:rPr>
          <w:t>2</w:t>
        </w:r>
        <w:r w:rsidR="00782A59" w:rsidRPr="00023EAD">
          <w:rPr>
            <w:rFonts w:eastAsiaTheme="minorEastAsia"/>
            <w:color w:val="FF0000"/>
            <w:rPrChange w:id="5483" w:author="YAMAMOTO, KATSUYA" w:date="2025-10-02T08:11:00Z" w16du:dateUtc="2025-10-01T23:11:00Z">
              <w:rPr>
                <w:rFonts w:eastAsiaTheme="minorEastAsia"/>
              </w:rPr>
            </w:rPrChange>
          </w:rPr>
          <w:t>e</w:t>
        </w:r>
        <w:r w:rsidR="00782A59" w:rsidRPr="00023EAD">
          <w:rPr>
            <w:color w:val="FF0000"/>
            <w:lang w:eastAsia="ja-JP"/>
            <w:rPrChange w:id="5484" w:author="YAMAMOTO, KATSUYA" w:date="2025-10-02T08:11:00Z" w16du:dateUtc="2025-10-01T23:11:00Z">
              <w:rPr>
                <w:lang w:eastAsia="ja-JP"/>
              </w:rPr>
            </w:rPrChange>
          </w:rPr>
          <w:t>q</w:t>
        </w:r>
        <w:r w:rsidR="00782A59" w:rsidRPr="00023EAD">
          <w:rPr>
            <w:color w:val="FF0000"/>
            <w:rPrChange w:id="5485" w:author="YAMAMOTO, KATSUYA" w:date="2025-10-02T08:11:00Z" w16du:dateUtc="2025-10-01T23:11:00Z">
              <w:rPr/>
            </w:rPrChange>
          </w:rPr>
          <w:t>]</w:t>
        </w:r>
      </w:ins>
    </w:p>
    <w:p w14:paraId="446FBC65" w14:textId="5BDC88CD" w:rsidR="00782A59" w:rsidRPr="00023EAD" w:rsidRDefault="00BE1E74" w:rsidP="00782A59">
      <w:pPr>
        <w:ind w:left="3402" w:hanging="1134"/>
        <w:rPr>
          <w:ins w:id="5486" w:author="YAMAMOTO, KATSUYA" w:date="2025-10-02T08:02:00Z" w16du:dateUtc="2025-10-01T23:02:00Z"/>
          <w:color w:val="FF0000"/>
          <w:rPrChange w:id="5487" w:author="YAMAMOTO, KATSUYA" w:date="2025-10-02T08:11:00Z" w16du:dateUtc="2025-10-01T23:11:00Z">
            <w:rPr>
              <w:ins w:id="5488" w:author="YAMAMOTO, KATSUYA" w:date="2025-10-02T08:02:00Z" w16du:dateUtc="2025-10-01T23:02:00Z"/>
            </w:rPr>
          </w:rPrChange>
        </w:rPr>
      </w:pPr>
      <m:oMath>
        <m:sSub>
          <m:sSubPr>
            <m:ctrlPr>
              <w:ins w:id="5489" w:author="YAMAMOTO, KATSUYA" w:date="2025-10-02T08:02:00Z" w16du:dateUtc="2025-10-01T23:02:00Z">
                <w:rPr>
                  <w:rFonts w:ascii="Cambria Math" w:hAnsi="Cambria Math"/>
                  <w:i/>
                  <w:color w:val="FF0000"/>
                  <w:lang w:eastAsia="ja-JP"/>
                </w:rPr>
              </w:ins>
            </m:ctrlPr>
          </m:sSubPr>
          <m:e>
            <m:r>
              <w:ins w:id="5490" w:author="YAMAMOTO, KATSUYA" w:date="2025-10-02T08:02:00Z" w16du:dateUtc="2025-10-01T23:02:00Z">
                <w:rPr>
                  <w:rFonts w:ascii="Cambria Math" w:hAnsi="Cambria Math"/>
                  <w:color w:val="FF0000"/>
                  <w:lang w:eastAsia="ja-JP"/>
                </w:rPr>
                <m:t>C</m:t>
              </w:ins>
            </m:r>
          </m:e>
          <m:sub>
            <m:r>
              <w:ins w:id="5491" w:author="YAMAMOTO, KATSUYA" w:date="2025-10-02T08:02:00Z" w16du:dateUtc="2025-10-01T23:02:00Z">
                <w:rPr>
                  <w:rFonts w:ascii="Cambria Math" w:hAnsi="Cambria Math"/>
                  <w:color w:val="FF0000"/>
                  <w:lang w:eastAsia="ja-JP"/>
                </w:rPr>
                <m:t>EoL,MBBM</m:t>
              </w:ins>
            </m:r>
          </m:sub>
        </m:sSub>
      </m:oMath>
      <w:ins w:id="5492" w:author="YAMAMOTO, KATSUYA" w:date="2025-10-02T08:02:00Z" w16du:dateUtc="2025-10-01T23:02:00Z">
        <w:r w:rsidR="00782A59" w:rsidRPr="00023EAD">
          <w:rPr>
            <w:color w:val="FF0000"/>
            <w:lang w:eastAsia="ja-JP"/>
            <w:rPrChange w:id="5493" w:author="YAMAMOTO, KATSUYA" w:date="2025-10-02T08:11:00Z" w16du:dateUtc="2025-10-01T23:11:00Z">
              <w:rPr>
                <w:lang w:eastAsia="ja-JP"/>
              </w:rPr>
            </w:rPrChange>
          </w:rPr>
          <w:tab/>
        </w:r>
      </w:ins>
      <w:ins w:id="5494" w:author="YAMAMOTO, KATSUYA" w:date="2025-10-02T08:04:00Z">
        <w:r w:rsidR="009A7EBB" w:rsidRPr="00023EAD">
          <w:rPr>
            <w:color w:val="FF0000"/>
            <w:lang w:eastAsia="ja-JP"/>
            <w:rPrChange w:id="5495" w:author="YAMAMOTO, KATSUYA" w:date="2025-10-02T08:11:00Z" w16du:dateUtc="2025-10-01T23:11:00Z">
              <w:rPr>
                <w:lang w:eastAsia="ja-JP"/>
              </w:rPr>
            </w:rPrChange>
          </w:rPr>
          <w:t>means the GHG emissions arising from the ELV treatment when using the MBBM system boundaries as defined in Figure 27</w:t>
        </w:r>
      </w:ins>
      <w:ins w:id="5496" w:author="YAMAMOTO, KATSUYA" w:date="2025-10-02T08:02:00Z" w16du:dateUtc="2025-10-01T23:02:00Z">
        <w:r w:rsidR="00782A59" w:rsidRPr="00023EAD">
          <w:rPr>
            <w:rFonts w:eastAsia="Meiryo UI"/>
            <w:color w:val="FF0000"/>
            <w:lang w:eastAsia="ja-JP"/>
            <w:rPrChange w:id="5497" w:author="YAMAMOTO, KATSUYA" w:date="2025-10-02T08:11:00Z" w16du:dateUtc="2025-10-01T23:11:00Z">
              <w:rPr>
                <w:rFonts w:eastAsia="Meiryo UI"/>
                <w:lang w:eastAsia="ja-JP"/>
              </w:rPr>
            </w:rPrChange>
          </w:rPr>
          <w:t xml:space="preserve"> </w:t>
        </w:r>
        <w:r w:rsidR="00782A59" w:rsidRPr="00023EAD">
          <w:rPr>
            <w:color w:val="FF0000"/>
            <w:rPrChange w:id="5498" w:author="YAMAMOTO, KATSUYA" w:date="2025-10-02T08:11:00Z" w16du:dateUtc="2025-10-01T23:11:00Z">
              <w:rPr/>
            </w:rPrChange>
          </w:rPr>
          <w:t>[kgCO</w:t>
        </w:r>
        <w:r w:rsidR="00782A59" w:rsidRPr="00023EAD">
          <w:rPr>
            <w:rFonts w:eastAsiaTheme="minorEastAsia"/>
            <w:color w:val="FF0000"/>
            <w:vertAlign w:val="subscript"/>
            <w:rPrChange w:id="5499" w:author="YAMAMOTO, KATSUYA" w:date="2025-10-02T08:11:00Z" w16du:dateUtc="2025-10-01T23:11:00Z">
              <w:rPr>
                <w:rFonts w:eastAsiaTheme="minorEastAsia"/>
                <w:vertAlign w:val="subscript"/>
              </w:rPr>
            </w:rPrChange>
          </w:rPr>
          <w:t>2</w:t>
        </w:r>
        <w:r w:rsidR="00782A59" w:rsidRPr="00023EAD">
          <w:rPr>
            <w:rFonts w:eastAsiaTheme="minorEastAsia"/>
            <w:color w:val="FF0000"/>
            <w:rPrChange w:id="5500" w:author="YAMAMOTO, KATSUYA" w:date="2025-10-02T08:11:00Z" w16du:dateUtc="2025-10-01T23:11:00Z">
              <w:rPr>
                <w:rFonts w:eastAsiaTheme="minorEastAsia"/>
              </w:rPr>
            </w:rPrChange>
          </w:rPr>
          <w:t>e</w:t>
        </w:r>
        <w:r w:rsidR="00782A59" w:rsidRPr="00023EAD">
          <w:rPr>
            <w:color w:val="FF0000"/>
            <w:lang w:eastAsia="ja-JP"/>
            <w:rPrChange w:id="5501" w:author="YAMAMOTO, KATSUYA" w:date="2025-10-02T08:11:00Z" w16du:dateUtc="2025-10-01T23:11:00Z">
              <w:rPr>
                <w:lang w:eastAsia="ja-JP"/>
              </w:rPr>
            </w:rPrChange>
          </w:rPr>
          <w:t>q</w:t>
        </w:r>
        <w:r w:rsidR="00782A59" w:rsidRPr="00023EAD">
          <w:rPr>
            <w:color w:val="FF0000"/>
            <w:rPrChange w:id="5502" w:author="YAMAMOTO, KATSUYA" w:date="2025-10-02T08:11:00Z" w16du:dateUtc="2025-10-01T23:11:00Z">
              <w:rPr/>
            </w:rPrChange>
          </w:rPr>
          <w:t>]</w:t>
        </w:r>
      </w:ins>
    </w:p>
    <w:p w14:paraId="0867ADF6" w14:textId="5936F8EA" w:rsidR="00BA249D" w:rsidRPr="00E0250D" w:rsidRDefault="00BA249D" w:rsidP="00BA249D">
      <w:pPr>
        <w:ind w:left="2268"/>
        <w:rPr>
          <w:ins w:id="5503" w:author="YAMAMOTO, KATSUYA" w:date="2025-10-02T08:06:00Z"/>
          <w:color w:val="FF0000"/>
          <w:lang w:val="en-IE" w:eastAsia="ja-JP" w:bidi="th-TH"/>
          <w:rPrChange w:id="5504" w:author="YAMAMOTO, KATSUYA" w:date="2025-10-02T08:09:00Z" w16du:dateUtc="2025-10-01T23:09:00Z">
            <w:rPr>
              <w:ins w:id="5505" w:author="YAMAMOTO, KATSUYA" w:date="2025-10-02T08:06:00Z"/>
              <w:lang w:val="en-IE" w:eastAsia="ja-JP" w:bidi="th-TH"/>
            </w:rPr>
          </w:rPrChange>
        </w:rPr>
      </w:pPr>
      <w:ins w:id="5506" w:author="YAMAMOTO, KATSUYA" w:date="2025-10-02T08:06:00Z">
        <w:r w:rsidRPr="00E0250D">
          <w:rPr>
            <w:color w:val="FF0000"/>
            <w:lang w:eastAsia="ja-JP" w:bidi="th-TH"/>
            <w:rPrChange w:id="5507" w:author="YAMAMOTO, KATSUYA" w:date="2025-10-02T08:09:00Z" w16du:dateUtc="2025-10-01T23:09:00Z">
              <w:rPr>
                <w:lang w:eastAsia="ja-JP" w:bidi="th-TH"/>
              </w:rPr>
            </w:rPrChange>
          </w:rPr>
          <w:t>In case of RCM application</w:t>
        </w:r>
      </w:ins>
      <w:ins w:id="5508" w:author="YAMAMOTO, KATSUYA" w:date="2025-10-02T08:07:00Z" w16du:dateUtc="2025-10-01T23:07:00Z">
        <w:r w:rsidR="00687B80" w:rsidRPr="00E0250D">
          <w:rPr>
            <w:color w:val="FF0000"/>
            <w:lang w:eastAsia="ja-JP" w:bidi="th-TH"/>
            <w:rPrChange w:id="5509" w:author="YAMAMOTO, KATSUYA" w:date="2025-10-02T08:09:00Z" w16du:dateUtc="2025-10-01T23:09:00Z">
              <w:rPr>
                <w:lang w:eastAsia="ja-JP" w:bidi="th-TH"/>
              </w:rPr>
            </w:rPrChange>
          </w:rPr>
          <w:t xml:space="preserve">, </w:t>
        </w:r>
      </w:ins>
      <w:ins w:id="5510" w:author="YAMAMOTO, KATSUYA" w:date="2025-10-02T08:06:00Z">
        <w:r w:rsidRPr="00E0250D">
          <w:rPr>
            <w:color w:val="FF0000"/>
            <w:lang w:eastAsia="ja-JP" w:bidi="th-TH"/>
            <w:rPrChange w:id="5511" w:author="YAMAMOTO, KATSUYA" w:date="2025-10-02T08:09:00Z" w16du:dateUtc="2025-10-01T23:09:00Z">
              <w:rPr>
                <w:lang w:eastAsia="ja-JP" w:bidi="th-TH"/>
              </w:rPr>
            </w:rPrChange>
          </w:rPr>
          <w:t>only</w:t>
        </w:r>
      </w:ins>
      <w:ins w:id="5512" w:author="YAMAMOTO, KATSUYA" w:date="2025-10-02T08:08:00Z" w16du:dateUtc="2025-10-01T23:08:00Z">
        <w:r w:rsidR="00687B80" w:rsidRPr="00E0250D">
          <w:rPr>
            <w:color w:val="FF0000"/>
            <w:lang w:eastAsia="ja-JP" w:bidi="th-TH"/>
            <w:rPrChange w:id="5513" w:author="YAMAMOTO, KATSUYA" w:date="2025-10-02T08:09:00Z" w16du:dateUtc="2025-10-01T23:09:00Z">
              <w:rPr>
                <w:lang w:eastAsia="ja-JP" w:bidi="th-TH"/>
              </w:rPr>
            </w:rPrChange>
          </w:rPr>
          <w:t xml:space="preserve"> </w:t>
        </w:r>
      </w:ins>
      <m:oMath>
        <m:sSub>
          <m:sSubPr>
            <m:ctrlPr>
              <w:ins w:id="5514" w:author="YAMAMOTO, KATSUYA" w:date="2025-10-02T08:08:00Z" w16du:dateUtc="2025-10-01T23:08:00Z">
                <w:rPr>
                  <w:rFonts w:ascii="Cambria Math" w:hAnsi="Cambria Math"/>
                  <w:i/>
                  <w:color w:val="FF0000"/>
                  <w:lang w:eastAsia="ja-JP"/>
                </w:rPr>
              </w:ins>
            </m:ctrlPr>
          </m:sSubPr>
          <m:e>
            <m:r>
              <w:ins w:id="5515" w:author="YAMAMOTO, KATSUYA" w:date="2025-10-02T08:08:00Z" w16du:dateUtc="2025-10-01T23:08:00Z">
                <w:rPr>
                  <w:rFonts w:ascii="Cambria Math" w:hAnsi="Cambria Math"/>
                  <w:color w:val="FF0000"/>
                  <w:lang w:eastAsia="ja-JP"/>
                </w:rPr>
                <m:t>C</m:t>
              </w:ins>
            </m:r>
          </m:e>
          <m:sub>
            <m:r>
              <w:ins w:id="5516" w:author="YAMAMOTO, KATSUYA" w:date="2025-10-02T08:08:00Z" w16du:dateUtc="2025-10-01T23:08:00Z">
                <w:rPr>
                  <w:rFonts w:ascii="Cambria Math" w:hAnsi="Cambria Math"/>
                  <w:color w:val="FF0000"/>
                  <w:lang w:eastAsia="ja-JP"/>
                </w:rPr>
                <m:t>EoL, RCM</m:t>
              </w:ins>
            </m:r>
          </m:sub>
        </m:sSub>
      </m:oMath>
      <w:ins w:id="5517" w:author="YAMAMOTO, KATSUYA" w:date="2025-10-02T08:08:00Z" w16du:dateUtc="2025-10-01T23:08:00Z">
        <w:r w:rsidR="008B6984" w:rsidRPr="00E0250D">
          <w:rPr>
            <w:color w:val="FF0000"/>
            <w:lang w:eastAsia="ja-JP" w:bidi="th-TH"/>
            <w:rPrChange w:id="5518" w:author="YAMAMOTO, KATSUYA" w:date="2025-10-02T08:09:00Z" w16du:dateUtc="2025-10-01T23:09:00Z">
              <w:rPr>
                <w:lang w:eastAsia="ja-JP" w:bidi="th-TH"/>
              </w:rPr>
            </w:rPrChange>
          </w:rPr>
          <w:t>shall be calculated,</w:t>
        </w:r>
      </w:ins>
      <w:ins w:id="5519" w:author="YAMAMOTO, KATSUYA" w:date="2025-10-02T08:06:00Z">
        <w:r w:rsidRPr="00E0250D">
          <w:rPr>
            <w:color w:val="FF0000"/>
            <w:lang w:eastAsia="ja-JP" w:bidi="th-TH"/>
            <w:rPrChange w:id="5520" w:author="YAMAMOTO, KATSUYA" w:date="2025-10-02T08:09:00Z" w16du:dateUtc="2025-10-01T23:09:00Z">
              <w:rPr>
                <w:lang w:eastAsia="ja-JP" w:bidi="th-TH"/>
              </w:rPr>
            </w:rPrChange>
          </w:rPr>
          <w:t xml:space="preserve"> </w:t>
        </w:r>
      </w:ins>
      <m:oMath>
        <m:sSub>
          <m:sSubPr>
            <m:ctrlPr>
              <w:ins w:id="5521" w:author="YAMAMOTO, KATSUYA" w:date="2025-10-02T08:09:00Z" w16du:dateUtc="2025-10-01T23:09:00Z">
                <w:rPr>
                  <w:rFonts w:ascii="Cambria Math" w:hAnsi="Cambria Math"/>
                  <w:i/>
                  <w:color w:val="FF0000"/>
                  <w:lang w:eastAsia="ja-JP"/>
                </w:rPr>
              </w:ins>
            </m:ctrlPr>
          </m:sSubPr>
          <m:e>
            <m:r>
              <w:ins w:id="5522" w:author="YAMAMOTO, KATSUYA" w:date="2025-10-02T08:09:00Z" w16du:dateUtc="2025-10-01T23:09:00Z">
                <w:rPr>
                  <w:rFonts w:ascii="Cambria Math" w:hAnsi="Cambria Math"/>
                  <w:color w:val="FF0000"/>
                  <w:lang w:eastAsia="ja-JP"/>
                </w:rPr>
                <m:t>C</m:t>
              </w:ins>
            </m:r>
          </m:e>
          <m:sub>
            <m:r>
              <w:ins w:id="5523" w:author="YAMAMOTO, KATSUYA" w:date="2025-10-02T08:09:00Z" w16du:dateUtc="2025-10-01T23:09:00Z">
                <w:rPr>
                  <w:rFonts w:ascii="Cambria Math" w:hAnsi="Cambria Math"/>
                  <w:color w:val="FF0000"/>
                  <w:lang w:eastAsia="ja-JP"/>
                </w:rPr>
                <m:t>EoL,MBBM</m:t>
              </w:ins>
            </m:r>
          </m:sub>
        </m:sSub>
      </m:oMath>
      <w:ins w:id="5524" w:author="YAMAMOTO, KATSUYA" w:date="2025-10-02T08:06:00Z">
        <w:r w:rsidRPr="00E0250D">
          <w:rPr>
            <w:color w:val="FF0000"/>
            <w:vertAlign w:val="subscript"/>
            <w:lang w:eastAsia="ja-JP" w:bidi="th-TH"/>
            <w:rPrChange w:id="5525" w:author="YAMAMOTO, KATSUYA" w:date="2025-10-02T08:09:00Z" w16du:dateUtc="2025-10-01T23:09:00Z">
              <w:rPr>
                <w:vertAlign w:val="subscript"/>
                <w:lang w:eastAsia="ja-JP" w:bidi="th-TH"/>
              </w:rPr>
            </w:rPrChange>
          </w:rPr>
          <w:t xml:space="preserve"> </w:t>
        </w:r>
        <w:r w:rsidRPr="00E0250D">
          <w:rPr>
            <w:color w:val="FF0000"/>
            <w:lang w:eastAsia="ja-JP" w:bidi="th-TH"/>
            <w:rPrChange w:id="5526" w:author="YAMAMOTO, KATSUYA" w:date="2025-10-02T08:09:00Z" w16du:dateUtc="2025-10-01T23:09:00Z">
              <w:rPr>
                <w:lang w:eastAsia="ja-JP" w:bidi="th-TH"/>
              </w:rPr>
            </w:rPrChange>
          </w:rPr>
          <w:t xml:space="preserve">shall not be calculated. In case of CFF application both </w:t>
        </w:r>
      </w:ins>
      <m:oMath>
        <m:sSub>
          <m:sSubPr>
            <m:ctrlPr>
              <w:ins w:id="5527" w:author="YAMAMOTO, KATSUYA" w:date="2025-10-02T08:07:00Z" w16du:dateUtc="2025-10-01T23:07:00Z">
                <w:rPr>
                  <w:rFonts w:ascii="Cambria Math" w:hAnsi="Cambria Math"/>
                  <w:i/>
                  <w:color w:val="FF0000"/>
                  <w:lang w:eastAsia="ja-JP"/>
                </w:rPr>
              </w:ins>
            </m:ctrlPr>
          </m:sSubPr>
          <m:e>
            <m:r>
              <w:ins w:id="5528" w:author="YAMAMOTO, KATSUYA" w:date="2025-10-02T08:07:00Z" w16du:dateUtc="2025-10-01T23:07:00Z">
                <w:rPr>
                  <w:rFonts w:ascii="Cambria Math" w:hAnsi="Cambria Math"/>
                  <w:color w:val="FF0000"/>
                  <w:lang w:eastAsia="ja-JP"/>
                </w:rPr>
                <m:t>C</m:t>
              </w:ins>
            </m:r>
          </m:e>
          <m:sub>
            <m:r>
              <w:ins w:id="5529" w:author="YAMAMOTO, KATSUYA" w:date="2025-10-02T08:07:00Z" w16du:dateUtc="2025-10-01T23:07:00Z">
                <w:rPr>
                  <w:rFonts w:ascii="Cambria Math" w:hAnsi="Cambria Math"/>
                  <w:color w:val="FF0000"/>
                  <w:lang w:eastAsia="ja-JP"/>
                </w:rPr>
                <m:t>EoL, RCM</m:t>
              </w:ins>
            </m:r>
          </m:sub>
        </m:sSub>
      </m:oMath>
      <w:ins w:id="5530" w:author="YAMAMOTO, KATSUYA" w:date="2025-10-02T08:06:00Z">
        <w:r w:rsidRPr="00E0250D">
          <w:rPr>
            <w:color w:val="FF0000"/>
            <w:lang w:val="en-IE" w:eastAsia="ja-JP" w:bidi="th-TH"/>
            <w:rPrChange w:id="5531" w:author="YAMAMOTO, KATSUYA" w:date="2025-10-02T08:09:00Z" w16du:dateUtc="2025-10-01T23:09:00Z">
              <w:rPr>
                <w:lang w:val="en-IE" w:eastAsia="ja-JP" w:bidi="th-TH"/>
              </w:rPr>
            </w:rPrChange>
          </w:rPr>
          <w:t xml:space="preserve"> and </w:t>
        </w:r>
      </w:ins>
      <m:oMath>
        <m:sSub>
          <m:sSubPr>
            <m:ctrlPr>
              <w:ins w:id="5532" w:author="YAMAMOTO, KATSUYA" w:date="2025-10-02T08:07:00Z" w16du:dateUtc="2025-10-01T23:07:00Z">
                <w:rPr>
                  <w:rFonts w:ascii="Cambria Math" w:hAnsi="Cambria Math"/>
                  <w:i/>
                  <w:color w:val="FF0000"/>
                  <w:lang w:eastAsia="ja-JP"/>
                </w:rPr>
              </w:ins>
            </m:ctrlPr>
          </m:sSubPr>
          <m:e>
            <m:r>
              <w:ins w:id="5533" w:author="YAMAMOTO, KATSUYA" w:date="2025-10-02T08:07:00Z" w16du:dateUtc="2025-10-01T23:07:00Z">
                <w:rPr>
                  <w:rFonts w:ascii="Cambria Math" w:hAnsi="Cambria Math"/>
                  <w:color w:val="FF0000"/>
                  <w:lang w:eastAsia="ja-JP"/>
                </w:rPr>
                <m:t>C</m:t>
              </w:ins>
            </m:r>
          </m:e>
          <m:sub>
            <m:r>
              <w:ins w:id="5534" w:author="YAMAMOTO, KATSUYA" w:date="2025-10-02T08:07:00Z" w16du:dateUtc="2025-10-01T23:07:00Z">
                <w:rPr>
                  <w:rFonts w:ascii="Cambria Math" w:hAnsi="Cambria Math"/>
                  <w:color w:val="FF0000"/>
                  <w:lang w:eastAsia="ja-JP"/>
                </w:rPr>
                <m:t>EoL,MBBM</m:t>
              </w:ins>
            </m:r>
          </m:sub>
        </m:sSub>
      </m:oMath>
      <w:ins w:id="5535" w:author="YAMAMOTO, KATSUYA" w:date="2025-10-02T08:06:00Z">
        <w:r w:rsidRPr="00E0250D">
          <w:rPr>
            <w:color w:val="FF0000"/>
            <w:vertAlign w:val="subscript"/>
            <w:lang w:eastAsia="ja-JP" w:bidi="th-TH"/>
            <w:rPrChange w:id="5536" w:author="YAMAMOTO, KATSUYA" w:date="2025-10-02T08:09:00Z" w16du:dateUtc="2025-10-01T23:09:00Z">
              <w:rPr>
                <w:vertAlign w:val="subscript"/>
                <w:lang w:eastAsia="ja-JP" w:bidi="th-TH"/>
              </w:rPr>
            </w:rPrChange>
          </w:rPr>
          <w:t xml:space="preserve"> </w:t>
        </w:r>
      </w:ins>
      <w:ins w:id="5537" w:author="YAMAMOTO, KATSUYA" w:date="2025-10-02T08:09:00Z" w16du:dateUtc="2025-10-01T23:09:00Z">
        <w:r w:rsidR="00E0250D" w:rsidRPr="00E0250D">
          <w:rPr>
            <w:color w:val="FF0000"/>
            <w:lang w:eastAsia="ja-JP" w:bidi="th-TH"/>
            <w:rPrChange w:id="5538" w:author="YAMAMOTO, KATSUYA" w:date="2025-10-02T08:09:00Z" w16du:dateUtc="2025-10-01T23:09:00Z">
              <w:rPr>
                <w:lang w:eastAsia="ja-JP" w:bidi="th-TH"/>
              </w:rPr>
            </w:rPrChange>
          </w:rPr>
          <w:t xml:space="preserve">shall be </w:t>
        </w:r>
      </w:ins>
      <w:ins w:id="5539" w:author="YAMAMOTO, KATSUYA" w:date="2025-10-02T08:06:00Z">
        <w:r w:rsidRPr="00E0250D">
          <w:rPr>
            <w:color w:val="FF0000"/>
            <w:lang w:eastAsia="ja-JP" w:bidi="th-TH"/>
            <w:rPrChange w:id="5540" w:author="YAMAMOTO, KATSUYA" w:date="2025-10-02T08:09:00Z" w16du:dateUtc="2025-10-01T23:09:00Z">
              <w:rPr>
                <w:lang w:eastAsia="ja-JP" w:bidi="th-TH"/>
              </w:rPr>
            </w:rPrChange>
          </w:rPr>
          <w:t>calculate</w:t>
        </w:r>
      </w:ins>
      <w:ins w:id="5541" w:author="YAMAMOTO, KATSUYA" w:date="2025-10-02T08:09:00Z" w16du:dateUtc="2025-10-01T23:09:00Z">
        <w:r w:rsidR="00E0250D" w:rsidRPr="00E0250D">
          <w:rPr>
            <w:color w:val="FF0000"/>
            <w:lang w:eastAsia="ja-JP" w:bidi="th-TH"/>
            <w:rPrChange w:id="5542" w:author="YAMAMOTO, KATSUYA" w:date="2025-10-02T08:09:00Z" w16du:dateUtc="2025-10-01T23:09:00Z">
              <w:rPr>
                <w:lang w:eastAsia="ja-JP" w:bidi="th-TH"/>
              </w:rPr>
            </w:rPrChange>
          </w:rPr>
          <w:t>d</w:t>
        </w:r>
      </w:ins>
      <w:ins w:id="5543" w:author="YAMAMOTO, KATSUYA" w:date="2025-10-02T08:06:00Z">
        <w:r w:rsidRPr="00E0250D">
          <w:rPr>
            <w:color w:val="FF0000"/>
            <w:lang w:val="en-IE" w:eastAsia="ja-JP" w:bidi="th-TH"/>
            <w:rPrChange w:id="5544" w:author="YAMAMOTO, KATSUYA" w:date="2025-10-02T08:09:00Z" w16du:dateUtc="2025-10-01T23:09:00Z">
              <w:rPr>
                <w:lang w:val="en-IE" w:eastAsia="ja-JP" w:bidi="th-TH"/>
              </w:rPr>
            </w:rPrChange>
          </w:rPr>
          <w:t>.</w:t>
        </w:r>
      </w:ins>
      <w:commentRangeEnd w:id="5463"/>
      <w:ins w:id="5545" w:author="YAMAMOTO, KATSUYA" w:date="2025-10-02T10:01:00Z" w16du:dateUtc="2025-10-02T01:01:00Z">
        <w:r w:rsidR="00740EA5">
          <w:rPr>
            <w:rStyle w:val="af8"/>
            <w:rFonts w:asciiTheme="minorHAnsi" w:eastAsia="SimSun" w:hAnsiTheme="minorHAnsi" w:cstheme="minorBidi"/>
            <w:lang w:val="fr-FR" w:eastAsia="en-US"/>
          </w:rPr>
          <w:commentReference w:id="5463"/>
        </w:r>
      </w:ins>
    </w:p>
    <w:commentRangeStart w:id="5546"/>
    <w:p w14:paraId="4E2FC6E1" w14:textId="20A25C4C" w:rsidR="001F6FE6" w:rsidRPr="000000EE" w:rsidRDefault="00BE1E74" w:rsidP="008510C8">
      <w:pPr>
        <w:ind w:left="2268"/>
        <w:rPr>
          <w:ins w:id="5547" w:author="YAMAMOTO, KATSUYA" w:date="2025-10-02T09:39:00Z" w16du:dateUtc="2025-10-02T00:39:00Z"/>
          <w:color w:val="FF0000"/>
          <w:lang w:eastAsia="ja-JP"/>
        </w:rPr>
      </w:pPr>
      <m:oMathPara>
        <m:oMath>
          <m:sSub>
            <m:sSubPr>
              <m:ctrlPr>
                <w:ins w:id="5548" w:author="YAMAMOTO, KATSUYA" w:date="2025-10-02T08:12:00Z">
                  <w:rPr>
                    <w:rFonts w:ascii="Cambria Math" w:hAnsi="Cambria Math"/>
                    <w:i/>
                    <w:color w:val="FF0000"/>
                    <w:lang w:eastAsia="ja-JP"/>
                  </w:rPr>
                </w:ins>
              </m:ctrlPr>
            </m:sSubPr>
            <m:e>
              <m:r>
                <w:ins w:id="5549" w:author="YAMAMOTO, KATSUYA" w:date="2025-10-02T08:12:00Z">
                  <w:rPr>
                    <w:rFonts w:ascii="Cambria Math" w:hAnsi="Cambria Math"/>
                    <w:color w:val="FF0000"/>
                    <w:lang w:eastAsia="ja-JP"/>
                  </w:rPr>
                  <m:t>C</m:t>
                </w:ins>
              </m:r>
            </m:e>
            <m:sub>
              <m:r>
                <w:ins w:id="5550" w:author="YAMAMOTO, KATSUYA" w:date="2025-10-02T08:12:00Z">
                  <w:rPr>
                    <w:rFonts w:ascii="Cambria Math" w:hAnsi="Cambria Math"/>
                    <w:color w:val="FF0000"/>
                    <w:lang w:eastAsia="ja-JP"/>
                  </w:rPr>
                  <m:t>EoL,RCM</m:t>
                </w:ins>
              </m:r>
            </m:sub>
          </m:sSub>
          <m:r>
            <w:ins w:id="5551" w:author="YAMAMOTO, KATSUYA" w:date="2025-10-02T08:12:00Z">
              <w:rPr>
                <w:rFonts w:ascii="Cambria Math" w:hAnsi="Cambria Math"/>
                <w:color w:val="FF0000"/>
                <w:lang w:eastAsia="ja-JP"/>
              </w:rPr>
              <m:t>=</m:t>
            </w:ins>
          </m:r>
          <m:sSub>
            <m:sSubPr>
              <m:ctrlPr>
                <w:ins w:id="5552" w:author="YAMAMOTO, KATSUYA" w:date="2025-10-02T08:12:00Z">
                  <w:rPr>
                    <w:rFonts w:ascii="Cambria Math" w:hAnsi="Cambria Math"/>
                    <w:i/>
                    <w:color w:val="FF0000"/>
                    <w:lang w:eastAsia="ja-JP"/>
                  </w:rPr>
                </w:ins>
              </m:ctrlPr>
            </m:sSubPr>
            <m:e>
              <m:r>
                <w:ins w:id="5553" w:author="YAMAMOTO, KATSUYA" w:date="2025-10-02T08:12:00Z">
                  <w:rPr>
                    <w:rFonts w:ascii="Cambria Math" w:hAnsi="Cambria Math"/>
                    <w:color w:val="FF0000"/>
                    <w:lang w:eastAsia="ja-JP"/>
                  </w:rPr>
                  <m:t>C</m:t>
                </w:ins>
              </m:r>
            </m:e>
            <m:sub>
              <m:r>
                <w:ins w:id="5554" w:author="YAMAMOTO, KATSUYA" w:date="2025-10-02T08:12:00Z">
                  <w:rPr>
                    <w:rFonts w:ascii="Cambria Math" w:hAnsi="Cambria Math"/>
                    <w:color w:val="FF0000"/>
                    <w:lang w:eastAsia="ja-JP"/>
                  </w:rPr>
                  <m:t>E1</m:t>
                </w:ins>
              </m:r>
            </m:sub>
          </m:sSub>
          <m:r>
            <w:ins w:id="5555" w:author="YAMAMOTO, KATSUYA" w:date="2025-10-02T08:12:00Z">
              <w:rPr>
                <w:rFonts w:ascii="Cambria Math" w:hAnsi="Cambria Math"/>
                <w:color w:val="FF0000"/>
                <w:lang w:eastAsia="ja-JP"/>
              </w:rPr>
              <m:t>+</m:t>
            </w:ins>
          </m:r>
          <m:nary>
            <m:naryPr>
              <m:chr m:val="∑"/>
              <m:limLoc m:val="subSup"/>
              <m:supHide m:val="1"/>
              <m:ctrlPr>
                <w:ins w:id="5556" w:author="YAMAMOTO, KATSUYA" w:date="2025-10-02T08:12:00Z">
                  <w:rPr>
                    <w:rFonts w:ascii="Cambria Math" w:hAnsi="Cambria Math"/>
                    <w:i/>
                    <w:color w:val="FF0000"/>
                    <w:lang w:eastAsia="ja-JP"/>
                  </w:rPr>
                </w:ins>
              </m:ctrlPr>
            </m:naryPr>
            <m:sub>
              <m:r>
                <w:ins w:id="5557" w:author="YAMAMOTO, KATSUYA" w:date="2025-10-02T08:12:00Z">
                  <w:rPr>
                    <w:rFonts w:ascii="Cambria Math" w:hAnsi="Cambria Math"/>
                    <w:color w:val="FF0000"/>
                    <w:lang w:eastAsia="ja-JP"/>
                  </w:rPr>
                  <m:t>j</m:t>
                </w:ins>
              </m:r>
            </m:sub>
            <m:sup/>
            <m:e>
              <m:sSub>
                <m:sSubPr>
                  <m:ctrlPr>
                    <w:ins w:id="5558" w:author="YAMAMOTO, KATSUYA" w:date="2025-10-02T08:12:00Z">
                      <w:rPr>
                        <w:rFonts w:ascii="Cambria Math" w:hAnsi="Cambria Math"/>
                        <w:i/>
                        <w:color w:val="FF0000"/>
                        <w:lang w:eastAsia="ja-JP"/>
                      </w:rPr>
                    </w:ins>
                  </m:ctrlPr>
                </m:sSubPr>
                <m:e>
                  <m:r>
                    <w:ins w:id="5559" w:author="YAMAMOTO, KATSUYA" w:date="2025-10-02T08:12:00Z">
                      <w:rPr>
                        <w:rFonts w:ascii="Cambria Math" w:hAnsi="Cambria Math"/>
                        <w:color w:val="FF0000"/>
                        <w:lang w:eastAsia="ja-JP"/>
                      </w:rPr>
                      <m:t>C</m:t>
                    </w:ins>
                  </m:r>
                </m:e>
                <m:sub>
                  <m:r>
                    <w:ins w:id="5560" w:author="YAMAMOTO, KATSUYA" w:date="2025-10-02T08:12:00Z">
                      <w:rPr>
                        <w:rFonts w:ascii="Cambria Math" w:hAnsi="Cambria Math"/>
                        <w:color w:val="FF0000"/>
                        <w:lang w:eastAsia="ja-JP"/>
                      </w:rPr>
                      <m:t>E2j</m:t>
                    </w:ins>
                  </m:r>
                  <m:r>
                    <w:ins w:id="5561" w:author="YAMAMOTO, KATSUYA" w:date="2025-10-02T08:12:00Z" w16du:dateUtc="2025-10-01T23:12:00Z">
                      <w:rPr>
                        <w:rFonts w:ascii="Cambria Math" w:hAnsi="Cambria Math"/>
                        <w:color w:val="FF0000"/>
                        <w:lang w:eastAsia="ja-JP"/>
                      </w:rPr>
                      <m:t>,RCM</m:t>
                    </w:ins>
                  </m:r>
                </m:sub>
              </m:sSub>
              <m:r>
                <w:ins w:id="5562" w:author="YAMAMOTO, KATSUYA" w:date="2025-10-02T08:12:00Z">
                  <w:rPr>
                    <w:rFonts w:ascii="Cambria Math" w:hAnsi="Cambria Math"/>
                    <w:color w:val="FF0000"/>
                    <w:lang w:eastAsia="ja-JP"/>
                  </w:rPr>
                  <m:t>+</m:t>
                </w:ins>
              </m:r>
              <m:sSub>
                <m:sSubPr>
                  <m:ctrlPr>
                    <w:ins w:id="5563" w:author="YAMAMOTO, KATSUYA" w:date="2025-10-02T08:12:00Z">
                      <w:rPr>
                        <w:rFonts w:ascii="Cambria Math" w:hAnsi="Cambria Math"/>
                        <w:i/>
                        <w:color w:val="FF0000"/>
                        <w:lang w:eastAsia="ja-JP"/>
                      </w:rPr>
                    </w:ins>
                  </m:ctrlPr>
                </m:sSubPr>
                <m:e>
                  <m:r>
                    <w:ins w:id="5564" w:author="YAMAMOTO, KATSUYA" w:date="2025-10-02T08:12:00Z">
                      <w:rPr>
                        <w:rFonts w:ascii="Cambria Math" w:hAnsi="Cambria Math"/>
                        <w:color w:val="FF0000"/>
                        <w:lang w:eastAsia="ja-JP"/>
                      </w:rPr>
                      <m:t>C</m:t>
                    </w:ins>
                  </m:r>
                </m:e>
                <m:sub>
                  <m:r>
                    <w:ins w:id="5565" w:author="YAMAMOTO, KATSUYA" w:date="2025-10-02T08:12:00Z">
                      <w:rPr>
                        <w:rFonts w:ascii="Cambria Math" w:hAnsi="Cambria Math"/>
                        <w:color w:val="FF0000"/>
                        <w:lang w:eastAsia="ja-JP"/>
                      </w:rPr>
                      <m:t>E3</m:t>
                    </w:ins>
                  </m:r>
                  <m:r>
                    <w:ins w:id="5566" w:author="YAMAMOTO, KATSUYA" w:date="2025-10-02T08:12:00Z" w16du:dateUtc="2025-10-01T23:12:00Z">
                      <w:rPr>
                        <w:rFonts w:ascii="Cambria Math" w:hAnsi="Cambria Math"/>
                        <w:color w:val="FF0000"/>
                        <w:lang w:eastAsia="ja-JP"/>
                      </w:rPr>
                      <m:t>,RCM</m:t>
                    </w:ins>
                  </m:r>
                </m:sub>
              </m:sSub>
            </m:e>
          </m:nary>
          <m:r>
            <w:ins w:id="5567" w:author="YAMAMOTO, KATSUYA" w:date="2025-10-02T08:12:00Z">
              <w:rPr>
                <w:rFonts w:ascii="Cambria Math" w:hAnsi="Cambria Math"/>
                <w:color w:val="FF0000"/>
                <w:lang w:eastAsia="ja-JP"/>
              </w:rPr>
              <m:t>+</m:t>
            </w:ins>
          </m:r>
          <m:sSub>
            <m:sSubPr>
              <m:ctrlPr>
                <w:ins w:id="5568" w:author="YAMAMOTO, KATSUYA" w:date="2025-10-02T08:12:00Z">
                  <w:rPr>
                    <w:rFonts w:ascii="Cambria Math" w:hAnsi="Cambria Math"/>
                    <w:i/>
                    <w:color w:val="FF0000"/>
                    <w:lang w:eastAsia="ja-JP"/>
                  </w:rPr>
                </w:ins>
              </m:ctrlPr>
            </m:sSubPr>
            <m:e>
              <m:r>
                <w:ins w:id="5569" w:author="YAMAMOTO, KATSUYA" w:date="2025-10-02T08:12:00Z">
                  <w:rPr>
                    <w:rFonts w:ascii="Cambria Math" w:hAnsi="Cambria Math"/>
                    <w:color w:val="FF0000"/>
                    <w:lang w:eastAsia="ja-JP"/>
                  </w:rPr>
                  <m:t>C</m:t>
                </w:ins>
              </m:r>
            </m:e>
            <m:sub>
              <m:r>
                <w:ins w:id="5570" w:author="YAMAMOTO, KATSUYA" w:date="2025-10-02T08:12:00Z">
                  <w:rPr>
                    <w:rFonts w:ascii="Cambria Math" w:hAnsi="Cambria Math"/>
                    <w:color w:val="FF0000"/>
                    <w:lang w:eastAsia="ja-JP"/>
                  </w:rPr>
                  <m:t>E5</m:t>
                </w:ins>
              </m:r>
            </m:sub>
          </m:sSub>
        </m:oMath>
      </m:oMathPara>
    </w:p>
    <w:p w14:paraId="540E207D" w14:textId="2E4C6E34" w:rsidR="000000EE" w:rsidRPr="008F0DB5" w:rsidRDefault="000000EE" w:rsidP="000000EE">
      <w:pPr>
        <w:pStyle w:val="affff9"/>
        <w:ind w:left="1843" w:firstLineChars="2850" w:firstLine="5700"/>
        <w:jc w:val="both"/>
        <w:rPr>
          <w:ins w:id="5571" w:author="YAMAMOTO, KATSUYA" w:date="2025-10-02T09:40:00Z" w16du:dateUtc="2025-10-02T00:40:00Z"/>
          <w:b/>
          <w:color w:val="FF0000"/>
          <w:lang w:val="en-US" w:eastAsia="ja-JP"/>
          <w:rPrChange w:id="5572" w:author="YAMAMOTO, KATSUYA" w:date="2025-10-02T09:41:00Z" w16du:dateUtc="2025-10-02T00:41:00Z">
            <w:rPr>
              <w:ins w:id="5573" w:author="YAMAMOTO, KATSUYA" w:date="2025-10-02T09:40:00Z" w16du:dateUtc="2025-10-02T00:40:00Z"/>
              <w:b/>
              <w:lang w:val="en-US" w:eastAsia="ja-JP"/>
            </w:rPr>
          </w:rPrChange>
        </w:rPr>
      </w:pPr>
      <w:ins w:id="5574" w:author="YAMAMOTO, KATSUYA" w:date="2025-10-02T09:40:00Z" w16du:dateUtc="2025-10-02T00:40:00Z">
        <w:r w:rsidRPr="008F0DB5">
          <w:rPr>
            <w:rFonts w:eastAsia="Meiryo UI"/>
            <w:color w:val="FF0000"/>
            <w:lang w:val="en-US" w:eastAsia="ja-JP"/>
            <w:rPrChange w:id="5575" w:author="YAMAMOTO, KATSUYA" w:date="2025-10-02T09:41:00Z" w16du:dateUtc="2025-10-02T00:41:00Z">
              <w:rPr>
                <w:rFonts w:eastAsia="Meiryo UI"/>
                <w:lang w:val="en-US" w:eastAsia="ja-JP"/>
              </w:rPr>
            </w:rPrChange>
          </w:rPr>
          <w:t>(</w:t>
        </w:r>
        <w:r w:rsidRPr="008F0DB5">
          <w:rPr>
            <w:color w:val="FF0000"/>
            <w:lang w:eastAsia="ja-JP"/>
            <w:rPrChange w:id="5576" w:author="YAMAMOTO, KATSUYA" w:date="2025-10-02T09:41:00Z" w16du:dateUtc="2025-10-02T00:41:00Z">
              <w:rPr>
                <w:lang w:eastAsia="ja-JP"/>
              </w:rPr>
            </w:rPrChange>
          </w:rPr>
          <w:t>47</w:t>
        </w:r>
        <w:r w:rsidRPr="008F0DB5">
          <w:rPr>
            <w:color w:val="FF0000"/>
            <w:lang w:val="en-US"/>
            <w:rPrChange w:id="5577" w:author="YAMAMOTO, KATSUYA" w:date="2025-10-02T09:41:00Z" w16du:dateUtc="2025-10-02T00:41:00Z">
              <w:rPr>
                <w:lang w:val="en-US"/>
              </w:rPr>
            </w:rPrChange>
          </w:rPr>
          <w:t>)</w:t>
        </w:r>
      </w:ins>
    </w:p>
    <w:p w14:paraId="07728A07" w14:textId="46466DE8" w:rsidR="00112B34" w:rsidRPr="000000EE" w:rsidRDefault="00BE1E74" w:rsidP="00112B34">
      <w:pPr>
        <w:ind w:left="2268"/>
        <w:rPr>
          <w:ins w:id="5578" w:author="YAMAMOTO, KATSUYA" w:date="2025-10-02T09:39:00Z" w16du:dateUtc="2025-10-02T00:39:00Z"/>
          <w:color w:val="FF0000"/>
          <w:lang w:eastAsia="ja-JP"/>
        </w:rPr>
      </w:pPr>
      <m:oMathPara>
        <m:oMath>
          <m:sSub>
            <m:sSubPr>
              <m:ctrlPr>
                <w:ins w:id="5579" w:author="YAMAMOTO, KATSUYA" w:date="2025-10-02T08:23:00Z" w16du:dateUtc="2025-10-01T23:23:00Z">
                  <w:rPr>
                    <w:rFonts w:ascii="Cambria Math" w:hAnsi="Cambria Math"/>
                    <w:i/>
                    <w:color w:val="FF0000"/>
                    <w:lang w:eastAsia="ja-JP"/>
                  </w:rPr>
                </w:ins>
              </m:ctrlPr>
            </m:sSubPr>
            <m:e>
              <m:r>
                <w:ins w:id="5580" w:author="YAMAMOTO, KATSUYA" w:date="2025-10-02T08:23:00Z" w16du:dateUtc="2025-10-01T23:23:00Z">
                  <w:rPr>
                    <w:rFonts w:ascii="Cambria Math" w:hAnsi="Cambria Math"/>
                    <w:color w:val="FF0000"/>
                    <w:lang w:eastAsia="ja-JP"/>
                  </w:rPr>
                  <m:t>C</m:t>
                </w:ins>
              </m:r>
            </m:e>
            <m:sub>
              <m:r>
                <w:ins w:id="5581" w:author="YAMAMOTO, KATSUYA" w:date="2025-10-02T08:23:00Z" w16du:dateUtc="2025-10-01T23:23:00Z">
                  <w:rPr>
                    <w:rFonts w:ascii="Cambria Math" w:hAnsi="Cambria Math"/>
                    <w:color w:val="FF0000"/>
                    <w:lang w:eastAsia="ja-JP"/>
                  </w:rPr>
                  <m:t>E2j,RCM</m:t>
                </w:ins>
              </m:r>
            </m:sub>
          </m:sSub>
          <m:r>
            <w:ins w:id="5582" w:author="YAMAMOTO, KATSUYA" w:date="2025-10-02T08:23:00Z" w16du:dateUtc="2025-10-01T23:23:00Z">
              <w:rPr>
                <w:rFonts w:ascii="Cambria Math" w:hAnsi="Cambria Math"/>
                <w:color w:val="FF0000"/>
                <w:lang w:eastAsia="ja-JP"/>
              </w:rPr>
              <m:t>=</m:t>
            </w:ins>
          </m:r>
          <m:sSub>
            <m:sSubPr>
              <m:ctrlPr>
                <w:ins w:id="5583" w:author="YAMAMOTO, KATSUYA" w:date="2025-10-02T09:13:00Z" w16du:dateUtc="2025-10-02T00:13:00Z">
                  <w:rPr>
                    <w:rFonts w:ascii="Cambria Math" w:hAnsi="Cambria Math"/>
                    <w:i/>
                    <w:color w:val="FF0000"/>
                    <w:lang w:eastAsia="ja-JP"/>
                  </w:rPr>
                </w:ins>
              </m:ctrlPr>
            </m:sSubPr>
            <m:e>
              <m:r>
                <w:ins w:id="5584" w:author="YAMAMOTO, KATSUYA" w:date="2025-10-02T09:13:00Z" w16du:dateUtc="2025-10-02T00:13:00Z">
                  <w:rPr>
                    <w:rFonts w:ascii="Cambria Math" w:hAnsi="Cambria Math"/>
                    <w:color w:val="FF0000"/>
                    <w:lang w:eastAsia="ja-JP"/>
                  </w:rPr>
                  <m:t>W</m:t>
                </w:ins>
              </m:r>
            </m:e>
            <m:sub>
              <m:r>
                <w:ins w:id="5585" w:author="YAMAMOTO, KATSUYA" w:date="2025-10-02T09:13:00Z" w16du:dateUtc="2025-10-02T00:13:00Z">
                  <w:rPr>
                    <w:rFonts w:ascii="Cambria Math" w:hAnsi="Cambria Math" w:hint="eastAsia"/>
                    <w:color w:val="FF0000"/>
                    <w:lang w:eastAsia="ja-JP"/>
                  </w:rPr>
                  <m:t>E2</m:t>
                </w:ins>
              </m:r>
              <m:r>
                <w:ins w:id="5586" w:author="YAMAMOTO, KATSUYA" w:date="2025-10-02T09:13:00Z" w16du:dateUtc="2025-10-02T00:13:00Z">
                  <w:rPr>
                    <w:rFonts w:ascii="Cambria Math" w:hAnsi="Cambria Math"/>
                    <w:color w:val="FF0000"/>
                    <w:lang w:eastAsia="ja-JP"/>
                  </w:rPr>
                  <m:t>j</m:t>
                </w:ins>
              </m:r>
            </m:sub>
          </m:sSub>
          <m:r>
            <w:ins w:id="5587" w:author="YAMAMOTO, KATSUYA" w:date="2025-10-02T09:11:00Z" w16du:dateUtc="2025-10-02T00:11:00Z">
              <w:rPr>
                <w:rFonts w:ascii="Cambria Math" w:hAnsi="Cambria Math"/>
                <w:color w:val="FF0000"/>
                <w:lang w:eastAsia="ja-JP"/>
              </w:rPr>
              <m:t>×</m:t>
            </w:ins>
          </m:r>
          <m:r>
            <w:ins w:id="5588" w:author="YAMAMOTO, KATSUYA" w:date="2025-10-02T09:14:00Z" w16du:dateUtc="2025-10-02T00:14:00Z">
              <w:rPr>
                <w:rFonts w:ascii="Cambria Math" w:hAnsi="Cambria Math" w:hint="eastAsia"/>
                <w:color w:val="FF0000"/>
                <w:lang w:eastAsia="ja-JP"/>
              </w:rPr>
              <m:t>{</m:t>
            </w:ins>
          </m:r>
          <m:nary>
            <m:naryPr>
              <m:chr m:val="∑"/>
              <m:limLoc m:val="subSup"/>
              <m:supHide m:val="1"/>
              <m:ctrlPr>
                <w:ins w:id="5589" w:author="YAMAMOTO, KATSUYA" w:date="2025-10-02T08:25:00Z" w16du:dateUtc="2025-10-01T23:25:00Z">
                  <w:rPr>
                    <w:rFonts w:ascii="Cambria Math" w:hAnsi="Cambria Math"/>
                    <w:i/>
                    <w:color w:val="FF0000"/>
                    <w:lang w:eastAsia="ja-JP"/>
                  </w:rPr>
                </w:ins>
              </m:ctrlPr>
            </m:naryPr>
            <m:sub>
              <m:r>
                <w:ins w:id="5590" w:author="YAMAMOTO, KATSUYA" w:date="2025-10-02T08:25:00Z" w16du:dateUtc="2025-10-01T23:25:00Z">
                  <w:rPr>
                    <w:rFonts w:ascii="Cambria Math" w:hAnsi="Cambria Math"/>
                    <w:color w:val="FF0000"/>
                    <w:lang w:eastAsia="ja-JP"/>
                  </w:rPr>
                  <m:t>i</m:t>
                </w:ins>
              </m:r>
            </m:sub>
            <m:sup/>
            <m:e>
              <m:d>
                <m:dPr>
                  <m:ctrlPr>
                    <w:ins w:id="5591" w:author="YAMAMOTO, KATSUYA" w:date="2025-10-02T08:25:00Z" w16du:dateUtc="2025-10-01T23:25:00Z">
                      <w:rPr>
                        <w:rFonts w:ascii="Cambria Math" w:hAnsi="Cambria Math"/>
                        <w:i/>
                        <w:color w:val="FF0000"/>
                        <w:lang w:eastAsia="ja-JP"/>
                      </w:rPr>
                    </w:ins>
                  </m:ctrlPr>
                </m:dPr>
                <m:e>
                  <m:sSub>
                    <m:sSubPr>
                      <m:ctrlPr>
                        <w:ins w:id="5592" w:author="YAMAMOTO, KATSUYA" w:date="2025-10-02T08:25:00Z" w16du:dateUtc="2025-10-01T23:25:00Z">
                          <w:rPr>
                            <w:rFonts w:ascii="Cambria Math" w:hAnsi="Cambria Math"/>
                            <w:i/>
                            <w:color w:val="FF0000"/>
                            <w:lang w:eastAsia="ja-JP"/>
                          </w:rPr>
                        </w:ins>
                      </m:ctrlPr>
                    </m:sSubPr>
                    <m:e>
                      <m:r>
                        <w:ins w:id="5593" w:author="YAMAMOTO, KATSUYA" w:date="2025-10-02T08:25:00Z" w16du:dateUtc="2025-10-01T23:25:00Z">
                          <w:rPr>
                            <w:rFonts w:ascii="Cambria Math" w:hAnsi="Cambria Math" w:hint="eastAsia"/>
                            <w:color w:val="FF0000"/>
                            <w:lang w:eastAsia="ja-JP"/>
                          </w:rPr>
                          <m:t>T</m:t>
                        </w:ins>
                      </m:r>
                    </m:e>
                    <m:sub>
                      <m:r>
                        <w:ins w:id="5594" w:author="YAMAMOTO, KATSUYA" w:date="2025-10-02T08:25:00Z" w16du:dateUtc="2025-10-01T23:25:00Z">
                          <w:rPr>
                            <w:rFonts w:ascii="Cambria Math" w:hAnsi="Cambria Math"/>
                            <w:color w:val="FF0000"/>
                            <w:lang w:eastAsia="ja-JP"/>
                          </w:rPr>
                          <m:t>Ii,</m:t>
                        </w:ins>
                      </m:r>
                      <m:r>
                        <w:ins w:id="5595" w:author="YAMAMOTO, KATSUYA" w:date="2025-10-02T08:25:00Z" w16du:dateUtc="2025-10-01T23:25:00Z">
                          <w:rPr>
                            <w:rFonts w:ascii="Cambria Math" w:hAnsi="Cambria Math" w:hint="eastAsia"/>
                            <w:color w:val="FF0000"/>
                            <w:lang w:eastAsia="ja-JP"/>
                          </w:rPr>
                          <m:t>E2</m:t>
                        </w:ins>
                      </m:r>
                      <m:r>
                        <w:ins w:id="5596" w:author="YAMAMOTO, KATSUYA" w:date="2025-10-02T08:25:00Z" w16du:dateUtc="2025-10-01T23:25:00Z">
                          <w:rPr>
                            <w:rFonts w:ascii="Cambria Math" w:hAnsi="Cambria Math"/>
                            <w:color w:val="FF0000"/>
                            <w:lang w:eastAsia="ja-JP"/>
                          </w:rPr>
                          <m:t>j</m:t>
                        </w:ins>
                      </m:r>
                    </m:sub>
                  </m:sSub>
                  <m:r>
                    <w:ins w:id="5597" w:author="YAMAMOTO, KATSUYA" w:date="2025-10-02T08:25:00Z" w16du:dateUtc="2025-10-01T23:25:00Z">
                      <w:rPr>
                        <w:rFonts w:ascii="Cambria Math" w:hAnsi="Cambria Math"/>
                        <w:color w:val="FF0000"/>
                        <w:lang w:eastAsia="ja-JP"/>
                      </w:rPr>
                      <m:t>×</m:t>
                    </w:ins>
                  </m:r>
                  <m:sSub>
                    <m:sSubPr>
                      <m:ctrlPr>
                        <w:ins w:id="5598" w:author="YAMAMOTO, KATSUYA" w:date="2025-10-02T08:25:00Z" w16du:dateUtc="2025-10-01T23:25:00Z">
                          <w:rPr>
                            <w:rFonts w:ascii="Cambria Math" w:hAnsi="Cambria Math"/>
                            <w:i/>
                            <w:color w:val="FF0000"/>
                            <w:lang w:eastAsia="ja-JP"/>
                          </w:rPr>
                        </w:ins>
                      </m:ctrlPr>
                    </m:sSubPr>
                    <m:e>
                      <m:r>
                        <w:ins w:id="5599" w:author="YAMAMOTO, KATSUYA" w:date="2025-10-02T08:26:00Z" w16du:dateUtc="2025-10-01T23:26:00Z">
                          <w:rPr>
                            <w:rFonts w:ascii="Cambria Math" w:hAnsi="Cambria Math"/>
                            <w:color w:val="FF0000"/>
                            <w:lang w:eastAsia="ja-JP"/>
                          </w:rPr>
                          <m:t>E</m:t>
                        </w:ins>
                      </m:r>
                    </m:e>
                    <m:sub>
                      <m:r>
                        <w:ins w:id="5600" w:author="YAMAMOTO, KATSUYA" w:date="2025-10-02T08:26:00Z" w16du:dateUtc="2025-10-01T23:26:00Z">
                          <w:rPr>
                            <w:rFonts w:ascii="Cambria Math" w:hAnsi="Cambria Math"/>
                            <w:color w:val="FF0000"/>
                            <w:lang w:eastAsia="ja-JP"/>
                          </w:rPr>
                          <m:t>ER</m:t>
                        </w:ins>
                      </m:r>
                      <m:r>
                        <w:ins w:id="5601" w:author="YAMAMOTO, KATSUYA" w:date="2025-10-02T08:25:00Z" w16du:dateUtc="2025-10-01T23:25:00Z">
                          <w:rPr>
                            <w:rFonts w:ascii="Cambria Math" w:hAnsi="Cambria Math"/>
                            <w:color w:val="FF0000"/>
                            <w:lang w:eastAsia="ja-JP"/>
                          </w:rPr>
                          <m:t>i,</m:t>
                        </w:ins>
                      </m:r>
                      <m:r>
                        <w:ins w:id="5602" w:author="YAMAMOTO, KATSUYA" w:date="2025-10-02T08:25:00Z" w16du:dateUtc="2025-10-01T23:25:00Z">
                          <w:rPr>
                            <w:rFonts w:ascii="Cambria Math" w:hAnsi="Cambria Math" w:hint="eastAsia"/>
                            <w:color w:val="FF0000"/>
                            <w:lang w:eastAsia="ja-JP"/>
                          </w:rPr>
                          <m:t>E2</m:t>
                        </w:ins>
                      </m:r>
                      <m:r>
                        <w:ins w:id="5603" w:author="YAMAMOTO, KATSUYA" w:date="2025-10-02T08:25:00Z" w16du:dateUtc="2025-10-01T23:25:00Z">
                          <w:rPr>
                            <w:rFonts w:ascii="Cambria Math" w:hAnsi="Cambria Math"/>
                            <w:color w:val="FF0000"/>
                            <w:lang w:eastAsia="ja-JP"/>
                          </w:rPr>
                          <m:t>j</m:t>
                        </w:ins>
                      </m:r>
                    </m:sub>
                  </m:sSub>
                </m:e>
              </m:d>
            </m:e>
          </m:nary>
          <m:r>
            <w:ins w:id="5604" w:author="YAMAMOTO, KATSUYA" w:date="2025-10-02T09:09:00Z" w16du:dateUtc="2025-10-02T00:09:00Z">
              <w:rPr>
                <w:rFonts w:ascii="Cambria Math" w:hAnsi="Cambria Math"/>
                <w:color w:val="FF0000"/>
                <w:lang w:eastAsia="ja-JP"/>
              </w:rPr>
              <m:t>+</m:t>
            </w:ins>
          </m:r>
          <m:nary>
            <m:naryPr>
              <m:chr m:val="∑"/>
              <m:limLoc m:val="subSup"/>
              <m:supHide m:val="1"/>
              <m:ctrlPr>
                <w:ins w:id="5605" w:author="YAMAMOTO, KATSUYA" w:date="2025-10-02T09:09:00Z" w16du:dateUtc="2025-10-02T00:09:00Z">
                  <w:rPr>
                    <w:rFonts w:ascii="Cambria Math" w:hAnsi="Cambria Math"/>
                    <w:i/>
                    <w:color w:val="FF0000"/>
                    <w:lang w:eastAsia="ja-JP"/>
                  </w:rPr>
                </w:ins>
              </m:ctrlPr>
            </m:naryPr>
            <m:sub>
              <m:r>
                <w:ins w:id="5606" w:author="YAMAMOTO, KATSUYA" w:date="2025-10-02T09:09:00Z" w16du:dateUtc="2025-10-02T00:09:00Z">
                  <w:rPr>
                    <w:rFonts w:ascii="Cambria Math" w:hAnsi="Cambria Math"/>
                    <w:color w:val="FF0000"/>
                    <w:lang w:eastAsia="ja-JP"/>
                  </w:rPr>
                  <m:t>i</m:t>
                </w:ins>
              </m:r>
            </m:sub>
            <m:sup/>
            <m:e>
              <m:d>
                <m:dPr>
                  <m:ctrlPr>
                    <w:ins w:id="5607" w:author="YAMAMOTO, KATSUYA" w:date="2025-10-02T09:09:00Z" w16du:dateUtc="2025-10-02T00:09:00Z">
                      <w:rPr>
                        <w:rFonts w:ascii="Cambria Math" w:hAnsi="Cambria Math"/>
                        <w:i/>
                        <w:color w:val="FF0000"/>
                        <w:lang w:eastAsia="ja-JP"/>
                      </w:rPr>
                    </w:ins>
                  </m:ctrlPr>
                </m:dPr>
                <m:e>
                  <m:sSub>
                    <m:sSubPr>
                      <m:ctrlPr>
                        <w:ins w:id="5608" w:author="YAMAMOTO, KATSUYA" w:date="2025-10-02T09:09:00Z" w16du:dateUtc="2025-10-02T00:09:00Z">
                          <w:rPr>
                            <w:rFonts w:ascii="Cambria Math" w:hAnsi="Cambria Math"/>
                            <w:i/>
                            <w:color w:val="FF0000"/>
                            <w:lang w:eastAsia="ja-JP"/>
                          </w:rPr>
                        </w:ins>
                      </m:ctrlPr>
                    </m:sSubPr>
                    <m:e>
                      <m:r>
                        <w:ins w:id="5609" w:author="YAMAMOTO, KATSUYA" w:date="2025-10-02T09:09:00Z" w16du:dateUtc="2025-10-02T00:09:00Z">
                          <w:rPr>
                            <w:rFonts w:ascii="Cambria Math" w:hAnsi="Cambria Math" w:hint="eastAsia"/>
                            <w:color w:val="FF0000"/>
                            <w:lang w:eastAsia="ja-JP"/>
                          </w:rPr>
                          <m:t>T</m:t>
                        </w:ins>
                      </m:r>
                    </m:e>
                    <m:sub>
                      <m:r>
                        <w:ins w:id="5610" w:author="YAMAMOTO, KATSUYA" w:date="2025-10-02T09:09:00Z" w16du:dateUtc="2025-10-02T00:09:00Z">
                          <w:rPr>
                            <w:rFonts w:ascii="Cambria Math" w:hAnsi="Cambria Math"/>
                            <w:color w:val="FF0000"/>
                            <w:lang w:eastAsia="ja-JP"/>
                          </w:rPr>
                          <m:t>Di,</m:t>
                        </w:ins>
                      </m:r>
                      <m:r>
                        <w:ins w:id="5611" w:author="YAMAMOTO, KATSUYA" w:date="2025-10-02T09:09:00Z" w16du:dateUtc="2025-10-02T00:09:00Z">
                          <w:rPr>
                            <w:rFonts w:ascii="Cambria Math" w:hAnsi="Cambria Math" w:hint="eastAsia"/>
                            <w:color w:val="FF0000"/>
                            <w:lang w:eastAsia="ja-JP"/>
                          </w:rPr>
                          <m:t>E2</m:t>
                        </w:ins>
                      </m:r>
                      <m:r>
                        <w:ins w:id="5612" w:author="YAMAMOTO, KATSUYA" w:date="2025-10-02T09:11:00Z" w16du:dateUtc="2025-10-02T00:11:00Z">
                          <w:rPr>
                            <w:rFonts w:ascii="Cambria Math" w:hAnsi="Cambria Math"/>
                            <w:color w:val="FF0000"/>
                            <w:lang w:eastAsia="ja-JP"/>
                          </w:rPr>
                          <m:t>j</m:t>
                        </w:ins>
                      </m:r>
                    </m:sub>
                  </m:sSub>
                  <m:r>
                    <w:ins w:id="5613" w:author="YAMAMOTO, KATSUYA" w:date="2025-10-02T09:09:00Z" w16du:dateUtc="2025-10-02T00:09:00Z">
                      <w:rPr>
                        <w:rFonts w:ascii="Cambria Math" w:hAnsi="Cambria Math"/>
                        <w:color w:val="FF0000"/>
                        <w:lang w:eastAsia="ja-JP"/>
                      </w:rPr>
                      <m:t>×</m:t>
                    </w:ins>
                  </m:r>
                  <m:sSub>
                    <m:sSubPr>
                      <m:ctrlPr>
                        <w:ins w:id="5614" w:author="YAMAMOTO, KATSUYA" w:date="2025-10-02T09:09:00Z" w16du:dateUtc="2025-10-02T00:09:00Z">
                          <w:rPr>
                            <w:rFonts w:ascii="Cambria Math" w:hAnsi="Cambria Math"/>
                            <w:i/>
                            <w:color w:val="FF0000"/>
                            <w:lang w:eastAsia="ja-JP"/>
                          </w:rPr>
                        </w:ins>
                      </m:ctrlPr>
                    </m:sSubPr>
                    <m:e>
                      <m:r>
                        <w:ins w:id="5615" w:author="YAMAMOTO, KATSUYA" w:date="2025-10-02T09:09:00Z" w16du:dateUtc="2025-10-02T00:09:00Z">
                          <w:rPr>
                            <w:rFonts w:ascii="Cambria Math" w:hAnsi="Cambria Math"/>
                            <w:color w:val="FF0000"/>
                            <w:lang w:eastAsia="ja-JP"/>
                          </w:rPr>
                          <m:t>CEF</m:t>
                        </w:ins>
                      </m:r>
                    </m:e>
                    <m:sub>
                      <m:r>
                        <w:ins w:id="5616" w:author="YAMAMOTO, KATSUYA" w:date="2025-10-02T09:09:00Z" w16du:dateUtc="2025-10-02T00:09:00Z">
                          <w:rPr>
                            <w:rFonts w:ascii="Cambria Math" w:hAnsi="Cambria Math"/>
                            <w:color w:val="FF0000"/>
                            <w:lang w:eastAsia="ja-JP"/>
                          </w:rPr>
                          <m:t>Di,</m:t>
                        </w:ins>
                      </m:r>
                      <m:r>
                        <w:ins w:id="5617" w:author="YAMAMOTO, KATSUYA" w:date="2025-10-02T09:09:00Z" w16du:dateUtc="2025-10-02T00:09:00Z">
                          <w:rPr>
                            <w:rFonts w:ascii="Cambria Math" w:hAnsi="Cambria Math" w:hint="eastAsia"/>
                            <w:color w:val="FF0000"/>
                            <w:lang w:eastAsia="ja-JP"/>
                          </w:rPr>
                          <m:t>E2</m:t>
                        </w:ins>
                      </m:r>
                      <m:r>
                        <w:ins w:id="5618" w:author="YAMAMOTO, KATSUYA" w:date="2025-10-02T09:11:00Z" w16du:dateUtc="2025-10-02T00:11:00Z">
                          <w:rPr>
                            <w:rFonts w:ascii="Cambria Math" w:hAnsi="Cambria Math"/>
                            <w:color w:val="FF0000"/>
                            <w:lang w:eastAsia="ja-JP"/>
                          </w:rPr>
                          <m:t>j</m:t>
                        </w:ins>
                      </m:r>
                    </m:sub>
                  </m:sSub>
                </m:e>
              </m:d>
            </m:e>
          </m:nary>
          <m:r>
            <w:ins w:id="5619" w:author="YAMAMOTO, KATSUYA" w:date="2025-10-02T09:09:00Z" w16du:dateUtc="2025-10-02T00:09:00Z">
              <m:rPr>
                <m:sty m:val="p"/>
              </m:rPr>
              <w:rPr>
                <w:rFonts w:ascii="Cambria Math" w:hAnsi="Cambria Math" w:hint="eastAsia"/>
                <w:color w:val="FF0000"/>
                <w:lang w:eastAsia="ja-JP"/>
              </w:rPr>
              <m:t>}</m:t>
            </w:ins>
          </m:r>
        </m:oMath>
      </m:oMathPara>
    </w:p>
    <w:p w14:paraId="755A7262" w14:textId="71485623" w:rsidR="000000EE" w:rsidRPr="008F0DB5" w:rsidRDefault="000000EE" w:rsidP="000000EE">
      <w:pPr>
        <w:pStyle w:val="affff9"/>
        <w:ind w:left="1843" w:firstLineChars="2850" w:firstLine="5700"/>
        <w:jc w:val="both"/>
        <w:rPr>
          <w:ins w:id="5620" w:author="YAMAMOTO, KATSUYA" w:date="2025-10-02T09:40:00Z" w16du:dateUtc="2025-10-02T00:40:00Z"/>
          <w:b/>
          <w:color w:val="FF0000"/>
          <w:lang w:val="en-US" w:eastAsia="ja-JP"/>
          <w:rPrChange w:id="5621" w:author="YAMAMOTO, KATSUYA" w:date="2025-10-02T09:41:00Z" w16du:dateUtc="2025-10-02T00:41:00Z">
            <w:rPr>
              <w:ins w:id="5622" w:author="YAMAMOTO, KATSUYA" w:date="2025-10-02T09:40:00Z" w16du:dateUtc="2025-10-02T00:40:00Z"/>
              <w:b/>
              <w:lang w:val="en-US" w:eastAsia="ja-JP"/>
            </w:rPr>
          </w:rPrChange>
        </w:rPr>
      </w:pPr>
      <w:ins w:id="5623" w:author="YAMAMOTO, KATSUYA" w:date="2025-10-02T09:40:00Z" w16du:dateUtc="2025-10-02T00:40:00Z">
        <w:r w:rsidRPr="008F0DB5">
          <w:rPr>
            <w:rFonts w:eastAsia="Meiryo UI"/>
            <w:color w:val="FF0000"/>
            <w:lang w:val="en-US" w:eastAsia="ja-JP"/>
            <w:rPrChange w:id="5624" w:author="YAMAMOTO, KATSUYA" w:date="2025-10-02T09:41:00Z" w16du:dateUtc="2025-10-02T00:41:00Z">
              <w:rPr>
                <w:rFonts w:eastAsia="Meiryo UI"/>
                <w:lang w:val="en-US" w:eastAsia="ja-JP"/>
              </w:rPr>
            </w:rPrChange>
          </w:rPr>
          <w:t>(</w:t>
        </w:r>
      </w:ins>
      <w:ins w:id="5625" w:author="YAMAMOTO, KATSUYA" w:date="2025-10-02T09:41:00Z" w16du:dateUtc="2025-10-02T00:41:00Z">
        <w:r w:rsidR="008F0DB5" w:rsidRPr="008F0DB5">
          <w:rPr>
            <w:color w:val="FF0000"/>
            <w:lang w:eastAsia="ja-JP"/>
            <w:rPrChange w:id="5626" w:author="YAMAMOTO, KATSUYA" w:date="2025-10-02T09:41:00Z" w16du:dateUtc="2025-10-02T00:41:00Z">
              <w:rPr>
                <w:lang w:eastAsia="ja-JP"/>
              </w:rPr>
            </w:rPrChange>
          </w:rPr>
          <w:t>48</w:t>
        </w:r>
      </w:ins>
      <w:ins w:id="5627" w:author="YAMAMOTO, KATSUYA" w:date="2025-10-02T09:40:00Z" w16du:dateUtc="2025-10-02T00:40:00Z">
        <w:r w:rsidRPr="008F0DB5">
          <w:rPr>
            <w:color w:val="FF0000"/>
            <w:lang w:val="en-US"/>
            <w:rPrChange w:id="5628" w:author="YAMAMOTO, KATSUYA" w:date="2025-10-02T09:41:00Z" w16du:dateUtc="2025-10-02T00:41:00Z">
              <w:rPr>
                <w:lang w:val="en-US"/>
              </w:rPr>
            </w:rPrChange>
          </w:rPr>
          <w:t>)</w:t>
        </w:r>
      </w:ins>
    </w:p>
    <w:p w14:paraId="298445C5" w14:textId="04B00840" w:rsidR="000000EE" w:rsidRPr="008F0DB5" w:rsidRDefault="00BE1E74">
      <w:pPr>
        <w:ind w:left="2268"/>
        <w:rPr>
          <w:ins w:id="5629" w:author="YAMAMOTO, KATSUYA" w:date="2025-10-02T09:40:00Z" w16du:dateUtc="2025-10-02T00:40:00Z"/>
          <w:lang w:eastAsia="ja-JP" w:bidi="th-TH"/>
        </w:rPr>
        <w:pPrChange w:id="5630" w:author="YAMAMOTO, KATSUYA" w:date="2025-10-02T09:41:00Z" w16du:dateUtc="2025-10-02T00:41:00Z">
          <w:pPr>
            <w:ind w:left="2268"/>
            <w:jc w:val="right"/>
          </w:pPr>
        </w:pPrChange>
      </w:pPr>
      <m:oMathPara>
        <m:oMath>
          <m:sSub>
            <m:sSubPr>
              <m:ctrlPr>
                <w:ins w:id="5631" w:author="YAMAMOTO, KATSUYA" w:date="2025-10-02T08:27:00Z" w16du:dateUtc="2025-10-01T23:27:00Z">
                  <w:rPr>
                    <w:rFonts w:ascii="Cambria Math" w:hAnsi="Cambria Math"/>
                    <w:i/>
                    <w:color w:val="FF0000"/>
                    <w:lang w:eastAsia="ja-JP"/>
                  </w:rPr>
                </w:ins>
              </m:ctrlPr>
            </m:sSubPr>
            <m:e>
              <m:r>
                <w:ins w:id="5632" w:author="YAMAMOTO, KATSUYA" w:date="2025-10-02T08:27:00Z" w16du:dateUtc="2025-10-01T23:27:00Z">
                  <w:rPr>
                    <w:rFonts w:ascii="Cambria Math" w:hAnsi="Cambria Math"/>
                    <w:color w:val="FF0000"/>
                    <w:lang w:eastAsia="ja-JP"/>
                  </w:rPr>
                  <m:t>C</m:t>
                </w:ins>
              </m:r>
            </m:e>
            <m:sub>
              <m:r>
                <w:ins w:id="5633" w:author="YAMAMOTO, KATSUYA" w:date="2025-10-02T08:27:00Z" w16du:dateUtc="2025-10-01T23:27:00Z">
                  <w:rPr>
                    <w:rFonts w:ascii="Cambria Math" w:hAnsi="Cambria Math"/>
                    <w:color w:val="FF0000"/>
                    <w:lang w:eastAsia="ja-JP"/>
                  </w:rPr>
                  <m:t>E</m:t>
                </w:ins>
              </m:r>
              <m:r>
                <w:ins w:id="5634" w:author="YAMAMOTO, KATSUYA" w:date="2025-10-02T08:28:00Z" w16du:dateUtc="2025-10-01T23:28:00Z">
                  <w:rPr>
                    <w:rFonts w:ascii="Cambria Math" w:hAnsi="Cambria Math"/>
                    <w:color w:val="FF0000"/>
                    <w:lang w:eastAsia="ja-JP"/>
                  </w:rPr>
                  <m:t>3</m:t>
                </w:ins>
              </m:r>
              <m:r>
                <w:ins w:id="5635" w:author="YAMAMOTO, KATSUYA" w:date="2025-10-02T08:27:00Z" w16du:dateUtc="2025-10-01T23:27:00Z">
                  <w:rPr>
                    <w:rFonts w:ascii="Cambria Math" w:hAnsi="Cambria Math"/>
                    <w:color w:val="FF0000"/>
                    <w:lang w:eastAsia="ja-JP"/>
                  </w:rPr>
                  <m:t>,RCM</m:t>
                </w:ins>
              </m:r>
            </m:sub>
          </m:sSub>
          <m:r>
            <w:ins w:id="5636" w:author="YAMAMOTO, KATSUYA" w:date="2025-10-02T08:27:00Z" w16du:dateUtc="2025-10-01T23:27:00Z">
              <w:rPr>
                <w:rFonts w:ascii="Cambria Math" w:hAnsi="Cambria Math"/>
                <w:color w:val="FF0000"/>
                <w:lang w:eastAsia="ja-JP"/>
              </w:rPr>
              <m:t>=</m:t>
            </w:ins>
          </m:r>
          <m:nary>
            <m:naryPr>
              <m:chr m:val="∑"/>
              <m:limLoc m:val="subSup"/>
              <m:supHide m:val="1"/>
              <m:ctrlPr>
                <w:ins w:id="5637" w:author="YAMAMOTO, KATSUYA" w:date="2025-10-02T08:28:00Z" w16du:dateUtc="2025-10-01T23:28:00Z">
                  <w:rPr>
                    <w:rFonts w:ascii="Cambria Math" w:hAnsi="Cambria Math"/>
                    <w:i/>
                    <w:color w:val="FF0000"/>
                    <w:lang w:eastAsia="ja-JP"/>
                  </w:rPr>
                </w:ins>
              </m:ctrlPr>
            </m:naryPr>
            <m:sub>
              <m:r>
                <w:ins w:id="5638" w:author="YAMAMOTO, KATSUYA" w:date="2025-10-02T08:28:00Z" w16du:dateUtc="2025-10-01T23:28:00Z">
                  <w:rPr>
                    <w:rFonts w:ascii="Cambria Math" w:hAnsi="Cambria Math"/>
                    <w:color w:val="FF0000"/>
                    <w:lang w:eastAsia="ja-JP"/>
                  </w:rPr>
                  <m:t>i,ASRorWood</m:t>
                </w:ins>
              </m:r>
            </m:sub>
            <m:sup/>
            <m:e>
              <m:sSub>
                <m:sSubPr>
                  <m:ctrlPr>
                    <w:ins w:id="5639" w:author="YAMAMOTO, KATSUYA" w:date="2025-10-02T09:34:00Z" w16du:dateUtc="2025-10-02T00:34:00Z">
                      <w:rPr>
                        <w:rFonts w:ascii="Cambria Math" w:hAnsi="Cambria Math"/>
                        <w:i/>
                        <w:color w:val="FF0000"/>
                        <w:lang w:eastAsia="ja-JP"/>
                      </w:rPr>
                    </w:ins>
                  </m:ctrlPr>
                </m:sSubPr>
                <m:e>
                  <m:r>
                    <w:ins w:id="5640" w:author="YAMAMOTO, KATSUYA" w:date="2025-10-02T09:34:00Z" w16du:dateUtc="2025-10-02T00:34:00Z">
                      <w:rPr>
                        <w:rFonts w:ascii="Cambria Math" w:hAnsi="Cambria Math"/>
                        <w:color w:val="FF0000"/>
                        <w:lang w:eastAsia="ja-JP"/>
                      </w:rPr>
                      <m:t>{W</m:t>
                    </w:ins>
                  </m:r>
                </m:e>
                <m:sub>
                  <m:r>
                    <w:ins w:id="5641" w:author="YAMAMOTO, KATSUYA" w:date="2025-10-02T09:34:00Z" w16du:dateUtc="2025-10-02T00:34:00Z">
                      <w:rPr>
                        <w:rFonts w:ascii="Cambria Math" w:hAnsi="Cambria Math"/>
                        <w:color w:val="FF0000"/>
                        <w:lang w:eastAsia="ja-JP"/>
                      </w:rPr>
                      <m:t>i,ASRorWood</m:t>
                    </w:ins>
                  </m:r>
                </m:sub>
              </m:sSub>
              <m:r>
                <w:ins w:id="5642" w:author="YAMAMOTO, KATSUYA" w:date="2025-10-02T09:34:00Z" w16du:dateUtc="2025-10-02T00:34:00Z">
                  <w:rPr>
                    <w:rFonts w:ascii="Cambria Math" w:hAnsi="Cambria Math"/>
                    <w:color w:val="FF0000"/>
                    <w:lang w:eastAsia="ja-JP"/>
                  </w:rPr>
                  <m:t>×(</m:t>
                </w:ins>
              </m:r>
              <m:sSub>
                <m:sSubPr>
                  <m:ctrlPr>
                    <w:ins w:id="5643" w:author="YAMAMOTO, KATSUYA" w:date="2025-10-02T09:34:00Z" w16du:dateUtc="2025-10-02T00:34:00Z">
                      <w:rPr>
                        <w:rFonts w:ascii="Cambria Math" w:hAnsi="Cambria Math"/>
                        <w:i/>
                        <w:color w:val="FF0000"/>
                        <w:lang w:eastAsia="ja-JP"/>
                      </w:rPr>
                    </w:ins>
                  </m:ctrlPr>
                </m:sSubPr>
                <m:e>
                  <m:r>
                    <w:ins w:id="5644" w:author="YAMAMOTO, KATSUYA" w:date="2025-10-02T09:34:00Z" w16du:dateUtc="2025-10-02T00:34:00Z">
                      <w:rPr>
                        <w:rFonts w:ascii="Cambria Math" w:hAnsi="Cambria Math"/>
                        <w:color w:val="FF0000"/>
                        <w:lang w:eastAsia="ja-JP"/>
                      </w:rPr>
                      <m:t>E</m:t>
                    </w:ins>
                  </m:r>
                </m:e>
                <m:sub>
                  <m:r>
                    <w:ins w:id="5645" w:author="YAMAMOTO, KATSUYA" w:date="2025-10-02T09:34:00Z" w16du:dateUtc="2025-10-02T00:34:00Z">
                      <w:rPr>
                        <w:rFonts w:ascii="Cambria Math" w:hAnsi="Cambria Math"/>
                        <w:color w:val="FF0000"/>
                        <w:lang w:eastAsia="ja-JP"/>
                      </w:rPr>
                      <m:t>ERi,ASRorWood</m:t>
                    </w:ins>
                  </m:r>
                </m:sub>
              </m:sSub>
              <m:r>
                <w:ins w:id="5646" w:author="YAMAMOTO, KATSUYA" w:date="2025-10-02T09:34:00Z" w16du:dateUtc="2025-10-02T00:34:00Z">
                  <w:rPr>
                    <w:rFonts w:ascii="Cambria Math" w:hAnsi="Cambria Math"/>
                    <w:color w:val="FF0000"/>
                    <w:lang w:eastAsia="ja-JP"/>
                  </w:rPr>
                  <m:t>+</m:t>
                </w:ins>
              </m:r>
              <m:sSub>
                <m:sSubPr>
                  <m:ctrlPr>
                    <w:ins w:id="5647" w:author="YAMAMOTO, KATSUYA" w:date="2025-10-02T09:34:00Z" w16du:dateUtc="2025-10-02T00:34:00Z">
                      <w:rPr>
                        <w:rFonts w:ascii="Cambria Math" w:hAnsi="Cambria Math"/>
                        <w:i/>
                        <w:color w:val="FF0000"/>
                        <w:lang w:eastAsia="ja-JP"/>
                      </w:rPr>
                    </w:ins>
                  </m:ctrlPr>
                </m:sSubPr>
                <m:e>
                  <m:r>
                    <w:ins w:id="5648" w:author="YAMAMOTO, KATSUYA" w:date="2025-10-02T09:34:00Z" w16du:dateUtc="2025-10-02T00:34:00Z">
                      <w:rPr>
                        <w:rFonts w:ascii="Cambria Math" w:hAnsi="Cambria Math"/>
                        <w:color w:val="FF0000"/>
                        <w:lang w:eastAsia="ja-JP"/>
                      </w:rPr>
                      <m:t>CEF</m:t>
                    </w:ins>
                  </m:r>
                </m:e>
                <m:sub>
                  <m:r>
                    <w:ins w:id="5649" w:author="YAMAMOTO, KATSUYA" w:date="2025-10-02T09:34:00Z" w16du:dateUtc="2025-10-02T00:34:00Z">
                      <w:rPr>
                        <w:rFonts w:ascii="Cambria Math" w:hAnsi="Cambria Math"/>
                        <w:color w:val="FF0000"/>
                        <w:lang w:eastAsia="ja-JP"/>
                      </w:rPr>
                      <m:t>Di,ASRorWood</m:t>
                    </w:ins>
                  </m:r>
                </m:sub>
              </m:sSub>
              <m:r>
                <w:ins w:id="5650" w:author="YAMAMOTO, KATSUYA" w:date="2025-10-02T09:34:00Z" w16du:dateUtc="2025-10-02T00:34:00Z">
                  <w:rPr>
                    <w:rFonts w:ascii="Cambria Math" w:hAnsi="Cambria Math"/>
                    <w:color w:val="FF0000"/>
                    <w:lang w:eastAsia="ja-JP"/>
                  </w:rPr>
                  <m:t>)}</m:t>
                </w:ins>
              </m:r>
            </m:e>
          </m:nary>
        </m:oMath>
      </m:oMathPara>
    </w:p>
    <w:p w14:paraId="526B35F2" w14:textId="6F9794A2" w:rsidR="000A5A31" w:rsidRPr="008F0DB5" w:rsidRDefault="008F0DB5">
      <w:pPr>
        <w:pStyle w:val="affff9"/>
        <w:ind w:left="1843" w:firstLineChars="2850" w:firstLine="5700"/>
        <w:jc w:val="both"/>
        <w:rPr>
          <w:ins w:id="5651" w:author="YAMAMOTO, KATSUYA" w:date="2025-10-02T08:19:00Z" w16du:dateUtc="2025-10-01T23:19:00Z"/>
          <w:b/>
          <w:color w:val="FF0000"/>
          <w:lang w:val="en-US" w:eastAsia="ja-JP"/>
          <w:rPrChange w:id="5652" w:author="YAMAMOTO, KATSUYA" w:date="2025-10-02T09:41:00Z" w16du:dateUtc="2025-10-02T00:41:00Z">
            <w:rPr>
              <w:ins w:id="5653" w:author="YAMAMOTO, KATSUYA" w:date="2025-10-02T08:19:00Z" w16du:dateUtc="2025-10-01T23:19:00Z"/>
              <w:lang w:eastAsia="ja-JP" w:bidi="th-TH"/>
            </w:rPr>
          </w:rPrChange>
        </w:rPr>
        <w:pPrChange w:id="5654" w:author="YAMAMOTO, KATSUYA" w:date="2025-10-02T09:41:00Z" w16du:dateUtc="2025-10-02T00:41:00Z">
          <w:pPr>
            <w:ind w:left="2268"/>
          </w:pPr>
        </w:pPrChange>
      </w:pPr>
      <w:ins w:id="5655" w:author="YAMAMOTO, KATSUYA" w:date="2025-10-02T09:41:00Z" w16du:dateUtc="2025-10-02T00:41:00Z">
        <w:r w:rsidRPr="00214BD1">
          <w:rPr>
            <w:rFonts w:eastAsia="Meiryo UI"/>
            <w:color w:val="FF0000"/>
            <w:lang w:val="en-US" w:eastAsia="ja-JP"/>
          </w:rPr>
          <w:t>(</w:t>
        </w:r>
        <w:r w:rsidRPr="00214BD1">
          <w:rPr>
            <w:rFonts w:hint="eastAsia"/>
            <w:color w:val="FF0000"/>
            <w:lang w:eastAsia="ja-JP"/>
          </w:rPr>
          <w:t>4</w:t>
        </w:r>
        <w:r>
          <w:rPr>
            <w:rFonts w:hint="eastAsia"/>
            <w:color w:val="FF0000"/>
            <w:lang w:eastAsia="ja-JP"/>
          </w:rPr>
          <w:t>9</w:t>
        </w:r>
        <w:r w:rsidRPr="00214BD1">
          <w:rPr>
            <w:color w:val="FF0000"/>
            <w:lang w:val="en-US"/>
          </w:rPr>
          <w:t>)</w:t>
        </w:r>
      </w:ins>
      <w:commentRangeEnd w:id="5546"/>
      <w:ins w:id="5656" w:author="YAMAMOTO, KATSUYA" w:date="2025-10-02T10:01:00Z" w16du:dateUtc="2025-10-02T01:01:00Z">
        <w:r w:rsidR="00740EA5">
          <w:rPr>
            <w:rStyle w:val="af8"/>
            <w:rFonts w:asciiTheme="minorHAnsi" w:eastAsia="SimSun" w:hAnsiTheme="minorHAnsi" w:cstheme="minorBidi"/>
            <w:bCs w:val="0"/>
            <w:lang w:val="fr-FR" w:eastAsia="en-US"/>
          </w:rPr>
          <w:commentReference w:id="5546"/>
        </w:r>
      </w:ins>
    </w:p>
    <w:p w14:paraId="4273E93F" w14:textId="4095EB28" w:rsidR="00302419" w:rsidRPr="008510C8" w:rsidRDefault="00302419" w:rsidP="008510C8">
      <w:pPr>
        <w:ind w:left="2268"/>
        <w:rPr>
          <w:rFonts w:eastAsiaTheme="minorEastAsia"/>
          <w:lang w:bidi="th-TH"/>
        </w:rPr>
      </w:pPr>
      <w:proofErr w:type="gramStart"/>
      <w:r w:rsidRPr="008510C8">
        <w:rPr>
          <w:rFonts w:eastAsiaTheme="minorEastAsia"/>
          <w:lang w:bidi="th-TH"/>
        </w:rPr>
        <w:t>Where;</w:t>
      </w:r>
      <w:proofErr w:type="gramEnd"/>
    </w:p>
    <w:p w14:paraId="39E00235" w14:textId="0F954D81" w:rsidR="00F75F55" w:rsidRPr="0055793A" w:rsidRDefault="00BE1E74"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EoL</m:t>
            </m:r>
          </m:sub>
        </m:sSub>
      </m:oMath>
      <w:r w:rsidR="00BA63CF" w:rsidRPr="0055793A">
        <w:rPr>
          <w:color w:val="000000" w:themeColor="text1"/>
          <w:lang w:eastAsia="ja-JP"/>
        </w:rPr>
        <w:tab/>
        <w:t>means the</w:t>
      </w:r>
      <w:r w:rsidR="00BA63CF" w:rsidRPr="00495F47">
        <w:rPr>
          <w:color w:val="FF0000"/>
          <w:lang w:eastAsia="ja-JP"/>
          <w:rPrChange w:id="5657" w:author="YAMAMOTO, KATSUYA" w:date="2025-10-01T14:10:00Z" w16du:dateUtc="2025-10-01T05:10:00Z">
            <w:rPr>
              <w:color w:val="000000" w:themeColor="text1"/>
              <w:lang w:eastAsia="ja-JP"/>
            </w:rPr>
          </w:rPrChange>
        </w:rPr>
        <w:t xml:space="preserve"> </w:t>
      </w:r>
      <w:ins w:id="5658" w:author="YAMAMOTO, KATSUYA" w:date="2025-10-01T14:10:00Z" w16du:dateUtc="2025-10-01T05:10:00Z">
        <w:r w:rsidR="00495F47" w:rsidRPr="00495F47">
          <w:rPr>
            <w:color w:val="FF0000"/>
            <w:lang w:eastAsia="ja-JP"/>
            <w:rPrChange w:id="5659" w:author="YAMAMOTO, KATSUYA" w:date="2025-10-01T14:10:00Z" w16du:dateUtc="2025-10-01T05:10:00Z">
              <w:rPr>
                <w:color w:val="000000" w:themeColor="text1"/>
                <w:lang w:eastAsia="ja-JP"/>
              </w:rPr>
            </w:rPrChange>
          </w:rPr>
          <w:t>total</w:t>
        </w:r>
        <w:r w:rsidR="00495F47">
          <w:rPr>
            <w:rFonts w:hint="eastAsia"/>
            <w:color w:val="000000" w:themeColor="text1"/>
            <w:lang w:eastAsia="ja-JP"/>
          </w:rPr>
          <w:t xml:space="preserve"> </w:t>
        </w:r>
      </w:ins>
      <w:r w:rsidR="00BA63CF" w:rsidRPr="0055793A">
        <w:rPr>
          <w:rFonts w:eastAsiaTheme="minorEastAsia"/>
          <w:color w:val="000000" w:themeColor="text1"/>
        </w:rPr>
        <w:t xml:space="preserve">GHG emissions in </w:t>
      </w:r>
      <w:r w:rsidR="00BA63CF" w:rsidRPr="0055793A">
        <w:rPr>
          <w:color w:val="000000" w:themeColor="text1"/>
        </w:rPr>
        <w:t>E</w:t>
      </w:r>
      <w:r w:rsidR="00BA63CF" w:rsidRPr="0055793A">
        <w:rPr>
          <w:color w:val="000000" w:themeColor="text1"/>
          <w:lang w:eastAsia="ja-JP"/>
        </w:rPr>
        <w:t>oL</w:t>
      </w:r>
      <w:commentRangeStart w:id="5660"/>
      <w:r w:rsidR="00BA63CF" w:rsidRPr="004A41BB">
        <w:rPr>
          <w:color w:val="FF0000"/>
          <w:lang w:eastAsia="ja-JP"/>
        </w:rPr>
        <w:t xml:space="preserve"> </w:t>
      </w:r>
      <w:r w:rsidR="003776A1" w:rsidRPr="004A41BB">
        <w:rPr>
          <w:color w:val="FF0000"/>
          <w:lang w:eastAsia="ja-JP"/>
        </w:rPr>
        <w:t>stage</w:t>
      </w:r>
      <w:commentRangeEnd w:id="5660"/>
      <w:r w:rsidR="004A41BB">
        <w:rPr>
          <w:rStyle w:val="af8"/>
          <w:rFonts w:asciiTheme="minorHAnsi" w:eastAsia="SimSun" w:hAnsiTheme="minorHAnsi" w:cstheme="minorBidi"/>
          <w:lang w:val="fr-FR" w:eastAsia="en-US"/>
        </w:rPr>
        <w:commentReference w:id="5660"/>
      </w:r>
      <w:r w:rsidR="00BA63CF" w:rsidRPr="0055793A">
        <w:rPr>
          <w:lang w:eastAsia="ja-JP"/>
        </w:rPr>
        <w:t xml:space="preserve"> </w:t>
      </w:r>
      <w:r w:rsidR="00F75F55" w:rsidRPr="0055793A">
        <w:t>[kgCO</w:t>
      </w:r>
      <w:r w:rsidR="00F75F55" w:rsidRPr="0055793A">
        <w:rPr>
          <w:rFonts w:eastAsiaTheme="minorEastAsia"/>
          <w:vertAlign w:val="subscript"/>
        </w:rPr>
        <w:t>2</w:t>
      </w:r>
      <w:r w:rsidR="00F75F55" w:rsidRPr="0055793A">
        <w:rPr>
          <w:rFonts w:eastAsiaTheme="minorEastAsia"/>
        </w:rPr>
        <w:t>e</w:t>
      </w:r>
      <w:r w:rsidR="00F75F55" w:rsidRPr="0055793A">
        <w:rPr>
          <w:lang w:eastAsia="ja-JP"/>
        </w:rPr>
        <w:t>q</w:t>
      </w:r>
      <w:r w:rsidR="00F75F55" w:rsidRPr="0055793A">
        <w:t>]</w:t>
      </w:r>
    </w:p>
    <w:p w14:paraId="72519921" w14:textId="6E3863DC" w:rsidR="006E6724" w:rsidRPr="0055793A" w:rsidRDefault="00BE1E74" w:rsidP="007052F8">
      <w:pPr>
        <w:ind w:left="3402" w:hanging="1134"/>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E1</m:t>
            </m:r>
          </m:sub>
        </m:sSub>
      </m:oMath>
      <w:r w:rsidR="00BA63CF" w:rsidRPr="0055793A">
        <w:rPr>
          <w:color w:val="000000" w:themeColor="text1"/>
          <w:lang w:eastAsia="ja-JP"/>
        </w:rPr>
        <w:tab/>
        <w:t xml:space="preserve">means the </w:t>
      </w:r>
      <w:r w:rsidR="00BA63CF" w:rsidRPr="0055793A">
        <w:rPr>
          <w:rFonts w:eastAsiaTheme="minorEastAsia"/>
          <w:color w:val="000000" w:themeColor="text1"/>
        </w:rPr>
        <w:t xml:space="preserve">GHG emissions in </w:t>
      </w:r>
      <w:r w:rsidR="00BA63CF" w:rsidRPr="0055793A">
        <w:rPr>
          <w:color w:val="000000" w:themeColor="text1"/>
        </w:rPr>
        <w:t xml:space="preserve">ELV dismantling and shredding/sorting process </w:t>
      </w:r>
      <w:r w:rsidR="006E6724" w:rsidRPr="0055793A">
        <w:t>[kgCO</w:t>
      </w:r>
      <w:r w:rsidR="006E6724" w:rsidRPr="0055793A">
        <w:rPr>
          <w:rFonts w:eastAsiaTheme="minorEastAsia"/>
          <w:vertAlign w:val="subscript"/>
        </w:rPr>
        <w:t>2</w:t>
      </w:r>
      <w:r w:rsidR="006E6724" w:rsidRPr="0055793A">
        <w:rPr>
          <w:rFonts w:eastAsiaTheme="minorEastAsia"/>
        </w:rPr>
        <w:t>e</w:t>
      </w:r>
      <w:r w:rsidR="006E6724" w:rsidRPr="0055793A">
        <w:rPr>
          <w:lang w:eastAsia="ja-JP"/>
        </w:rPr>
        <w:t>q</w:t>
      </w:r>
      <w:r w:rsidR="006E6724" w:rsidRPr="0055793A">
        <w:t>]</w:t>
      </w:r>
    </w:p>
    <w:commentRangeStart w:id="5661"/>
    <w:p w14:paraId="34E3B134" w14:textId="31D135F3" w:rsidR="009A750F" w:rsidRPr="000000EE" w:rsidRDefault="00BE1E74" w:rsidP="007052F8">
      <w:pPr>
        <w:ind w:left="3402" w:hanging="1134"/>
        <w:rPr>
          <w:ins w:id="5662" w:author="YAMAMOTO, KATSUYA" w:date="2025-10-02T08:30:00Z" w16du:dateUtc="2025-10-01T23:30:00Z"/>
          <w:color w:val="FF0000"/>
          <w:rPrChange w:id="5663" w:author="YAMAMOTO, KATSUYA" w:date="2025-10-02T09:37:00Z" w16du:dateUtc="2025-10-02T00:37:00Z">
            <w:rPr>
              <w:ins w:id="5664" w:author="YAMAMOTO, KATSUYA" w:date="2025-10-02T08:30:00Z" w16du:dateUtc="2025-10-01T23:30:00Z"/>
            </w:rPr>
          </w:rPrChange>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j</m:t>
            </m:r>
            <m:r>
              <w:ins w:id="5665" w:author="YAMAMOTO, KATSUYA" w:date="2025-10-02T08:13:00Z" w16du:dateUtc="2025-10-01T23:13:00Z">
                <w:rPr>
                  <w:rFonts w:ascii="Cambria Math" w:hAnsi="Cambria Math"/>
                  <w:color w:val="FF0000"/>
                  <w:lang w:eastAsia="ja-JP"/>
                </w:rPr>
                <m:t>,RCM</m:t>
              </w:ins>
            </m:r>
          </m:sub>
        </m:sSub>
      </m:oMath>
      <w:r w:rsidR="00BA63CF" w:rsidRPr="0055793A">
        <w:rPr>
          <w:lang w:eastAsia="ja-JP"/>
        </w:rPr>
        <w:tab/>
      </w:r>
      <w:r w:rsidR="00BA63CF" w:rsidRPr="000000EE">
        <w:rPr>
          <w:color w:val="FF0000"/>
          <w:lang w:eastAsia="ja-JP"/>
          <w:rPrChange w:id="5666" w:author="YAMAMOTO, KATSUYA" w:date="2025-10-02T09:37:00Z" w16du:dateUtc="2025-10-02T00:37:00Z">
            <w:rPr>
              <w:lang w:eastAsia="ja-JP"/>
            </w:rPr>
          </w:rPrChange>
        </w:rPr>
        <w:t xml:space="preserve">means the </w:t>
      </w:r>
      <w:r w:rsidR="00BA63CF" w:rsidRPr="000000EE">
        <w:rPr>
          <w:rFonts w:eastAsiaTheme="minorEastAsia"/>
          <w:color w:val="FF0000"/>
          <w:rPrChange w:id="5667" w:author="YAMAMOTO, KATSUYA" w:date="2025-10-02T09:37:00Z" w16du:dateUtc="2025-10-02T00:37:00Z">
            <w:rPr>
              <w:rFonts w:eastAsiaTheme="minorEastAsia"/>
            </w:rPr>
          </w:rPrChange>
        </w:rPr>
        <w:t xml:space="preserve">GHG emissions in </w:t>
      </w:r>
      <w:r w:rsidR="00BA63CF" w:rsidRPr="000000EE">
        <w:rPr>
          <w:color w:val="FF0000"/>
          <w:lang w:eastAsia="ja-JP"/>
          <w:rPrChange w:id="5668" w:author="YAMAMOTO, KATSUYA" w:date="2025-10-02T09:37:00Z" w16du:dateUtc="2025-10-02T00:37:00Z">
            <w:rPr>
              <w:lang w:eastAsia="ja-JP"/>
            </w:rPr>
          </w:rPrChange>
        </w:rPr>
        <w:t xml:space="preserve">each </w:t>
      </w:r>
      <w:r w:rsidR="00BA63CF" w:rsidRPr="000000EE">
        <w:rPr>
          <w:rFonts w:eastAsia="Meiryo UI"/>
          <w:color w:val="FF0000"/>
          <w:lang w:eastAsia="ja-JP"/>
          <w:rPrChange w:id="5669" w:author="YAMAMOTO, KATSUYA" w:date="2025-10-02T09:37:00Z" w16du:dateUtc="2025-10-02T00:37:00Z">
            <w:rPr>
              <w:rFonts w:eastAsia="Meiryo UI"/>
              <w:lang w:eastAsia="ja-JP"/>
            </w:rPr>
          </w:rPrChange>
        </w:rPr>
        <w:t>r</w:t>
      </w:r>
      <w:r w:rsidR="00BA63CF" w:rsidRPr="000000EE">
        <w:rPr>
          <w:rFonts w:eastAsia="Meiryo UI"/>
          <w:color w:val="FF0000"/>
          <w:lang w:eastAsia="en-GB"/>
          <w:rPrChange w:id="5670" w:author="YAMAMOTO, KATSUYA" w:date="2025-10-02T09:37:00Z" w16du:dateUtc="2025-10-02T00:37:00Z">
            <w:rPr>
              <w:rFonts w:eastAsia="Meiryo UI"/>
              <w:lang w:eastAsia="en-GB"/>
            </w:rPr>
          </w:rPrChange>
        </w:rPr>
        <w:t xml:space="preserve">ecovered parts disposal and </w:t>
      </w:r>
      <w:ins w:id="5671" w:author="YAMAMOTO, KATSUYA" w:date="2025-10-02T09:04:00Z" w16du:dateUtc="2025-10-02T00:04:00Z">
        <w:r w:rsidR="00B21C2A" w:rsidRPr="000000EE">
          <w:rPr>
            <w:rFonts w:eastAsia="Meiryo UI"/>
            <w:color w:val="FF0000"/>
            <w:lang w:eastAsia="ja-JP"/>
            <w:rPrChange w:id="5672" w:author="YAMAMOTO, KATSUYA" w:date="2025-10-02T09:37:00Z" w16du:dateUtc="2025-10-02T00:37:00Z">
              <w:rPr>
                <w:rFonts w:eastAsia="Meiryo UI"/>
                <w:lang w:eastAsia="ja-JP"/>
              </w:rPr>
            </w:rPrChange>
          </w:rPr>
          <w:t>incineration</w:t>
        </w:r>
      </w:ins>
      <w:del w:id="5673" w:author="YAMAMOTO, KATSUYA" w:date="2025-10-02T09:04:00Z" w16du:dateUtc="2025-10-02T00:04:00Z">
        <w:r w:rsidR="00BA63CF" w:rsidRPr="000000EE" w:rsidDel="00B21C2A">
          <w:rPr>
            <w:rFonts w:eastAsia="Meiryo UI"/>
            <w:color w:val="FF0000"/>
            <w:lang w:eastAsia="en-GB"/>
            <w:rPrChange w:id="5674" w:author="YAMAMOTO, KATSUYA" w:date="2025-10-02T09:37:00Z" w16du:dateUtc="2025-10-02T00:37:00Z">
              <w:rPr>
                <w:rFonts w:eastAsia="Meiryo UI"/>
                <w:lang w:eastAsia="en-GB"/>
              </w:rPr>
            </w:rPrChange>
          </w:rPr>
          <w:delText>recycling</w:delText>
        </w:r>
      </w:del>
      <w:r w:rsidR="00BA63CF" w:rsidRPr="000000EE">
        <w:rPr>
          <w:rFonts w:eastAsia="Meiryo UI"/>
          <w:color w:val="FF0000"/>
          <w:lang w:eastAsia="en-GB"/>
          <w:rPrChange w:id="5675" w:author="YAMAMOTO, KATSUYA" w:date="2025-10-02T09:37:00Z" w16du:dateUtc="2025-10-02T00:37:00Z">
            <w:rPr>
              <w:rFonts w:eastAsia="Meiryo UI"/>
              <w:lang w:eastAsia="en-GB"/>
            </w:rPr>
          </w:rPrChange>
        </w:rPr>
        <w:t xml:space="preserve"> process</w:t>
      </w:r>
      <w:r w:rsidR="0071607D" w:rsidRPr="000000EE">
        <w:rPr>
          <w:rFonts w:eastAsia="Meiryo UI"/>
          <w:color w:val="FF0000"/>
          <w:lang w:eastAsia="ja-JP"/>
          <w:rPrChange w:id="5676" w:author="YAMAMOTO, KATSUYA" w:date="2025-10-02T09:37:00Z" w16du:dateUtc="2025-10-02T00:37:00Z">
            <w:rPr>
              <w:rFonts w:eastAsia="Meiryo UI"/>
              <w:lang w:eastAsia="ja-JP"/>
            </w:rPr>
          </w:rPrChange>
        </w:rPr>
        <w:t xml:space="preserve"> </w:t>
      </w:r>
      <w:r w:rsidR="009A750F" w:rsidRPr="000000EE">
        <w:rPr>
          <w:color w:val="FF0000"/>
          <w:rPrChange w:id="5677" w:author="YAMAMOTO, KATSUYA" w:date="2025-10-02T09:37:00Z" w16du:dateUtc="2025-10-02T00:37:00Z">
            <w:rPr/>
          </w:rPrChange>
        </w:rPr>
        <w:t>[kgCO</w:t>
      </w:r>
      <w:r w:rsidR="009A750F" w:rsidRPr="000000EE">
        <w:rPr>
          <w:rFonts w:eastAsiaTheme="minorEastAsia"/>
          <w:color w:val="FF0000"/>
          <w:vertAlign w:val="subscript"/>
          <w:rPrChange w:id="5678" w:author="YAMAMOTO, KATSUYA" w:date="2025-10-02T09:37:00Z" w16du:dateUtc="2025-10-02T00:37:00Z">
            <w:rPr>
              <w:rFonts w:eastAsiaTheme="minorEastAsia"/>
              <w:vertAlign w:val="subscript"/>
            </w:rPr>
          </w:rPrChange>
        </w:rPr>
        <w:t>2</w:t>
      </w:r>
      <w:r w:rsidR="009A750F" w:rsidRPr="000000EE">
        <w:rPr>
          <w:rFonts w:eastAsiaTheme="minorEastAsia"/>
          <w:color w:val="FF0000"/>
          <w:rPrChange w:id="5679" w:author="YAMAMOTO, KATSUYA" w:date="2025-10-02T09:37:00Z" w16du:dateUtc="2025-10-02T00:37:00Z">
            <w:rPr>
              <w:rFonts w:eastAsiaTheme="minorEastAsia"/>
            </w:rPr>
          </w:rPrChange>
        </w:rPr>
        <w:t>e</w:t>
      </w:r>
      <w:r w:rsidR="009A750F" w:rsidRPr="000000EE">
        <w:rPr>
          <w:color w:val="FF0000"/>
          <w:lang w:eastAsia="ja-JP"/>
          <w:rPrChange w:id="5680" w:author="YAMAMOTO, KATSUYA" w:date="2025-10-02T09:37:00Z" w16du:dateUtc="2025-10-02T00:37:00Z">
            <w:rPr>
              <w:lang w:eastAsia="ja-JP"/>
            </w:rPr>
          </w:rPrChange>
        </w:rPr>
        <w:t>q</w:t>
      </w:r>
      <w:r w:rsidR="009A750F" w:rsidRPr="000000EE">
        <w:rPr>
          <w:color w:val="FF0000"/>
          <w:rPrChange w:id="5681" w:author="YAMAMOTO, KATSUYA" w:date="2025-10-02T09:37:00Z" w16du:dateUtc="2025-10-02T00:37:00Z">
            <w:rPr/>
          </w:rPrChange>
        </w:rPr>
        <w:t>]</w:t>
      </w:r>
    </w:p>
    <w:p w14:paraId="3D9A7C18" w14:textId="77777777" w:rsidR="000162F9" w:rsidRPr="000000EE" w:rsidRDefault="00BE1E74" w:rsidP="000162F9">
      <w:pPr>
        <w:ind w:left="3402" w:hanging="1134"/>
        <w:rPr>
          <w:ins w:id="5682" w:author="YAMAMOTO, KATSUYA" w:date="2025-10-02T08:30:00Z" w16du:dateUtc="2025-10-01T23:30:00Z"/>
          <w:rFonts w:eastAsia="Meiryo UI"/>
          <w:color w:val="FF0000"/>
          <w:lang w:eastAsia="ja-JP"/>
          <w:rPrChange w:id="5683" w:author="YAMAMOTO, KATSUYA" w:date="2025-10-02T09:37:00Z" w16du:dateUtc="2025-10-02T00:37:00Z">
            <w:rPr>
              <w:ins w:id="5684" w:author="YAMAMOTO, KATSUYA" w:date="2025-10-02T08:30:00Z" w16du:dateUtc="2025-10-01T23:30:00Z"/>
              <w:rFonts w:eastAsia="Meiryo UI"/>
              <w:color w:val="000000" w:themeColor="text1"/>
              <w:lang w:eastAsia="ja-JP"/>
            </w:rPr>
          </w:rPrChange>
        </w:rPr>
      </w:pPr>
      <m:oMath>
        <m:sSub>
          <m:sSubPr>
            <m:ctrlPr>
              <w:ins w:id="5685" w:author="YAMAMOTO, KATSUYA" w:date="2025-10-02T08:30:00Z" w16du:dateUtc="2025-10-01T23:30:00Z">
                <w:rPr>
                  <w:rFonts w:ascii="Cambria Math" w:hAnsi="Cambria Math"/>
                  <w:i/>
                  <w:color w:val="FF0000"/>
                  <w:lang w:eastAsia="ja-JP"/>
                </w:rPr>
              </w:ins>
            </m:ctrlPr>
          </m:sSubPr>
          <m:e>
            <m:r>
              <w:ins w:id="5686" w:author="YAMAMOTO, KATSUYA" w:date="2025-10-02T08:30:00Z" w16du:dateUtc="2025-10-01T23:30:00Z">
                <w:rPr>
                  <w:rFonts w:ascii="Cambria Math" w:hAnsi="Cambria Math"/>
                  <w:color w:val="FF0000"/>
                  <w:lang w:eastAsia="ja-JP"/>
                </w:rPr>
                <m:t>W</m:t>
              </w:ins>
            </m:r>
          </m:e>
          <m:sub>
            <m:r>
              <w:ins w:id="5687" w:author="YAMAMOTO, KATSUYA" w:date="2025-10-02T08:30:00Z" w16du:dateUtc="2025-10-01T23:30:00Z">
                <w:rPr>
                  <w:rFonts w:ascii="Cambria Math" w:hAnsi="Cambria Math" w:hint="eastAsia"/>
                  <w:color w:val="FF0000"/>
                  <w:lang w:eastAsia="ja-JP"/>
                </w:rPr>
                <m:t>E2</m:t>
              </w:ins>
            </m:r>
            <m:r>
              <w:ins w:id="5688" w:author="YAMAMOTO, KATSUYA" w:date="2025-10-02T08:30:00Z" w16du:dateUtc="2025-10-01T23:30:00Z">
                <w:rPr>
                  <w:rFonts w:ascii="Cambria Math" w:hAnsi="Cambria Math"/>
                  <w:color w:val="FF0000"/>
                  <w:lang w:eastAsia="ja-JP"/>
                </w:rPr>
                <m:t>j</m:t>
              </w:ins>
            </m:r>
          </m:sub>
        </m:sSub>
      </m:oMath>
      <w:ins w:id="5689" w:author="YAMAMOTO, KATSUYA" w:date="2025-10-02T08:30:00Z" w16du:dateUtc="2025-10-01T23:30:00Z">
        <w:r w:rsidR="000162F9" w:rsidRPr="000000EE">
          <w:rPr>
            <w:rFonts w:eastAsia="Meiryo UI"/>
            <w:color w:val="FF0000"/>
            <w:lang w:eastAsia="ja-JP"/>
            <w:rPrChange w:id="5690" w:author="YAMAMOTO, KATSUYA" w:date="2025-10-02T09:37:00Z" w16du:dateUtc="2025-10-02T00:37:00Z">
              <w:rPr>
                <w:rFonts w:eastAsia="Meiryo UI"/>
                <w:color w:val="000000" w:themeColor="text1"/>
                <w:lang w:eastAsia="ja-JP"/>
              </w:rPr>
            </w:rPrChange>
          </w:rPr>
          <w:t xml:space="preserve"> </w:t>
        </w:r>
        <w:r w:rsidR="000162F9" w:rsidRPr="000000EE">
          <w:rPr>
            <w:rFonts w:eastAsia="Meiryo UI"/>
            <w:color w:val="FF0000"/>
            <w:lang w:eastAsia="ja-JP"/>
            <w:rPrChange w:id="5691" w:author="YAMAMOTO, KATSUYA" w:date="2025-10-02T09:37:00Z" w16du:dateUtc="2025-10-02T00:37:00Z">
              <w:rPr>
                <w:rFonts w:eastAsia="Meiryo UI"/>
                <w:color w:val="000000" w:themeColor="text1"/>
                <w:lang w:eastAsia="ja-JP"/>
              </w:rPr>
            </w:rPrChange>
          </w:rPr>
          <w:tab/>
          <w:t xml:space="preserve">means each parts weight </w:t>
        </w:r>
        <w:r w:rsidR="000162F9" w:rsidRPr="000000EE">
          <w:rPr>
            <w:rFonts w:eastAsiaTheme="minorEastAsia"/>
            <w:color w:val="FF0000"/>
          </w:rPr>
          <w:t>[</w:t>
        </w:r>
        <w:proofErr w:type="spellStart"/>
        <w:r w:rsidR="000162F9" w:rsidRPr="000000EE">
          <w:rPr>
            <w:rFonts w:eastAsiaTheme="minorEastAsia"/>
            <w:color w:val="FF0000"/>
          </w:rPr>
          <w:t>kg</w:t>
        </w:r>
        <w:r w:rsidR="000162F9" w:rsidRPr="000000EE">
          <w:rPr>
            <w:rFonts w:eastAsiaTheme="minorEastAsia"/>
            <w:color w:val="FF0000"/>
            <w:vertAlign w:val="subscript"/>
          </w:rPr>
          <w:t>component</w:t>
        </w:r>
        <w:proofErr w:type="spellEnd"/>
        <w:r w:rsidR="000162F9" w:rsidRPr="000000EE">
          <w:rPr>
            <w:rFonts w:eastAsiaTheme="minorEastAsia"/>
            <w:color w:val="FF0000"/>
          </w:rPr>
          <w:t>]</w:t>
        </w:r>
      </w:ins>
    </w:p>
    <w:p w14:paraId="6A97835A" w14:textId="444331FD" w:rsidR="000162F9" w:rsidRPr="000000EE" w:rsidRDefault="00BE1E74" w:rsidP="000162F9">
      <w:pPr>
        <w:ind w:left="3402" w:hanging="1134"/>
        <w:rPr>
          <w:ins w:id="5692" w:author="YAMAMOTO, KATSUYA" w:date="2025-10-02T09:15:00Z" w16du:dateUtc="2025-10-02T00:15:00Z"/>
          <w:rFonts w:eastAsia="Meiryo UI"/>
          <w:color w:val="FF0000"/>
          <w:lang w:eastAsia="ja-JP"/>
          <w:rPrChange w:id="5693" w:author="YAMAMOTO, KATSUYA" w:date="2025-10-02T09:37:00Z" w16du:dateUtc="2025-10-02T00:37:00Z">
            <w:rPr>
              <w:ins w:id="5694" w:author="YAMAMOTO, KATSUYA" w:date="2025-10-02T09:15:00Z" w16du:dateUtc="2025-10-02T00:15:00Z"/>
              <w:rFonts w:eastAsia="Meiryo UI"/>
              <w:color w:val="000000" w:themeColor="text1"/>
              <w:lang w:eastAsia="ja-JP"/>
            </w:rPr>
          </w:rPrChange>
        </w:rPr>
      </w:pPr>
      <m:oMath>
        <m:sSub>
          <m:sSubPr>
            <m:ctrlPr>
              <w:ins w:id="5695" w:author="YAMAMOTO, KATSUYA" w:date="2025-10-02T08:30:00Z" w16du:dateUtc="2025-10-01T23:30:00Z">
                <w:rPr>
                  <w:rFonts w:ascii="Cambria Math" w:hAnsi="Cambria Math"/>
                  <w:i/>
                  <w:color w:val="FF0000"/>
                  <w:lang w:eastAsia="ja-JP"/>
                </w:rPr>
              </w:ins>
            </m:ctrlPr>
          </m:sSubPr>
          <m:e>
            <m:r>
              <w:ins w:id="5696" w:author="YAMAMOTO, KATSUYA" w:date="2025-10-02T08:30:00Z" w16du:dateUtc="2025-10-01T23:30:00Z">
                <w:rPr>
                  <w:rFonts w:ascii="Cambria Math" w:hAnsi="Cambria Math" w:hint="eastAsia"/>
                  <w:color w:val="FF0000"/>
                  <w:lang w:eastAsia="ja-JP"/>
                </w:rPr>
                <m:t>T</m:t>
              </w:ins>
            </m:r>
          </m:e>
          <m:sub>
            <m:r>
              <w:ins w:id="5697" w:author="YAMAMOTO, KATSUYA" w:date="2025-10-02T08:30:00Z" w16du:dateUtc="2025-10-01T23:30:00Z">
                <w:rPr>
                  <w:rFonts w:ascii="Cambria Math" w:hAnsi="Cambria Math"/>
                  <w:color w:val="FF0000"/>
                  <w:lang w:eastAsia="ja-JP"/>
                </w:rPr>
                <m:t>Ii,</m:t>
              </w:ins>
            </m:r>
            <m:r>
              <w:ins w:id="5698" w:author="YAMAMOTO, KATSUYA" w:date="2025-10-02T08:30:00Z" w16du:dateUtc="2025-10-01T23:30:00Z">
                <w:rPr>
                  <w:rFonts w:ascii="Cambria Math" w:hAnsi="Cambria Math" w:hint="eastAsia"/>
                  <w:color w:val="FF0000"/>
                  <w:lang w:eastAsia="ja-JP"/>
                </w:rPr>
                <m:t>E2</m:t>
              </w:ins>
            </m:r>
            <m:r>
              <w:ins w:id="5699" w:author="YAMAMOTO, KATSUYA" w:date="2025-10-02T08:30:00Z" w16du:dateUtc="2025-10-01T23:30:00Z">
                <w:rPr>
                  <w:rFonts w:ascii="Cambria Math" w:hAnsi="Cambria Math"/>
                  <w:color w:val="FF0000"/>
                  <w:lang w:eastAsia="ja-JP"/>
                </w:rPr>
                <m:t>j</m:t>
              </w:ins>
            </m:r>
          </m:sub>
        </m:sSub>
      </m:oMath>
      <w:ins w:id="5700" w:author="YAMAMOTO, KATSUYA" w:date="2025-10-02T08:30:00Z" w16du:dateUtc="2025-10-01T23:30:00Z">
        <w:r w:rsidR="000162F9" w:rsidRPr="000000EE">
          <w:rPr>
            <w:rFonts w:eastAsia="Meiryo UI"/>
            <w:color w:val="FF0000"/>
            <w:vertAlign w:val="subscript"/>
            <w:lang w:eastAsia="ja-JP"/>
            <w:rPrChange w:id="5701" w:author="YAMAMOTO, KATSUYA" w:date="2025-10-02T09:37:00Z" w16du:dateUtc="2025-10-02T00:37:00Z">
              <w:rPr>
                <w:rFonts w:eastAsia="Meiryo UI"/>
                <w:vertAlign w:val="subscript"/>
                <w:lang w:eastAsia="ja-JP"/>
              </w:rPr>
            </w:rPrChange>
          </w:rPr>
          <w:t xml:space="preserve"> </w:t>
        </w:r>
        <w:r w:rsidR="000162F9" w:rsidRPr="000000EE">
          <w:rPr>
            <w:rFonts w:eastAsia="Meiryo UI"/>
            <w:color w:val="FF0000"/>
            <w:lang w:eastAsia="ja-JP"/>
            <w:rPrChange w:id="5702" w:author="YAMAMOTO, KATSUYA" w:date="2025-10-02T09:37:00Z" w16du:dateUtc="2025-10-02T00:37:00Z">
              <w:rPr>
                <w:rFonts w:eastAsia="Meiryo UI"/>
                <w:color w:val="000000" w:themeColor="text1"/>
                <w:lang w:eastAsia="ja-JP"/>
              </w:rPr>
            </w:rPrChange>
          </w:rPr>
          <w:t xml:space="preserve"> </w:t>
        </w:r>
        <w:r w:rsidR="000162F9" w:rsidRPr="000000EE">
          <w:rPr>
            <w:rFonts w:eastAsia="Meiryo UI"/>
            <w:color w:val="FF0000"/>
            <w:lang w:eastAsia="ja-JP"/>
            <w:rPrChange w:id="5703" w:author="YAMAMOTO, KATSUYA" w:date="2025-10-02T09:37:00Z" w16du:dateUtc="2025-10-02T00:37:00Z">
              <w:rPr>
                <w:rFonts w:eastAsia="Meiryo UI"/>
                <w:color w:val="000000" w:themeColor="text1"/>
                <w:lang w:eastAsia="ja-JP"/>
              </w:rPr>
            </w:rPrChange>
          </w:rPr>
          <w:tab/>
          <w:t xml:space="preserve">means </w:t>
        </w:r>
      </w:ins>
      <w:ins w:id="5704" w:author="YAMAMOTO, KATSUYA" w:date="2025-10-02T09:16:00Z" w16du:dateUtc="2025-10-02T00:16:00Z">
        <w:r w:rsidR="00785E3F" w:rsidRPr="000000EE">
          <w:rPr>
            <w:rFonts w:eastAsia="Meiryo UI"/>
            <w:color w:val="FF0000"/>
            <w:lang w:eastAsia="ja-JP"/>
            <w:rPrChange w:id="5705" w:author="YAMAMOTO, KATSUYA" w:date="2025-10-02T09:37:00Z" w16du:dateUtc="2025-10-02T00:37:00Z">
              <w:rPr>
                <w:rFonts w:eastAsia="Meiryo UI"/>
                <w:color w:val="000000" w:themeColor="text1"/>
                <w:lang w:eastAsia="ja-JP"/>
              </w:rPr>
            </w:rPrChange>
          </w:rPr>
          <w:t xml:space="preserve">the </w:t>
        </w:r>
        <w:proofErr w:type="spellStart"/>
        <w:r w:rsidR="00785E3F" w:rsidRPr="000000EE">
          <w:rPr>
            <w:rFonts w:eastAsia="Meiryo UI"/>
            <w:color w:val="FF0000"/>
            <w:lang w:eastAsia="ja-JP"/>
            <w:rPrChange w:id="5706" w:author="YAMAMOTO, KATSUYA" w:date="2025-10-02T09:37:00Z" w16du:dateUtc="2025-10-02T00:37:00Z">
              <w:rPr>
                <w:rFonts w:eastAsia="Meiryo UI"/>
                <w:color w:val="000000" w:themeColor="text1"/>
                <w:lang w:eastAsia="ja-JP"/>
              </w:rPr>
            </w:rPrChange>
          </w:rPr>
          <w:t>i-th</w:t>
        </w:r>
        <w:proofErr w:type="spellEnd"/>
        <w:r w:rsidR="00785E3F" w:rsidRPr="000000EE">
          <w:rPr>
            <w:rFonts w:eastAsia="Meiryo UI"/>
            <w:color w:val="FF0000"/>
            <w:lang w:eastAsia="ja-JP"/>
            <w:rPrChange w:id="5707" w:author="YAMAMOTO, KATSUYA" w:date="2025-10-02T09:37:00Z" w16du:dateUtc="2025-10-02T00:37:00Z">
              <w:rPr>
                <w:rFonts w:eastAsia="Meiryo UI"/>
                <w:color w:val="000000" w:themeColor="text1"/>
                <w:lang w:eastAsia="ja-JP"/>
              </w:rPr>
            </w:rPrChange>
          </w:rPr>
          <w:t xml:space="preserve"> </w:t>
        </w:r>
      </w:ins>
      <w:ins w:id="5708" w:author="YAMAMOTO, KATSUYA" w:date="2025-10-02T08:30:00Z" w16du:dateUtc="2025-10-01T23:30:00Z">
        <w:r w:rsidR="000162F9" w:rsidRPr="000000EE">
          <w:rPr>
            <w:rFonts w:eastAsia="Meiryo UI"/>
            <w:color w:val="FF0000"/>
            <w:lang w:eastAsia="ja-JP"/>
            <w:rPrChange w:id="5709" w:author="YAMAMOTO, KATSUYA" w:date="2025-10-02T09:37:00Z" w16du:dateUtc="2025-10-02T00:37:00Z">
              <w:rPr>
                <w:rFonts w:eastAsia="Meiryo UI"/>
                <w:color w:val="000000" w:themeColor="text1"/>
                <w:lang w:eastAsia="ja-JP"/>
              </w:rPr>
            </w:rPrChange>
          </w:rPr>
          <w:t xml:space="preserve">material weight fraction of each </w:t>
        </w:r>
        <w:proofErr w:type="gramStart"/>
        <w:r w:rsidR="000162F9" w:rsidRPr="000000EE">
          <w:rPr>
            <w:rFonts w:eastAsia="Meiryo UI"/>
            <w:color w:val="FF0000"/>
            <w:lang w:eastAsia="ja-JP"/>
            <w:rPrChange w:id="5710" w:author="YAMAMOTO, KATSUYA" w:date="2025-10-02T09:37:00Z" w16du:dateUtc="2025-10-02T00:37:00Z">
              <w:rPr>
                <w:rFonts w:eastAsia="Meiryo UI"/>
                <w:color w:val="000000" w:themeColor="text1"/>
                <w:lang w:eastAsia="ja-JP"/>
              </w:rPr>
            </w:rPrChange>
          </w:rPr>
          <w:t>parts</w:t>
        </w:r>
        <w:proofErr w:type="gramEnd"/>
        <w:r w:rsidR="000162F9" w:rsidRPr="000000EE">
          <w:rPr>
            <w:rFonts w:eastAsia="Meiryo UI"/>
            <w:color w:val="FF0000"/>
            <w:lang w:eastAsia="ja-JP"/>
            <w:rPrChange w:id="5711" w:author="YAMAMOTO, KATSUYA" w:date="2025-10-02T09:37:00Z" w16du:dateUtc="2025-10-02T00:37:00Z">
              <w:rPr>
                <w:rFonts w:eastAsia="Meiryo UI"/>
                <w:color w:val="000000" w:themeColor="text1"/>
                <w:lang w:eastAsia="ja-JP"/>
              </w:rPr>
            </w:rPrChange>
          </w:rPr>
          <w:t xml:space="preserve"> for the incineration [%] </w:t>
        </w:r>
      </w:ins>
    </w:p>
    <w:p w14:paraId="4F78DC64" w14:textId="4656E86E" w:rsidR="00785E3F" w:rsidRPr="000000EE" w:rsidRDefault="00BE1E74" w:rsidP="00785E3F">
      <w:pPr>
        <w:ind w:left="3402" w:hanging="1134"/>
        <w:rPr>
          <w:ins w:id="5712" w:author="YAMAMOTO, KATSUYA" w:date="2025-10-02T08:30:00Z" w16du:dateUtc="2025-10-01T23:30:00Z"/>
          <w:rFonts w:eastAsia="Meiryo UI"/>
          <w:color w:val="FF0000"/>
          <w:lang w:eastAsia="ja-JP"/>
          <w:rPrChange w:id="5713" w:author="YAMAMOTO, KATSUYA" w:date="2025-10-02T09:37:00Z" w16du:dateUtc="2025-10-02T00:37:00Z">
            <w:rPr>
              <w:ins w:id="5714" w:author="YAMAMOTO, KATSUYA" w:date="2025-10-02T08:30:00Z" w16du:dateUtc="2025-10-01T23:30:00Z"/>
              <w:rFonts w:eastAsia="Meiryo UI"/>
              <w:color w:val="000000" w:themeColor="text1"/>
              <w:lang w:eastAsia="ja-JP"/>
            </w:rPr>
          </w:rPrChange>
        </w:rPr>
      </w:pPr>
      <m:oMath>
        <m:sSub>
          <m:sSubPr>
            <m:ctrlPr>
              <w:ins w:id="5715" w:author="YAMAMOTO, KATSUYA" w:date="2025-10-02T09:15:00Z" w16du:dateUtc="2025-10-02T00:15:00Z">
                <w:rPr>
                  <w:rFonts w:ascii="Cambria Math" w:hAnsi="Cambria Math"/>
                  <w:i/>
                  <w:color w:val="FF0000"/>
                  <w:lang w:eastAsia="ja-JP"/>
                </w:rPr>
              </w:ins>
            </m:ctrlPr>
          </m:sSubPr>
          <m:e>
            <m:r>
              <w:ins w:id="5716" w:author="YAMAMOTO, KATSUYA" w:date="2025-10-02T09:15:00Z" w16du:dateUtc="2025-10-02T00:15:00Z">
                <w:rPr>
                  <w:rFonts w:ascii="Cambria Math" w:hAnsi="Cambria Math" w:hint="eastAsia"/>
                  <w:color w:val="FF0000"/>
                  <w:lang w:eastAsia="ja-JP"/>
                </w:rPr>
                <m:t>T</m:t>
              </w:ins>
            </m:r>
          </m:e>
          <m:sub>
            <m:r>
              <w:ins w:id="5717" w:author="YAMAMOTO, KATSUYA" w:date="2025-10-02T09:15:00Z" w16du:dateUtc="2025-10-02T00:15:00Z">
                <w:rPr>
                  <w:rFonts w:ascii="Cambria Math" w:hAnsi="Cambria Math"/>
                  <w:color w:val="FF0000"/>
                  <w:lang w:eastAsia="ja-JP"/>
                </w:rPr>
                <m:t>Di,</m:t>
              </w:ins>
            </m:r>
            <m:r>
              <w:ins w:id="5718" w:author="YAMAMOTO, KATSUYA" w:date="2025-10-02T09:15:00Z" w16du:dateUtc="2025-10-02T00:15:00Z">
                <w:rPr>
                  <w:rFonts w:ascii="Cambria Math" w:hAnsi="Cambria Math" w:hint="eastAsia"/>
                  <w:color w:val="FF0000"/>
                  <w:lang w:eastAsia="ja-JP"/>
                </w:rPr>
                <m:t>E2</m:t>
              </w:ins>
            </m:r>
            <m:r>
              <w:ins w:id="5719" w:author="YAMAMOTO, KATSUYA" w:date="2025-10-02T09:15:00Z" w16du:dateUtc="2025-10-02T00:15:00Z">
                <w:rPr>
                  <w:rFonts w:ascii="Cambria Math" w:hAnsi="Cambria Math"/>
                  <w:color w:val="FF0000"/>
                  <w:lang w:eastAsia="ja-JP"/>
                </w:rPr>
                <m:t>j</m:t>
              </w:ins>
            </m:r>
          </m:sub>
        </m:sSub>
      </m:oMath>
      <w:ins w:id="5720" w:author="YAMAMOTO, KATSUYA" w:date="2025-10-02T09:15:00Z" w16du:dateUtc="2025-10-02T00:15:00Z">
        <w:r w:rsidR="00785E3F" w:rsidRPr="000000EE">
          <w:rPr>
            <w:rFonts w:eastAsia="Meiryo UI"/>
            <w:color w:val="FF0000"/>
            <w:lang w:eastAsia="ja-JP"/>
            <w:rPrChange w:id="5721" w:author="YAMAMOTO, KATSUYA" w:date="2025-10-02T09:37:00Z" w16du:dateUtc="2025-10-02T00:37:00Z">
              <w:rPr>
                <w:rFonts w:eastAsia="Meiryo UI"/>
                <w:color w:val="000000" w:themeColor="text1"/>
                <w:lang w:eastAsia="ja-JP"/>
              </w:rPr>
            </w:rPrChange>
          </w:rPr>
          <w:t xml:space="preserve"> </w:t>
        </w:r>
        <w:r w:rsidR="00785E3F" w:rsidRPr="000000EE">
          <w:rPr>
            <w:rFonts w:eastAsia="Meiryo UI"/>
            <w:color w:val="FF0000"/>
            <w:lang w:eastAsia="ja-JP"/>
            <w:rPrChange w:id="5722" w:author="YAMAMOTO, KATSUYA" w:date="2025-10-02T09:37:00Z" w16du:dateUtc="2025-10-02T00:37:00Z">
              <w:rPr>
                <w:rFonts w:eastAsia="Meiryo UI"/>
                <w:color w:val="000000" w:themeColor="text1"/>
                <w:lang w:eastAsia="ja-JP"/>
              </w:rPr>
            </w:rPrChange>
          </w:rPr>
          <w:tab/>
          <w:t xml:space="preserve">means the </w:t>
        </w:r>
        <w:proofErr w:type="spellStart"/>
        <w:r w:rsidR="00785E3F" w:rsidRPr="000000EE">
          <w:rPr>
            <w:rFonts w:eastAsia="Meiryo UI"/>
            <w:color w:val="FF0000"/>
            <w:lang w:eastAsia="ja-JP"/>
            <w:rPrChange w:id="5723" w:author="YAMAMOTO, KATSUYA" w:date="2025-10-02T09:37:00Z" w16du:dateUtc="2025-10-02T00:37:00Z">
              <w:rPr>
                <w:rFonts w:eastAsia="Meiryo UI"/>
                <w:color w:val="000000" w:themeColor="text1"/>
                <w:lang w:eastAsia="ja-JP"/>
              </w:rPr>
            </w:rPrChange>
          </w:rPr>
          <w:t>i-th</w:t>
        </w:r>
        <w:proofErr w:type="spellEnd"/>
        <w:r w:rsidR="00785E3F" w:rsidRPr="000000EE">
          <w:rPr>
            <w:rFonts w:eastAsia="Meiryo UI"/>
            <w:color w:val="FF0000"/>
            <w:lang w:eastAsia="ja-JP"/>
            <w:rPrChange w:id="5724" w:author="YAMAMOTO, KATSUYA" w:date="2025-10-02T09:37:00Z" w16du:dateUtc="2025-10-02T00:37:00Z">
              <w:rPr>
                <w:rFonts w:eastAsia="Meiryo UI"/>
                <w:color w:val="000000" w:themeColor="text1"/>
                <w:lang w:eastAsia="ja-JP"/>
              </w:rPr>
            </w:rPrChange>
          </w:rPr>
          <w:t xml:space="preserve"> material weight fraction of </w:t>
        </w:r>
      </w:ins>
      <w:ins w:id="5725" w:author="YAMAMOTO, KATSUYA" w:date="2025-10-02T09:16:00Z" w16du:dateUtc="2025-10-02T00:16:00Z">
        <w:r w:rsidR="00785E3F" w:rsidRPr="000000EE">
          <w:rPr>
            <w:rFonts w:eastAsia="Meiryo UI"/>
            <w:color w:val="FF0000"/>
            <w:lang w:eastAsia="ja-JP"/>
            <w:rPrChange w:id="5726" w:author="YAMAMOTO, KATSUYA" w:date="2025-10-02T09:37:00Z" w16du:dateUtc="2025-10-02T00:37:00Z">
              <w:rPr>
                <w:rFonts w:eastAsia="Meiryo UI"/>
                <w:color w:val="000000" w:themeColor="text1"/>
                <w:lang w:eastAsia="ja-JP"/>
              </w:rPr>
            </w:rPrChange>
          </w:rPr>
          <w:t>each parts</w:t>
        </w:r>
      </w:ins>
      <w:ins w:id="5727" w:author="YAMAMOTO, KATSUYA" w:date="2025-10-02T09:15:00Z" w16du:dateUtc="2025-10-02T00:15:00Z">
        <w:r w:rsidR="00785E3F" w:rsidRPr="000000EE">
          <w:rPr>
            <w:rFonts w:eastAsia="Meiryo UI"/>
            <w:color w:val="FF0000"/>
            <w:lang w:eastAsia="ja-JP"/>
            <w:rPrChange w:id="5728" w:author="YAMAMOTO, KATSUYA" w:date="2025-10-02T09:37:00Z" w16du:dateUtc="2025-10-02T00:37:00Z">
              <w:rPr>
                <w:rFonts w:eastAsia="Meiryo UI"/>
                <w:color w:val="000000" w:themeColor="text1"/>
                <w:lang w:eastAsia="ja-JP"/>
              </w:rPr>
            </w:rPrChange>
          </w:rPr>
          <w:t xml:space="preserve"> weight that is sent to disposal [%] </w:t>
        </w:r>
      </w:ins>
    </w:p>
    <w:p w14:paraId="5196FD58" w14:textId="44B2E561" w:rsidR="000162F9" w:rsidRDefault="00BE1E74" w:rsidP="000162F9">
      <w:pPr>
        <w:ind w:left="3402" w:hanging="1134"/>
        <w:rPr>
          <w:ins w:id="5729" w:author="YAMAMOTO, KATSUYA" w:date="2025-10-02T09:15:00Z" w16du:dateUtc="2025-10-02T00:15:00Z"/>
          <w:color w:val="FF0000"/>
          <w:lang w:eastAsia="ja-JP" w:bidi="th-TH"/>
        </w:rPr>
      </w:pPr>
      <m:oMath>
        <m:sSub>
          <m:sSubPr>
            <m:ctrlPr>
              <w:ins w:id="5730" w:author="YAMAMOTO, KATSUYA" w:date="2025-10-02T08:30:00Z" w16du:dateUtc="2025-10-01T23:30:00Z">
                <w:rPr>
                  <w:rFonts w:ascii="Cambria Math" w:hAnsi="Cambria Math"/>
                  <w:i/>
                  <w:color w:val="FF0000"/>
                  <w:lang w:eastAsia="ja-JP"/>
                </w:rPr>
              </w:ins>
            </m:ctrlPr>
          </m:sSubPr>
          <m:e>
            <m:r>
              <w:ins w:id="5731" w:author="YAMAMOTO, KATSUYA" w:date="2025-10-02T08:30:00Z" w16du:dateUtc="2025-10-01T23:30:00Z">
                <w:rPr>
                  <w:rFonts w:ascii="Cambria Math" w:hAnsi="Cambria Math"/>
                  <w:color w:val="FF0000"/>
                  <w:lang w:eastAsia="ja-JP"/>
                </w:rPr>
                <m:t>E</m:t>
              </w:ins>
            </m:r>
          </m:e>
          <m:sub>
            <m:r>
              <w:ins w:id="5732" w:author="YAMAMOTO, KATSUYA" w:date="2025-10-02T08:31:00Z" w16du:dateUtc="2025-10-01T23:31:00Z">
                <w:rPr>
                  <w:rFonts w:ascii="Cambria Math" w:hAnsi="Cambria Math"/>
                  <w:color w:val="FF0000"/>
                  <w:lang w:eastAsia="ja-JP"/>
                </w:rPr>
                <m:t>ER</m:t>
              </w:ins>
            </m:r>
            <m:r>
              <w:ins w:id="5733" w:author="YAMAMOTO, KATSUYA" w:date="2025-10-02T08:30:00Z" w16du:dateUtc="2025-10-01T23:30:00Z">
                <w:rPr>
                  <w:rFonts w:ascii="Cambria Math" w:hAnsi="Cambria Math"/>
                  <w:color w:val="FF0000"/>
                  <w:lang w:eastAsia="ja-JP"/>
                </w:rPr>
                <m:t>i,</m:t>
              </w:ins>
            </m:r>
            <m:r>
              <w:ins w:id="5734" w:author="YAMAMOTO, KATSUYA" w:date="2025-10-02T08:30:00Z" w16du:dateUtc="2025-10-01T23:30:00Z">
                <w:rPr>
                  <w:rFonts w:ascii="Cambria Math" w:hAnsi="Cambria Math" w:hint="eastAsia"/>
                  <w:color w:val="FF0000"/>
                  <w:lang w:eastAsia="ja-JP"/>
                </w:rPr>
                <m:t>E2</m:t>
              </w:ins>
            </m:r>
            <m:r>
              <w:ins w:id="5735" w:author="YAMAMOTO, KATSUYA" w:date="2025-10-02T08:30:00Z" w16du:dateUtc="2025-10-01T23:30:00Z">
                <w:rPr>
                  <w:rFonts w:ascii="Cambria Math" w:hAnsi="Cambria Math"/>
                  <w:color w:val="FF0000"/>
                  <w:lang w:eastAsia="ja-JP"/>
                </w:rPr>
                <m:t>j</m:t>
              </w:ins>
            </m:r>
          </m:sub>
        </m:sSub>
      </m:oMath>
      <w:ins w:id="5736" w:author="YAMAMOTO, KATSUYA" w:date="2025-10-02T09:02:00Z" w16du:dateUtc="2025-10-02T00:02:00Z">
        <w:r w:rsidR="00B21C2A">
          <w:rPr>
            <w:rFonts w:eastAsia="Meiryo UI" w:hint="eastAsia"/>
            <w:color w:val="FF0000"/>
            <w:lang w:eastAsia="ja-JP"/>
          </w:rPr>
          <w:t xml:space="preserve">         </w:t>
        </w:r>
      </w:ins>
      <w:ins w:id="5737" w:author="YAMAMOTO, KATSUYA" w:date="2025-10-02T09:01:00Z" w16du:dateUtc="2025-10-02T00:01:00Z">
        <w:r w:rsidR="00B21C2A" w:rsidRPr="00B21C2A">
          <w:rPr>
            <w:color w:val="FF0000"/>
            <w:lang w:bidi="th-TH"/>
            <w:rPrChange w:id="5738" w:author="YAMAMOTO, KATSUYA" w:date="2025-10-02T09:03:00Z" w16du:dateUtc="2025-10-02T00:03:00Z">
              <w:rPr>
                <w:lang w:bidi="th-TH"/>
              </w:rPr>
            </w:rPrChange>
          </w:rPr>
          <w:t>means the specific emissions and resources consumed (per unit of analysis) arising from the energy recovery process</w:t>
        </w:r>
        <w:r w:rsidR="00B21C2A" w:rsidRPr="00B21C2A">
          <w:rPr>
            <w:rFonts w:eastAsia="Meiryo UI"/>
            <w:color w:val="FF0000"/>
            <w:lang w:eastAsia="ja-JP"/>
            <w:rPrChange w:id="5739" w:author="YAMAMOTO, KATSUYA" w:date="2025-10-02T09:03:00Z" w16du:dateUtc="2025-10-02T00:03:00Z">
              <w:rPr>
                <w:rFonts w:eastAsia="Meiryo UI"/>
                <w:color w:val="000000" w:themeColor="text1"/>
                <w:lang w:eastAsia="ja-JP"/>
              </w:rPr>
            </w:rPrChange>
          </w:rPr>
          <w:t xml:space="preserve"> </w:t>
        </w:r>
      </w:ins>
      <w:ins w:id="5740" w:author="YAMAMOTO, KATSUYA" w:date="2025-10-02T08:30:00Z" w16du:dateUtc="2025-10-01T23:30:00Z">
        <w:r w:rsidR="000162F9" w:rsidRPr="00B21C2A">
          <w:rPr>
            <w:rFonts w:eastAsia="Meiryo UI"/>
            <w:color w:val="FF0000"/>
            <w:lang w:eastAsia="ja-JP"/>
            <w:rPrChange w:id="5741" w:author="YAMAMOTO, KATSUYA" w:date="2025-10-02T09:03:00Z" w16du:dateUtc="2025-10-02T00:03:00Z">
              <w:rPr>
                <w:rFonts w:eastAsia="Meiryo UI"/>
                <w:color w:val="000000" w:themeColor="text1"/>
                <w:lang w:eastAsia="ja-JP"/>
              </w:rPr>
            </w:rPrChange>
          </w:rPr>
          <w:t xml:space="preserve">of each material in each </w:t>
        </w:r>
        <w:proofErr w:type="gramStart"/>
        <w:r w:rsidR="000162F9" w:rsidRPr="00B21C2A">
          <w:rPr>
            <w:rFonts w:eastAsia="Meiryo UI"/>
            <w:color w:val="FF0000"/>
            <w:lang w:eastAsia="ja-JP"/>
            <w:rPrChange w:id="5742" w:author="YAMAMOTO, KATSUYA" w:date="2025-10-02T09:03:00Z" w16du:dateUtc="2025-10-02T00:03:00Z">
              <w:rPr>
                <w:rFonts w:eastAsia="Meiryo UI"/>
                <w:color w:val="000000" w:themeColor="text1"/>
                <w:lang w:eastAsia="ja-JP"/>
              </w:rPr>
            </w:rPrChange>
          </w:rPr>
          <w:t>parts</w:t>
        </w:r>
      </w:ins>
      <w:proofErr w:type="gramEnd"/>
      <w:ins w:id="5743" w:author="YAMAMOTO, KATSUYA" w:date="2025-10-02T09:19:00Z" w16du:dateUtc="2025-10-02T00:19:00Z">
        <w:r w:rsidR="007B2FF5">
          <w:rPr>
            <w:rFonts w:eastAsia="Meiryo UI" w:hint="eastAsia"/>
            <w:color w:val="FF0000"/>
            <w:lang w:eastAsia="ja-JP"/>
          </w:rPr>
          <w:t xml:space="preserve"> </w:t>
        </w:r>
      </w:ins>
      <w:ins w:id="5744" w:author="YAMAMOTO, KATSUYA" w:date="2025-10-02T08:30:00Z" w16du:dateUtc="2025-10-01T23:30:00Z">
        <w:r w:rsidR="000162F9" w:rsidRPr="00B21C2A">
          <w:rPr>
            <w:rFonts w:eastAsia="Meiryo UI"/>
            <w:color w:val="FF0000"/>
            <w:lang w:eastAsia="ja-JP"/>
            <w:rPrChange w:id="5745" w:author="YAMAMOTO, KATSUYA" w:date="2025-10-02T09:03:00Z" w16du:dateUtc="2025-10-02T00:03:00Z">
              <w:rPr>
                <w:rFonts w:eastAsia="Meiryo UI"/>
                <w:color w:val="000000" w:themeColor="text1"/>
                <w:lang w:eastAsia="ja-JP"/>
              </w:rPr>
            </w:rPrChange>
          </w:rPr>
          <w:t>in kilogram of carbon dioxide equivalent per kilogram of material. [kgCO2e/</w:t>
        </w:r>
        <w:r w:rsidR="000162F9" w:rsidRPr="0071607D">
          <w:rPr>
            <w:color w:val="FF0000"/>
            <w:lang w:eastAsia="ja-JP" w:bidi="th-TH"/>
          </w:rPr>
          <w:t xml:space="preserve"> </w:t>
        </w:r>
        <w:proofErr w:type="spellStart"/>
        <w:r w:rsidR="000162F9" w:rsidRPr="00002AD8">
          <w:rPr>
            <w:color w:val="FF0000"/>
            <w:lang w:eastAsia="ja-JP" w:bidi="th-TH"/>
          </w:rPr>
          <w:t>kg</w:t>
        </w:r>
        <w:r w:rsidR="000162F9" w:rsidRPr="00002AD8">
          <w:rPr>
            <w:rFonts w:eastAsiaTheme="minorEastAsia"/>
            <w:color w:val="FF0000"/>
            <w:vertAlign w:val="subscript"/>
          </w:rPr>
          <w:t>material</w:t>
        </w:r>
        <w:proofErr w:type="spellEnd"/>
        <w:r w:rsidR="000162F9" w:rsidRPr="00002AD8">
          <w:rPr>
            <w:color w:val="FF0000"/>
            <w:lang w:eastAsia="ja-JP" w:bidi="th-TH"/>
          </w:rPr>
          <w:t>]</w:t>
        </w:r>
      </w:ins>
    </w:p>
    <w:p w14:paraId="75BDCBCD" w14:textId="1C7067B0" w:rsidR="00785E3F" w:rsidRPr="000000EE" w:rsidRDefault="00BE1E74" w:rsidP="00785E3F">
      <w:pPr>
        <w:ind w:left="3402" w:hanging="1134"/>
        <w:rPr>
          <w:ins w:id="5746" w:author="YAMAMOTO, KATSUYA" w:date="2025-10-02T09:15:00Z" w16du:dateUtc="2025-10-02T00:15:00Z"/>
          <w:rFonts w:eastAsia="Meiryo UI"/>
          <w:color w:val="FF0000"/>
          <w:lang w:eastAsia="ja-JP"/>
          <w:rPrChange w:id="5747" w:author="YAMAMOTO, KATSUYA" w:date="2025-10-02T09:37:00Z" w16du:dateUtc="2025-10-02T00:37:00Z">
            <w:rPr>
              <w:ins w:id="5748" w:author="YAMAMOTO, KATSUYA" w:date="2025-10-02T09:15:00Z" w16du:dateUtc="2025-10-02T00:15:00Z"/>
              <w:rFonts w:eastAsia="Meiryo UI"/>
              <w:color w:val="000000" w:themeColor="text1"/>
              <w:lang w:eastAsia="ja-JP"/>
            </w:rPr>
          </w:rPrChange>
        </w:rPr>
      </w:pPr>
      <m:oMath>
        <m:sSub>
          <m:sSubPr>
            <m:ctrlPr>
              <w:ins w:id="5749" w:author="YAMAMOTO, KATSUYA" w:date="2025-10-02T09:15:00Z" w16du:dateUtc="2025-10-02T00:15:00Z">
                <w:rPr>
                  <w:rFonts w:ascii="Cambria Math" w:hAnsi="Cambria Math"/>
                  <w:i/>
                  <w:color w:val="FF0000"/>
                  <w:lang w:eastAsia="ja-JP"/>
                </w:rPr>
              </w:ins>
            </m:ctrlPr>
          </m:sSubPr>
          <m:e>
            <m:r>
              <w:ins w:id="5750" w:author="YAMAMOTO, KATSUYA" w:date="2025-10-02T09:15:00Z" w16du:dateUtc="2025-10-02T00:15:00Z">
                <w:rPr>
                  <w:rFonts w:ascii="Cambria Math" w:hAnsi="Cambria Math"/>
                  <w:color w:val="FF0000"/>
                  <w:lang w:eastAsia="ja-JP"/>
                </w:rPr>
                <m:t>CEF</m:t>
              </w:ins>
            </m:r>
          </m:e>
          <m:sub>
            <m:r>
              <w:ins w:id="5751" w:author="YAMAMOTO, KATSUYA" w:date="2025-10-02T09:15:00Z" w16du:dateUtc="2025-10-02T00:15:00Z">
                <w:rPr>
                  <w:rFonts w:ascii="Cambria Math" w:hAnsi="Cambria Math"/>
                  <w:color w:val="FF0000"/>
                  <w:lang w:eastAsia="ja-JP"/>
                </w:rPr>
                <m:t>Di,</m:t>
              </w:ins>
            </m:r>
            <m:r>
              <w:ins w:id="5752" w:author="YAMAMOTO, KATSUYA" w:date="2025-10-02T09:15:00Z" w16du:dateUtc="2025-10-02T00:15:00Z">
                <w:rPr>
                  <w:rFonts w:ascii="Cambria Math" w:hAnsi="Cambria Math" w:hint="eastAsia"/>
                  <w:color w:val="FF0000"/>
                  <w:lang w:eastAsia="ja-JP"/>
                </w:rPr>
                <m:t>E2</m:t>
              </w:ins>
            </m:r>
            <m:r>
              <w:ins w:id="5753" w:author="YAMAMOTO, KATSUYA" w:date="2025-10-02T09:27:00Z" w16du:dateUtc="2025-10-02T00:27:00Z">
                <w:rPr>
                  <w:rFonts w:ascii="Cambria Math" w:hAnsi="Cambria Math"/>
                  <w:color w:val="FF0000"/>
                  <w:lang w:eastAsia="ja-JP"/>
                </w:rPr>
                <m:t>j</m:t>
              </w:ins>
            </m:r>
          </m:sub>
        </m:sSub>
      </m:oMath>
      <w:ins w:id="5754" w:author="YAMAMOTO, KATSUYA" w:date="2025-10-02T09:15:00Z" w16du:dateUtc="2025-10-02T00:15:00Z">
        <w:r w:rsidR="00785E3F" w:rsidRPr="007052F8">
          <w:rPr>
            <w:rFonts w:eastAsia="Meiryo UI"/>
            <w:color w:val="000000" w:themeColor="text1"/>
            <w:lang w:eastAsia="ja-JP"/>
          </w:rPr>
          <w:t xml:space="preserve"> </w:t>
        </w:r>
        <w:r w:rsidR="00785E3F" w:rsidRPr="007052F8">
          <w:rPr>
            <w:rFonts w:eastAsia="Meiryo UI"/>
            <w:color w:val="000000" w:themeColor="text1"/>
            <w:lang w:eastAsia="ja-JP"/>
          </w:rPr>
          <w:tab/>
        </w:r>
        <w:r w:rsidR="00785E3F" w:rsidRPr="000000EE">
          <w:rPr>
            <w:rFonts w:eastAsia="Meiryo UI"/>
            <w:color w:val="FF0000"/>
            <w:lang w:eastAsia="ja-JP"/>
            <w:rPrChange w:id="5755" w:author="YAMAMOTO, KATSUYA" w:date="2025-10-02T09:37:00Z" w16du:dateUtc="2025-10-02T00:37:00Z">
              <w:rPr>
                <w:rFonts w:eastAsia="Meiryo UI"/>
                <w:color w:val="000000" w:themeColor="text1"/>
                <w:lang w:eastAsia="ja-JP"/>
              </w:rPr>
            </w:rPrChange>
          </w:rPr>
          <w:t xml:space="preserve">means the specific GHG emissions arising from the disposal of </w:t>
        </w:r>
      </w:ins>
      <w:proofErr w:type="spellStart"/>
      <w:ins w:id="5756" w:author="YAMAMOTO, KATSUYA" w:date="2025-10-02T09:17:00Z" w16du:dateUtc="2025-10-02T00:17:00Z">
        <w:r w:rsidR="00785E3F" w:rsidRPr="000000EE">
          <w:rPr>
            <w:rFonts w:eastAsia="Meiryo UI"/>
            <w:color w:val="FF0000"/>
            <w:lang w:eastAsia="ja-JP"/>
          </w:rPr>
          <w:t>of</w:t>
        </w:r>
        <w:proofErr w:type="spellEnd"/>
        <w:r w:rsidR="00785E3F" w:rsidRPr="000000EE">
          <w:rPr>
            <w:rFonts w:eastAsia="Meiryo UI"/>
            <w:color w:val="FF0000"/>
            <w:lang w:eastAsia="ja-JP"/>
          </w:rPr>
          <w:t xml:space="preserve"> each material in each </w:t>
        </w:r>
        <w:proofErr w:type="gramStart"/>
        <w:r w:rsidR="00785E3F" w:rsidRPr="000000EE">
          <w:rPr>
            <w:rFonts w:eastAsia="Meiryo UI"/>
            <w:color w:val="FF0000"/>
            <w:lang w:eastAsia="ja-JP"/>
          </w:rPr>
          <w:t>parts</w:t>
        </w:r>
      </w:ins>
      <w:proofErr w:type="gramEnd"/>
      <w:ins w:id="5757" w:author="YAMAMOTO, KATSUYA" w:date="2025-10-02T09:15:00Z" w16du:dateUtc="2025-10-02T00:15:00Z">
        <w:r w:rsidR="00785E3F" w:rsidRPr="000000EE">
          <w:rPr>
            <w:rFonts w:eastAsia="Meiryo UI"/>
            <w:color w:val="FF0000"/>
            <w:lang w:eastAsia="ja-JP"/>
            <w:rPrChange w:id="5758" w:author="YAMAMOTO, KATSUYA" w:date="2025-10-02T09:37:00Z" w16du:dateUtc="2025-10-02T00:37:00Z">
              <w:rPr>
                <w:rFonts w:eastAsia="Meiryo UI"/>
                <w:color w:val="000000" w:themeColor="text1"/>
                <w:lang w:eastAsia="ja-JP"/>
              </w:rPr>
            </w:rPrChange>
          </w:rPr>
          <w:t xml:space="preserve"> in kilogram of carbon dioxide equivalent per kilogram of material. [kgCO2eq/</w:t>
        </w:r>
        <w:r w:rsidR="00785E3F" w:rsidRPr="000000EE">
          <w:rPr>
            <w:color w:val="FF0000"/>
            <w:lang w:eastAsia="ja-JP" w:bidi="th-TH"/>
          </w:rPr>
          <w:t xml:space="preserve"> </w:t>
        </w:r>
        <w:proofErr w:type="spellStart"/>
        <w:r w:rsidR="00785E3F" w:rsidRPr="000000EE">
          <w:rPr>
            <w:color w:val="FF0000"/>
            <w:lang w:eastAsia="ja-JP" w:bidi="th-TH"/>
          </w:rPr>
          <w:t>kg</w:t>
        </w:r>
        <w:r w:rsidR="00785E3F" w:rsidRPr="000000EE">
          <w:rPr>
            <w:rFonts w:eastAsiaTheme="minorEastAsia"/>
            <w:color w:val="FF0000"/>
            <w:vertAlign w:val="subscript"/>
          </w:rPr>
          <w:t>material</w:t>
        </w:r>
        <w:proofErr w:type="spellEnd"/>
        <w:r w:rsidR="00785E3F" w:rsidRPr="000000EE">
          <w:rPr>
            <w:color w:val="FF0000"/>
            <w:lang w:eastAsia="ja-JP" w:bidi="th-TH"/>
          </w:rPr>
          <w:t>]</w:t>
        </w:r>
      </w:ins>
    </w:p>
    <w:p w14:paraId="7AD52D3A" w14:textId="2C264C6C" w:rsidR="00531666" w:rsidRPr="000000EE" w:rsidRDefault="00BE1E74" w:rsidP="00531666">
      <w:pPr>
        <w:ind w:left="3402" w:hanging="1134"/>
        <w:rPr>
          <w:ins w:id="5759" w:author="YAMAMOTO, KATSUYA" w:date="2025-10-02T08:31:00Z" w16du:dateUtc="2025-10-01T23:31:00Z"/>
          <w:color w:val="FF0000"/>
          <w:lang w:eastAsia="ja-JP"/>
          <w:rPrChange w:id="5760" w:author="YAMAMOTO, KATSUYA" w:date="2025-10-02T09:37:00Z" w16du:dateUtc="2025-10-02T00:37:00Z">
            <w:rPr>
              <w:ins w:id="5761" w:author="YAMAMOTO, KATSUYA" w:date="2025-10-02T08:31:00Z" w16du:dateUtc="2025-10-01T23:31:00Z"/>
              <w:rFonts w:eastAsia="Meiryo UI"/>
              <w:color w:val="FF0000"/>
              <w:lang w:eastAsia="ja-JP"/>
            </w:rPr>
          </w:rPrChange>
        </w:rPr>
      </w:pPr>
      <m:oMath>
        <m:sSub>
          <m:sSubPr>
            <m:ctrlPr>
              <w:ins w:id="5762" w:author="YAMAMOTO, KATSUYA" w:date="2025-10-02T08:31:00Z" w16du:dateUtc="2025-10-01T23:31:00Z">
                <w:rPr>
                  <w:rFonts w:ascii="Cambria Math" w:hAnsi="Cambria Math"/>
                  <w:i/>
                  <w:color w:val="FF0000"/>
                  <w:lang w:eastAsia="ja-JP"/>
                </w:rPr>
              </w:ins>
            </m:ctrlPr>
          </m:sSubPr>
          <m:e>
            <m:r>
              <w:ins w:id="5763" w:author="YAMAMOTO, KATSUYA" w:date="2025-10-02T08:31:00Z" w16du:dateUtc="2025-10-01T23:31:00Z">
                <w:rPr>
                  <w:rFonts w:ascii="Cambria Math" w:hAnsi="Cambria Math"/>
                  <w:color w:val="FF0000"/>
                  <w:lang w:eastAsia="ja-JP"/>
                </w:rPr>
                <m:t>C</m:t>
              </w:ins>
            </m:r>
          </m:e>
          <m:sub>
            <m:r>
              <w:ins w:id="5764" w:author="YAMAMOTO, KATSUYA" w:date="2025-10-02T08:31:00Z" w16du:dateUtc="2025-10-01T23:31:00Z">
                <w:rPr>
                  <w:rFonts w:ascii="Cambria Math" w:hAnsi="Cambria Math"/>
                  <w:color w:val="FF0000"/>
                  <w:lang w:eastAsia="ja-JP"/>
                </w:rPr>
                <m:t>E3,RCM</m:t>
              </w:ins>
            </m:r>
          </m:sub>
        </m:sSub>
      </m:oMath>
      <w:ins w:id="5765" w:author="YAMAMOTO, KATSUYA" w:date="2025-10-02T08:31:00Z" w16du:dateUtc="2025-10-01T23:31:00Z">
        <w:r w:rsidR="00531666" w:rsidRPr="000000EE">
          <w:rPr>
            <w:color w:val="FF0000"/>
            <w:lang w:eastAsia="ja-JP"/>
            <w:rPrChange w:id="5766" w:author="YAMAMOTO, KATSUYA" w:date="2025-10-02T09:37:00Z" w16du:dateUtc="2025-10-02T00:37:00Z">
              <w:rPr>
                <w:lang w:eastAsia="ja-JP"/>
              </w:rPr>
            </w:rPrChange>
          </w:rPr>
          <w:tab/>
          <w:t xml:space="preserve">means the </w:t>
        </w:r>
        <w:r w:rsidR="00531666" w:rsidRPr="000000EE">
          <w:rPr>
            <w:rFonts w:eastAsiaTheme="minorEastAsia"/>
            <w:color w:val="FF0000"/>
            <w:rPrChange w:id="5767" w:author="YAMAMOTO, KATSUYA" w:date="2025-10-02T09:37:00Z" w16du:dateUtc="2025-10-02T00:37:00Z">
              <w:rPr>
                <w:rFonts w:eastAsiaTheme="minorEastAsia"/>
              </w:rPr>
            </w:rPrChange>
          </w:rPr>
          <w:t xml:space="preserve">GHG emissions in </w:t>
        </w:r>
        <w:r w:rsidR="00531666" w:rsidRPr="000000EE">
          <w:rPr>
            <w:color w:val="FF0000"/>
            <w:lang w:eastAsia="ja-JP"/>
            <w:rPrChange w:id="5768" w:author="YAMAMOTO, KATSUYA" w:date="2025-10-02T09:37:00Z" w16du:dateUtc="2025-10-02T00:37:00Z">
              <w:rPr>
                <w:lang w:eastAsia="ja-JP"/>
              </w:rPr>
            </w:rPrChange>
          </w:rPr>
          <w:t xml:space="preserve">the </w:t>
        </w:r>
        <w:r w:rsidR="00531666" w:rsidRPr="000000EE">
          <w:rPr>
            <w:rFonts w:eastAsia="Meiryo UI"/>
            <w:color w:val="FF0000"/>
            <w:lang w:eastAsia="ja-JP"/>
            <w:rPrChange w:id="5769" w:author="YAMAMOTO, KATSUYA" w:date="2025-10-02T09:37:00Z" w16du:dateUtc="2025-10-02T00:37:00Z">
              <w:rPr>
                <w:rFonts w:eastAsia="Meiryo UI"/>
                <w:lang w:eastAsia="ja-JP"/>
              </w:rPr>
            </w:rPrChange>
          </w:rPr>
          <w:t>a</w:t>
        </w:r>
        <w:r w:rsidR="00531666" w:rsidRPr="000000EE">
          <w:rPr>
            <w:rFonts w:eastAsia="Meiryo UI"/>
            <w:color w:val="FF0000"/>
            <w:lang w:eastAsia="en-GB"/>
            <w:rPrChange w:id="5770" w:author="YAMAMOTO, KATSUYA" w:date="2025-10-02T09:37:00Z" w16du:dateUtc="2025-10-02T00:37:00Z">
              <w:rPr>
                <w:rFonts w:eastAsia="Meiryo UI"/>
                <w:lang w:eastAsia="en-GB"/>
              </w:rPr>
            </w:rPrChange>
          </w:rPr>
          <w:t xml:space="preserve">utomobile shredder residue (ASR) disposal and </w:t>
        </w:r>
      </w:ins>
      <w:ins w:id="5771" w:author="YAMAMOTO, KATSUYA" w:date="2025-10-02T08:35:00Z" w16du:dateUtc="2025-10-01T23:35:00Z">
        <w:r w:rsidR="001312D2" w:rsidRPr="000000EE">
          <w:rPr>
            <w:rFonts w:eastAsia="Meiryo UI"/>
            <w:color w:val="FF0000"/>
            <w:lang w:eastAsia="ja-JP"/>
            <w:rPrChange w:id="5772" w:author="YAMAMOTO, KATSUYA" w:date="2025-10-02T09:37:00Z" w16du:dateUtc="2025-10-02T00:37:00Z">
              <w:rPr>
                <w:rFonts w:eastAsia="Meiryo UI"/>
                <w:lang w:eastAsia="ja-JP"/>
              </w:rPr>
            </w:rPrChange>
          </w:rPr>
          <w:t>incineration</w:t>
        </w:r>
      </w:ins>
      <w:ins w:id="5773" w:author="YAMAMOTO, KATSUYA" w:date="2025-10-02T08:31:00Z" w16du:dateUtc="2025-10-01T23:31:00Z">
        <w:r w:rsidR="00531666" w:rsidRPr="000000EE">
          <w:rPr>
            <w:rFonts w:eastAsia="Meiryo UI"/>
            <w:color w:val="FF0000"/>
            <w:lang w:eastAsia="en-GB"/>
            <w:rPrChange w:id="5774" w:author="YAMAMOTO, KATSUYA" w:date="2025-10-02T09:37:00Z" w16du:dateUtc="2025-10-02T00:37:00Z">
              <w:rPr>
                <w:rFonts w:eastAsia="Meiryo UI"/>
                <w:lang w:eastAsia="en-GB"/>
              </w:rPr>
            </w:rPrChange>
          </w:rPr>
          <w:t xml:space="preserve"> process</w:t>
        </w:r>
        <w:r w:rsidR="00531666" w:rsidRPr="000000EE">
          <w:rPr>
            <w:color w:val="FF0000"/>
            <w:rPrChange w:id="5775" w:author="YAMAMOTO, KATSUYA" w:date="2025-10-02T09:37:00Z" w16du:dateUtc="2025-10-02T00:37:00Z">
              <w:rPr/>
            </w:rPrChange>
          </w:rPr>
          <w:t xml:space="preserve"> [kgCO</w:t>
        </w:r>
        <w:r w:rsidR="00531666" w:rsidRPr="000000EE">
          <w:rPr>
            <w:rFonts w:eastAsiaTheme="minorEastAsia"/>
            <w:color w:val="FF0000"/>
            <w:vertAlign w:val="subscript"/>
            <w:rPrChange w:id="5776" w:author="YAMAMOTO, KATSUYA" w:date="2025-10-02T09:37:00Z" w16du:dateUtc="2025-10-02T00:37:00Z">
              <w:rPr>
                <w:rFonts w:eastAsiaTheme="minorEastAsia"/>
                <w:vertAlign w:val="subscript"/>
              </w:rPr>
            </w:rPrChange>
          </w:rPr>
          <w:t>2</w:t>
        </w:r>
        <w:r w:rsidR="00531666" w:rsidRPr="000000EE">
          <w:rPr>
            <w:rFonts w:eastAsiaTheme="minorEastAsia"/>
            <w:color w:val="FF0000"/>
            <w:rPrChange w:id="5777" w:author="YAMAMOTO, KATSUYA" w:date="2025-10-02T09:37:00Z" w16du:dateUtc="2025-10-02T00:37:00Z">
              <w:rPr>
                <w:rFonts w:eastAsiaTheme="minorEastAsia"/>
              </w:rPr>
            </w:rPrChange>
          </w:rPr>
          <w:t>e</w:t>
        </w:r>
        <w:r w:rsidR="00531666" w:rsidRPr="000000EE">
          <w:rPr>
            <w:color w:val="FF0000"/>
            <w:lang w:eastAsia="ja-JP"/>
            <w:rPrChange w:id="5778" w:author="YAMAMOTO, KATSUYA" w:date="2025-10-02T09:37:00Z" w16du:dateUtc="2025-10-02T00:37:00Z">
              <w:rPr>
                <w:lang w:eastAsia="ja-JP"/>
              </w:rPr>
            </w:rPrChange>
          </w:rPr>
          <w:t>q</w:t>
        </w:r>
        <w:r w:rsidR="00531666" w:rsidRPr="000000EE">
          <w:rPr>
            <w:color w:val="FF0000"/>
            <w:rPrChange w:id="5779" w:author="YAMAMOTO, KATSUYA" w:date="2025-10-02T09:37:00Z" w16du:dateUtc="2025-10-02T00:37:00Z">
              <w:rPr/>
            </w:rPrChange>
          </w:rPr>
          <w:t>]</w:t>
        </w:r>
      </w:ins>
    </w:p>
    <w:p w14:paraId="2881F728" w14:textId="1537055B" w:rsidR="000162F9" w:rsidRPr="000000EE" w:rsidRDefault="00BE1E74" w:rsidP="000162F9">
      <w:pPr>
        <w:ind w:left="3402" w:hanging="1134"/>
        <w:rPr>
          <w:ins w:id="5780" w:author="YAMAMOTO, KATSUYA" w:date="2025-10-02T08:30:00Z" w16du:dateUtc="2025-10-01T23:30:00Z"/>
          <w:rFonts w:eastAsia="Meiryo UI"/>
          <w:color w:val="FF0000"/>
          <w:lang w:eastAsia="ja-JP"/>
          <w:rPrChange w:id="5781" w:author="YAMAMOTO, KATSUYA" w:date="2025-10-02T09:37:00Z" w16du:dateUtc="2025-10-02T00:37:00Z">
            <w:rPr>
              <w:ins w:id="5782" w:author="YAMAMOTO, KATSUYA" w:date="2025-10-02T08:30:00Z" w16du:dateUtc="2025-10-01T23:30:00Z"/>
              <w:rFonts w:eastAsia="Meiryo UI"/>
              <w:color w:val="000000" w:themeColor="text1"/>
              <w:lang w:eastAsia="ja-JP"/>
            </w:rPr>
          </w:rPrChange>
        </w:rPr>
      </w:pPr>
      <m:oMath>
        <m:sSub>
          <m:sSubPr>
            <m:ctrlPr>
              <w:ins w:id="5783" w:author="YAMAMOTO, KATSUYA" w:date="2025-10-02T08:30:00Z" w16du:dateUtc="2025-10-01T23:30:00Z">
                <w:rPr>
                  <w:rFonts w:ascii="Cambria Math" w:hAnsi="Cambria Math"/>
                  <w:i/>
                  <w:color w:val="FF0000"/>
                  <w:lang w:eastAsia="ja-JP"/>
                </w:rPr>
              </w:ins>
            </m:ctrlPr>
          </m:sSubPr>
          <m:e>
            <m:r>
              <w:ins w:id="5784" w:author="YAMAMOTO, KATSUYA" w:date="2025-10-02T08:30:00Z" w16du:dateUtc="2025-10-01T23:30:00Z">
                <w:rPr>
                  <w:rFonts w:ascii="Cambria Math" w:hAnsi="Cambria Math"/>
                  <w:color w:val="FF0000"/>
                  <w:lang w:eastAsia="ja-JP"/>
                </w:rPr>
                <m:t>W</m:t>
              </w:ins>
            </m:r>
          </m:e>
          <m:sub>
            <m:r>
              <w:ins w:id="5785" w:author="YAMAMOTO, KATSUYA" w:date="2025-10-02T08:30:00Z" w16du:dateUtc="2025-10-01T23:30:00Z">
                <w:rPr>
                  <w:rFonts w:ascii="Cambria Math" w:hAnsi="Cambria Math"/>
                  <w:color w:val="FF0000"/>
                  <w:lang w:eastAsia="ja-JP"/>
                </w:rPr>
                <m:t>i,ASRorWood</m:t>
              </w:ins>
            </m:r>
          </m:sub>
        </m:sSub>
      </m:oMath>
      <w:ins w:id="5786" w:author="YAMAMOTO, KATSUYA" w:date="2025-10-02T08:30:00Z" w16du:dateUtc="2025-10-01T23:30:00Z">
        <w:r w:rsidR="000162F9" w:rsidRPr="000000EE">
          <w:rPr>
            <w:rFonts w:eastAsiaTheme="minorEastAsia"/>
            <w:color w:val="FF0000"/>
            <w:rPrChange w:id="5787" w:author="YAMAMOTO, KATSUYA" w:date="2025-10-02T09:37:00Z" w16du:dateUtc="2025-10-02T00:37:00Z">
              <w:rPr>
                <w:rFonts w:eastAsiaTheme="minorEastAsia"/>
              </w:rPr>
            </w:rPrChange>
          </w:rPr>
          <w:t xml:space="preserve"> </w:t>
        </w:r>
        <w:r w:rsidR="000162F9" w:rsidRPr="000000EE">
          <w:rPr>
            <w:rFonts w:eastAsia="Meiryo UI"/>
            <w:color w:val="FF0000"/>
            <w:lang w:eastAsia="ja-JP"/>
            <w:rPrChange w:id="5788" w:author="YAMAMOTO, KATSUYA" w:date="2025-10-02T09:37:00Z" w16du:dateUtc="2025-10-02T00:37:00Z">
              <w:rPr>
                <w:rFonts w:eastAsia="Meiryo UI"/>
                <w:color w:val="000000" w:themeColor="text1"/>
                <w:lang w:eastAsia="ja-JP"/>
              </w:rPr>
            </w:rPrChange>
          </w:rPr>
          <w:t xml:space="preserve"> means the weight of each combustible materials in ASR or wood material [</w:t>
        </w:r>
        <w:proofErr w:type="spellStart"/>
        <w:r w:rsidR="000162F9" w:rsidRPr="000000EE">
          <w:rPr>
            <w:color w:val="FF0000"/>
            <w:lang w:eastAsia="ja-JP" w:bidi="th-TH"/>
          </w:rPr>
          <w:t>kg</w:t>
        </w:r>
        <w:r w:rsidR="000162F9" w:rsidRPr="000000EE">
          <w:rPr>
            <w:rFonts w:eastAsiaTheme="minorEastAsia"/>
            <w:color w:val="FF0000"/>
            <w:vertAlign w:val="subscript"/>
          </w:rPr>
          <w:t>material</w:t>
        </w:r>
        <w:proofErr w:type="spellEnd"/>
        <w:r w:rsidR="000162F9" w:rsidRPr="000000EE">
          <w:rPr>
            <w:color w:val="FF0000"/>
            <w:lang w:eastAsia="ja-JP" w:bidi="th-TH"/>
          </w:rPr>
          <w:t>]</w:t>
        </w:r>
      </w:ins>
    </w:p>
    <w:p w14:paraId="1CF3795F" w14:textId="26E429CD" w:rsidR="000162F9" w:rsidRDefault="00BE1E74" w:rsidP="000162F9">
      <w:pPr>
        <w:ind w:left="3402" w:hanging="1134"/>
        <w:rPr>
          <w:ins w:id="5789" w:author="YAMAMOTO, KATSUYA" w:date="2025-10-02T09:28:00Z" w16du:dateUtc="2025-10-02T00:28:00Z"/>
          <w:color w:val="FF0000"/>
          <w:lang w:eastAsia="ja-JP" w:bidi="th-TH"/>
        </w:rPr>
      </w:pPr>
      <m:oMath>
        <m:sSub>
          <m:sSubPr>
            <m:ctrlPr>
              <w:ins w:id="5790" w:author="YAMAMOTO, KATSUYA" w:date="2025-10-02T08:30:00Z" w16du:dateUtc="2025-10-01T23:30:00Z">
                <w:rPr>
                  <w:rFonts w:ascii="Cambria Math" w:hAnsi="Cambria Math"/>
                  <w:i/>
                  <w:color w:val="FF0000"/>
                  <w:lang w:eastAsia="ja-JP"/>
                </w:rPr>
              </w:ins>
            </m:ctrlPr>
          </m:sSubPr>
          <m:e>
            <m:r>
              <w:ins w:id="5791" w:author="YAMAMOTO, KATSUYA" w:date="2025-10-02T08:30:00Z" w16du:dateUtc="2025-10-01T23:30:00Z">
                <w:rPr>
                  <w:rFonts w:ascii="Cambria Math" w:hAnsi="Cambria Math"/>
                  <w:color w:val="FF0000"/>
                  <w:lang w:eastAsia="ja-JP"/>
                </w:rPr>
                <m:t>E</m:t>
              </w:ins>
            </m:r>
          </m:e>
          <m:sub>
            <m:r>
              <w:ins w:id="5792" w:author="YAMAMOTO, KATSUYA" w:date="2025-10-02T08:34:00Z" w16du:dateUtc="2025-10-01T23:34:00Z">
                <w:rPr>
                  <w:rFonts w:ascii="Cambria Math" w:hAnsi="Cambria Math"/>
                  <w:color w:val="FF0000"/>
                  <w:lang w:eastAsia="ja-JP"/>
                </w:rPr>
                <m:t>ER</m:t>
              </w:ins>
            </m:r>
            <m:r>
              <w:ins w:id="5793" w:author="YAMAMOTO, KATSUYA" w:date="2025-10-02T08:30:00Z" w16du:dateUtc="2025-10-01T23:30:00Z">
                <w:rPr>
                  <w:rFonts w:ascii="Cambria Math" w:hAnsi="Cambria Math"/>
                  <w:color w:val="FF0000"/>
                  <w:lang w:eastAsia="ja-JP"/>
                </w:rPr>
                <m:t>i,ASRorWood</m:t>
              </w:ins>
            </m:r>
          </m:sub>
        </m:sSub>
      </m:oMath>
      <w:ins w:id="5794" w:author="YAMAMOTO, KATSUYA" w:date="2025-10-02T08:30:00Z" w16du:dateUtc="2025-10-01T23:30:00Z">
        <w:r w:rsidR="000162F9" w:rsidRPr="007052F8">
          <w:rPr>
            <w:rFonts w:eastAsia="Meiryo UI"/>
            <w:color w:val="000000" w:themeColor="text1"/>
            <w:lang w:eastAsia="ja-JP"/>
          </w:rPr>
          <w:t xml:space="preserve"> </w:t>
        </w:r>
      </w:ins>
      <w:ins w:id="5795" w:author="YAMAMOTO, KATSUYA" w:date="2025-10-02T09:06:00Z" w16du:dateUtc="2025-10-02T00:06:00Z">
        <w:r w:rsidR="00B21C2A" w:rsidRPr="00214BD1">
          <w:rPr>
            <w:color w:val="FF0000"/>
            <w:lang w:bidi="th-TH"/>
          </w:rPr>
          <w:t>means the specific emissions and resources consumed (per unit of analysis) arising from the energy recovery proc</w:t>
        </w:r>
        <w:r w:rsidR="00B21C2A" w:rsidRPr="00B21C2A">
          <w:rPr>
            <w:color w:val="FF0000"/>
            <w:lang w:bidi="th-TH"/>
          </w:rPr>
          <w:t>ess</w:t>
        </w:r>
      </w:ins>
      <w:ins w:id="5796" w:author="YAMAMOTO, KATSUYA" w:date="2025-10-02T08:30:00Z" w16du:dateUtc="2025-10-01T23:30:00Z">
        <w:r w:rsidR="000162F9" w:rsidRPr="00B21C2A">
          <w:rPr>
            <w:rFonts w:eastAsia="Meiryo UI"/>
            <w:color w:val="FF0000"/>
            <w:lang w:eastAsia="ja-JP"/>
            <w:rPrChange w:id="5797" w:author="YAMAMOTO, KATSUYA" w:date="2025-10-02T09:07:00Z" w16du:dateUtc="2025-10-02T00:07:00Z">
              <w:rPr>
                <w:rFonts w:eastAsia="Meiryo UI"/>
                <w:color w:val="000000" w:themeColor="text1"/>
                <w:lang w:eastAsia="ja-JP"/>
              </w:rPr>
            </w:rPrChange>
          </w:rPr>
          <w:t xml:space="preserve"> of each combustible materials in ASR or wood in kilogram of carbon dioxide equivalent per kilogram of material. [kgCO2e/</w:t>
        </w:r>
        <w:r w:rsidR="000162F9" w:rsidRPr="00B21C2A">
          <w:rPr>
            <w:color w:val="FF0000"/>
            <w:lang w:eastAsia="ja-JP" w:bidi="th-TH"/>
          </w:rPr>
          <w:t xml:space="preserve"> </w:t>
        </w:r>
        <w:proofErr w:type="spellStart"/>
        <w:r w:rsidR="000162F9" w:rsidRPr="00B21C2A">
          <w:rPr>
            <w:color w:val="FF0000"/>
            <w:lang w:eastAsia="ja-JP" w:bidi="th-TH"/>
          </w:rPr>
          <w:t>kg</w:t>
        </w:r>
        <w:r w:rsidR="000162F9" w:rsidRPr="00B21C2A">
          <w:rPr>
            <w:rFonts w:eastAsiaTheme="minorEastAsia"/>
            <w:color w:val="FF0000"/>
            <w:vertAlign w:val="subscript"/>
          </w:rPr>
          <w:t>material</w:t>
        </w:r>
        <w:proofErr w:type="spellEnd"/>
        <w:r w:rsidR="000162F9" w:rsidRPr="00B21C2A">
          <w:rPr>
            <w:color w:val="FF0000"/>
            <w:lang w:eastAsia="ja-JP" w:bidi="th-TH"/>
          </w:rPr>
          <w:t>]</w:t>
        </w:r>
      </w:ins>
    </w:p>
    <w:p w14:paraId="61E4C93E" w14:textId="291624A9" w:rsidR="007B2FF5" w:rsidRPr="007052F8" w:rsidRDefault="00BE1E74" w:rsidP="000162F9">
      <w:pPr>
        <w:ind w:left="3402" w:hanging="1134"/>
        <w:rPr>
          <w:ins w:id="5798" w:author="YAMAMOTO, KATSUYA" w:date="2025-10-02T08:30:00Z" w16du:dateUtc="2025-10-01T23:30:00Z"/>
          <w:rFonts w:eastAsia="Meiryo UI"/>
          <w:color w:val="000000" w:themeColor="text1"/>
          <w:lang w:eastAsia="ja-JP"/>
        </w:rPr>
      </w:pPr>
      <m:oMath>
        <m:sSub>
          <m:sSubPr>
            <m:ctrlPr>
              <w:ins w:id="5799" w:author="YAMAMOTO, KATSUYA" w:date="2025-10-02T09:28:00Z" w16du:dateUtc="2025-10-02T00:28:00Z">
                <w:rPr>
                  <w:rFonts w:ascii="Cambria Math" w:hAnsi="Cambria Math"/>
                  <w:i/>
                  <w:color w:val="FF0000"/>
                  <w:lang w:eastAsia="ja-JP"/>
                </w:rPr>
              </w:ins>
            </m:ctrlPr>
          </m:sSubPr>
          <m:e>
            <m:r>
              <w:ins w:id="5800" w:author="YAMAMOTO, KATSUYA" w:date="2025-10-02T09:28:00Z" w16du:dateUtc="2025-10-02T00:28:00Z">
                <w:rPr>
                  <w:rFonts w:ascii="Cambria Math" w:hAnsi="Cambria Math"/>
                  <w:color w:val="FF0000"/>
                  <w:lang w:eastAsia="ja-JP"/>
                </w:rPr>
                <m:t>CEF</m:t>
              </w:ins>
            </m:r>
          </m:e>
          <m:sub>
            <m:r>
              <w:ins w:id="5801" w:author="YAMAMOTO, KATSUYA" w:date="2025-10-02T09:28:00Z" w16du:dateUtc="2025-10-02T00:28:00Z">
                <w:rPr>
                  <w:rFonts w:ascii="Cambria Math" w:hAnsi="Cambria Math"/>
                  <w:color w:val="FF0000"/>
                  <w:lang w:eastAsia="ja-JP"/>
                </w:rPr>
                <m:t>Di,ASR</m:t>
              </w:ins>
            </m:r>
            <m:r>
              <w:ins w:id="5802" w:author="YAMAMOTO, KATSUYA" w:date="2025-10-02T09:29:00Z" w16du:dateUtc="2025-10-02T00:29:00Z">
                <w:rPr>
                  <w:rFonts w:ascii="Cambria Math" w:hAnsi="Cambria Math"/>
                  <w:color w:val="FF0000"/>
                  <w:lang w:eastAsia="ja-JP"/>
                </w:rPr>
                <m:t>orWood</m:t>
              </w:ins>
            </m:r>
          </m:sub>
        </m:sSub>
      </m:oMath>
      <w:ins w:id="5803" w:author="YAMAMOTO, KATSUYA" w:date="2025-10-02T09:28:00Z" w16du:dateUtc="2025-10-02T00:28:00Z">
        <w:r w:rsidR="007B2FF5" w:rsidRPr="007B2FF5">
          <w:rPr>
            <w:rFonts w:eastAsia="Meiryo UI"/>
            <w:color w:val="FF0000"/>
            <w:lang w:eastAsia="ja-JP"/>
            <w:rPrChange w:id="5804" w:author="YAMAMOTO, KATSUYA" w:date="2025-10-02T09:29:00Z" w16du:dateUtc="2025-10-02T00:29:00Z">
              <w:rPr>
                <w:rFonts w:eastAsia="Meiryo UI"/>
                <w:color w:val="000000" w:themeColor="text1"/>
                <w:lang w:eastAsia="ja-JP"/>
              </w:rPr>
            </w:rPrChange>
          </w:rPr>
          <w:t xml:space="preserve"> means the specific GHG emissions arising from the disposal of combustible materials in ASR</w:t>
        </w:r>
      </w:ins>
      <w:ins w:id="5805" w:author="YAMAMOTO, KATSUYA" w:date="2025-10-02T09:29:00Z" w16du:dateUtc="2025-10-02T00:29:00Z">
        <w:r w:rsidR="007B2FF5" w:rsidRPr="007B2FF5">
          <w:rPr>
            <w:rFonts w:eastAsia="Meiryo UI"/>
            <w:color w:val="FF0000"/>
            <w:lang w:eastAsia="ja-JP"/>
            <w:rPrChange w:id="5806" w:author="YAMAMOTO, KATSUYA" w:date="2025-10-02T09:29:00Z" w16du:dateUtc="2025-10-02T00:29:00Z">
              <w:rPr>
                <w:rFonts w:eastAsia="Meiryo UI"/>
                <w:color w:val="000000" w:themeColor="text1"/>
                <w:lang w:eastAsia="ja-JP"/>
              </w:rPr>
            </w:rPrChange>
          </w:rPr>
          <w:t xml:space="preserve"> or Wood </w:t>
        </w:r>
      </w:ins>
      <w:ins w:id="5807" w:author="YAMAMOTO, KATSUYA" w:date="2025-10-02T09:28:00Z" w16du:dateUtc="2025-10-02T00:28:00Z">
        <w:r w:rsidR="007B2FF5" w:rsidRPr="007B2FF5">
          <w:rPr>
            <w:rFonts w:eastAsia="Meiryo UI"/>
            <w:color w:val="FF0000"/>
            <w:lang w:eastAsia="ja-JP"/>
            <w:rPrChange w:id="5808" w:author="YAMAMOTO, KATSUYA" w:date="2025-10-02T09:29:00Z" w16du:dateUtc="2025-10-02T00:29:00Z">
              <w:rPr>
                <w:rFonts w:eastAsia="Meiryo UI"/>
                <w:color w:val="000000" w:themeColor="text1"/>
                <w:lang w:eastAsia="ja-JP"/>
              </w:rPr>
            </w:rPrChange>
          </w:rPr>
          <w:t>in kilogram of carbon dioxide equivalent per kilogram of material. [kgCO2eq/</w:t>
        </w:r>
        <w:proofErr w:type="spellStart"/>
        <w:r w:rsidR="007B2FF5" w:rsidRPr="007B2FF5">
          <w:rPr>
            <w:rFonts w:eastAsiaTheme="minorEastAsia"/>
            <w:color w:val="FF0000"/>
          </w:rPr>
          <w:t>kg</w:t>
        </w:r>
        <w:r w:rsidR="007B2FF5" w:rsidRPr="007B2FF5">
          <w:rPr>
            <w:rFonts w:eastAsiaTheme="minorEastAsia"/>
            <w:color w:val="FF0000"/>
            <w:vertAlign w:val="subscript"/>
          </w:rPr>
          <w:t>material</w:t>
        </w:r>
        <w:proofErr w:type="spellEnd"/>
        <w:r w:rsidR="007B2FF5" w:rsidRPr="007B2FF5">
          <w:rPr>
            <w:rFonts w:eastAsia="Meiryo UI"/>
            <w:color w:val="FF0000"/>
            <w:lang w:eastAsia="ja-JP"/>
            <w:rPrChange w:id="5809" w:author="YAMAMOTO, KATSUYA" w:date="2025-10-02T09:29:00Z" w16du:dateUtc="2025-10-02T00:29:00Z">
              <w:rPr>
                <w:rFonts w:eastAsia="Meiryo UI"/>
                <w:color w:val="000000" w:themeColor="text1"/>
                <w:lang w:eastAsia="ja-JP"/>
              </w:rPr>
            </w:rPrChange>
          </w:rPr>
          <w:t>]</w:t>
        </w:r>
      </w:ins>
      <w:commentRangeEnd w:id="5661"/>
      <w:ins w:id="5810" w:author="YAMAMOTO, KATSUYA" w:date="2025-10-02T09:59:00Z" w16du:dateUtc="2025-10-02T00:59:00Z">
        <w:r w:rsidR="00740EA5">
          <w:rPr>
            <w:rStyle w:val="af8"/>
            <w:rFonts w:asciiTheme="minorHAnsi" w:eastAsia="SimSun" w:hAnsiTheme="minorHAnsi" w:cstheme="minorBidi"/>
            <w:lang w:val="fr-FR" w:eastAsia="en-US"/>
          </w:rPr>
          <w:commentReference w:id="5661"/>
        </w:r>
      </w:ins>
    </w:p>
    <w:p w14:paraId="6168C932" w14:textId="67D63669" w:rsidR="000162F9" w:rsidRPr="0055793A" w:rsidDel="00531666" w:rsidRDefault="000162F9" w:rsidP="007052F8">
      <w:pPr>
        <w:ind w:left="3402" w:hanging="1134"/>
        <w:rPr>
          <w:del w:id="5811" w:author="YAMAMOTO, KATSUYA" w:date="2025-10-02T08:31:00Z" w16du:dateUtc="2025-10-01T23:31:00Z"/>
        </w:rPr>
      </w:pPr>
    </w:p>
    <w:p w14:paraId="044AD0C7" w14:textId="3055BA93" w:rsidR="00BA63CF" w:rsidRPr="0055793A" w:rsidDel="001312D2" w:rsidRDefault="00BE1E74" w:rsidP="007052F8">
      <w:pPr>
        <w:ind w:left="3402" w:hanging="1134"/>
        <w:rPr>
          <w:del w:id="5812" w:author="YAMAMOTO, KATSUYA" w:date="2025-10-02T08:34:00Z" w16du:dateUtc="2025-10-01T23:34:00Z"/>
        </w:rPr>
      </w:pPr>
      <m:oMath>
        <m:sSub>
          <m:sSubPr>
            <m:ctrlPr>
              <w:del w:id="5813" w:author="YAMAMOTO, KATSUYA" w:date="2025-10-02T08:34:00Z" w16du:dateUtc="2025-10-01T23:34:00Z">
                <w:rPr>
                  <w:rFonts w:ascii="Cambria Math" w:hAnsi="Cambria Math"/>
                  <w:i/>
                  <w:color w:val="FF0000"/>
                  <w:lang w:eastAsia="ja-JP"/>
                </w:rPr>
              </w:del>
            </m:ctrlPr>
          </m:sSubPr>
          <m:e>
            <m:r>
              <w:del w:id="5814" w:author="YAMAMOTO, KATSUYA" w:date="2025-10-02T08:34:00Z" w16du:dateUtc="2025-10-01T23:34:00Z">
                <w:rPr>
                  <w:rFonts w:ascii="Cambria Math" w:hAnsi="Cambria Math"/>
                  <w:color w:val="FF0000"/>
                  <w:lang w:eastAsia="ja-JP"/>
                </w:rPr>
                <m:t>C</m:t>
              </w:del>
            </m:r>
          </m:e>
          <m:sub>
            <m:r>
              <w:del w:id="5815" w:author="YAMAMOTO, KATSUYA" w:date="2025-10-02T08:34:00Z" w16du:dateUtc="2025-10-01T23:34:00Z">
                <w:rPr>
                  <w:rFonts w:ascii="Cambria Math" w:hAnsi="Cambria Math"/>
                  <w:color w:val="FF0000"/>
                  <w:lang w:eastAsia="ja-JP"/>
                </w:rPr>
                <m:t>E3</m:t>
              </w:del>
            </m:r>
          </m:sub>
        </m:sSub>
      </m:oMath>
      <w:del w:id="5816" w:author="YAMAMOTO, KATSUYA" w:date="2025-10-02T08:34:00Z" w16du:dateUtc="2025-10-01T23:34:00Z">
        <w:r w:rsidR="00BA63CF" w:rsidRPr="0055793A" w:rsidDel="001312D2">
          <w:rPr>
            <w:lang w:eastAsia="ja-JP"/>
          </w:rPr>
          <w:tab/>
          <w:delText xml:space="preserve">means the </w:delText>
        </w:r>
        <w:r w:rsidR="00BA63CF" w:rsidRPr="0055793A" w:rsidDel="001312D2">
          <w:rPr>
            <w:rFonts w:eastAsiaTheme="minorEastAsia"/>
          </w:rPr>
          <w:delText xml:space="preserve">GHG emissions in </w:delText>
        </w:r>
        <w:r w:rsidR="00BA63CF" w:rsidRPr="0055793A" w:rsidDel="001312D2">
          <w:rPr>
            <w:lang w:eastAsia="ja-JP"/>
          </w:rPr>
          <w:delText xml:space="preserve">the </w:delText>
        </w:r>
        <w:r w:rsidR="00BA63CF" w:rsidRPr="0055793A" w:rsidDel="001312D2">
          <w:rPr>
            <w:rFonts w:eastAsia="Meiryo UI"/>
            <w:lang w:eastAsia="ja-JP"/>
          </w:rPr>
          <w:delText>a</w:delText>
        </w:r>
        <w:r w:rsidR="00BA63CF" w:rsidRPr="0055793A" w:rsidDel="001312D2">
          <w:rPr>
            <w:rFonts w:eastAsia="Meiryo UI"/>
            <w:lang w:eastAsia="en-GB"/>
          </w:rPr>
          <w:delText>utomobile shredder residue (ASR) disposal and recycling process</w:delText>
        </w:r>
        <w:r w:rsidR="00BA63CF" w:rsidRPr="0055793A" w:rsidDel="001312D2">
          <w:delText xml:space="preserve"> </w:delText>
        </w:r>
        <w:r w:rsidR="0000542B" w:rsidRPr="0055793A" w:rsidDel="001312D2">
          <w:delText>[kgCO</w:delText>
        </w:r>
        <w:r w:rsidR="0000542B" w:rsidRPr="0055793A" w:rsidDel="001312D2">
          <w:rPr>
            <w:rFonts w:eastAsiaTheme="minorEastAsia"/>
            <w:vertAlign w:val="subscript"/>
          </w:rPr>
          <w:delText>2</w:delText>
        </w:r>
        <w:r w:rsidR="0000542B" w:rsidRPr="0055793A" w:rsidDel="001312D2">
          <w:rPr>
            <w:rFonts w:eastAsiaTheme="minorEastAsia"/>
          </w:rPr>
          <w:delText>e</w:delText>
        </w:r>
        <w:r w:rsidR="0000542B" w:rsidRPr="0055793A" w:rsidDel="001312D2">
          <w:rPr>
            <w:lang w:eastAsia="ja-JP"/>
          </w:rPr>
          <w:delText>q</w:delText>
        </w:r>
        <w:r w:rsidR="0000542B" w:rsidRPr="0055793A" w:rsidDel="001312D2">
          <w:delText>]</w:delText>
        </w:r>
      </w:del>
    </w:p>
    <w:p w14:paraId="453802F6" w14:textId="1037E357" w:rsidR="00BA63CF" w:rsidRPr="0055793A" w:rsidDel="00F2271A" w:rsidRDefault="00BE1E74" w:rsidP="007052F8">
      <w:pPr>
        <w:ind w:left="3402" w:hanging="1134"/>
        <w:rPr>
          <w:del w:id="5817" w:author="YAMAMOTO, KATSUYA" w:date="2025-10-02T08:13:00Z" w16du:dateUtc="2025-10-01T23:13:00Z"/>
        </w:rPr>
      </w:pPr>
      <m:oMath>
        <m:sSub>
          <m:sSubPr>
            <m:ctrlPr>
              <w:del w:id="5818" w:author="YAMAMOTO, KATSUYA" w:date="2025-10-02T08:13:00Z" w16du:dateUtc="2025-10-01T23:13:00Z">
                <w:rPr>
                  <w:rFonts w:ascii="Cambria Math" w:hAnsi="Cambria Math"/>
                  <w:i/>
                  <w:color w:val="FF0000"/>
                  <w:lang w:eastAsia="ja-JP"/>
                </w:rPr>
              </w:del>
            </m:ctrlPr>
          </m:sSubPr>
          <m:e>
            <m:r>
              <w:del w:id="5819" w:author="YAMAMOTO, KATSUYA" w:date="2025-10-02T08:13:00Z" w16du:dateUtc="2025-10-01T23:13:00Z">
                <w:rPr>
                  <w:rFonts w:ascii="Cambria Math" w:hAnsi="Cambria Math"/>
                  <w:color w:val="FF0000"/>
                  <w:lang w:eastAsia="ja-JP"/>
                </w:rPr>
                <m:t>C</m:t>
              </w:del>
            </m:r>
          </m:e>
          <m:sub>
            <m:r>
              <w:del w:id="5820" w:author="YAMAMOTO, KATSUYA" w:date="2025-10-02T08:13:00Z" w16du:dateUtc="2025-10-01T23:13:00Z">
                <w:rPr>
                  <w:rFonts w:ascii="Cambria Math" w:hAnsi="Cambria Math"/>
                  <w:color w:val="FF0000"/>
                  <w:lang w:eastAsia="ja-JP"/>
                </w:rPr>
                <m:t>M,MBBM,E4</m:t>
              </w:del>
            </m:r>
          </m:sub>
        </m:sSub>
      </m:oMath>
      <w:del w:id="5821" w:author="YAMAMOTO, KATSUYA" w:date="2025-10-02T08:13:00Z" w16du:dateUtc="2025-10-01T23:13:00Z">
        <w:r w:rsidR="00BA63CF" w:rsidRPr="0055793A" w:rsidDel="00F2271A">
          <w:rPr>
            <w:rFonts w:eastAsia="Meiryo UI"/>
            <w:vertAlign w:val="subscript"/>
            <w:lang w:eastAsia="ja-JP"/>
          </w:rPr>
          <w:delText xml:space="preserve"> </w:delText>
        </w:r>
        <w:r w:rsidR="00BA63CF" w:rsidRPr="0055793A" w:rsidDel="00F2271A">
          <w:rPr>
            <w:lang w:eastAsia="ja-JP"/>
          </w:rPr>
          <w:tab/>
          <w:delText xml:space="preserve">means the </w:delText>
        </w:r>
        <w:r w:rsidR="00BA63CF" w:rsidRPr="0055793A" w:rsidDel="00F2271A">
          <w:rPr>
            <w:rFonts w:eastAsiaTheme="minorEastAsia"/>
          </w:rPr>
          <w:delText xml:space="preserve">GHG emissions </w:delText>
        </w:r>
        <w:r w:rsidR="002D7BB8" w:rsidRPr="001F32BC" w:rsidDel="00F2271A">
          <w:rPr>
            <w:rFonts w:eastAsia="Meiryo UI"/>
            <w:color w:val="FF0000"/>
            <w:lang w:eastAsia="ja-JP"/>
          </w:rPr>
          <w:delText>calculated per MBBM</w:delText>
        </w:r>
        <w:r w:rsidR="002D7BB8" w:rsidRPr="0055793A" w:rsidDel="00F2271A">
          <w:rPr>
            <w:rFonts w:eastAsiaTheme="minorEastAsia"/>
          </w:rPr>
          <w:delText xml:space="preserve"> </w:delText>
        </w:r>
        <w:r w:rsidR="00BA63CF" w:rsidRPr="0055793A" w:rsidDel="00F2271A">
          <w:rPr>
            <w:rFonts w:eastAsiaTheme="minorEastAsia"/>
          </w:rPr>
          <w:delText xml:space="preserve">in </w:delText>
        </w:r>
        <w:r w:rsidR="00BA63CF" w:rsidRPr="0055793A" w:rsidDel="00F2271A">
          <w:rPr>
            <w:lang w:eastAsia="ja-JP"/>
          </w:rPr>
          <w:delText>the m</w:delText>
        </w:r>
        <w:r w:rsidR="00BA63CF" w:rsidRPr="0055793A" w:rsidDel="00F2271A">
          <w:rPr>
            <w:rFonts w:eastAsiaTheme="minorEastAsia"/>
          </w:rPr>
          <w:delText xml:space="preserve">aterials </w:delText>
        </w:r>
        <w:r w:rsidR="00BA63CF" w:rsidRPr="0055793A" w:rsidDel="00F2271A">
          <w:rPr>
            <w:rFonts w:eastAsia="Meiryo UI"/>
            <w:lang w:eastAsia="en-GB"/>
          </w:rPr>
          <w:delText>recycling process</w:delText>
        </w:r>
        <w:r w:rsidR="00BA63CF" w:rsidRPr="0055793A" w:rsidDel="00F2271A">
          <w:rPr>
            <w:rFonts w:eastAsia="Meiryo UI"/>
            <w:lang w:eastAsia="ja-JP"/>
          </w:rPr>
          <w:delText>es</w:delText>
        </w:r>
        <w:r w:rsidR="00BA63CF" w:rsidRPr="0055793A" w:rsidDel="00F2271A">
          <w:delText xml:space="preserve"> </w:delText>
        </w:r>
        <w:r w:rsidR="0000542B" w:rsidRPr="0055793A" w:rsidDel="00F2271A">
          <w:delText>[kgCO</w:delText>
        </w:r>
        <w:r w:rsidR="0000542B" w:rsidRPr="0055793A" w:rsidDel="00F2271A">
          <w:rPr>
            <w:rFonts w:eastAsiaTheme="minorEastAsia"/>
            <w:vertAlign w:val="subscript"/>
          </w:rPr>
          <w:delText>2</w:delText>
        </w:r>
        <w:r w:rsidR="0000542B" w:rsidRPr="0055793A" w:rsidDel="00F2271A">
          <w:rPr>
            <w:rFonts w:eastAsiaTheme="minorEastAsia"/>
          </w:rPr>
          <w:delText>e</w:delText>
        </w:r>
        <w:r w:rsidR="0000542B" w:rsidRPr="0055793A" w:rsidDel="00F2271A">
          <w:rPr>
            <w:lang w:eastAsia="ja-JP"/>
          </w:rPr>
          <w:delText>q</w:delText>
        </w:r>
        <w:r w:rsidR="0000542B" w:rsidRPr="0055793A" w:rsidDel="00F2271A">
          <w:delText>]</w:delText>
        </w:r>
      </w:del>
    </w:p>
    <w:p w14:paraId="10D678B4" w14:textId="3628373F" w:rsidR="00BA63CF" w:rsidRPr="0055793A" w:rsidRDefault="00BE1E74" w:rsidP="007052F8">
      <w:pPr>
        <w:ind w:left="3402" w:hanging="1134"/>
        <w:rPr>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BA63CF" w:rsidRPr="0055793A">
        <w:rPr>
          <w:rFonts w:eastAsia="Meiryo UI"/>
          <w:vertAlign w:val="subscript"/>
          <w:lang w:eastAsia="ja-JP"/>
        </w:rPr>
        <w:t xml:space="preserve"> </w:t>
      </w:r>
      <w:r w:rsidR="00BA63CF" w:rsidRPr="0055793A">
        <w:rPr>
          <w:lang w:eastAsia="ja-JP"/>
        </w:rPr>
        <w:tab/>
        <w:t xml:space="preserve">means the </w:t>
      </w:r>
      <w:r w:rsidR="00BA63CF" w:rsidRPr="0055793A">
        <w:rPr>
          <w:rFonts w:eastAsiaTheme="minorEastAsia"/>
        </w:rPr>
        <w:t xml:space="preserve">GHG emissions in </w:t>
      </w:r>
      <w:r w:rsidR="00BA63CF" w:rsidRPr="0055793A">
        <w:rPr>
          <w:lang w:eastAsia="ja-JP" w:bidi="th-TH"/>
        </w:rPr>
        <w:t>the t</w:t>
      </w:r>
      <w:r w:rsidR="00BA63CF" w:rsidRPr="0055793A">
        <w:rPr>
          <w:rFonts w:eastAsiaTheme="minorEastAsia"/>
          <w:lang w:bidi="th-TH"/>
        </w:rPr>
        <w:t>ransport</w:t>
      </w:r>
      <w:r w:rsidR="00BA63CF" w:rsidRPr="0055793A">
        <w:rPr>
          <w:rFonts w:eastAsiaTheme="minorEastAsia"/>
        </w:rPr>
        <w:t xml:space="preserve"> processes</w:t>
      </w:r>
      <w:r w:rsidR="00BA63CF" w:rsidRPr="0055793A">
        <w:rPr>
          <w:rFonts w:eastAsia="Meiryo UI"/>
          <w:lang w:eastAsia="en-GB"/>
        </w:rPr>
        <w:t xml:space="preserve"> </w:t>
      </w:r>
      <w:r w:rsidR="0000542B" w:rsidRPr="0055793A">
        <w:t>[kgCO</w:t>
      </w:r>
      <w:r w:rsidR="0000542B" w:rsidRPr="0055793A">
        <w:rPr>
          <w:rFonts w:eastAsiaTheme="minorEastAsia"/>
          <w:vertAlign w:val="subscript"/>
        </w:rPr>
        <w:t>2</w:t>
      </w:r>
      <w:r w:rsidR="0000542B" w:rsidRPr="0055793A">
        <w:rPr>
          <w:rFonts w:eastAsiaTheme="minorEastAsia"/>
        </w:rPr>
        <w:t>e</w:t>
      </w:r>
      <w:r w:rsidR="0000542B" w:rsidRPr="0055793A">
        <w:rPr>
          <w:lang w:eastAsia="ja-JP"/>
        </w:rPr>
        <w:t>q</w:t>
      </w:r>
      <w:r w:rsidR="0000542B" w:rsidRPr="0055793A">
        <w:t>]</w:t>
      </w:r>
    </w:p>
    <w:p w14:paraId="5AF584EA" w14:textId="77777777" w:rsidR="00825C96" w:rsidRDefault="00825C96" w:rsidP="008510C8">
      <w:pPr>
        <w:ind w:left="2268"/>
        <w:rPr>
          <w:ins w:id="5822" w:author="YAMAMOTO, KATSUYA" w:date="2025-10-02T07:53:00Z" w16du:dateUtc="2025-10-01T22:53:00Z"/>
          <w:lang w:eastAsia="ja-JP" w:bidi="th-TH"/>
        </w:rPr>
      </w:pPr>
    </w:p>
    <w:p w14:paraId="3227218C" w14:textId="1A954293" w:rsidR="00FE5BE3" w:rsidRPr="00FE5BE3" w:rsidRDefault="00FE5BE3" w:rsidP="00FE5BE3">
      <w:pPr>
        <w:ind w:left="2268"/>
        <w:rPr>
          <w:ins w:id="5823" w:author="YAMAMOTO, KATSUYA" w:date="2025-10-02T08:40:00Z"/>
          <w:lang w:val="en-IE" w:eastAsia="ja-JP" w:bidi="th-TH"/>
        </w:rPr>
      </w:pPr>
      <w:ins w:id="5824" w:author="YAMAMOTO, KATSUYA" w:date="2025-10-02T08:40:00Z">
        <w:r w:rsidRPr="00FE5BE3">
          <w:rPr>
            <w:lang w:val="en-IE" w:eastAsia="ja-JP" w:bidi="th-TH"/>
          </w:rPr>
          <w:t xml:space="preserve">Each MBBM value in </w:t>
        </w:r>
      </w:ins>
      <m:oMath>
        <m:sSub>
          <m:sSubPr>
            <m:ctrlPr>
              <w:ins w:id="5825" w:author="YAMAMOTO, KATSUYA" w:date="2025-10-02T08:40:00Z">
                <w:rPr>
                  <w:rFonts w:ascii="Cambria Math" w:hAnsi="Cambria Math"/>
                  <w:i/>
                  <w:color w:val="FF0000"/>
                  <w:lang w:val="en-IE" w:eastAsia="ja-JP" w:bidi="th-TH"/>
                </w:rPr>
              </w:ins>
            </m:ctrlPr>
          </m:sSubPr>
          <m:e>
            <m:r>
              <w:ins w:id="5826" w:author="YAMAMOTO, KATSUYA" w:date="2025-10-02T08:40:00Z">
                <w:rPr>
                  <w:rFonts w:ascii="Cambria Math" w:hAnsi="Cambria Math"/>
                  <w:color w:val="FF0000"/>
                  <w:lang w:val="en-IE" w:eastAsia="ja-JP" w:bidi="th-TH"/>
                  <w:rPrChange w:id="5827" w:author="YAMAMOTO, KATSUYA" w:date="2025-10-02T08:41:00Z" w16du:dateUtc="2025-10-01T23:41:00Z">
                    <w:rPr>
                      <w:rFonts w:ascii="Cambria Math" w:hAnsi="Cambria Math"/>
                      <w:lang w:val="en-IE" w:eastAsia="ja-JP" w:bidi="th-TH"/>
                    </w:rPr>
                  </w:rPrChange>
                </w:rPr>
                <m:t>C</m:t>
              </w:ins>
            </m:r>
          </m:e>
          <m:sub>
            <m:r>
              <w:ins w:id="5828" w:author="YAMAMOTO, KATSUYA" w:date="2025-10-02T08:40:00Z">
                <w:rPr>
                  <w:rFonts w:ascii="Cambria Math" w:hAnsi="Cambria Math"/>
                  <w:color w:val="FF0000"/>
                  <w:lang w:val="en-IE" w:eastAsia="ja-JP" w:bidi="th-TH"/>
                  <w:rPrChange w:id="5829" w:author="YAMAMOTO, KATSUYA" w:date="2025-10-02T08:41:00Z" w16du:dateUtc="2025-10-01T23:41:00Z">
                    <w:rPr>
                      <w:rFonts w:ascii="Cambria Math" w:hAnsi="Cambria Math"/>
                      <w:lang w:val="en-IE" w:eastAsia="ja-JP" w:bidi="th-TH"/>
                    </w:rPr>
                  </w:rPrChange>
                </w:rPr>
                <m:t>EoL,MBBM</m:t>
              </w:ins>
            </m:r>
          </m:sub>
        </m:sSub>
      </m:oMath>
      <w:ins w:id="5830" w:author="YAMAMOTO, KATSUYA" w:date="2025-10-02T08:40:00Z">
        <w:r w:rsidRPr="00FE5BE3">
          <w:rPr>
            <w:color w:val="FF0000"/>
            <w:lang w:val="en-IE" w:eastAsia="ja-JP" w:bidi="th-TH"/>
            <w:rPrChange w:id="5831" w:author="YAMAMOTO, KATSUYA" w:date="2025-10-02T08:41:00Z" w16du:dateUtc="2025-10-01T23:41:00Z">
              <w:rPr>
                <w:lang w:val="en-IE" w:eastAsia="ja-JP" w:bidi="th-TH"/>
              </w:rPr>
            </w:rPrChange>
          </w:rPr>
          <w:t>,</w:t>
        </w:r>
        <w:r w:rsidRPr="00FE5BE3">
          <w:rPr>
            <w:lang w:val="en-IE" w:eastAsia="ja-JP" w:bidi="th-TH"/>
          </w:rPr>
          <w:t xml:space="preserve"> which are </w:t>
        </w:r>
      </w:ins>
      <m:oMath>
        <m:sSub>
          <m:sSubPr>
            <m:ctrlPr>
              <w:ins w:id="5832" w:author="YAMAMOTO, KATSUYA" w:date="2025-10-02T08:40:00Z">
                <w:rPr>
                  <w:rFonts w:ascii="Cambria Math" w:hAnsi="Cambria Math"/>
                  <w:i/>
                  <w:lang w:val="en-IE" w:eastAsia="ja-JP" w:bidi="th-TH"/>
                </w:rPr>
              </w:ins>
            </m:ctrlPr>
          </m:sSubPr>
          <m:e>
            <m:r>
              <w:ins w:id="5833" w:author="YAMAMOTO, KATSUYA" w:date="2025-10-02T08:40:00Z">
                <w:rPr>
                  <w:rFonts w:ascii="Cambria Math" w:hAnsi="Cambria Math"/>
                  <w:lang w:val="en-IE" w:eastAsia="ja-JP" w:bidi="th-TH"/>
                </w:rPr>
                <m:t>C</m:t>
              </w:ins>
            </m:r>
          </m:e>
          <m:sub>
            <m:r>
              <w:ins w:id="5834" w:author="YAMAMOTO, KATSUYA" w:date="2025-10-02T08:40:00Z">
                <w:rPr>
                  <w:rFonts w:ascii="Cambria Math" w:hAnsi="Cambria Math"/>
                  <w:lang w:val="en-IE" w:eastAsia="ja-JP" w:bidi="th-TH"/>
                </w:rPr>
                <m:t>M,MBBM</m:t>
              </w:ins>
            </m:r>
          </m:sub>
        </m:sSub>
      </m:oMath>
      <w:ins w:id="5835" w:author="YAMAMOTO, KATSUYA" w:date="2025-10-02T08:40:00Z">
        <w:r w:rsidRPr="00FE5BE3">
          <w:rPr>
            <w:vertAlign w:val="subscript"/>
            <w:lang w:val="en-IE" w:eastAsia="ja-JP" w:bidi="th-TH"/>
          </w:rPr>
          <w:t xml:space="preserve">, </w:t>
        </w:r>
      </w:ins>
      <m:oMath>
        <m:sSub>
          <m:sSubPr>
            <m:ctrlPr>
              <w:ins w:id="5836" w:author="YAMAMOTO, KATSUYA" w:date="2025-10-02T08:40:00Z">
                <w:rPr>
                  <w:rFonts w:ascii="Cambria Math" w:hAnsi="Cambria Math"/>
                  <w:i/>
                  <w:lang w:val="en-IE" w:eastAsia="ja-JP" w:bidi="th-TH"/>
                </w:rPr>
              </w:ins>
            </m:ctrlPr>
          </m:sSubPr>
          <m:e>
            <m:r>
              <w:ins w:id="5837" w:author="YAMAMOTO, KATSUYA" w:date="2025-10-02T08:40:00Z">
                <w:rPr>
                  <w:rFonts w:ascii="Cambria Math" w:hAnsi="Cambria Math"/>
                  <w:lang w:val="en-IE" w:eastAsia="ja-JP" w:bidi="th-TH"/>
                </w:rPr>
                <m:t>C</m:t>
              </w:ins>
            </m:r>
          </m:e>
          <m:sub>
            <m:r>
              <w:ins w:id="5838" w:author="YAMAMOTO, KATSUYA" w:date="2025-10-02T08:40:00Z">
                <w:rPr>
                  <w:rFonts w:ascii="Cambria Math" w:hAnsi="Cambria Math"/>
                  <w:lang w:val="en-IE" w:eastAsia="ja-JP" w:bidi="th-TH"/>
                </w:rPr>
                <m:t>I,MBBM</m:t>
              </w:ins>
            </m:r>
          </m:sub>
        </m:sSub>
      </m:oMath>
      <w:ins w:id="5839" w:author="YAMAMOTO, KATSUYA" w:date="2025-10-02T08:40:00Z">
        <w:r w:rsidRPr="00FE5BE3">
          <w:rPr>
            <w:vertAlign w:val="subscript"/>
            <w:lang w:val="en-IE" w:eastAsia="ja-JP" w:bidi="th-TH"/>
          </w:rPr>
          <w:t xml:space="preserve"> </w:t>
        </w:r>
        <w:r w:rsidRPr="00FE5BE3">
          <w:rPr>
            <w:lang w:val="en-IE" w:eastAsia="ja-JP" w:bidi="th-TH"/>
          </w:rPr>
          <w:t xml:space="preserve">and </w:t>
        </w:r>
      </w:ins>
      <m:oMath>
        <m:sSub>
          <m:sSubPr>
            <m:ctrlPr>
              <w:ins w:id="5840" w:author="YAMAMOTO, KATSUYA" w:date="2025-10-02T08:40:00Z">
                <w:rPr>
                  <w:rFonts w:ascii="Cambria Math" w:hAnsi="Cambria Math"/>
                  <w:i/>
                  <w:lang w:val="en-IE" w:eastAsia="ja-JP" w:bidi="th-TH"/>
                </w:rPr>
              </w:ins>
            </m:ctrlPr>
          </m:sSubPr>
          <m:e>
            <m:r>
              <w:ins w:id="5841" w:author="YAMAMOTO, KATSUYA" w:date="2025-10-02T08:40:00Z">
                <w:rPr>
                  <w:rFonts w:ascii="Cambria Math" w:hAnsi="Cambria Math"/>
                  <w:lang w:val="en-IE" w:eastAsia="ja-JP" w:bidi="th-TH"/>
                </w:rPr>
                <m:t>C</m:t>
              </w:ins>
            </m:r>
          </m:e>
          <m:sub>
            <m:r>
              <w:ins w:id="5842" w:author="YAMAMOTO, KATSUYA" w:date="2025-10-02T08:40:00Z">
                <w:rPr>
                  <w:rFonts w:ascii="Cambria Math" w:hAnsi="Cambria Math"/>
                  <w:lang w:val="en-IE" w:eastAsia="ja-JP" w:bidi="th-TH"/>
                </w:rPr>
                <m:t>TBR,MBBM</m:t>
              </w:ins>
            </m:r>
          </m:sub>
        </m:sSub>
      </m:oMath>
      <w:ins w:id="5843" w:author="YAMAMOTO, KATSUYA" w:date="2025-10-02T08:40:00Z">
        <w:r w:rsidRPr="00FE5BE3">
          <w:rPr>
            <w:lang w:val="en-IE" w:eastAsia="ja-JP" w:bidi="th-TH"/>
          </w:rPr>
          <w:t>, shall be separately reported with the following equation.</w:t>
        </w:r>
      </w:ins>
    </w:p>
    <w:p w14:paraId="3330A4D9" w14:textId="066ACEBE" w:rsidR="00FE5BE3" w:rsidRPr="000000EE" w:rsidRDefault="00BE1E74" w:rsidP="00FE5BE3">
      <w:pPr>
        <w:ind w:left="2268"/>
        <w:rPr>
          <w:ins w:id="5844" w:author="YAMAMOTO, KATSUYA" w:date="2025-10-02T09:38:00Z" w16du:dateUtc="2025-10-02T00:38:00Z"/>
          <w:color w:val="FF0000"/>
          <w:lang w:val="en-IE" w:eastAsia="ja-JP" w:bidi="th-TH"/>
        </w:rPr>
      </w:pPr>
      <m:oMathPara>
        <m:oMath>
          <m:sSub>
            <m:sSubPr>
              <m:ctrlPr>
                <w:ins w:id="5845" w:author="YAMAMOTO, KATSUYA" w:date="2025-10-02T08:41:00Z">
                  <w:rPr>
                    <w:rFonts w:ascii="Cambria Math" w:eastAsiaTheme="minorEastAsia" w:hAnsi="Cambria Math"/>
                    <w:i/>
                    <w:color w:val="FF0000"/>
                    <w:lang w:val="en-IE" w:bidi="th-TH"/>
                  </w:rPr>
                </w:ins>
              </m:ctrlPr>
            </m:sSubPr>
            <m:e>
              <m:r>
                <w:ins w:id="5846" w:author="YAMAMOTO, KATSUYA" w:date="2025-10-02T08:41:00Z">
                  <w:rPr>
                    <w:rFonts w:ascii="Cambria Math" w:eastAsiaTheme="minorEastAsia" w:hAnsi="Cambria Math"/>
                    <w:color w:val="FF0000"/>
                    <w:lang w:val="en-IE" w:bidi="th-TH"/>
                    <w:rPrChange w:id="5847" w:author="YAMAMOTO, KATSUYA" w:date="2025-10-02T08:41:00Z" w16du:dateUtc="2025-10-01T23:41:00Z">
                      <w:rPr>
                        <w:rFonts w:ascii="Cambria Math" w:eastAsiaTheme="minorEastAsia" w:hAnsi="Cambria Math"/>
                        <w:lang w:val="en-IE" w:bidi="th-TH"/>
                      </w:rPr>
                    </w:rPrChange>
                  </w:rPr>
                  <m:t>C</m:t>
                </w:ins>
              </m:r>
            </m:e>
            <m:sub>
              <m:r>
                <w:ins w:id="5848" w:author="YAMAMOTO, KATSUYA" w:date="2025-10-02T08:41:00Z">
                  <w:rPr>
                    <w:rFonts w:ascii="Cambria Math" w:eastAsiaTheme="minorEastAsia" w:hAnsi="Cambria Math"/>
                    <w:color w:val="FF0000"/>
                    <w:lang w:val="en-IE" w:bidi="th-TH"/>
                    <w:rPrChange w:id="5849" w:author="YAMAMOTO, KATSUYA" w:date="2025-10-02T08:41:00Z" w16du:dateUtc="2025-10-01T23:41:00Z">
                      <w:rPr>
                        <w:rFonts w:ascii="Cambria Math" w:eastAsiaTheme="minorEastAsia" w:hAnsi="Cambria Math"/>
                        <w:lang w:val="en-IE" w:bidi="th-TH"/>
                      </w:rPr>
                    </w:rPrChange>
                  </w:rPr>
                  <m:t>EoL,MBBM</m:t>
                </w:ins>
              </m:r>
            </m:sub>
          </m:sSub>
          <m:r>
            <w:ins w:id="5850" w:author="YAMAMOTO, KATSUYA" w:date="2025-10-02T08:41:00Z">
              <w:rPr>
                <w:rFonts w:ascii="Cambria Math" w:eastAsiaTheme="minorEastAsia" w:hAnsi="Cambria Math"/>
                <w:color w:val="FF0000"/>
                <w:lang w:val="en-IE" w:bidi="th-TH"/>
                <w:rPrChange w:id="5851" w:author="YAMAMOTO, KATSUYA" w:date="2025-10-02T08:41:00Z" w16du:dateUtc="2025-10-01T23:41:00Z">
                  <w:rPr>
                    <w:rFonts w:ascii="Cambria Math" w:eastAsiaTheme="minorEastAsia" w:hAnsi="Cambria Math"/>
                    <w:lang w:val="en-IE" w:bidi="th-TH"/>
                  </w:rPr>
                </w:rPrChange>
              </w:rPr>
              <m:t xml:space="preserve">= </m:t>
            </w:ins>
          </m:r>
          <m:sSub>
            <m:sSubPr>
              <m:ctrlPr>
                <w:ins w:id="5852" w:author="YAMAMOTO, KATSUYA" w:date="2025-10-02T08:41:00Z">
                  <w:rPr>
                    <w:rFonts w:ascii="Cambria Math" w:eastAsiaTheme="minorEastAsia" w:hAnsi="Cambria Math"/>
                    <w:i/>
                    <w:color w:val="FF0000"/>
                    <w:lang w:val="en-IE" w:bidi="th-TH"/>
                  </w:rPr>
                </w:ins>
              </m:ctrlPr>
            </m:sSubPr>
            <m:e>
              <m:r>
                <w:ins w:id="5853" w:author="YAMAMOTO, KATSUYA" w:date="2025-10-02T08:41:00Z">
                  <w:rPr>
                    <w:rFonts w:ascii="Cambria Math" w:eastAsiaTheme="minorEastAsia" w:hAnsi="Cambria Math"/>
                    <w:color w:val="FF0000"/>
                    <w:lang w:val="en-IE" w:bidi="th-TH"/>
                    <w:rPrChange w:id="5854" w:author="YAMAMOTO, KATSUYA" w:date="2025-10-02T08:41:00Z" w16du:dateUtc="2025-10-01T23:41:00Z">
                      <w:rPr>
                        <w:rFonts w:ascii="Cambria Math" w:eastAsiaTheme="minorEastAsia" w:hAnsi="Cambria Math"/>
                        <w:lang w:val="en-IE" w:bidi="th-TH"/>
                      </w:rPr>
                    </w:rPrChange>
                  </w:rPr>
                  <m:t>C</m:t>
                </w:ins>
              </m:r>
            </m:e>
            <m:sub>
              <m:r>
                <w:ins w:id="5855" w:author="YAMAMOTO, KATSUYA" w:date="2025-10-02T08:41:00Z">
                  <w:rPr>
                    <w:rFonts w:ascii="Cambria Math" w:eastAsiaTheme="minorEastAsia" w:hAnsi="Cambria Math"/>
                    <w:color w:val="FF0000"/>
                    <w:lang w:val="en-IE" w:bidi="th-TH"/>
                    <w:rPrChange w:id="5856" w:author="YAMAMOTO, KATSUYA" w:date="2025-10-02T08:41:00Z" w16du:dateUtc="2025-10-01T23:41:00Z">
                      <w:rPr>
                        <w:rFonts w:ascii="Cambria Math" w:eastAsiaTheme="minorEastAsia" w:hAnsi="Cambria Math"/>
                        <w:lang w:val="en-IE" w:bidi="th-TH"/>
                      </w:rPr>
                    </w:rPrChange>
                  </w:rPr>
                  <m:t>M,MBBM</m:t>
                </w:ins>
              </m:r>
            </m:sub>
          </m:sSub>
          <m:r>
            <w:ins w:id="5857" w:author="YAMAMOTO, KATSUYA" w:date="2025-10-02T08:41:00Z">
              <w:rPr>
                <w:rFonts w:ascii="Cambria Math" w:eastAsiaTheme="minorEastAsia" w:hAnsi="Cambria Math"/>
                <w:color w:val="FF0000"/>
                <w:lang w:val="en-IE" w:bidi="th-TH"/>
                <w:rPrChange w:id="5858" w:author="YAMAMOTO, KATSUYA" w:date="2025-10-02T08:41:00Z" w16du:dateUtc="2025-10-01T23:41:00Z">
                  <w:rPr>
                    <w:rFonts w:ascii="Cambria Math" w:eastAsiaTheme="minorEastAsia" w:hAnsi="Cambria Math"/>
                    <w:lang w:val="en-IE" w:bidi="th-TH"/>
                  </w:rPr>
                </w:rPrChange>
              </w:rPr>
              <m:t xml:space="preserve">+ </m:t>
            </w:ins>
          </m:r>
          <m:sSub>
            <m:sSubPr>
              <m:ctrlPr>
                <w:ins w:id="5859" w:author="YAMAMOTO, KATSUYA" w:date="2025-10-02T08:41:00Z">
                  <w:rPr>
                    <w:rFonts w:ascii="Cambria Math" w:eastAsiaTheme="minorEastAsia" w:hAnsi="Cambria Math"/>
                    <w:i/>
                    <w:color w:val="FF0000"/>
                    <w:lang w:val="en-IE" w:bidi="th-TH"/>
                  </w:rPr>
                </w:ins>
              </m:ctrlPr>
            </m:sSubPr>
            <m:e>
              <m:r>
                <w:ins w:id="5860" w:author="YAMAMOTO, KATSUYA" w:date="2025-10-02T08:41:00Z">
                  <w:rPr>
                    <w:rFonts w:ascii="Cambria Math" w:eastAsiaTheme="minorEastAsia" w:hAnsi="Cambria Math"/>
                    <w:color w:val="FF0000"/>
                    <w:lang w:val="en-IE" w:bidi="th-TH"/>
                    <w:rPrChange w:id="5861" w:author="YAMAMOTO, KATSUYA" w:date="2025-10-02T08:41:00Z" w16du:dateUtc="2025-10-01T23:41:00Z">
                      <w:rPr>
                        <w:rFonts w:ascii="Cambria Math" w:eastAsiaTheme="minorEastAsia" w:hAnsi="Cambria Math"/>
                        <w:lang w:val="en-IE" w:bidi="th-TH"/>
                      </w:rPr>
                    </w:rPrChange>
                  </w:rPr>
                  <m:t>C</m:t>
                </w:ins>
              </m:r>
            </m:e>
            <m:sub>
              <m:r>
                <w:ins w:id="5862" w:author="YAMAMOTO, KATSUYA" w:date="2025-10-02T08:41:00Z">
                  <w:rPr>
                    <w:rFonts w:ascii="Cambria Math" w:eastAsiaTheme="minorEastAsia" w:hAnsi="Cambria Math"/>
                    <w:color w:val="FF0000"/>
                    <w:lang w:val="en-IE" w:bidi="th-TH"/>
                    <w:rPrChange w:id="5863" w:author="YAMAMOTO, KATSUYA" w:date="2025-10-02T08:41:00Z" w16du:dateUtc="2025-10-01T23:41:00Z">
                      <w:rPr>
                        <w:rFonts w:ascii="Cambria Math" w:eastAsiaTheme="minorEastAsia" w:hAnsi="Cambria Math"/>
                        <w:lang w:val="en-IE" w:bidi="th-TH"/>
                      </w:rPr>
                    </w:rPrChange>
                  </w:rPr>
                  <m:t>I,MBBM</m:t>
                </w:ins>
              </m:r>
            </m:sub>
          </m:sSub>
          <m:r>
            <w:ins w:id="5864" w:author="YAMAMOTO, KATSUYA" w:date="2025-10-02T08:41:00Z">
              <w:rPr>
                <w:rFonts w:ascii="Cambria Math" w:eastAsiaTheme="minorEastAsia" w:hAnsi="Cambria Math"/>
                <w:color w:val="FF0000"/>
                <w:lang w:val="en-IE" w:bidi="th-TH"/>
                <w:rPrChange w:id="5865" w:author="YAMAMOTO, KATSUYA" w:date="2025-10-02T08:41:00Z" w16du:dateUtc="2025-10-01T23:41:00Z">
                  <w:rPr>
                    <w:rFonts w:ascii="Cambria Math" w:eastAsiaTheme="minorEastAsia" w:hAnsi="Cambria Math"/>
                    <w:lang w:val="en-IE" w:bidi="th-TH"/>
                  </w:rPr>
                </w:rPrChange>
              </w:rPr>
              <m:t xml:space="preserve">+ </m:t>
            </w:ins>
          </m:r>
          <m:sSub>
            <m:sSubPr>
              <m:ctrlPr>
                <w:ins w:id="5866" w:author="YAMAMOTO, KATSUYA" w:date="2025-10-02T08:41:00Z">
                  <w:rPr>
                    <w:rFonts w:ascii="Cambria Math" w:eastAsiaTheme="minorEastAsia" w:hAnsi="Cambria Math"/>
                    <w:i/>
                    <w:color w:val="FF0000"/>
                    <w:lang w:val="en-IE" w:bidi="th-TH"/>
                  </w:rPr>
                </w:ins>
              </m:ctrlPr>
            </m:sSubPr>
            <m:e>
              <m:r>
                <w:ins w:id="5867" w:author="YAMAMOTO, KATSUYA" w:date="2025-10-02T08:41:00Z">
                  <w:rPr>
                    <w:rFonts w:ascii="Cambria Math" w:eastAsiaTheme="minorEastAsia" w:hAnsi="Cambria Math"/>
                    <w:color w:val="FF0000"/>
                    <w:lang w:val="en-IE" w:bidi="th-TH"/>
                    <w:rPrChange w:id="5868" w:author="YAMAMOTO, KATSUYA" w:date="2025-10-02T08:41:00Z" w16du:dateUtc="2025-10-01T23:41:00Z">
                      <w:rPr>
                        <w:rFonts w:ascii="Cambria Math" w:eastAsiaTheme="minorEastAsia" w:hAnsi="Cambria Math"/>
                        <w:lang w:val="en-IE" w:bidi="th-TH"/>
                      </w:rPr>
                    </w:rPrChange>
                  </w:rPr>
                  <m:t>C</m:t>
                </w:ins>
              </m:r>
            </m:e>
            <m:sub>
              <m:r>
                <w:ins w:id="5869" w:author="YAMAMOTO, KATSUYA" w:date="2025-10-02T08:41:00Z">
                  <w:rPr>
                    <w:rFonts w:ascii="Cambria Math" w:eastAsiaTheme="minorEastAsia" w:hAnsi="Cambria Math"/>
                    <w:color w:val="FF0000"/>
                    <w:lang w:val="en-IE" w:bidi="th-TH"/>
                    <w:rPrChange w:id="5870" w:author="YAMAMOTO, KATSUYA" w:date="2025-10-02T08:41:00Z" w16du:dateUtc="2025-10-01T23:41:00Z">
                      <w:rPr>
                        <w:rFonts w:ascii="Cambria Math" w:eastAsiaTheme="minorEastAsia" w:hAnsi="Cambria Math"/>
                        <w:lang w:val="en-IE" w:bidi="th-TH"/>
                      </w:rPr>
                    </w:rPrChange>
                  </w:rPr>
                  <m:t>TBR,MBBM</m:t>
                </w:ins>
              </m:r>
            </m:sub>
          </m:sSub>
        </m:oMath>
      </m:oMathPara>
    </w:p>
    <w:p w14:paraId="44772AEC" w14:textId="312A991A" w:rsidR="000000EE" w:rsidRPr="008F0DB5" w:rsidRDefault="008F0DB5">
      <w:pPr>
        <w:pStyle w:val="affff9"/>
        <w:ind w:left="1843" w:firstLineChars="2850" w:firstLine="5700"/>
        <w:jc w:val="both"/>
        <w:rPr>
          <w:ins w:id="5871" w:author="YAMAMOTO, KATSUYA" w:date="2025-10-02T08:41:00Z"/>
          <w:b/>
          <w:color w:val="FF0000"/>
          <w:lang w:val="en-US" w:eastAsia="ja-JP"/>
          <w:rPrChange w:id="5872" w:author="YAMAMOTO, KATSUYA" w:date="2025-10-02T09:42:00Z" w16du:dateUtc="2025-10-02T00:42:00Z">
            <w:rPr>
              <w:ins w:id="5873" w:author="YAMAMOTO, KATSUYA" w:date="2025-10-02T08:41:00Z"/>
              <w:rFonts w:eastAsiaTheme="minorEastAsia"/>
              <w:lang w:val="en-IE" w:bidi="th-TH"/>
            </w:rPr>
          </w:rPrChange>
        </w:rPr>
        <w:pPrChange w:id="5874" w:author="YAMAMOTO, KATSUYA" w:date="2025-10-02T09:42:00Z" w16du:dateUtc="2025-10-02T00:42:00Z">
          <w:pPr>
            <w:ind w:left="2268"/>
          </w:pPr>
        </w:pPrChange>
      </w:pPr>
      <w:ins w:id="5875" w:author="YAMAMOTO, KATSUYA" w:date="2025-10-02T09:42:00Z" w16du:dateUtc="2025-10-02T00:42:00Z">
        <w:r w:rsidRPr="00214BD1">
          <w:rPr>
            <w:rFonts w:eastAsia="Meiryo UI"/>
            <w:color w:val="FF0000"/>
            <w:lang w:val="en-US" w:eastAsia="ja-JP"/>
          </w:rPr>
          <w:t>(</w:t>
        </w:r>
        <w:r w:rsidRPr="00214BD1">
          <w:rPr>
            <w:rFonts w:hint="eastAsia"/>
            <w:color w:val="FF0000"/>
            <w:lang w:eastAsia="ja-JP"/>
          </w:rPr>
          <w:t>4</w:t>
        </w:r>
        <w:r>
          <w:rPr>
            <w:rFonts w:hint="eastAsia"/>
            <w:color w:val="FF0000"/>
            <w:lang w:eastAsia="ja-JP"/>
          </w:rPr>
          <w:t>9</w:t>
        </w:r>
        <w:r w:rsidRPr="00214BD1">
          <w:rPr>
            <w:color w:val="FF0000"/>
            <w:lang w:val="en-US"/>
          </w:rPr>
          <w:t>)</w:t>
        </w:r>
      </w:ins>
    </w:p>
    <w:p w14:paraId="72D3ED8D" w14:textId="6B7BF045" w:rsidR="00BA63CF" w:rsidDel="00FE5BE3" w:rsidRDefault="00BA63CF" w:rsidP="008510C8">
      <w:pPr>
        <w:ind w:left="2268"/>
        <w:rPr>
          <w:del w:id="5876" w:author="YAMAMOTO, KATSUYA" w:date="2025-10-02T08:41:00Z" w16du:dateUtc="2025-10-01T23:41:00Z"/>
          <w:lang w:eastAsia="ja-JP" w:bidi="th-TH"/>
        </w:rPr>
      </w:pPr>
      <w:del w:id="5877" w:author="YAMAMOTO, KATSUYA" w:date="2025-10-02T07:54:00Z" w16du:dateUtc="2025-10-01T22:54:00Z">
        <w:r w:rsidRPr="008510C8" w:rsidDel="004146D9">
          <w:rPr>
            <w:rFonts w:eastAsiaTheme="minorEastAsia"/>
            <w:lang w:bidi="th-TH"/>
          </w:rPr>
          <w:delText xml:space="preserve">Each MBBM value in </w:delText>
        </w:r>
      </w:del>
      <m:oMath>
        <m:sSub>
          <m:sSubPr>
            <m:ctrlPr>
              <w:del w:id="5878" w:author="YAMAMOTO, KATSUYA" w:date="2025-10-02T08:41:00Z" w16du:dateUtc="2025-10-01T23:41:00Z">
                <w:rPr>
                  <w:rFonts w:ascii="Cambria Math" w:hAnsi="Cambria Math"/>
                  <w:i/>
                  <w:color w:val="FF0000"/>
                  <w:lang w:eastAsia="ja-JP"/>
                </w:rPr>
              </w:del>
            </m:ctrlPr>
          </m:sSubPr>
          <m:e>
            <m:r>
              <w:del w:id="5879" w:author="YAMAMOTO, KATSUYA" w:date="2025-10-02T08:41:00Z" w16du:dateUtc="2025-10-01T23:41:00Z">
                <w:rPr>
                  <w:rFonts w:ascii="Cambria Math" w:hAnsi="Cambria Math"/>
                  <w:color w:val="FF0000"/>
                  <w:lang w:eastAsia="ja-JP"/>
                </w:rPr>
                <m:t>C</m:t>
              </w:del>
            </m:r>
          </m:e>
          <m:sub>
            <m:r>
              <w:del w:id="5880" w:author="YAMAMOTO, KATSUYA" w:date="2025-10-02T08:41:00Z" w16du:dateUtc="2025-10-01T23:41:00Z">
                <w:rPr>
                  <w:rFonts w:ascii="Cambria Math" w:hAnsi="Cambria Math"/>
                  <w:color w:val="FF0000"/>
                  <w:lang w:eastAsia="ja-JP"/>
                </w:rPr>
                <m:t>EoL</m:t>
              </w:del>
            </m:r>
          </m:sub>
        </m:sSub>
      </m:oMath>
      <w:del w:id="5881" w:author="YAMAMOTO, KATSUYA" w:date="2025-10-02T07:54:00Z" w16du:dateUtc="2025-10-01T22:54:00Z">
        <w:r w:rsidRPr="008510C8" w:rsidDel="004146D9">
          <w:rPr>
            <w:rFonts w:eastAsiaTheme="minorEastAsia"/>
            <w:lang w:bidi="th-TH"/>
          </w:rPr>
          <w:delText>,</w:delText>
        </w:r>
      </w:del>
      <w:del w:id="5882" w:author="YAMAMOTO, KATSUYA" w:date="2025-10-02T08:41:00Z" w16du:dateUtc="2025-10-01T23:41:00Z">
        <w:r w:rsidRPr="008510C8" w:rsidDel="00FE5BE3">
          <w:rPr>
            <w:rFonts w:eastAsiaTheme="minorEastAsia"/>
            <w:lang w:bidi="th-TH"/>
          </w:rPr>
          <w:delText xml:space="preserve"> which are </w:delText>
        </w:r>
      </w:del>
      <m:oMath>
        <m:sSub>
          <m:sSubPr>
            <m:ctrlPr>
              <w:del w:id="5883" w:author="YAMAMOTO, KATSUYA" w:date="2025-10-02T08:41:00Z" w16du:dateUtc="2025-10-01T23:41:00Z">
                <w:rPr>
                  <w:rFonts w:ascii="Cambria Math" w:hAnsi="Cambria Math"/>
                  <w:i/>
                  <w:color w:val="FF0000"/>
                  <w:lang w:eastAsia="ja-JP"/>
                </w:rPr>
              </w:del>
            </m:ctrlPr>
          </m:sSubPr>
          <m:e>
            <m:r>
              <w:del w:id="5884" w:author="YAMAMOTO, KATSUYA" w:date="2025-10-02T08:41:00Z" w16du:dateUtc="2025-10-01T23:41:00Z">
                <w:rPr>
                  <w:rFonts w:ascii="Cambria Math" w:hAnsi="Cambria Math"/>
                  <w:color w:val="FF0000"/>
                  <w:lang w:eastAsia="ja-JP"/>
                </w:rPr>
                <m:t>C</m:t>
              </w:del>
            </m:r>
          </m:e>
          <m:sub>
            <m:r>
              <w:del w:id="5885" w:author="YAMAMOTO, KATSUYA" w:date="2025-10-02T08:41:00Z" w16du:dateUtc="2025-10-01T23:41:00Z">
                <w:rPr>
                  <w:rFonts w:ascii="Cambria Math" w:hAnsi="Cambria Math"/>
                  <w:color w:val="FF0000"/>
                  <w:lang w:eastAsia="ja-JP"/>
                </w:rPr>
                <m:t>M,MBBM</m:t>
              </w:del>
            </m:r>
          </m:sub>
        </m:sSub>
      </m:oMath>
      <w:del w:id="5886" w:author="YAMAMOTO, KATSUYA" w:date="2025-10-02T08:41:00Z" w16du:dateUtc="2025-10-01T23:41:00Z">
        <w:r w:rsidR="004973CA" w:rsidRPr="0055793A" w:rsidDel="00FE5BE3">
          <w:rPr>
            <w:rFonts w:eastAsia="Meiryo UI"/>
            <w:color w:val="000000" w:themeColor="text1"/>
            <w:vertAlign w:val="subscript"/>
            <w:lang w:eastAsia="ja-JP"/>
          </w:rPr>
          <w:delText xml:space="preserve">, </w:delText>
        </w:r>
      </w:del>
      <m:oMath>
        <m:sSub>
          <m:sSubPr>
            <m:ctrlPr>
              <w:del w:id="5887" w:author="YAMAMOTO, KATSUYA" w:date="2025-10-02T08:41:00Z" w16du:dateUtc="2025-10-01T23:41:00Z">
                <w:rPr>
                  <w:rFonts w:ascii="Cambria Math" w:hAnsi="Cambria Math"/>
                  <w:i/>
                  <w:color w:val="FF0000"/>
                  <w:lang w:eastAsia="ja-JP"/>
                </w:rPr>
              </w:del>
            </m:ctrlPr>
          </m:sSubPr>
          <m:e>
            <m:r>
              <w:del w:id="5888" w:author="YAMAMOTO, KATSUYA" w:date="2025-10-02T08:41:00Z" w16du:dateUtc="2025-10-01T23:41:00Z">
                <w:rPr>
                  <w:rFonts w:ascii="Cambria Math" w:hAnsi="Cambria Math"/>
                  <w:color w:val="FF0000"/>
                  <w:lang w:eastAsia="ja-JP"/>
                </w:rPr>
                <m:t>C</m:t>
              </w:del>
            </m:r>
          </m:e>
          <m:sub>
            <m:r>
              <w:del w:id="5889" w:author="YAMAMOTO, KATSUYA" w:date="2025-10-02T08:41:00Z" w16du:dateUtc="2025-10-01T23:41:00Z">
                <w:rPr>
                  <w:rFonts w:ascii="Cambria Math" w:hAnsi="Cambria Math"/>
                  <w:color w:val="FF0000"/>
                  <w:lang w:eastAsia="ja-JP"/>
                </w:rPr>
                <m:t>I,MBBM</m:t>
              </w:del>
            </m:r>
          </m:sub>
        </m:sSub>
      </m:oMath>
      <w:del w:id="5890" w:author="YAMAMOTO, KATSUYA" w:date="2025-10-02T08:41:00Z" w16du:dateUtc="2025-10-01T23:41:00Z">
        <w:r w:rsidR="004973CA" w:rsidRPr="0055793A" w:rsidDel="00FE5BE3">
          <w:rPr>
            <w:rFonts w:eastAsia="Meiryo UI"/>
            <w:color w:val="000000" w:themeColor="text1"/>
            <w:vertAlign w:val="subscript"/>
            <w:lang w:eastAsia="ja-JP"/>
          </w:rPr>
          <w:delText xml:space="preserve"> </w:delText>
        </w:r>
        <w:r w:rsidR="004973CA" w:rsidRPr="0055793A" w:rsidDel="00FE5BE3">
          <w:rPr>
            <w:color w:val="000000" w:themeColor="text1"/>
            <w:lang w:eastAsia="ja-JP"/>
          </w:rPr>
          <w:delText xml:space="preserve">and </w:delText>
        </w:r>
      </w:del>
      <m:oMath>
        <m:sSub>
          <m:sSubPr>
            <m:ctrlPr>
              <w:del w:id="5891" w:author="YAMAMOTO, KATSUYA" w:date="2025-10-02T08:41:00Z" w16du:dateUtc="2025-10-01T23:41:00Z">
                <w:rPr>
                  <w:rFonts w:ascii="Cambria Math" w:hAnsi="Cambria Math"/>
                  <w:i/>
                  <w:color w:val="FF0000"/>
                  <w:lang w:eastAsia="ja-JP"/>
                </w:rPr>
              </w:del>
            </m:ctrlPr>
          </m:sSubPr>
          <m:e>
            <m:r>
              <w:del w:id="5892" w:author="YAMAMOTO, KATSUYA" w:date="2025-10-02T08:41:00Z" w16du:dateUtc="2025-10-01T23:41:00Z">
                <w:rPr>
                  <w:rFonts w:ascii="Cambria Math" w:hAnsi="Cambria Math"/>
                  <w:color w:val="FF0000"/>
                  <w:lang w:eastAsia="ja-JP"/>
                </w:rPr>
                <m:t>C</m:t>
              </w:del>
            </m:r>
          </m:e>
          <m:sub>
            <m:r>
              <w:del w:id="5893" w:author="YAMAMOTO, KATSUYA" w:date="2025-10-02T08:41:00Z" w16du:dateUtc="2025-10-01T23:41:00Z">
                <w:rPr>
                  <w:rFonts w:ascii="Cambria Math" w:hAnsi="Cambria Math"/>
                  <w:color w:val="FF0000"/>
                  <w:lang w:eastAsia="ja-JP"/>
                </w:rPr>
                <m:t>TBR,MBBM</m:t>
              </w:del>
            </m:r>
          </m:sub>
        </m:sSub>
      </m:oMath>
      <w:del w:id="5894" w:author="YAMAMOTO, KATSUYA" w:date="2025-10-02T08:41:00Z" w16du:dateUtc="2025-10-01T23:41:00Z">
        <w:r w:rsidRPr="008510C8" w:rsidDel="00FE5BE3">
          <w:rPr>
            <w:rFonts w:eastAsiaTheme="minorEastAsia"/>
            <w:lang w:bidi="th-TH"/>
          </w:rPr>
          <w:delText>, shall be separately reported with the following equation.</w:delText>
        </w:r>
      </w:del>
    </w:p>
    <w:p w14:paraId="62FE5BD3" w14:textId="51B581A8" w:rsidR="00605DA1" w:rsidRPr="00605DA1" w:rsidDel="00FE5BE3" w:rsidRDefault="00605DA1" w:rsidP="008510C8">
      <w:pPr>
        <w:ind w:left="2268"/>
        <w:rPr>
          <w:del w:id="5895" w:author="YAMAMOTO, KATSUYA" w:date="2025-10-02T08:41:00Z" w16du:dateUtc="2025-10-01T23:41:00Z"/>
          <w:lang w:eastAsia="ja-JP" w:bidi="th-TH"/>
        </w:rPr>
      </w:pPr>
    </w:p>
    <w:commentRangeStart w:id="5896"/>
    <w:p w14:paraId="10B0A0D7" w14:textId="77777777" w:rsidR="000343FC" w:rsidRPr="00563804" w:rsidRDefault="00BE1E74" w:rsidP="000343FC">
      <w:pPr>
        <w:ind w:leftChars="458" w:left="916"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r>
            <w:rPr>
              <w:rFonts w:ascii="Cambria Math" w:hAnsi="Cambria Math"/>
              <w:color w:val="FF0000"/>
              <w:lang w:eastAsia="ja-JP"/>
            </w:rPr>
            <m:t>=</m:t>
          </m:r>
          <m:sSub>
            <m:sSubPr>
              <m:ctrlPr>
                <w:rPr>
                  <w:rFonts w:ascii="Cambria Math" w:hAnsi="Cambria Math"/>
                  <w:i/>
                  <w:color w:val="FF0000"/>
                  <w:lang w:eastAsia="ja-JP"/>
                </w:rPr>
              </m:ctrlPr>
            </m:sSubPr>
            <m:e>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j</m:t>
                  </m:r>
                </m:sub>
                <m:sup/>
                <m:e>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e>
              </m:nary>
              <m:r>
                <w:rPr>
                  <w:rFonts w:ascii="Cambria Math" w:hAnsi="Cambria Math"/>
                  <w:color w:val="FF0000"/>
                  <w:lang w:eastAsia="ja-JP"/>
                </w:rPr>
                <m:t>C</m:t>
              </m:r>
            </m:e>
            <m:sub>
              <m:r>
                <w:rPr>
                  <w:rFonts w:ascii="Cambria Math" w:hAnsi="Cambria Math"/>
                  <w:color w:val="FF0000"/>
                  <w:lang w:eastAsia="ja-JP"/>
                </w:rPr>
                <m:t>M,MBBM,E4</m:t>
              </m:r>
            </m:sub>
          </m:sSub>
          <w:commentRangeEnd w:id="5896"/>
          <m:r>
            <m:rPr>
              <m:sty m:val="p"/>
            </m:rPr>
            <w:rPr>
              <w:rStyle w:val="af8"/>
              <w:rFonts w:ascii="Cambria Math" w:eastAsia="SimSun" w:hAnsi="Cambria Math" w:cstheme="minorBidi"/>
              <w:lang w:val="fr-FR" w:eastAsia="en-US"/>
            </w:rPr>
            <w:commentReference w:id="5896"/>
          </m:r>
        </m:oMath>
      </m:oMathPara>
    </w:p>
    <w:p w14:paraId="076509DF" w14:textId="79A2104C" w:rsidR="008F0DB5" w:rsidRPr="00214BD1" w:rsidRDefault="008F0DB5" w:rsidP="008F0DB5">
      <w:pPr>
        <w:pStyle w:val="affff9"/>
        <w:ind w:left="1843" w:firstLineChars="2850" w:firstLine="5700"/>
        <w:jc w:val="both"/>
        <w:rPr>
          <w:ins w:id="5897" w:author="YAMAMOTO, KATSUYA" w:date="2025-10-02T09:42:00Z" w16du:dateUtc="2025-10-02T00:42:00Z"/>
          <w:b/>
          <w:color w:val="FF0000"/>
          <w:lang w:val="en-US" w:eastAsia="ja-JP"/>
        </w:rPr>
      </w:pPr>
      <w:ins w:id="5898" w:author="YAMAMOTO, KATSUYA" w:date="2025-10-02T09:42:00Z" w16du:dateUtc="2025-10-02T00:42:00Z">
        <w:r w:rsidRPr="00214BD1">
          <w:rPr>
            <w:rFonts w:eastAsia="Meiryo UI"/>
            <w:color w:val="FF0000"/>
            <w:lang w:val="en-US" w:eastAsia="ja-JP"/>
          </w:rPr>
          <w:t>(</w:t>
        </w:r>
        <w:r>
          <w:rPr>
            <w:rFonts w:hint="eastAsia"/>
            <w:color w:val="FF0000"/>
            <w:lang w:eastAsia="ja-JP"/>
          </w:rPr>
          <w:t>50</w:t>
        </w:r>
        <w:r w:rsidRPr="00214BD1">
          <w:rPr>
            <w:color w:val="FF0000"/>
            <w:lang w:val="en-US"/>
          </w:rPr>
          <w:t>)</w:t>
        </w:r>
      </w:ins>
    </w:p>
    <w:p w14:paraId="1DFDD1B8" w14:textId="501121C9" w:rsidR="00BA63CF" w:rsidRPr="00E636B4" w:rsidRDefault="000343FC">
      <w:pPr>
        <w:pStyle w:val="affff9"/>
        <w:ind w:left="0" w:rightChars="567" w:firstLine="0"/>
        <w:jc w:val="both"/>
        <w:rPr>
          <w:b/>
          <w:lang w:val="en-US" w:eastAsia="ja-JP"/>
        </w:rPr>
        <w:pPrChange w:id="5899" w:author="YAMAMOTO, KATSUYA" w:date="2025-10-02T09:42:00Z" w16du:dateUtc="2025-10-02T00:42:00Z">
          <w:pPr>
            <w:pStyle w:val="affff9"/>
            <w:ind w:leftChars="1630" w:left="3260" w:rightChars="567" w:firstLineChars="1134" w:firstLine="2268"/>
          </w:pPr>
        </w:pPrChange>
      </w:pPr>
      <w:del w:id="5900" w:author="YAMAMOTO, KATSUYA" w:date="2025-10-02T09:42:00Z" w16du:dateUtc="2025-10-02T00:42:00Z">
        <w:r w:rsidRPr="000343FC" w:rsidDel="008F0DB5">
          <w:rPr>
            <w:rFonts w:eastAsia="Meiryo UI" w:hint="eastAsia"/>
            <w:lang w:eastAsia="ja-JP"/>
          </w:rPr>
          <w:delText xml:space="preserve">     </w:delText>
        </w:r>
        <w:r w:rsidR="000E6DD1" w:rsidRPr="000343FC" w:rsidDel="008F0DB5">
          <w:rPr>
            <w:rFonts w:eastAsia="Meiryo UI"/>
            <w:lang w:eastAsia="ja-JP"/>
          </w:rPr>
          <w:tab/>
        </w:r>
        <w:r w:rsidR="000E6DD1" w:rsidRPr="000343FC" w:rsidDel="008F0DB5">
          <w:rPr>
            <w:rFonts w:eastAsia="Meiryo UI"/>
            <w:lang w:eastAsia="ja-JP"/>
          </w:rPr>
          <w:tab/>
        </w:r>
        <w:r w:rsidR="000E6DD1" w:rsidRPr="000343FC" w:rsidDel="008F0DB5">
          <w:rPr>
            <w:rFonts w:eastAsia="Meiryo UI"/>
            <w:lang w:eastAsia="ja-JP"/>
          </w:rPr>
          <w:tab/>
        </w:r>
        <w:r w:rsidR="000E6DD1" w:rsidRPr="00E636B4" w:rsidDel="008F0DB5">
          <w:rPr>
            <w:rFonts w:eastAsia="Meiryo UI"/>
            <w:lang w:val="en-US" w:eastAsia="ja-JP"/>
          </w:rPr>
          <w:delText>(</w:delText>
        </w:r>
        <w:r w:rsidR="000E6DD1" w:rsidRPr="0055793A" w:rsidDel="008F0DB5">
          <w:fldChar w:fldCharType="begin"/>
        </w:r>
        <w:r w:rsidR="000E6DD1" w:rsidRPr="00E636B4" w:rsidDel="008F0DB5">
          <w:rPr>
            <w:lang w:val="en-US"/>
          </w:rPr>
          <w:delInstrText xml:space="preserve"> SEQ Equation \* ARABIC </w:delInstrText>
        </w:r>
        <w:r w:rsidR="000E6DD1" w:rsidRPr="0055793A" w:rsidDel="008F0DB5">
          <w:fldChar w:fldCharType="separate"/>
        </w:r>
        <w:r w:rsidR="002906D2" w:rsidRPr="00E636B4" w:rsidDel="008F0DB5">
          <w:rPr>
            <w:noProof/>
            <w:lang w:val="en-US"/>
          </w:rPr>
          <w:delText>47</w:delText>
        </w:r>
        <w:r w:rsidR="000E6DD1" w:rsidRPr="0055793A" w:rsidDel="008F0DB5">
          <w:fldChar w:fldCharType="end"/>
        </w:r>
        <w:r w:rsidR="000E6DD1" w:rsidRPr="00E636B4" w:rsidDel="008F0DB5">
          <w:rPr>
            <w:lang w:val="en-US"/>
          </w:rPr>
          <w:delText>)</w:delText>
        </w:r>
      </w:del>
    </w:p>
    <w:p w14:paraId="30607425" w14:textId="77777777" w:rsidR="00302419" w:rsidRPr="008510C8" w:rsidRDefault="00302419" w:rsidP="008510C8">
      <w:pPr>
        <w:ind w:left="2268"/>
        <w:rPr>
          <w:rFonts w:eastAsiaTheme="minorEastAsia"/>
          <w:lang w:bidi="th-TH"/>
        </w:rPr>
      </w:pPr>
      <w:proofErr w:type="gramStart"/>
      <w:r w:rsidRPr="008510C8">
        <w:rPr>
          <w:rFonts w:eastAsiaTheme="minorEastAsia"/>
          <w:lang w:bidi="th-TH"/>
        </w:rPr>
        <w:lastRenderedPageBreak/>
        <w:t>Where;</w:t>
      </w:r>
      <w:proofErr w:type="gramEnd"/>
    </w:p>
    <w:commentRangeStart w:id="5901"/>
    <w:p w14:paraId="521C1DCE" w14:textId="137D6EE8" w:rsidR="00BA63C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sub>
        </m:sSub>
      </m:oMath>
      <w:r w:rsidR="000343FC" w:rsidRPr="0055793A">
        <w:rPr>
          <w:rFonts w:eastAsia="Meiryo UI"/>
          <w:vertAlign w:val="subscript"/>
          <w:lang w:eastAsia="ja-JP"/>
        </w:rPr>
        <w:t xml:space="preserve"> </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the total materials recycling processes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1BB04653" w14:textId="1EA2746E" w:rsidR="00BA63C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m:t>
            </m:r>
            <m:r>
              <w:rPr>
                <w:rFonts w:ascii="Cambria Math" w:hAnsi="Cambria Math" w:hint="eastAsia"/>
                <w:color w:val="FF0000"/>
                <w:lang w:eastAsia="ja-JP"/>
              </w:rPr>
              <m:t>E2</m:t>
            </m:r>
            <m:r>
              <w:rPr>
                <w:rFonts w:ascii="Cambria Math" w:hAnsi="Cambria Math"/>
                <w:color w:val="FF0000"/>
                <w:lang w:eastAsia="ja-JP"/>
              </w:rPr>
              <m:t>j</m:t>
            </m:r>
          </m:sub>
        </m:sSub>
      </m:oMath>
      <w:r w:rsidR="000343FC" w:rsidRPr="0055793A">
        <w:rPr>
          <w:rFonts w:eastAsia="Meiryo UI"/>
          <w:vertAlign w:val="subscript"/>
          <w:lang w:eastAsia="ja-JP"/>
        </w:rPr>
        <w:t xml:space="preserve"> </w:t>
      </w:r>
      <w:r w:rsidR="00107F21"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each parts material recycling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p>
    <w:p w14:paraId="54869380" w14:textId="5538A675" w:rsidR="00BA63CF"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in the materials recycling processes [kgCO2e</w:t>
      </w:r>
      <w:r w:rsidR="00BC3CBB" w:rsidRPr="007052F8">
        <w:rPr>
          <w:rFonts w:eastAsia="Meiryo UI"/>
          <w:color w:val="000000" w:themeColor="text1"/>
          <w:lang w:eastAsia="ja-JP"/>
        </w:rPr>
        <w:t>q</w:t>
      </w:r>
      <w:r w:rsidR="00BA63CF" w:rsidRPr="007052F8">
        <w:rPr>
          <w:rFonts w:eastAsia="Meiryo UI"/>
          <w:color w:val="000000" w:themeColor="text1"/>
          <w:lang w:eastAsia="ja-JP"/>
        </w:rPr>
        <w:t>]</w:t>
      </w:r>
      <w:commentRangeEnd w:id="5901"/>
      <w:r w:rsidR="00C76A61">
        <w:rPr>
          <w:rStyle w:val="af8"/>
          <w:rFonts w:asciiTheme="minorHAnsi" w:eastAsia="SimSun" w:hAnsiTheme="minorHAnsi" w:cstheme="minorBidi"/>
          <w:lang w:val="fr-FR" w:eastAsia="en-US"/>
        </w:rPr>
        <w:commentReference w:id="5901"/>
      </w:r>
    </w:p>
    <w:p w14:paraId="5B7063C4" w14:textId="77777777" w:rsidR="00605DA1" w:rsidRPr="007052F8" w:rsidRDefault="00605DA1" w:rsidP="007052F8">
      <w:pPr>
        <w:ind w:left="3402" w:hanging="1134"/>
        <w:rPr>
          <w:rFonts w:eastAsia="Meiryo UI"/>
          <w:color w:val="000000" w:themeColor="text1"/>
          <w:lang w:eastAsia="ja-JP"/>
        </w:rPr>
      </w:pPr>
    </w:p>
    <w:commentRangeStart w:id="5902"/>
    <w:p w14:paraId="4BBDD421" w14:textId="77777777" w:rsidR="00605DA1" w:rsidRPr="00355FA8" w:rsidRDefault="00BE1E74" w:rsidP="00CF564F">
      <w:pPr>
        <w:ind w:leftChars="1134" w:left="2268" w:rightChars="567" w:firstLineChars="655" w:firstLine="1310"/>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i,j</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i,ASRorWood</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e>
              </m:d>
            </m:e>
          </m:nary>
          <m:r>
            <m:rPr>
              <m:sty m:val="p"/>
            </m:rPr>
            <w:rPr>
              <w:rFonts w:ascii="Cambria Math" w:hAnsi="Cambria Math" w:hint="eastAsia"/>
              <w:color w:val="FF0000"/>
              <w:lang w:eastAsia="ja-JP"/>
            </w:rPr>
            <m:t>}</m:t>
          </m:r>
          <w:commentRangeEnd w:id="5902"/>
          <m:r>
            <m:rPr>
              <m:sty m:val="p"/>
            </m:rPr>
            <w:rPr>
              <w:rStyle w:val="af8"/>
              <w:rFonts w:asciiTheme="minorHAnsi" w:eastAsia="SimSun" w:hAnsiTheme="minorHAnsi" w:cstheme="minorBidi"/>
              <w:lang w:val="fr-FR" w:eastAsia="en-US"/>
            </w:rPr>
            <w:commentReference w:id="5902"/>
          </m:r>
        </m:oMath>
      </m:oMathPara>
    </w:p>
    <w:p w14:paraId="4C0FEB86" w14:textId="58DA5A0F" w:rsidR="00AE00C6" w:rsidRPr="0055793A" w:rsidRDefault="000E6DD1" w:rsidP="00605DA1">
      <w:pPr>
        <w:suppressAutoHyphens w:val="0"/>
        <w:spacing w:line="240" w:lineRule="auto"/>
        <w:ind w:leftChars="2027" w:left="7399" w:rightChars="567" w:hanging="3345"/>
        <w:jc w:val="center"/>
        <w:rPr>
          <w:b/>
          <w:bCs/>
          <w:lang w:eastAsia="ja-JP"/>
        </w:rPr>
      </w:pPr>
      <w:r>
        <w:rPr>
          <w:rFonts w:eastAsia="Meiryo UI"/>
          <w:bCs/>
          <w:lang w:eastAsia="ja-JP"/>
        </w:rPr>
        <w:tab/>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48</w:t>
      </w:r>
      <w:r w:rsidR="0010330A" w:rsidRPr="0055793A">
        <w:fldChar w:fldCharType="end"/>
      </w:r>
      <w:r w:rsidR="0010330A">
        <w:t>)</w:t>
      </w:r>
    </w:p>
    <w:p w14:paraId="332DD5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03"/>
    <w:p w14:paraId="091E025E" w14:textId="161FE075" w:rsidR="00BA63C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I,MBBM</m:t>
            </m:r>
          </m:sub>
        </m:sSub>
      </m:oMath>
      <w:r w:rsidR="00605DA1" w:rsidRPr="0055793A">
        <w:rPr>
          <w:rFonts w:eastAsia="Meiryo UI"/>
          <w:vertAlign w:val="subscript"/>
          <w:lang w:eastAsia="ja-JP"/>
        </w:rPr>
        <w:t xml:space="preserve"> </w:t>
      </w:r>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the specific GHG emissions related to the credit obtainable by </w:t>
      </w:r>
      <w:proofErr w:type="gramStart"/>
      <w:r w:rsidR="00BA63CF" w:rsidRPr="007052F8">
        <w:rPr>
          <w:rFonts w:eastAsia="Meiryo UI"/>
          <w:color w:val="000000" w:themeColor="text1"/>
          <w:lang w:eastAsia="ja-JP"/>
        </w:rPr>
        <w:t>total  material</w:t>
      </w:r>
      <w:proofErr w:type="gramEnd"/>
      <w:r w:rsidR="00BA63CF" w:rsidRPr="007052F8">
        <w:rPr>
          <w:rFonts w:eastAsia="Meiryo UI"/>
          <w:color w:val="000000" w:themeColor="text1"/>
          <w:lang w:eastAsia="ja-JP"/>
        </w:rPr>
        <w:t xml:space="preserve"> energy recovery process [kgCO2e</w:t>
      </w:r>
      <w:r w:rsidR="00AE00C6" w:rsidRPr="007052F8">
        <w:rPr>
          <w:rFonts w:eastAsia="Meiryo UI"/>
          <w:color w:val="000000" w:themeColor="text1"/>
          <w:lang w:eastAsia="ja-JP"/>
        </w:rPr>
        <w:t>q</w:t>
      </w:r>
      <w:r w:rsidR="00BA63CF" w:rsidRPr="007052F8">
        <w:rPr>
          <w:rFonts w:eastAsia="Meiryo UI"/>
          <w:color w:val="000000" w:themeColor="text1"/>
          <w:lang w:eastAsia="ja-JP"/>
        </w:rPr>
        <w:t>]</w:t>
      </w:r>
    </w:p>
    <w:p w14:paraId="5F4D8BB7" w14:textId="007B064A" w:rsidR="00BA63C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hint="eastAsia"/>
                <w:color w:val="FF0000"/>
                <w:lang w:eastAsia="ja-JP"/>
              </w:rPr>
              <m:t>E2</m:t>
            </m:r>
            <m:r>
              <w:rPr>
                <w:rFonts w:ascii="Cambria Math" w:hAnsi="Cambria Math"/>
                <w:color w:val="FF0000"/>
                <w:lang w:eastAsia="ja-JP"/>
              </w:rPr>
              <m:t>j</m:t>
            </m:r>
          </m:sub>
        </m:sSub>
      </m:oMath>
      <w:r w:rsidR="00BA63CF" w:rsidRPr="007052F8">
        <w:rPr>
          <w:rFonts w:eastAsia="Meiryo UI"/>
          <w:color w:val="000000" w:themeColor="text1"/>
          <w:lang w:eastAsia="ja-JP"/>
        </w:rPr>
        <w:t xml:space="preserve"> </w:t>
      </w:r>
      <w:r w:rsidR="00BA63CF" w:rsidRPr="007052F8">
        <w:rPr>
          <w:rFonts w:eastAsia="Meiryo UI"/>
          <w:color w:val="000000" w:themeColor="text1"/>
          <w:lang w:eastAsia="ja-JP"/>
        </w:rPr>
        <w:tab/>
        <w:t xml:space="preserve">means each parts weight </w:t>
      </w:r>
      <w:r w:rsidR="0071607D" w:rsidRPr="00355FA8">
        <w:rPr>
          <w:rFonts w:eastAsiaTheme="minorEastAsia"/>
          <w:color w:val="FF0000"/>
        </w:rPr>
        <w:t>[kg</w:t>
      </w:r>
      <w:r w:rsidR="0071607D" w:rsidRPr="00355FA8">
        <w:rPr>
          <w:rFonts w:eastAsiaTheme="minorEastAsia"/>
          <w:color w:val="FF0000"/>
          <w:vertAlign w:val="subscript"/>
        </w:rPr>
        <w:t>component</w:t>
      </w:r>
      <w:r w:rsidR="0071607D" w:rsidRPr="00355FA8">
        <w:rPr>
          <w:rFonts w:eastAsiaTheme="minorEastAsia"/>
          <w:color w:val="FF0000"/>
        </w:rPr>
        <w:t>]</w:t>
      </w:r>
    </w:p>
    <w:p w14:paraId="295C064B" w14:textId="57F2D07A" w:rsidR="0043269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j</m:t>
            </m:r>
          </m:sub>
        </m:sSub>
      </m:oMath>
      <w:r w:rsidR="00605DA1" w:rsidRPr="0055793A">
        <w:rPr>
          <w:rFonts w:eastAsia="Meiryo UI"/>
          <w:vertAlign w:val="subscript"/>
          <w:lang w:eastAsia="ja-JP"/>
        </w:rPr>
        <w:t xml:space="preserve"> </w:t>
      </w:r>
      <w:r w:rsidR="0043269D" w:rsidRPr="007052F8">
        <w:rPr>
          <w:rFonts w:eastAsia="Meiryo UI"/>
          <w:color w:val="000000" w:themeColor="text1"/>
          <w:lang w:eastAsia="ja-JP"/>
        </w:rPr>
        <w:t xml:space="preserve"> </w:t>
      </w:r>
      <w:r w:rsidR="0043269D" w:rsidRPr="007052F8">
        <w:rPr>
          <w:rFonts w:eastAsia="Meiryo UI"/>
          <w:color w:val="000000" w:themeColor="text1"/>
          <w:lang w:eastAsia="ja-JP"/>
        </w:rPr>
        <w:tab/>
        <w:t xml:space="preserve">means each material weight fraction of each </w:t>
      </w:r>
      <w:proofErr w:type="gramStart"/>
      <w:r w:rsidR="0043269D" w:rsidRPr="007052F8">
        <w:rPr>
          <w:rFonts w:eastAsia="Meiryo UI"/>
          <w:color w:val="000000" w:themeColor="text1"/>
          <w:lang w:eastAsia="ja-JP"/>
        </w:rPr>
        <w:t>parts</w:t>
      </w:r>
      <w:proofErr w:type="gramEnd"/>
      <w:r w:rsidR="0043269D" w:rsidRPr="007052F8">
        <w:rPr>
          <w:rFonts w:eastAsia="Meiryo UI"/>
          <w:color w:val="000000" w:themeColor="text1"/>
          <w:lang w:eastAsia="ja-JP"/>
        </w:rPr>
        <w:t xml:space="preserve"> for the incineration [%] </w:t>
      </w:r>
    </w:p>
    <w:p w14:paraId="4A6A41DD" w14:textId="4A5D99B4" w:rsidR="0043269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Ii,MBBM,</m:t>
            </m:r>
            <m:r>
              <w:rPr>
                <w:rFonts w:ascii="Cambria Math" w:hAnsi="Cambria Math" w:hint="eastAsia"/>
                <w:color w:val="FF0000"/>
                <w:lang w:eastAsia="ja-JP"/>
              </w:rPr>
              <m:t>E2</m:t>
            </m:r>
            <m:r>
              <w:rPr>
                <w:rFonts w:ascii="Cambria Math" w:hAnsi="Cambria Math"/>
                <w:color w:val="FF0000"/>
                <w:lang w:eastAsia="ja-JP"/>
              </w:rPr>
              <m:t>j</m:t>
            </m:r>
          </m:sub>
        </m:sSub>
      </m:oMath>
      <w:r w:rsidR="0043269D" w:rsidRPr="007052F8">
        <w:rPr>
          <w:rFonts w:eastAsia="Meiryo UI"/>
          <w:color w:val="000000" w:themeColor="text1"/>
          <w:lang w:eastAsia="ja-JP"/>
        </w:rPr>
        <w:t xml:space="preserve">means the specific GHG emissions related to the credit obtainable by the energy recovery process of each material in each </w:t>
      </w:r>
      <w:proofErr w:type="gramStart"/>
      <w:r w:rsidR="0043269D" w:rsidRPr="007052F8">
        <w:rPr>
          <w:rFonts w:eastAsia="Meiryo UI"/>
          <w:color w:val="000000" w:themeColor="text1"/>
          <w:lang w:eastAsia="ja-JP"/>
        </w:rPr>
        <w:t>parts</w:t>
      </w:r>
      <w:proofErr w:type="gramEnd"/>
      <w:r w:rsidR="0043269D" w:rsidRPr="007052F8">
        <w:rPr>
          <w:rFonts w:eastAsia="Meiryo UI"/>
          <w:color w:val="000000" w:themeColor="text1"/>
          <w:lang w:eastAsia="ja-JP"/>
        </w:rPr>
        <w:t xml:space="preserve"> calculated per MBBM for energy in kilogram of carbon dioxide equivalent per kilogram of material. [kgCO2e/</w:t>
      </w:r>
      <w:r w:rsidR="0071607D" w:rsidRPr="0071607D">
        <w:rPr>
          <w:color w:val="FF0000"/>
          <w:lang w:eastAsia="ja-JP" w:bidi="th-TH"/>
        </w:rPr>
        <w:t xml:space="preserve">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696D9439" w14:textId="03DE65B0" w:rsidR="0043269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i,ASRorWood</m:t>
            </m:r>
          </m:sub>
        </m:sSub>
      </m:oMath>
      <w:r w:rsidR="00605DA1" w:rsidRPr="0055793A">
        <w:rPr>
          <w:rFonts w:eastAsiaTheme="minorEastAsia"/>
        </w:rPr>
        <w:t xml:space="preserve"> </w:t>
      </w:r>
      <w:r w:rsidR="0043269D" w:rsidRPr="007052F8">
        <w:rPr>
          <w:rFonts w:eastAsia="Meiryo UI"/>
          <w:color w:val="000000" w:themeColor="text1"/>
          <w:lang w:eastAsia="ja-JP"/>
        </w:rPr>
        <w:t xml:space="preserve"> means the weight of each combustible materials in ASR or wood material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4219FE1B" w14:textId="33C4CFC6" w:rsidR="001B0DE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li,MBBM,ASRorWood</m:t>
            </m:r>
          </m:sub>
        </m:sSub>
      </m:oMath>
      <w:r w:rsidR="0043269D" w:rsidRPr="007052F8">
        <w:rPr>
          <w:rFonts w:eastAsia="Meiryo UI"/>
          <w:color w:val="000000" w:themeColor="text1"/>
          <w:lang w:eastAsia="ja-JP"/>
        </w:rPr>
        <w:t xml:space="preserve"> means the specific GHG emissions related to the credit obtainable by the energy recovery process of each combustible materials in ASR or wood calculated per MBBM for energy in kilogram of carbon dioxide equivalent per kilogram of material. [kgCO2e/</w:t>
      </w:r>
      <w:r w:rsidR="0071607D" w:rsidRPr="0071607D">
        <w:rPr>
          <w:color w:val="FF0000"/>
          <w:lang w:eastAsia="ja-JP" w:bidi="th-TH"/>
        </w:rPr>
        <w:t xml:space="preserve"> </w:t>
      </w:r>
      <w:proofErr w:type="spellStart"/>
      <w:r w:rsidR="0071607D" w:rsidRPr="00002AD8">
        <w:rPr>
          <w:color w:val="FF0000"/>
          <w:lang w:eastAsia="ja-JP" w:bidi="th-TH"/>
        </w:rPr>
        <w:t>kg</w:t>
      </w:r>
      <w:r w:rsidR="0071607D" w:rsidRPr="00002AD8">
        <w:rPr>
          <w:rFonts w:eastAsiaTheme="minorEastAsia"/>
          <w:color w:val="FF0000"/>
          <w:vertAlign w:val="subscript"/>
        </w:rPr>
        <w:t>material</w:t>
      </w:r>
      <w:proofErr w:type="spellEnd"/>
      <w:r w:rsidR="0071607D" w:rsidRPr="00002AD8">
        <w:rPr>
          <w:color w:val="FF0000"/>
          <w:lang w:eastAsia="ja-JP" w:bidi="th-TH"/>
        </w:rPr>
        <w:t>]</w:t>
      </w:r>
    </w:p>
    <w:p w14:paraId="4FF579E3" w14:textId="21DB19EC" w:rsidR="00CF564F" w:rsidRDefault="00BE1E74" w:rsidP="00CF564F">
      <w:pPr>
        <w:ind w:left="3402" w:hanging="1134"/>
        <w:rPr>
          <w:ins w:id="5904" w:author="YAMAMOTO, KATSUYA" w:date="2025-10-01T13:55:00Z" w16du:dateUtc="2025-10-01T04:55:00Z"/>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TBR,MBBM</m:t>
            </m:r>
          </m:sub>
        </m:sSub>
      </m:oMath>
      <w:r w:rsidR="00BA63CF" w:rsidRPr="007052F8">
        <w:rPr>
          <w:rFonts w:eastAsia="Meiryo UI"/>
          <w:color w:val="000000" w:themeColor="text1"/>
          <w:lang w:eastAsia="ja-JP"/>
        </w:rPr>
        <w:tab/>
        <w:t xml:space="preserve">means the specific GHG emissions </w:t>
      </w:r>
      <w:r w:rsidR="001F32BC" w:rsidRPr="001F32BC">
        <w:rPr>
          <w:rFonts w:eastAsia="Meiryo UI"/>
          <w:color w:val="FF0000"/>
          <w:lang w:eastAsia="ja-JP"/>
        </w:rPr>
        <w:t>calculated per MBBM</w:t>
      </w:r>
      <w:r w:rsidR="001F32BC" w:rsidRPr="007052F8">
        <w:rPr>
          <w:rFonts w:eastAsia="Meiryo UI"/>
          <w:color w:val="000000" w:themeColor="text1"/>
          <w:lang w:eastAsia="ja-JP"/>
        </w:rPr>
        <w:t xml:space="preserve"> </w:t>
      </w:r>
      <w:r w:rsidR="001F32BC" w:rsidRPr="001F32BC">
        <w:rPr>
          <w:rFonts w:eastAsia="Meiryo UI" w:hint="eastAsia"/>
          <w:color w:val="FF0000"/>
          <w:lang w:eastAsia="ja-JP"/>
        </w:rPr>
        <w:t xml:space="preserve">for </w:t>
      </w:r>
      <w:r w:rsidR="00542A49" w:rsidRPr="007052F8">
        <w:rPr>
          <w:rFonts w:eastAsia="Meiryo UI"/>
          <w:color w:val="000000" w:themeColor="text1"/>
          <w:lang w:eastAsia="ja-JP"/>
        </w:rPr>
        <w:t xml:space="preserve">traction </w:t>
      </w:r>
      <w:r w:rsidR="00BA63CF" w:rsidRPr="007052F8">
        <w:rPr>
          <w:rFonts w:eastAsia="Meiryo UI"/>
          <w:color w:val="000000" w:themeColor="text1"/>
          <w:lang w:eastAsia="ja-JP"/>
        </w:rPr>
        <w:t xml:space="preserve">battery </w:t>
      </w:r>
      <w:proofErr w:type="gramStart"/>
      <w:r w:rsidR="00BA63CF" w:rsidRPr="007052F8">
        <w:rPr>
          <w:rFonts w:eastAsia="Meiryo UI"/>
          <w:color w:val="000000" w:themeColor="text1"/>
          <w:lang w:eastAsia="ja-JP"/>
        </w:rPr>
        <w:t xml:space="preserve">repurposing </w:t>
      </w:r>
      <w:r w:rsidR="001F32BC" w:rsidRPr="007052F8">
        <w:rPr>
          <w:rFonts w:eastAsia="Meiryo UI"/>
          <w:color w:val="000000" w:themeColor="text1"/>
          <w:lang w:eastAsia="ja-JP"/>
        </w:rPr>
        <w:t xml:space="preserve"> </w:t>
      </w:r>
      <w:r w:rsidR="00BA63CF" w:rsidRPr="007052F8">
        <w:rPr>
          <w:rFonts w:eastAsia="Meiryo UI"/>
          <w:color w:val="000000" w:themeColor="text1"/>
          <w:lang w:eastAsia="ja-JP"/>
        </w:rPr>
        <w:t>[</w:t>
      </w:r>
      <w:proofErr w:type="gramEnd"/>
      <w:r w:rsidR="00BA63CF" w:rsidRPr="007052F8">
        <w:rPr>
          <w:rFonts w:eastAsia="Meiryo UI"/>
          <w:color w:val="000000" w:themeColor="text1"/>
          <w:lang w:eastAsia="ja-JP"/>
        </w:rPr>
        <w:t>kgCO2e</w:t>
      </w:r>
      <w:r w:rsidR="00150B82" w:rsidRPr="007052F8">
        <w:rPr>
          <w:rFonts w:eastAsia="Meiryo UI"/>
          <w:color w:val="000000" w:themeColor="text1"/>
          <w:lang w:eastAsia="ja-JP"/>
        </w:rPr>
        <w:t>q</w:t>
      </w:r>
      <w:r w:rsidR="00BA63CF" w:rsidRPr="007052F8">
        <w:rPr>
          <w:rFonts w:eastAsia="Meiryo UI"/>
          <w:color w:val="000000" w:themeColor="text1"/>
          <w:lang w:eastAsia="ja-JP"/>
        </w:rPr>
        <w:t>]</w:t>
      </w:r>
      <w:commentRangeEnd w:id="5903"/>
      <w:r w:rsidR="00C76A61">
        <w:rPr>
          <w:rStyle w:val="af8"/>
          <w:rFonts w:asciiTheme="minorHAnsi" w:eastAsia="SimSun" w:hAnsiTheme="minorHAnsi" w:cstheme="minorBidi"/>
          <w:lang w:val="fr-FR" w:eastAsia="en-US"/>
        </w:rPr>
        <w:commentReference w:id="5903"/>
      </w:r>
    </w:p>
    <w:p w14:paraId="27CAC44D" w14:textId="77777777" w:rsidR="00603913" w:rsidRPr="005F40AC" w:rsidRDefault="00603913">
      <w:pPr>
        <w:ind w:left="2268"/>
        <w:rPr>
          <w:lang w:eastAsia="ja-JP" w:bidi="th-TH"/>
          <w:rPrChange w:id="5905" w:author="YAMAMOTO, KATSUYA" w:date="2025-10-01T14:06:00Z" w16du:dateUtc="2025-10-01T05:06:00Z">
            <w:rPr>
              <w:rFonts w:eastAsia="Meiryo UI"/>
              <w:color w:val="000000" w:themeColor="text1"/>
              <w:lang w:eastAsia="ja-JP"/>
            </w:rPr>
          </w:rPrChange>
        </w:rPr>
        <w:pPrChange w:id="5906" w:author="YAMAMOTO, KATSUYA" w:date="2025-10-01T14:03:00Z" w16du:dateUtc="2025-10-01T05:03:00Z">
          <w:pPr>
            <w:ind w:left="3402" w:hanging="1134"/>
          </w:pPr>
        </w:pPrChange>
      </w:pPr>
    </w:p>
    <w:p w14:paraId="0BFFB07B" w14:textId="77777777" w:rsidR="00D11E0B" w:rsidRPr="00EE4109" w:rsidRDefault="00D11E0B" w:rsidP="00EE4109">
      <w:pPr>
        <w:pStyle w:val="af6"/>
        <w:numPr>
          <w:ilvl w:val="3"/>
          <w:numId w:val="54"/>
        </w:numPr>
        <w:ind w:hanging="594"/>
      </w:pPr>
      <w:r w:rsidRPr="00EE4109">
        <w:t>E1</w:t>
      </w:r>
      <w:bookmarkStart w:id="5907" w:name="_Hlk170365587"/>
      <w:r w:rsidRPr="00EE4109">
        <w:t xml:space="preserve">; </w:t>
      </w:r>
      <w:r w:rsidRPr="00EE4109">
        <w:tab/>
        <w:t>End-of-life vehicle (ELV) dismantling and shredding/sorting process</w:t>
      </w:r>
      <w:bookmarkEnd w:id="5907"/>
    </w:p>
    <w:commentRangeStart w:id="5908"/>
    <w:p w14:paraId="7E54F67B" w14:textId="164DB525" w:rsidR="00A045A6" w:rsidRPr="00CF564F" w:rsidRDefault="00BE1E74" w:rsidP="00CF564F">
      <w:pPr>
        <w:ind w:leftChars="1205" w:left="2410" w:rightChars="567" w:firstLineChars="850" w:firstLine="1700"/>
        <w:rPr>
          <w:color w:val="FF0000"/>
          <w:lang w:val="nl-B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m:t>
                </m:r>
                <m:r>
                  <w:rPr>
                    <w:rFonts w:ascii="Cambria Math" w:hAnsi="Cambria Math"/>
                    <w:color w:val="FF0000"/>
                    <w:lang w:val="nl-BE" w:eastAsia="ja-JP"/>
                  </w:rPr>
                  <m:t>1</m:t>
                </m:r>
              </m:sub>
            </m:sSub>
            <m:r>
              <w:rPr>
                <w:rFonts w:ascii="Cambria Math" w:hAnsi="Cambria Math"/>
                <w:color w:val="FF0000"/>
                <w:lang w:val="nl-BE" w:eastAsia="ja-JP"/>
              </w:rPr>
              <m:t>×</m:t>
            </m:r>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1</m:t>
            </m:r>
          </m:sub>
        </m:sSub>
      </m:oMath>
      <w:r w:rsidR="00CF564F" w:rsidRPr="00CF564F">
        <w:rPr>
          <w:rFonts w:hint="eastAsia"/>
          <w:color w:val="FF0000"/>
          <w:lang w:val="nl-BE" w:eastAsia="ja-JP"/>
        </w:rPr>
        <w:t xml:space="preserve"> </w:t>
      </w:r>
      <w:r w:rsidR="00CF564F">
        <w:rPr>
          <w:rFonts w:hint="eastAsia"/>
          <w:color w:val="FF0000"/>
          <w:lang w:val="nl-BE" w:eastAsia="ja-JP"/>
        </w:rPr>
        <w:t xml:space="preserve">  </w:t>
      </w:r>
      <w:commentRangeEnd w:id="5908"/>
      <w:r w:rsidR="001F7143">
        <w:rPr>
          <w:rStyle w:val="af8"/>
          <w:rFonts w:asciiTheme="minorHAnsi" w:eastAsia="SimSun" w:hAnsiTheme="minorHAnsi" w:cstheme="minorBidi"/>
          <w:lang w:val="fr-FR" w:eastAsia="en-US"/>
        </w:rPr>
        <w:commentReference w:id="5908"/>
      </w:r>
      <w:r w:rsidR="00CF564F">
        <w:rPr>
          <w:rFonts w:hint="eastAsia"/>
          <w:color w:val="FF0000"/>
          <w:lang w:val="nl-BE" w:eastAsia="ja-JP"/>
        </w:rPr>
        <w:t xml:space="preserve">                   </w:t>
      </w:r>
      <w:r w:rsidR="00CF564F" w:rsidRPr="00CF564F">
        <w:rPr>
          <w:rFonts w:eastAsia="Meiryo UI"/>
          <w:bCs/>
          <w:lang w:val="nl-BE" w:eastAsia="ja-JP"/>
        </w:rPr>
        <w:t>(</w:t>
      </w:r>
      <w:r w:rsidR="00CF564F" w:rsidRPr="0055793A">
        <w:fldChar w:fldCharType="begin"/>
      </w:r>
      <w:r w:rsidR="00CF564F" w:rsidRPr="00CF564F">
        <w:rPr>
          <w:lang w:val="nl-BE"/>
        </w:rPr>
        <w:instrText xml:space="preserve"> SEQ Equation \* ARABIC </w:instrText>
      </w:r>
      <w:r w:rsidR="00CF564F" w:rsidRPr="0055793A">
        <w:fldChar w:fldCharType="separate"/>
      </w:r>
      <w:r w:rsidR="00CF564F" w:rsidRPr="00CF564F">
        <w:rPr>
          <w:noProof/>
          <w:lang w:val="nl-BE"/>
        </w:rPr>
        <w:t>49</w:t>
      </w:r>
      <w:r w:rsidR="00CF564F" w:rsidRPr="0055793A">
        <w:fldChar w:fldCharType="end"/>
      </w:r>
      <w:r w:rsidR="00CF564F" w:rsidRPr="00CF564F">
        <w:rPr>
          <w:lang w:val="nl-BE"/>
        </w:rPr>
        <w:t>)</w:t>
      </w:r>
    </w:p>
    <w:p w14:paraId="5B2FCE5C"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09"/>
    <w:p w14:paraId="16647519" w14:textId="58A1C77A" w:rsidR="00061616"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color w:val="FF0000"/>
                <w:lang w:eastAsia="ja-JP"/>
              </w:rPr>
              <m:t>1</m:t>
            </m:r>
          </m:sub>
        </m:sSub>
      </m:oMath>
      <w:r w:rsidR="00CF564F" w:rsidRPr="0055793A">
        <w:rPr>
          <w:rFonts w:eastAsia="Meiryo UI"/>
          <w:vertAlign w:val="subscript"/>
          <w:lang w:eastAsia="ja-JP"/>
        </w:rPr>
        <w:t xml:space="preserve"> </w:t>
      </w:r>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061616" w:rsidRPr="007052F8">
        <w:rPr>
          <w:rFonts w:eastAsia="Meiryo UI"/>
          <w:color w:val="000000" w:themeColor="text1"/>
          <w:lang w:eastAsia="ja-JP"/>
        </w:rPr>
        <w:t>GHG emissions in ELV dismantling and shredding/sorting process [kgCO2e</w:t>
      </w:r>
      <w:r w:rsidR="00E360DF" w:rsidRPr="007052F8">
        <w:rPr>
          <w:rFonts w:eastAsia="Meiryo UI"/>
          <w:color w:val="000000" w:themeColor="text1"/>
          <w:lang w:eastAsia="ja-JP"/>
        </w:rPr>
        <w:t>q</w:t>
      </w:r>
      <w:r w:rsidR="00061616" w:rsidRPr="007052F8">
        <w:rPr>
          <w:rFonts w:eastAsia="Meiryo UI"/>
          <w:color w:val="000000" w:themeColor="text1"/>
          <w:lang w:eastAsia="ja-JP"/>
        </w:rPr>
        <w:t>]</w:t>
      </w:r>
    </w:p>
    <w:p w14:paraId="26ECF79B" w14:textId="020E743F" w:rsidR="00061616"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E1</m:t>
            </m:r>
          </m:sub>
        </m:sSub>
      </m:oMath>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061616" w:rsidRPr="007052F8">
        <w:rPr>
          <w:rFonts w:eastAsia="Meiryo UI"/>
          <w:color w:val="000000" w:themeColor="text1"/>
          <w:lang w:eastAsia="ja-JP"/>
        </w:rPr>
        <w:t xml:space="preserve">ELV weight </w:t>
      </w:r>
      <w:r w:rsidR="0071607D" w:rsidRPr="00355FA8">
        <w:rPr>
          <w:rFonts w:eastAsiaTheme="minorEastAsia"/>
          <w:color w:val="FF0000"/>
        </w:rPr>
        <w:t>[</w:t>
      </w:r>
      <w:proofErr w:type="spellStart"/>
      <w:r w:rsidR="0071607D" w:rsidRPr="00355FA8">
        <w:rPr>
          <w:rFonts w:eastAsiaTheme="minorEastAsia"/>
          <w:color w:val="FF0000"/>
        </w:rPr>
        <w:t>kg</w:t>
      </w:r>
      <w:r w:rsidR="0071607D" w:rsidRPr="00355FA8">
        <w:rPr>
          <w:rFonts w:eastAsiaTheme="minorEastAsia"/>
          <w:color w:val="FF0000"/>
          <w:vertAlign w:val="subscript"/>
        </w:rPr>
        <w:t>component</w:t>
      </w:r>
      <w:proofErr w:type="spellEnd"/>
      <w:r w:rsidR="0071607D" w:rsidRPr="00355FA8">
        <w:rPr>
          <w:rFonts w:eastAsiaTheme="minorEastAsia"/>
          <w:color w:val="FF0000"/>
        </w:rPr>
        <w:t>]</w:t>
      </w:r>
    </w:p>
    <w:p w14:paraId="5AF538B3" w14:textId="6B06DF20" w:rsidR="00B235F7"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T</m:t>
            </m:r>
          </m:e>
          <m:sub>
            <m:r>
              <w:rPr>
                <w:rFonts w:ascii="Cambria Math" w:hAnsi="Cambria Math"/>
                <w:color w:val="FF0000"/>
                <w:lang w:eastAsia="ja-JP"/>
              </w:rPr>
              <m:t>E1</m:t>
            </m:r>
          </m:sub>
        </m:sSub>
      </m:oMath>
      <w:r w:rsidR="00B235F7" w:rsidRPr="007052F8">
        <w:rPr>
          <w:rFonts w:eastAsia="Meiryo UI"/>
          <w:color w:val="000000" w:themeColor="text1"/>
          <w:lang w:eastAsia="ja-JP"/>
        </w:rPr>
        <w:t xml:space="preserve"> </w:t>
      </w:r>
      <w:r w:rsidR="00B235F7" w:rsidRPr="007052F8">
        <w:rPr>
          <w:rFonts w:eastAsia="Meiryo UI"/>
          <w:color w:val="000000" w:themeColor="text1"/>
          <w:lang w:eastAsia="ja-JP"/>
        </w:rPr>
        <w:tab/>
        <w:t>means the applicable ELV weight fraction of the ELV weight [%]</w:t>
      </w:r>
    </w:p>
    <w:p w14:paraId="6BE3BFA3" w14:textId="0A9C7B7F" w:rsidR="00061616"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D,E1</m:t>
            </m:r>
          </m:sub>
        </m:sSub>
      </m:oMath>
      <w:r w:rsidR="00061616" w:rsidRPr="007052F8">
        <w:rPr>
          <w:rFonts w:eastAsia="Meiryo UI"/>
          <w:color w:val="000000" w:themeColor="text1"/>
          <w:lang w:eastAsia="ja-JP"/>
        </w:rPr>
        <w:t xml:space="preserve"> </w:t>
      </w:r>
      <w:r w:rsidR="001E76B6" w:rsidRPr="007052F8">
        <w:rPr>
          <w:rFonts w:eastAsia="Meiryo UI"/>
          <w:color w:val="000000" w:themeColor="text1"/>
          <w:lang w:eastAsia="ja-JP"/>
        </w:rPr>
        <w:tab/>
      </w:r>
      <w:commentRangeEnd w:id="5909"/>
      <w:r w:rsidR="001F7143">
        <w:rPr>
          <w:rStyle w:val="af8"/>
          <w:rFonts w:asciiTheme="minorHAnsi" w:eastAsia="SimSun" w:hAnsiTheme="minorHAnsi" w:cstheme="minorBidi"/>
          <w:lang w:val="fr-FR" w:eastAsia="en-US"/>
        </w:rPr>
        <w:commentReference w:id="5909"/>
      </w:r>
      <w:r w:rsidR="001E76B6" w:rsidRPr="007052F8">
        <w:rPr>
          <w:rFonts w:eastAsia="Meiryo UI"/>
          <w:color w:val="000000" w:themeColor="text1"/>
          <w:lang w:eastAsia="ja-JP"/>
        </w:rPr>
        <w:t xml:space="preserve">means the </w:t>
      </w:r>
      <w:r w:rsidR="00061616" w:rsidRPr="007052F8">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7052F8">
        <w:rPr>
          <w:rFonts w:eastAsia="Meiryo UI"/>
          <w:color w:val="000000" w:themeColor="text1"/>
          <w:lang w:eastAsia="ja-JP"/>
        </w:rPr>
        <w:t xml:space="preserve">the applicable </w:t>
      </w:r>
      <w:r w:rsidR="00061616" w:rsidRPr="007052F8">
        <w:rPr>
          <w:rFonts w:eastAsia="Meiryo UI"/>
          <w:color w:val="000000" w:themeColor="text1"/>
          <w:lang w:eastAsia="ja-JP"/>
        </w:rPr>
        <w:t>ELV</w:t>
      </w:r>
      <w:r w:rsidR="008F2415" w:rsidRPr="007052F8">
        <w:rPr>
          <w:rFonts w:eastAsia="Meiryo UI"/>
          <w:color w:val="000000" w:themeColor="text1"/>
          <w:lang w:eastAsia="ja-JP"/>
        </w:rPr>
        <w:t xml:space="preserve"> weight</w:t>
      </w:r>
      <w:r w:rsidR="00E360DF" w:rsidRPr="007052F8">
        <w:rPr>
          <w:rFonts w:eastAsia="Meiryo UI"/>
          <w:color w:val="000000" w:themeColor="text1"/>
          <w:lang w:eastAsia="ja-JP"/>
        </w:rPr>
        <w:t xml:space="preserve"> </w:t>
      </w:r>
      <w:r w:rsidR="005650D7" w:rsidRPr="007052F8">
        <w:rPr>
          <w:rFonts w:eastAsia="Meiryo UI"/>
          <w:color w:val="000000" w:themeColor="text1"/>
          <w:lang w:eastAsia="ja-JP"/>
        </w:rPr>
        <w:t>[kgCO2eq/kg applicable ELV]</w:t>
      </w:r>
    </w:p>
    <w:p w14:paraId="1BB5EB62" w14:textId="77777777" w:rsidR="00D11E0B" w:rsidRPr="00EE4109" w:rsidRDefault="00D11E0B" w:rsidP="00EE4109">
      <w:pPr>
        <w:pStyle w:val="af6"/>
        <w:numPr>
          <w:ilvl w:val="3"/>
          <w:numId w:val="54"/>
        </w:numPr>
        <w:ind w:hanging="594"/>
      </w:pPr>
      <w:r w:rsidRPr="00EE4109">
        <w:t xml:space="preserve">E2; </w:t>
      </w:r>
      <w:r w:rsidRPr="00EE4109">
        <w:tab/>
        <w:t>Recovered parts disposal and recycling process</w:t>
      </w:r>
    </w:p>
    <w:p w14:paraId="32E80F3E" w14:textId="1405AA4A" w:rsidR="00DB6A31" w:rsidRPr="008510C8" w:rsidRDefault="00DB6A31" w:rsidP="008510C8">
      <w:pPr>
        <w:ind w:left="2268"/>
        <w:rPr>
          <w:rFonts w:eastAsiaTheme="minorEastAsia"/>
          <w:lang w:bidi="th-TH"/>
        </w:rPr>
      </w:pPr>
      <w:r w:rsidRPr="008510C8">
        <w:rPr>
          <w:rFonts w:eastAsiaTheme="minorEastAsia"/>
          <w:lang w:bidi="th-TH"/>
        </w:rPr>
        <w:lastRenderedPageBreak/>
        <w:t xml:space="preserve">The recovered parts type with disposal and recycling process shall be specified and evaluated based on the regulation or market observation in each country following GHG </w:t>
      </w:r>
      <w:r w:rsidR="00673081" w:rsidRPr="008510C8">
        <w:rPr>
          <w:rFonts w:eastAsiaTheme="minorEastAsia"/>
          <w:lang w:bidi="th-TH"/>
        </w:rPr>
        <w:t>calculation</w:t>
      </w:r>
      <w:r w:rsidRPr="008510C8">
        <w:rPr>
          <w:rFonts w:eastAsiaTheme="minorEastAsia"/>
          <w:lang w:bidi="th-TH"/>
        </w:rPr>
        <w:t xml:space="preserve"> example for each </w:t>
      </w:r>
      <w:proofErr w:type="gramStart"/>
      <w:r w:rsidRPr="008510C8">
        <w:rPr>
          <w:rFonts w:eastAsiaTheme="minorEastAsia"/>
          <w:lang w:bidi="th-TH"/>
        </w:rPr>
        <w:t>processes</w:t>
      </w:r>
      <w:proofErr w:type="gramEnd"/>
      <w:r w:rsidRPr="008510C8">
        <w:rPr>
          <w:rFonts w:eastAsiaTheme="minorEastAsia"/>
          <w:lang w:bidi="th-TH"/>
        </w:rPr>
        <w:t>.</w:t>
      </w:r>
    </w:p>
    <w:p w14:paraId="2D13C9A6" w14:textId="4D0D857C" w:rsidR="00D11E0B" w:rsidRPr="00625D62" w:rsidRDefault="00D11E0B" w:rsidP="00625D62">
      <w:pPr>
        <w:pStyle w:val="af6"/>
        <w:numPr>
          <w:ilvl w:val="4"/>
          <w:numId w:val="54"/>
        </w:numPr>
        <w:ind w:hanging="1098"/>
      </w:pPr>
      <w:r w:rsidRPr="00625D62">
        <w:t>Tyre</w:t>
      </w:r>
    </w:p>
    <w:p w14:paraId="7841A097" w14:textId="516B61E5" w:rsidR="00673081" w:rsidRPr="00EE4109" w:rsidRDefault="00D11E0B" w:rsidP="00625D62">
      <w:pPr>
        <w:pStyle w:val="af6"/>
        <w:numPr>
          <w:ilvl w:val="5"/>
          <w:numId w:val="54"/>
        </w:numPr>
        <w:tabs>
          <w:tab w:val="clear" w:pos="2736"/>
          <w:tab w:val="num" w:pos="2268"/>
        </w:tabs>
        <w:ind w:left="2268" w:hanging="1134"/>
      </w:pPr>
      <w:r w:rsidRPr="00EE4109">
        <w:t>Disposal, Incineration</w:t>
      </w:r>
    </w:p>
    <w:commentRangeStart w:id="5910"/>
    <w:p w14:paraId="5BF860CD" w14:textId="77777777" w:rsidR="00CF564F" w:rsidRPr="00CF564F" w:rsidRDefault="00BE1E74" w:rsidP="00CF564F">
      <w:pPr>
        <w:pStyle w:val="af6"/>
        <w:ind w:left="360" w:rightChars="-283" w:right="-566"/>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E2a</m:t>
                  </m:r>
                </m:sub>
              </m:sSub>
              <m:r>
                <w:rPr>
                  <w:rFonts w:ascii="Cambria Math" w:hAnsi="Cambria Math"/>
                  <w:color w:val="FF0000"/>
                  <w:lang w:eastAsia="ja-JP"/>
                </w:rPr>
                <m:t>)×W</m:t>
              </m:r>
            </m:e>
            <m:sub>
              <m:r>
                <w:rPr>
                  <w:rFonts w:ascii="Cambria Math" w:hAnsi="Cambria Math"/>
                  <w:color w:val="FF0000"/>
                  <w:lang w:eastAsia="ja-JP"/>
                </w:rPr>
                <m:t>E2a</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e>
              </m:d>
            </m:e>
          </m:nary>
          <m:r>
            <m:rPr>
              <m:sty m:val="p"/>
            </m:rPr>
            <w:rPr>
              <w:rFonts w:ascii="Cambria Math" w:hAnsi="Cambria Math" w:hint="eastAsia"/>
              <w:color w:val="FF0000"/>
              <w:lang w:eastAsia="ja-JP"/>
            </w:rPr>
            <m:t>}</m:t>
          </m:r>
          <w:commentRangeEnd w:id="5910"/>
          <m:r>
            <m:rPr>
              <m:sty m:val="p"/>
            </m:rPr>
            <w:rPr>
              <w:rStyle w:val="af8"/>
              <w:rFonts w:asciiTheme="minorHAnsi" w:eastAsia="SimSun" w:hAnsiTheme="minorHAnsi" w:cstheme="minorBidi"/>
              <w:lang w:val="fr-FR" w:eastAsia="en-US"/>
            </w:rPr>
            <w:commentReference w:id="5910"/>
          </m:r>
        </m:oMath>
      </m:oMathPara>
    </w:p>
    <w:p w14:paraId="18923343" w14:textId="4FF0D1D4" w:rsidR="009646EC" w:rsidRPr="0055793A" w:rsidRDefault="00CF564F" w:rsidP="0010330A">
      <w:pPr>
        <w:suppressAutoHyphens w:val="0"/>
        <w:spacing w:line="240" w:lineRule="auto"/>
        <w:ind w:left="1985"/>
        <w:jc w:val="center"/>
        <w:rPr>
          <w:b/>
          <w:bCs/>
          <w:lang w:eastAsia="ja-JP"/>
        </w:rPr>
      </w:pPr>
      <w:r>
        <w:rPr>
          <w:rFonts w:eastAsia="Meiryo UI" w:hint="eastAsia"/>
          <w:bCs/>
          <w:lang w:eastAsia="ja-JP"/>
        </w:rPr>
        <w:t xml:space="preserve">                                                                                                 </w:t>
      </w:r>
      <w:r>
        <w:rPr>
          <w:rFonts w:eastAsia="Meiryo UI"/>
          <w:bCs/>
          <w:lang w:eastAsia="ja-JP"/>
        </w:rPr>
        <w:t xml:space="preserve"> </w:t>
      </w:r>
      <w:r w:rsidR="0010330A">
        <w:rPr>
          <w:rFonts w:eastAsia="Meiryo UI"/>
          <w:bCs/>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50</w:t>
      </w:r>
      <w:r w:rsidR="0010330A" w:rsidRPr="0055793A">
        <w:fldChar w:fldCharType="end"/>
      </w:r>
      <w:r w:rsidR="0010330A">
        <w:t>)</w:t>
      </w:r>
    </w:p>
    <w:p w14:paraId="4B32ACC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11"/>
    <w:p w14:paraId="2BC4BAA0" w14:textId="2ED08E9B" w:rsidR="005E3C5A"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a-</m:t>
            </m:r>
            <m:r>
              <w:rPr>
                <w:rFonts w:ascii="Cambria Math" w:hAnsi="Cambria Math" w:hint="eastAsia"/>
                <w:color w:val="FF0000"/>
                <w:lang w:eastAsia="ja-JP"/>
              </w:rPr>
              <m:t>1</m:t>
            </m:r>
          </m:sub>
        </m:sSub>
      </m:oMath>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t xml:space="preserve">means the </w:t>
      </w:r>
      <w:r w:rsidR="005E3C5A" w:rsidRPr="007052F8">
        <w:rPr>
          <w:rFonts w:eastAsia="Meiryo UI"/>
          <w:color w:val="000000" w:themeColor="text1"/>
          <w:lang w:eastAsia="ja-JP"/>
        </w:rPr>
        <w:t xml:space="preserve">GHG emissions in tyre incineration with thermal and electricity recovery </w:t>
      </w:r>
      <m:oMath>
        <m:r>
          <w:rPr>
            <w:rFonts w:ascii="Cambria Math" w:eastAsia="Meiryo UI" w:hAnsi="Cambria Math"/>
            <w:color w:val="000000" w:themeColor="text1"/>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a</m:t>
            </m:r>
          </m:sub>
        </m:sSub>
      </m:oMath>
      <w:r w:rsidR="000B5C3B" w:rsidRPr="007052F8">
        <w:rPr>
          <w:rFonts w:eastAsia="Meiryo UI"/>
          <w:color w:val="000000" w:themeColor="text1"/>
          <w:lang w:eastAsia="ja-JP"/>
        </w:rPr>
        <w:t>)</w:t>
      </w:r>
      <w:r w:rsidR="000B5C3B" w:rsidRPr="007052F8" w:rsidDel="0048109F">
        <w:rPr>
          <w:rFonts w:eastAsia="Meiryo UI"/>
          <w:color w:val="000000" w:themeColor="text1"/>
          <w:lang w:eastAsia="ja-JP"/>
        </w:rPr>
        <w:t xml:space="preserve"> </w:t>
      </w:r>
      <w:r w:rsidR="000B5C3B" w:rsidRPr="007052F8">
        <w:rPr>
          <w:rFonts w:eastAsia="Meiryo UI"/>
          <w:color w:val="000000" w:themeColor="text1"/>
          <w:lang w:eastAsia="ja-JP"/>
        </w:rPr>
        <w:t>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a</m:t>
            </m:r>
          </m:sub>
        </m:sSub>
      </m:oMath>
      <w:r w:rsidR="000B5C3B" w:rsidRPr="007052F8">
        <w:rPr>
          <w:rFonts w:eastAsia="Meiryo UI"/>
          <w:color w:val="000000" w:themeColor="text1"/>
          <w:lang w:eastAsia="ja-JP"/>
        </w:rPr>
        <w:t>)</w:t>
      </w:r>
      <w:r w:rsidR="005E3C5A" w:rsidRPr="007052F8">
        <w:rPr>
          <w:rFonts w:eastAsia="Meiryo UI"/>
          <w:color w:val="000000" w:themeColor="text1"/>
          <w:lang w:eastAsia="ja-JP"/>
        </w:rPr>
        <w:t>, which may include residue landfill and transport [kgCO2e</w:t>
      </w:r>
      <w:r w:rsidR="00E360DF" w:rsidRPr="007052F8">
        <w:rPr>
          <w:rFonts w:eastAsia="Meiryo UI"/>
          <w:color w:val="000000" w:themeColor="text1"/>
          <w:lang w:eastAsia="ja-JP"/>
        </w:rPr>
        <w:t>q</w:t>
      </w:r>
      <w:r w:rsidR="005E3C5A" w:rsidRPr="007052F8">
        <w:rPr>
          <w:rFonts w:eastAsia="Meiryo UI"/>
          <w:color w:val="000000" w:themeColor="text1"/>
          <w:lang w:eastAsia="ja-JP"/>
        </w:rPr>
        <w:t>]</w:t>
      </w:r>
    </w:p>
    <w:p w14:paraId="35385AF3" w14:textId="71405C5D" w:rsidR="005E3C5A"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D4DE6" w:rsidRPr="0055793A">
        <w:rPr>
          <w:rFonts w:eastAsia="Meiryo UI"/>
          <w:vertAlign w:val="subscript"/>
          <w:lang w:eastAsia="ja-JP"/>
        </w:rPr>
        <w:t xml:space="preserve"> </w:t>
      </w:r>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r>
      <w:r w:rsidR="001D4DE6" w:rsidRPr="00484A01">
        <w:rPr>
          <w:rFonts w:eastAsia="Meiryo UI"/>
          <w:color w:val="FF0000"/>
          <w:lang w:eastAsia="ja-JP"/>
        </w:rPr>
        <w:t>means the p</w:t>
      </w:r>
      <w:r w:rsidR="001D4DE6" w:rsidRPr="00484A01">
        <w:rPr>
          <w:color w:val="FF0000"/>
          <w:lang w:eastAsia="ja-JP"/>
        </w:rPr>
        <w:t xml:space="preserve">ercentage of weight loss during total tyre wear based on calculations of tyre specifications </w:t>
      </w:r>
      <w:r w:rsidR="001D4DE6" w:rsidRPr="00484A01">
        <w:rPr>
          <w:rFonts w:eastAsiaTheme="minorEastAsia"/>
          <w:color w:val="FF0000"/>
        </w:rPr>
        <w:t>[%]</w:t>
      </w:r>
    </w:p>
    <w:p w14:paraId="4E05F96A" w14:textId="143C249E" w:rsidR="005E3C5A"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D4DE6" w:rsidRPr="0055793A">
        <w:rPr>
          <w:rFonts w:eastAsiaTheme="minorEastAsia"/>
        </w:rPr>
        <w:t xml:space="preserve"> </w:t>
      </w:r>
      <w:r w:rsidR="005E3C5A" w:rsidRPr="007052F8">
        <w:rPr>
          <w:rFonts w:eastAsia="Meiryo UI"/>
          <w:color w:val="000000" w:themeColor="text1"/>
          <w:lang w:eastAsia="ja-JP"/>
        </w:rPr>
        <w:t xml:space="preserve"> </w:t>
      </w:r>
      <w:r w:rsidR="001E76B6" w:rsidRPr="007052F8">
        <w:rPr>
          <w:rFonts w:eastAsia="Meiryo UI"/>
          <w:color w:val="000000" w:themeColor="text1"/>
          <w:lang w:eastAsia="ja-JP"/>
        </w:rPr>
        <w:tab/>
      </w:r>
      <w:r w:rsidR="001D4DE6" w:rsidRPr="00355FA8">
        <w:rPr>
          <w:color w:val="FF0000"/>
          <w:lang w:eastAsia="ja-JP"/>
        </w:rPr>
        <w:t xml:space="preserve">means the </w:t>
      </w:r>
      <w:r w:rsidR="001D4DE6" w:rsidRPr="00355FA8">
        <w:rPr>
          <w:rFonts w:eastAsiaTheme="minorEastAsia"/>
          <w:color w:val="FF0000"/>
        </w:rPr>
        <w:t>tyre weight [</w:t>
      </w:r>
      <w:proofErr w:type="spellStart"/>
      <w:r w:rsidR="001D4DE6" w:rsidRPr="00355FA8">
        <w:rPr>
          <w:rFonts w:eastAsiaTheme="minorEastAsia"/>
          <w:color w:val="FF0000"/>
        </w:rPr>
        <w:t>kg</w:t>
      </w:r>
      <w:r w:rsidR="001D4DE6" w:rsidRPr="00355FA8">
        <w:rPr>
          <w:rFonts w:eastAsiaTheme="minorEastAsia"/>
          <w:color w:val="FF0000"/>
          <w:vertAlign w:val="subscript"/>
        </w:rPr>
        <w:t>component</w:t>
      </w:r>
      <w:proofErr w:type="spellEnd"/>
      <w:r w:rsidR="001D4DE6" w:rsidRPr="00355FA8">
        <w:rPr>
          <w:rFonts w:eastAsiaTheme="minorEastAsia"/>
          <w:color w:val="FF0000"/>
        </w:rPr>
        <w:t>]</w:t>
      </w:r>
    </w:p>
    <w:p w14:paraId="47FC1452" w14:textId="508BAB8F" w:rsidR="0010340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ab/>
        <w:t xml:space="preserve">means the i-th material weight fraction of the tyre weight at </w:t>
      </w:r>
      <w:proofErr w:type="gramStart"/>
      <w:r w:rsidR="0010340F" w:rsidRPr="007052F8">
        <w:rPr>
          <w:rFonts w:eastAsia="Meiryo UI"/>
          <w:color w:val="000000" w:themeColor="text1"/>
          <w:lang w:eastAsia="ja-JP"/>
        </w:rPr>
        <w:t>EoL{</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0340F" w:rsidRPr="007052F8">
        <w:rPr>
          <w:rFonts w:eastAsia="Meiryo UI"/>
          <w:color w:val="000000" w:themeColor="text1"/>
          <w:lang w:eastAsia="ja-JP"/>
        </w:rPr>
        <w:t>×(1-</w:t>
      </w: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0340F" w:rsidRPr="007052F8">
        <w:rPr>
          <w:rFonts w:eastAsia="Meiryo UI"/>
          <w:color w:val="000000" w:themeColor="text1"/>
          <w:lang w:eastAsia="ja-JP"/>
        </w:rPr>
        <w:t>)} that is sent to incineration [%]</w:t>
      </w:r>
    </w:p>
    <w:p w14:paraId="2CA45D37" w14:textId="3EB01C7E" w:rsidR="0010340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D4DE6" w:rsidRPr="0055793A">
        <w:rPr>
          <w:rFonts w:eastAsia="Meiryo UI"/>
          <w:vertAlign w:val="subscript"/>
          <w:lang w:eastAsia="ja-JP"/>
        </w:rPr>
        <w:t xml:space="preserve"> </w:t>
      </w:r>
      <w:r w:rsidR="0010340F" w:rsidRPr="007052F8">
        <w:rPr>
          <w:rFonts w:eastAsia="Meiryo UI"/>
          <w:color w:val="000000" w:themeColor="text1"/>
          <w:lang w:eastAsia="ja-JP"/>
        </w:rPr>
        <w:t xml:space="preserve"> </w:t>
      </w:r>
      <w:r w:rsidR="0010340F" w:rsidRPr="007052F8">
        <w:rPr>
          <w:rFonts w:eastAsia="Meiryo UI"/>
          <w:color w:val="000000" w:themeColor="text1"/>
          <w:lang w:eastAsia="ja-JP"/>
        </w:rPr>
        <w:tab/>
        <w:t xml:space="preserve">means the i-th material weight fraction of the tyre weight at </w:t>
      </w:r>
      <w:proofErr w:type="gramStart"/>
      <w:r w:rsidR="0010340F" w:rsidRPr="007052F8">
        <w:rPr>
          <w:rFonts w:eastAsia="Meiryo UI"/>
          <w:color w:val="000000" w:themeColor="text1"/>
          <w:lang w:eastAsia="ja-JP"/>
        </w:rPr>
        <w:t>EoL{</w:t>
      </w:r>
      <w:proofErr w:type="gramEnd"/>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E2a</m:t>
            </m:r>
          </m:sub>
        </m:sSub>
      </m:oMath>
      <w:r w:rsidR="0010340F" w:rsidRPr="007052F8">
        <w:rPr>
          <w:rFonts w:eastAsia="Meiryo UI"/>
          <w:color w:val="000000" w:themeColor="text1"/>
          <w:lang w:eastAsia="ja-JP"/>
        </w:rPr>
        <w:t>×(1-</w:t>
      </w: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E2a</m:t>
            </m:r>
          </m:sub>
        </m:sSub>
      </m:oMath>
      <w:r w:rsidR="0010340F" w:rsidRPr="007052F8">
        <w:rPr>
          <w:rFonts w:eastAsia="Meiryo UI"/>
          <w:color w:val="000000" w:themeColor="text1"/>
          <w:lang w:eastAsia="ja-JP"/>
        </w:rPr>
        <w:t xml:space="preserve">)} that is sent to disposal [%] </w:t>
      </w:r>
    </w:p>
    <w:p w14:paraId="3898CF23" w14:textId="72DC6184" w:rsidR="0010340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ab/>
        <w:t>means the specific GHG emissions arising from incineration with energy recovery of tyre materials, expressed in kilogram of carbon dioxide equivalent per kilogram of material. [kgCO2eq/</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594F487B" w14:textId="5C7502EE" w:rsidR="0010340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7052F8">
        <w:rPr>
          <w:rFonts w:eastAsia="Meiryo UI"/>
          <w:color w:val="000000" w:themeColor="text1"/>
          <w:lang w:eastAsia="ja-JP"/>
        </w:rPr>
        <w:t xml:space="preserve"> </w:t>
      </w:r>
      <w:r w:rsidR="0010340F" w:rsidRPr="007052F8">
        <w:rPr>
          <w:rFonts w:eastAsia="Meiryo UI"/>
          <w:color w:val="000000" w:themeColor="text1"/>
          <w:lang w:eastAsia="ja-JP"/>
        </w:rPr>
        <w:tab/>
        <w:t>means the specific GHG emissions arising from the disposal of tyre materials, expressed in kilogram of carbon dioxide equivalent per kilogram of material. [kgCO2eq/</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519656A9" w14:textId="54D0E466" w:rsidR="005E3C5A" w:rsidRPr="00920A34" w:rsidRDefault="00BE1E74"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8510C8">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a</m:t>
            </m:r>
          </m:sub>
        </m:sSub>
      </m:oMath>
      <w:r w:rsidR="0010340F" w:rsidRPr="008510C8">
        <w:rPr>
          <w:rFonts w:eastAsiaTheme="minorEastAsia"/>
          <w:lang w:bidi="th-TH"/>
        </w:rPr>
        <w:t xml:space="preserve"> </w:t>
      </w:r>
      <w:r w:rsidR="005E3C5A" w:rsidRPr="0055793A">
        <w:rPr>
          <w:rFonts w:eastAsiaTheme="minorEastAsia"/>
          <w:lang w:bidi="th-TH"/>
        </w:rPr>
        <w:t xml:space="preserve">shall be evaluated following </w:t>
      </w:r>
      <w:commentRangeStart w:id="5912"/>
      <w:r w:rsidR="000D797F" w:rsidRPr="008510C8">
        <w:rPr>
          <w:rFonts w:eastAsiaTheme="minorEastAsia"/>
          <w:lang w:bidi="th-TH"/>
        </w:rPr>
        <w:t>paragraphs</w:t>
      </w:r>
      <w:r w:rsidR="005E3C5A" w:rsidRPr="008510C8">
        <w:rPr>
          <w:rFonts w:eastAsiaTheme="minorEastAsia"/>
          <w:lang w:bidi="th-TH"/>
        </w:rPr>
        <w:t xml:space="preserve"> </w:t>
      </w:r>
      <w:r w:rsidR="001D4DE6" w:rsidRPr="001D4DE6">
        <w:rPr>
          <w:rFonts w:hint="eastAsia"/>
          <w:color w:val="FF0000"/>
          <w:lang w:eastAsia="ja-JP" w:bidi="th-TH"/>
        </w:rPr>
        <w:t>7.18.2.</w:t>
      </w:r>
      <w:r w:rsidR="005E3C5A" w:rsidRPr="008510C8">
        <w:rPr>
          <w:rFonts w:eastAsiaTheme="minorEastAsia"/>
          <w:lang w:bidi="th-TH"/>
        </w:rPr>
        <w:t xml:space="preserve">and </w:t>
      </w:r>
      <w:r w:rsidR="001D4DE6" w:rsidRPr="001D4DE6">
        <w:rPr>
          <w:rFonts w:hint="eastAsia"/>
          <w:color w:val="FF0000"/>
          <w:lang w:eastAsia="ja-JP" w:bidi="th-TH"/>
        </w:rPr>
        <w:t>7.18.</w:t>
      </w:r>
      <w:r w:rsidR="001D4DE6">
        <w:rPr>
          <w:rFonts w:hint="eastAsia"/>
          <w:color w:val="FF0000"/>
          <w:lang w:eastAsia="ja-JP" w:bidi="th-TH"/>
        </w:rPr>
        <w:t>3</w:t>
      </w:r>
      <w:r w:rsidR="001D4DE6">
        <w:rPr>
          <w:rFonts w:hint="eastAsia"/>
          <w:lang w:eastAsia="ja-JP" w:bidi="th-TH"/>
        </w:rPr>
        <w:t>.</w:t>
      </w:r>
      <w:commentRangeEnd w:id="5911"/>
      <w:r w:rsidR="001F7143">
        <w:rPr>
          <w:rStyle w:val="af8"/>
          <w:rFonts w:asciiTheme="minorHAnsi" w:eastAsia="SimSun" w:hAnsiTheme="minorHAnsi" w:cstheme="minorBidi"/>
          <w:lang w:val="fr-FR" w:eastAsia="en-US"/>
        </w:rPr>
        <w:commentReference w:id="5911"/>
      </w:r>
      <w:commentRangeEnd w:id="5912"/>
      <w:r w:rsidR="001F7143">
        <w:rPr>
          <w:rStyle w:val="af8"/>
          <w:rFonts w:asciiTheme="minorHAnsi" w:eastAsia="SimSun" w:hAnsiTheme="minorHAnsi" w:cstheme="minorBidi"/>
          <w:lang w:val="fr-FR" w:eastAsia="en-US"/>
        </w:rPr>
        <w:commentReference w:id="5912"/>
      </w:r>
    </w:p>
    <w:p w14:paraId="2A86850A" w14:textId="02CA5673" w:rsidR="00D11E0B" w:rsidRPr="008127B8" w:rsidRDefault="00D11E0B" w:rsidP="00625D62">
      <w:pPr>
        <w:pStyle w:val="af6"/>
        <w:numPr>
          <w:ilvl w:val="5"/>
          <w:numId w:val="54"/>
        </w:numPr>
        <w:tabs>
          <w:tab w:val="clear" w:pos="2736"/>
          <w:tab w:val="num" w:pos="2268"/>
        </w:tabs>
        <w:ind w:left="2268" w:hanging="1134"/>
      </w:pPr>
      <w:r w:rsidRPr="0055793A">
        <w:t>Recycle</w:t>
      </w:r>
    </w:p>
    <w:commentRangeStart w:id="5913"/>
    <w:p w14:paraId="4B407700" w14:textId="77777777" w:rsidR="004A7F3A" w:rsidRPr="004A7F3A" w:rsidRDefault="00BE1E74" w:rsidP="004A7F3A">
      <w:pPr>
        <w:pStyle w:val="af6"/>
        <w:ind w:left="2410" w:rightChars="567" w:firstLineChars="954" w:firstLine="190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r>
            <w:rPr>
              <w:rFonts w:ascii="Cambria Math" w:hAnsi="Cambria Math"/>
              <w:color w:val="FF0000"/>
              <w:lang w:eastAsia="ja-JP"/>
            </w:rPr>
            <m:t>=(1-</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a</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913"/>
          <m:r>
            <m:rPr>
              <m:sty m:val="p"/>
            </m:rPr>
            <w:rPr>
              <w:rStyle w:val="af8"/>
              <w:rFonts w:asciiTheme="minorHAnsi" w:eastAsia="SimSun" w:hAnsiTheme="minorHAnsi" w:cstheme="minorBidi"/>
              <w:lang w:val="fr-FR" w:eastAsia="en-US"/>
            </w:rPr>
            <w:commentReference w:id="5913"/>
          </m:r>
        </m:oMath>
      </m:oMathPara>
    </w:p>
    <w:p w14:paraId="78BFF0BC" w14:textId="1EF72729" w:rsidR="003450F5" w:rsidRPr="0055793A" w:rsidRDefault="004A7F3A" w:rsidP="004A7F3A">
      <w:pPr>
        <w:pStyle w:val="affff9"/>
        <w:ind w:left="2268" w:firstLine="4678"/>
        <w:rPr>
          <w:rFonts w:eastAsia="Meiryo UI"/>
          <w:lang w:eastAsia="ja-JP"/>
        </w:rPr>
      </w:pPr>
      <w:r w:rsidRPr="004A7F3A">
        <w:rPr>
          <w:rFonts w:eastAsia="Meiryo UI" w:hint="eastAsia"/>
          <w:lang w:val="nl-BE" w:eastAsia="ja-JP"/>
        </w:rPr>
        <w:t xml:space="preserve"> </w:t>
      </w:r>
      <w:r w:rsidR="0010330A">
        <w:rPr>
          <w:rFonts w:eastAsia="Meiryo UI"/>
          <w:lang w:eastAsia="ja-JP"/>
        </w:rPr>
        <w:t>(</w:t>
      </w:r>
      <w:r w:rsidR="0010330A" w:rsidRPr="0055793A">
        <w:fldChar w:fldCharType="begin"/>
      </w:r>
      <w:r w:rsidR="0010330A" w:rsidRPr="0055793A">
        <w:instrText xml:space="preserve"> SEQ Equation \* ARABIC </w:instrText>
      </w:r>
      <w:r w:rsidR="0010330A" w:rsidRPr="0055793A">
        <w:fldChar w:fldCharType="separate"/>
      </w:r>
      <w:r w:rsidR="002906D2">
        <w:rPr>
          <w:noProof/>
        </w:rPr>
        <w:t>51</w:t>
      </w:r>
      <w:r w:rsidR="0010330A" w:rsidRPr="0055793A">
        <w:fldChar w:fldCharType="end"/>
      </w:r>
      <w:r w:rsidR="0010330A">
        <w:t>)</w:t>
      </w:r>
    </w:p>
    <w:p w14:paraId="7E725CA3"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14"/>
    <w:p w14:paraId="768366B0" w14:textId="1D556059" w:rsidR="003450F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00920A34" w:rsidRPr="0055793A">
        <w:rPr>
          <w:rFonts w:eastAsia="Meiryo UI"/>
          <w:vertAlign w:val="subscript"/>
          <w:lang w:eastAsia="ja-JP"/>
        </w:rPr>
        <w:t xml:space="preserve"> </w:t>
      </w:r>
      <w:r w:rsidR="003450F5"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003450F5" w:rsidRPr="007052F8">
        <w:rPr>
          <w:rFonts w:eastAsia="Meiryo UI"/>
          <w:color w:val="000000" w:themeColor="text1"/>
          <w:lang w:eastAsia="ja-JP"/>
        </w:rPr>
        <w:t>specific GHG emissions in tyre materials recycling [kgCO2e</w:t>
      </w:r>
      <w:r w:rsidR="00E360DF" w:rsidRPr="007052F8">
        <w:rPr>
          <w:rFonts w:eastAsia="Meiryo UI"/>
          <w:color w:val="000000" w:themeColor="text1"/>
          <w:lang w:eastAsia="ja-JP"/>
        </w:rPr>
        <w:t>q</w:t>
      </w:r>
      <w:r w:rsidR="003450F5" w:rsidRPr="007052F8">
        <w:rPr>
          <w:rFonts w:eastAsia="Meiryo UI"/>
          <w:color w:val="000000" w:themeColor="text1"/>
          <w:lang w:eastAsia="ja-JP"/>
        </w:rPr>
        <w:t>]</w:t>
      </w:r>
    </w:p>
    <w:p w14:paraId="772DCE72" w14:textId="1EC6EE13" w:rsidR="003450F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a</m:t>
            </m:r>
          </m:sub>
        </m:sSub>
      </m:oMath>
      <w:r w:rsidR="00C42D37" w:rsidRPr="007052F8">
        <w:rPr>
          <w:rFonts w:eastAsia="Meiryo UI"/>
          <w:color w:val="000000" w:themeColor="text1"/>
          <w:lang w:eastAsia="ja-JP"/>
        </w:rPr>
        <w:tab/>
        <w:t xml:space="preserve">means </w:t>
      </w:r>
      <w:r w:rsidR="003450F5" w:rsidRPr="007052F8">
        <w:rPr>
          <w:rFonts w:eastAsia="Meiryo UI"/>
          <w:color w:val="000000" w:themeColor="text1"/>
          <w:lang w:eastAsia="ja-JP"/>
        </w:rPr>
        <w:t>each tyre material weight to which CFF is applied</w:t>
      </w:r>
      <w:r w:rsidR="0010340F" w:rsidRPr="007052F8">
        <w:rPr>
          <w:rFonts w:eastAsia="Meiryo UI"/>
          <w:color w:val="000000" w:themeColor="text1"/>
          <w:lang w:eastAsia="ja-JP"/>
        </w:rPr>
        <w:t xml:space="preserve"> </w:t>
      </w:r>
      <w:r w:rsidR="003450F5" w:rsidRPr="007052F8">
        <w:rPr>
          <w:rFonts w:eastAsia="Meiryo UI"/>
          <w:color w:val="000000" w:themeColor="text1"/>
          <w:lang w:eastAsia="ja-JP"/>
        </w:rPr>
        <w:t>[</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3355EF70" w14:textId="328BEAE8" w:rsidR="003450F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3450F5" w:rsidRPr="007052F8">
        <w:rPr>
          <w:rFonts w:eastAsia="Meiryo UI"/>
          <w:color w:val="000000" w:themeColor="text1"/>
          <w:lang w:eastAsia="ja-JP"/>
        </w:rPr>
        <w:t xml:space="preserve"> </w:t>
      </w:r>
      <w:r w:rsidR="00C42D37" w:rsidRPr="007052F8">
        <w:rPr>
          <w:rFonts w:eastAsia="Meiryo UI"/>
          <w:color w:val="000000" w:themeColor="text1"/>
          <w:lang w:eastAsia="ja-JP"/>
        </w:rPr>
        <w:tab/>
        <w:t xml:space="preserve">means the </w:t>
      </w:r>
      <w:r w:rsidR="003450F5" w:rsidRPr="007052F8">
        <w:rPr>
          <w:rFonts w:eastAsia="Meiryo UI"/>
          <w:color w:val="000000" w:themeColor="text1"/>
          <w:lang w:eastAsia="ja-JP"/>
        </w:rPr>
        <w:t>specific GHG emissions of a tyre material calculated with the MBBM in kilogram of carbon dioxide equivalent per kilogram of material. [kgCO2e</w:t>
      </w:r>
      <w:r w:rsidR="00E360DF" w:rsidRPr="007052F8">
        <w:rPr>
          <w:rFonts w:eastAsia="Meiryo UI"/>
          <w:color w:val="000000" w:themeColor="text1"/>
          <w:lang w:eastAsia="ja-JP"/>
        </w:rPr>
        <w:t>q</w:t>
      </w:r>
      <w:r w:rsidR="003450F5" w:rsidRPr="007052F8">
        <w:rPr>
          <w:rFonts w:eastAsia="Meiryo UI"/>
          <w:color w:val="000000" w:themeColor="text1"/>
          <w:lang w:eastAsia="ja-JP"/>
        </w:rPr>
        <w:t>/</w:t>
      </w:r>
      <w:r w:rsidR="000B5C3B" w:rsidRPr="000B5C3B">
        <w:rPr>
          <w:color w:val="FF0000"/>
          <w:lang w:eastAsia="ja-JP" w:bidi="th-TH"/>
        </w:rPr>
        <w:t xml:space="preserve"> </w:t>
      </w:r>
      <w:proofErr w:type="spellStart"/>
      <w:r w:rsidR="000B5C3B" w:rsidRPr="00002AD8">
        <w:rPr>
          <w:color w:val="FF0000"/>
          <w:lang w:eastAsia="ja-JP" w:bidi="th-TH"/>
        </w:rPr>
        <w:t>kg</w:t>
      </w:r>
      <w:r w:rsidR="000B5C3B" w:rsidRPr="00002AD8">
        <w:rPr>
          <w:rFonts w:eastAsiaTheme="minorEastAsia"/>
          <w:color w:val="FF0000"/>
          <w:vertAlign w:val="subscript"/>
        </w:rPr>
        <w:t>material</w:t>
      </w:r>
      <w:proofErr w:type="spellEnd"/>
      <w:r w:rsidR="000B5C3B" w:rsidRPr="00002AD8">
        <w:rPr>
          <w:color w:val="FF0000"/>
          <w:lang w:eastAsia="ja-JP" w:bidi="th-TH"/>
        </w:rPr>
        <w:t>]</w:t>
      </w:r>
    </w:p>
    <w:p w14:paraId="16E913D0" w14:textId="5B39D5EE" w:rsidR="003450F5" w:rsidRPr="00920A34" w:rsidRDefault="00BE1E74"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w:commentRangeEnd w:id="5914"/>
        <m:r>
          <m:rPr>
            <m:sty m:val="p"/>
          </m:rPr>
          <w:rPr>
            <w:rStyle w:val="af8"/>
            <w:rFonts w:asciiTheme="minorHAnsi" w:eastAsia="SimSun" w:hAnsiTheme="minorHAnsi" w:cstheme="minorBidi"/>
            <w:lang w:val="fr-FR" w:eastAsia="en-US"/>
          </w:rPr>
          <w:commentReference w:id="5914"/>
        </m:r>
      </m:oMath>
      <w:r w:rsidR="003450F5" w:rsidRPr="008510C8">
        <w:rPr>
          <w:rFonts w:eastAsiaTheme="minorEastAsia"/>
          <w:lang w:bidi="th-TH"/>
        </w:rPr>
        <w:t xml:space="preserve"> </w:t>
      </w:r>
      <w:r w:rsidR="003450F5" w:rsidRPr="0055793A">
        <w:rPr>
          <w:rFonts w:eastAsiaTheme="minorEastAsia"/>
          <w:lang w:bidi="th-TH"/>
        </w:rPr>
        <w:t xml:space="preserve">shall be evaluated following </w:t>
      </w:r>
      <w:commentRangeStart w:id="5915"/>
      <w:r w:rsidR="000D797F" w:rsidRPr="008510C8">
        <w:rPr>
          <w:rFonts w:eastAsiaTheme="minorEastAsia"/>
          <w:lang w:bidi="th-TH"/>
        </w:rPr>
        <w:t>paragraph</w:t>
      </w:r>
      <w:r w:rsidR="003450F5" w:rsidRPr="008510C8">
        <w:rPr>
          <w:rFonts w:eastAsiaTheme="minorEastAsia"/>
          <w:lang w:bidi="th-TH"/>
        </w:rPr>
        <w:t xml:space="preserve"> </w:t>
      </w:r>
      <w:r w:rsidR="00920A34" w:rsidRPr="001D4DE6">
        <w:rPr>
          <w:rFonts w:hint="eastAsia"/>
          <w:color w:val="FF0000"/>
          <w:lang w:eastAsia="ja-JP" w:bidi="th-TH"/>
        </w:rPr>
        <w:t>7.18.</w:t>
      </w:r>
      <w:r w:rsidR="00920A34">
        <w:rPr>
          <w:rFonts w:hint="eastAsia"/>
          <w:color w:val="FF0000"/>
          <w:lang w:eastAsia="ja-JP" w:bidi="th-TH"/>
        </w:rPr>
        <w:t>1</w:t>
      </w:r>
      <w:r w:rsidR="00920A34" w:rsidRPr="001D4DE6">
        <w:rPr>
          <w:rFonts w:hint="eastAsia"/>
          <w:color w:val="FF0000"/>
          <w:lang w:eastAsia="ja-JP" w:bidi="th-TH"/>
        </w:rPr>
        <w:t>.</w:t>
      </w:r>
      <w:commentRangeEnd w:id="5915"/>
      <w:r w:rsidR="001F7143">
        <w:rPr>
          <w:rStyle w:val="af8"/>
          <w:rFonts w:asciiTheme="minorHAnsi" w:eastAsia="SimSun" w:hAnsiTheme="minorHAnsi" w:cstheme="minorBidi"/>
          <w:lang w:val="fr-FR" w:eastAsia="en-US"/>
        </w:rPr>
        <w:commentReference w:id="5915"/>
      </w:r>
    </w:p>
    <w:p w14:paraId="7A2410CB" w14:textId="61F3CD54" w:rsidR="00D11E0B" w:rsidRPr="008127B8" w:rsidRDefault="0010340F" w:rsidP="00625D62">
      <w:pPr>
        <w:pStyle w:val="af6"/>
        <w:numPr>
          <w:ilvl w:val="4"/>
          <w:numId w:val="54"/>
        </w:numPr>
        <w:ind w:hanging="1098"/>
      </w:pPr>
      <w:r w:rsidRPr="008127B8">
        <w:t xml:space="preserve">SLI </w:t>
      </w:r>
      <w:r w:rsidR="00D11E0B" w:rsidRPr="008127B8">
        <w:t>battery</w:t>
      </w:r>
    </w:p>
    <w:p w14:paraId="54A52ACA" w14:textId="5BF4BBDF" w:rsidR="00D11E0B" w:rsidRPr="008127B8" w:rsidRDefault="00D11E0B" w:rsidP="00625D62">
      <w:pPr>
        <w:pStyle w:val="af6"/>
        <w:numPr>
          <w:ilvl w:val="5"/>
          <w:numId w:val="54"/>
        </w:numPr>
        <w:tabs>
          <w:tab w:val="clear" w:pos="2736"/>
          <w:tab w:val="num" w:pos="2268"/>
        </w:tabs>
        <w:ind w:left="2268" w:hanging="1134"/>
      </w:pPr>
      <w:r w:rsidRPr="008127B8">
        <w:t>Disposal, Incineration</w:t>
      </w:r>
    </w:p>
    <w:commentRangeStart w:id="5916"/>
    <w:p w14:paraId="1A3807D2" w14:textId="77777777" w:rsidR="00920A34" w:rsidRPr="00920A34" w:rsidRDefault="00BE1E74" w:rsidP="00920A34">
      <w:pPr>
        <w:pStyle w:val="af6"/>
        <w:ind w:left="2410" w:rightChars="567" w:firstLineChars="174" w:firstLine="34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e>
              </m:d>
            </m:e>
          </m:nary>
          <m:r>
            <m:rPr>
              <m:sty m:val="p"/>
            </m:rPr>
            <w:rPr>
              <w:rFonts w:ascii="Cambria Math" w:hAnsi="Cambria Math" w:hint="eastAsia"/>
              <w:color w:val="FF0000"/>
              <w:lang w:eastAsia="ja-JP"/>
            </w:rPr>
            <m:t>}</m:t>
          </m:r>
          <w:commentRangeEnd w:id="5916"/>
          <m:r>
            <m:rPr>
              <m:sty m:val="p"/>
            </m:rPr>
            <w:rPr>
              <w:rStyle w:val="af8"/>
              <w:rFonts w:asciiTheme="minorHAnsi" w:eastAsia="SimSun" w:hAnsiTheme="minorHAnsi" w:cstheme="minorBidi"/>
              <w:lang w:val="fr-FR" w:eastAsia="en-US"/>
            </w:rPr>
            <w:commentReference w:id="5916"/>
          </m:r>
        </m:oMath>
      </m:oMathPara>
    </w:p>
    <w:p w14:paraId="73DAD622" w14:textId="4BAF2C01" w:rsidR="0049334C" w:rsidRPr="00687B54" w:rsidRDefault="0010330A" w:rsidP="00920A34">
      <w:pPr>
        <w:pStyle w:val="affff9"/>
        <w:ind w:left="1701" w:firstLine="5670"/>
        <w:rPr>
          <w:b/>
          <w:color w:val="000000" w:themeColor="text1"/>
          <w:lang w:val="nl-BE"/>
        </w:rPr>
      </w:pPr>
      <w:r w:rsidRPr="00687B54">
        <w:rPr>
          <w:rFonts w:eastAsia="Meiryo UI"/>
          <w:lang w:val="nl-BE"/>
        </w:rPr>
        <w:tab/>
        <w:t>(</w:t>
      </w:r>
      <w:r w:rsidRPr="0055793A">
        <w:fldChar w:fldCharType="begin"/>
      </w:r>
      <w:r w:rsidRPr="00687B54">
        <w:rPr>
          <w:lang w:val="nl-BE"/>
        </w:rPr>
        <w:instrText xml:space="preserve"> SEQ Equation \* ARABIC </w:instrText>
      </w:r>
      <w:r w:rsidRPr="0055793A">
        <w:fldChar w:fldCharType="separate"/>
      </w:r>
      <w:r w:rsidR="002906D2">
        <w:rPr>
          <w:noProof/>
          <w:lang w:val="nl-BE"/>
        </w:rPr>
        <w:t>52</w:t>
      </w:r>
      <w:r w:rsidRPr="0055793A">
        <w:fldChar w:fldCharType="end"/>
      </w:r>
      <w:r w:rsidRPr="00687B54">
        <w:rPr>
          <w:lang w:val="nl-BE"/>
        </w:rPr>
        <w:t>)</w:t>
      </w:r>
    </w:p>
    <w:p w14:paraId="417E54C7"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lastRenderedPageBreak/>
        <w:t>Where;</w:t>
      </w:r>
      <w:proofErr w:type="gramEnd"/>
    </w:p>
    <w:commentRangeStart w:id="5917"/>
    <w:p w14:paraId="2D55BB48" w14:textId="51F0F459" w:rsidR="0049334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b-</m:t>
            </m:r>
            <m:r>
              <w:rPr>
                <w:rFonts w:ascii="Cambria Math" w:hAnsi="Cambria Math" w:hint="eastAsia"/>
                <w:color w:val="FF0000"/>
                <w:lang w:eastAsia="ja-JP"/>
              </w:rPr>
              <m:t>1</m:t>
            </m:r>
          </m:sub>
        </m:sSub>
      </m:oMath>
      <w:r w:rsidR="0049334C" w:rsidRPr="007052F8">
        <w:rPr>
          <w:rFonts w:eastAsia="Meiryo UI"/>
          <w:color w:val="000000" w:themeColor="text1"/>
          <w:lang w:eastAsia="ja-JP"/>
        </w:rPr>
        <w:t xml:space="preserve"> </w:t>
      </w:r>
      <w:r w:rsidR="00AF1677" w:rsidRPr="007052F8">
        <w:rPr>
          <w:rFonts w:eastAsia="Meiryo UI"/>
          <w:color w:val="000000" w:themeColor="text1"/>
          <w:lang w:eastAsia="ja-JP"/>
        </w:rPr>
        <w:tab/>
        <w:t>means the</w:t>
      </w:r>
      <w:r w:rsidR="0049334C" w:rsidRPr="007052F8">
        <w:rPr>
          <w:rFonts w:eastAsia="Meiryo UI"/>
          <w:color w:val="000000" w:themeColor="text1"/>
          <w:lang w:eastAsia="ja-JP"/>
        </w:rPr>
        <w:t xml:space="preserve"> GHG emissions in </w:t>
      </w:r>
      <w:r w:rsidR="00B62C26" w:rsidRPr="007052F8">
        <w:rPr>
          <w:rFonts w:eastAsia="Meiryo UI"/>
          <w:color w:val="000000" w:themeColor="text1"/>
          <w:lang w:eastAsia="ja-JP"/>
        </w:rPr>
        <w:t>SLI</w:t>
      </w:r>
      <w:r w:rsidR="0049334C" w:rsidRPr="007052F8">
        <w:rPr>
          <w:rFonts w:eastAsia="Meiryo UI"/>
          <w:color w:val="000000" w:themeColor="text1"/>
          <w:lang w:eastAsia="ja-JP"/>
        </w:rPr>
        <w:t xml:space="preserve"> battery incineration with thermal and electricity recovery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b</m:t>
            </m:r>
          </m:sub>
        </m:sSub>
      </m:oMath>
      <w:r w:rsidR="0049334C" w:rsidRPr="007052F8">
        <w:rPr>
          <w:rFonts w:eastAsia="Meiryo UI"/>
          <w:color w:val="000000" w:themeColor="text1"/>
          <w:lang w:eastAsia="ja-JP"/>
        </w:rPr>
        <w:t>)</w:t>
      </w:r>
      <w:r w:rsidR="0049334C" w:rsidRPr="007052F8" w:rsidDel="0048109F">
        <w:rPr>
          <w:rFonts w:eastAsia="Meiryo UI"/>
          <w:color w:val="000000" w:themeColor="text1"/>
          <w:lang w:eastAsia="ja-JP"/>
        </w:rPr>
        <w:t xml:space="preserve"> </w:t>
      </w:r>
      <w:r w:rsidR="0049334C" w:rsidRPr="007052F8">
        <w:rPr>
          <w:rFonts w:eastAsia="Meiryo UI"/>
          <w:color w:val="000000" w:themeColor="text1"/>
          <w:lang w:eastAsia="ja-JP"/>
        </w:rPr>
        <w:t xml:space="preserve"> 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b</m:t>
            </m:r>
          </m:sub>
        </m:sSub>
      </m:oMath>
      <w:r w:rsidR="0049334C" w:rsidRPr="007052F8">
        <w:rPr>
          <w:rFonts w:eastAsia="Meiryo UI"/>
          <w:color w:val="000000" w:themeColor="text1"/>
          <w:lang w:eastAsia="ja-JP"/>
        </w:rPr>
        <w:t>), which may include lead scrap treatment, electrolyte neutrali</w:t>
      </w:r>
      <w:r w:rsidR="00582BDE" w:rsidRPr="007052F8">
        <w:rPr>
          <w:rFonts w:eastAsia="Meiryo UI"/>
          <w:color w:val="000000" w:themeColor="text1"/>
          <w:lang w:eastAsia="ja-JP"/>
        </w:rPr>
        <w:t>s</w:t>
      </w:r>
      <w:r w:rsidR="0049334C" w:rsidRPr="007052F8">
        <w:rPr>
          <w:rFonts w:eastAsia="Meiryo UI"/>
          <w:color w:val="000000" w:themeColor="text1"/>
          <w:lang w:eastAsia="ja-JP"/>
        </w:rPr>
        <w:t>ation treatment and transport [kgCO2e</w:t>
      </w:r>
      <w:r w:rsidR="00E360DF" w:rsidRPr="007052F8">
        <w:rPr>
          <w:rFonts w:eastAsia="Meiryo UI"/>
          <w:color w:val="000000" w:themeColor="text1"/>
          <w:lang w:eastAsia="ja-JP"/>
        </w:rPr>
        <w:t>q</w:t>
      </w:r>
      <w:r w:rsidR="0049334C" w:rsidRPr="007052F8">
        <w:rPr>
          <w:rFonts w:eastAsia="Meiryo UI"/>
          <w:color w:val="000000" w:themeColor="text1"/>
          <w:lang w:eastAsia="ja-JP"/>
        </w:rPr>
        <w:t>]</w:t>
      </w:r>
    </w:p>
    <w:p w14:paraId="493BFADC" w14:textId="60E9C7A0" w:rsidR="009546F8"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E2b</m:t>
            </m:r>
          </m:sub>
        </m:sSub>
      </m:oMath>
      <w:r w:rsidR="0049334C" w:rsidRPr="007052F8">
        <w:rPr>
          <w:rFonts w:eastAsia="Meiryo UI"/>
          <w:color w:val="000000" w:themeColor="text1"/>
          <w:lang w:eastAsia="ja-JP"/>
        </w:rPr>
        <w:t xml:space="preserve"> </w:t>
      </w:r>
      <w:r w:rsidR="00E8599C" w:rsidRPr="007052F8">
        <w:rPr>
          <w:rFonts w:eastAsia="Meiryo UI"/>
          <w:color w:val="000000" w:themeColor="text1"/>
          <w:lang w:eastAsia="ja-JP"/>
        </w:rPr>
        <w:tab/>
        <w:t xml:space="preserve">means the weight of the </w:t>
      </w:r>
      <w:r w:rsidR="009546F8" w:rsidRPr="007052F8">
        <w:rPr>
          <w:rFonts w:eastAsia="Meiryo UI"/>
          <w:color w:val="000000" w:themeColor="text1"/>
          <w:lang w:eastAsia="ja-JP"/>
        </w:rPr>
        <w:t>SLI battery</w:t>
      </w:r>
      <w:r w:rsidR="00002AD8">
        <w:rPr>
          <w:rFonts w:eastAsia="Meiryo UI" w:hint="eastAsia"/>
          <w:color w:val="000000" w:themeColor="text1"/>
          <w:lang w:eastAsia="ja-JP"/>
        </w:rPr>
        <w:t xml:space="preserve"> </w:t>
      </w:r>
      <w:r w:rsidR="00002AD8" w:rsidRPr="007052F8">
        <w:rPr>
          <w:rFonts w:eastAsia="Meiryo UI"/>
          <w:color w:val="000000" w:themeColor="text1"/>
          <w:lang w:eastAsia="ja-JP"/>
        </w:rPr>
        <w:t>[</w:t>
      </w:r>
      <w:proofErr w:type="spellStart"/>
      <w:r w:rsidR="00002AD8" w:rsidRPr="003F4818">
        <w:rPr>
          <w:rFonts w:eastAsiaTheme="minorEastAsia"/>
          <w:color w:val="FF0000"/>
        </w:rPr>
        <w:t>kg</w:t>
      </w:r>
      <w:r w:rsidR="00002AD8" w:rsidRPr="003F4818">
        <w:rPr>
          <w:rFonts w:eastAsiaTheme="minorEastAsia"/>
          <w:color w:val="FF0000"/>
          <w:vertAlign w:val="subscript"/>
        </w:rPr>
        <w:t>component</w:t>
      </w:r>
      <w:proofErr w:type="spellEnd"/>
      <w:r w:rsidR="00002AD8" w:rsidRPr="003F4818">
        <w:rPr>
          <w:rFonts w:eastAsiaTheme="minorEastAsia"/>
          <w:color w:val="FF0000"/>
        </w:rPr>
        <w:t>]</w:t>
      </w:r>
      <w:r w:rsidR="009546F8" w:rsidRPr="007052F8" w:rsidDel="001863C1">
        <w:rPr>
          <w:rFonts w:eastAsia="Meiryo UI"/>
          <w:color w:val="000000" w:themeColor="text1"/>
          <w:lang w:eastAsia="ja-JP"/>
        </w:rPr>
        <w:t xml:space="preserve"> </w:t>
      </w:r>
      <w:r w:rsidR="009546F8" w:rsidRPr="007052F8" w:rsidDel="004342E2">
        <w:rPr>
          <w:rFonts w:eastAsia="Meiryo UI"/>
          <w:color w:val="000000" w:themeColor="text1"/>
          <w:lang w:eastAsia="ja-JP"/>
        </w:rPr>
        <w:t xml:space="preserve"> </w:t>
      </w:r>
    </w:p>
    <w:p w14:paraId="1D13AD21" w14:textId="63D98C7D" w:rsidR="009546F8"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i-th material weight fraction of the SLI battery weight that is sent to incineration [%]</w:t>
      </w:r>
    </w:p>
    <w:p w14:paraId="16E59159" w14:textId="0C6F8303" w:rsidR="009546F8"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 xml:space="preserve">means the i-th material weight fraction of the SLI Battery weight that is sent to disposal [%] </w:t>
      </w:r>
    </w:p>
    <w:p w14:paraId="0005CC51" w14:textId="4A6A77FC" w:rsidR="009546F8"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[kgCO2eq/</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797BEFC0" w14:textId="5D229035" w:rsidR="009546F8"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052F8">
        <w:rPr>
          <w:rFonts w:eastAsia="Meiryo UI"/>
          <w:color w:val="000000" w:themeColor="text1"/>
          <w:lang w:eastAsia="ja-JP"/>
        </w:rPr>
        <w:t xml:space="preserve"> </w:t>
      </w:r>
      <w:r w:rsidR="009546F8" w:rsidRPr="007052F8">
        <w:rPr>
          <w:rFonts w:eastAsia="Meiryo UI"/>
          <w:color w:val="000000" w:themeColor="text1"/>
          <w:lang w:eastAsia="ja-JP"/>
        </w:rPr>
        <w:tab/>
        <w:t>means the specific GHG emissions arising from the disposal of SLI battery materials, expressed in kilogram of carbon dioxide equivalent per kilogram of material. [kgCO2eq/</w:t>
      </w:r>
      <w:r w:rsidR="00002AD8" w:rsidRPr="00002AD8">
        <w:rPr>
          <w:color w:val="FF0000"/>
          <w:lang w:eastAsia="ja-JP" w:bidi="th-TH"/>
        </w:rPr>
        <w:t xml:space="preserve"> </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572193E4" w14:textId="1CFAA1B8" w:rsidR="0049334C" w:rsidRPr="00E62795" w:rsidRDefault="00BE1E74" w:rsidP="00757454">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57454">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b</m:t>
            </m:r>
          </m:sub>
        </m:sSub>
      </m:oMath>
      <w:r w:rsidR="009546F8" w:rsidRPr="00757454">
        <w:rPr>
          <w:rFonts w:eastAsiaTheme="minorEastAsia"/>
          <w:lang w:bidi="th-TH"/>
        </w:rPr>
        <w:t xml:space="preserve"> </w:t>
      </w:r>
      <w:r w:rsidR="0049334C" w:rsidRPr="00757454">
        <w:rPr>
          <w:rFonts w:eastAsiaTheme="minorEastAsia"/>
          <w:lang w:bidi="th-TH"/>
        </w:rPr>
        <w:t>s</w:t>
      </w:r>
      <w:commentRangeEnd w:id="5917"/>
      <w:r w:rsidR="00887C6D">
        <w:rPr>
          <w:rStyle w:val="af8"/>
          <w:rFonts w:asciiTheme="minorHAnsi" w:eastAsia="SimSun" w:hAnsiTheme="minorHAnsi" w:cstheme="minorBidi"/>
          <w:lang w:val="fr-FR" w:eastAsia="en-US"/>
        </w:rPr>
        <w:commentReference w:id="5917"/>
      </w:r>
      <w:r w:rsidR="0049334C" w:rsidRPr="00757454">
        <w:rPr>
          <w:rFonts w:eastAsiaTheme="minorEastAsia"/>
          <w:lang w:bidi="th-TH"/>
        </w:rPr>
        <w:t xml:space="preserve">hall be evaluated following </w:t>
      </w:r>
      <w:commentRangeStart w:id="5918"/>
      <w:r w:rsidR="000D797F" w:rsidRPr="00757454">
        <w:rPr>
          <w:rFonts w:eastAsiaTheme="minorEastAsia"/>
          <w:lang w:bidi="th-TH"/>
        </w:rPr>
        <w:t>paragraphs</w:t>
      </w:r>
      <w:r w:rsidR="0049334C" w:rsidRPr="00757454">
        <w:rPr>
          <w:rFonts w:eastAsiaTheme="minorEastAsia"/>
          <w:lang w:bidi="th-TH"/>
        </w:rPr>
        <w:t xml:space="preserve"> </w:t>
      </w:r>
      <w:r w:rsidR="00E62795" w:rsidRPr="001D4DE6">
        <w:rPr>
          <w:rFonts w:hint="eastAsia"/>
          <w:color w:val="FF0000"/>
          <w:lang w:eastAsia="ja-JP" w:bidi="th-TH"/>
        </w:rPr>
        <w:t>7.18.2.</w:t>
      </w:r>
      <w:commentRangeEnd w:id="5918"/>
      <w:r w:rsidR="00887C6D">
        <w:rPr>
          <w:rStyle w:val="af8"/>
          <w:rFonts w:asciiTheme="minorHAnsi" w:eastAsia="SimSun" w:hAnsiTheme="minorHAnsi" w:cstheme="minorBidi"/>
          <w:lang w:val="fr-FR" w:eastAsia="en-US"/>
        </w:rPr>
        <w:commentReference w:id="5918"/>
      </w:r>
      <w:r w:rsidR="00E62795" w:rsidRPr="008510C8">
        <w:rPr>
          <w:rFonts w:eastAsiaTheme="minorEastAsia"/>
          <w:lang w:bidi="th-TH"/>
        </w:rPr>
        <w:t xml:space="preserve">and </w:t>
      </w:r>
      <w:r w:rsidR="00E62795" w:rsidRPr="001D4DE6">
        <w:rPr>
          <w:rFonts w:hint="eastAsia"/>
          <w:color w:val="FF0000"/>
          <w:lang w:eastAsia="ja-JP" w:bidi="th-TH"/>
        </w:rPr>
        <w:t>7.18.</w:t>
      </w:r>
      <w:r w:rsidR="00E62795">
        <w:rPr>
          <w:rFonts w:hint="eastAsia"/>
          <w:color w:val="FF0000"/>
          <w:lang w:eastAsia="ja-JP" w:bidi="th-TH"/>
        </w:rPr>
        <w:t>3</w:t>
      </w:r>
      <w:r w:rsidR="00E62795">
        <w:rPr>
          <w:rFonts w:hint="eastAsia"/>
          <w:lang w:eastAsia="ja-JP" w:bidi="th-TH"/>
        </w:rPr>
        <w:t>.</w:t>
      </w:r>
    </w:p>
    <w:p w14:paraId="5CDDFBE4" w14:textId="66FA6115" w:rsidR="00B817CD" w:rsidRPr="00B817CD" w:rsidRDefault="00D11E0B" w:rsidP="00B817CD">
      <w:pPr>
        <w:pStyle w:val="af6"/>
        <w:numPr>
          <w:ilvl w:val="5"/>
          <w:numId w:val="54"/>
        </w:numPr>
        <w:tabs>
          <w:tab w:val="clear" w:pos="2736"/>
          <w:tab w:val="num" w:pos="2268"/>
        </w:tabs>
        <w:ind w:left="2268" w:hanging="1134"/>
      </w:pPr>
      <w:r w:rsidRPr="008127B8">
        <w:t>Recycle</w:t>
      </w:r>
      <w:r w:rsidR="00B817CD" w:rsidRPr="00B817CD">
        <w:rPr>
          <w:rFonts w:ascii="Cambria Math" w:hAnsi="Cambria Math"/>
          <w:i/>
          <w:color w:val="FF0000"/>
          <w:lang w:eastAsia="ja-JP"/>
        </w:rPr>
        <w:br/>
      </w:r>
      <w:commentRangeStart w:id="5919"/>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919"/>
          <m:r>
            <m:rPr>
              <m:sty m:val="p"/>
            </m:rPr>
            <w:rPr>
              <w:rStyle w:val="af8"/>
              <w:rFonts w:asciiTheme="minorHAnsi" w:eastAsia="SimSun" w:hAnsiTheme="minorHAnsi" w:cstheme="minorBidi"/>
              <w:lang w:val="fr-FR" w:eastAsia="en-US"/>
            </w:rPr>
            <w:commentReference w:id="5919"/>
          </m:r>
        </m:oMath>
      </m:oMathPara>
    </w:p>
    <w:p w14:paraId="12FC4C3D" w14:textId="4B1540A1" w:rsidR="00FC4EE0" w:rsidRPr="00E636B4" w:rsidRDefault="0010330A" w:rsidP="00B817CD">
      <w:pPr>
        <w:pStyle w:val="affff9"/>
        <w:ind w:left="7513" w:hanging="3827"/>
        <w:rPr>
          <w:rFonts w:eastAsia="Meiryo UI"/>
          <w:lang w:val="en-US" w:eastAsia="ja-JP"/>
        </w:rPr>
      </w:pPr>
      <w:r>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53</w:t>
      </w:r>
      <w:r w:rsidRPr="0055793A">
        <w:fldChar w:fldCharType="end"/>
      </w:r>
      <w:r w:rsidRPr="00687B54">
        <w:rPr>
          <w:lang w:val="nl-BE"/>
        </w:rPr>
        <w:t>)</w:t>
      </w:r>
    </w:p>
    <w:p w14:paraId="0650E838"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20"/>
    <w:p w14:paraId="74057488" w14:textId="19F044DA" w:rsidR="00FC4EE0"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M,MBBM,E2b</m:t>
            </m:r>
          </m:sub>
        </m:sSub>
      </m:oMath>
      <w:r w:rsidR="00E8599C" w:rsidRPr="007052F8">
        <w:rPr>
          <w:rFonts w:eastAsia="Meiryo UI"/>
          <w:color w:val="000000" w:themeColor="text1"/>
          <w:lang w:eastAsia="ja-JP"/>
        </w:rPr>
        <w:tab/>
        <w:t xml:space="preserve">means the </w:t>
      </w:r>
      <w:r w:rsidR="00FC4EE0" w:rsidRPr="007052F8">
        <w:rPr>
          <w:rFonts w:eastAsia="Meiryo UI"/>
          <w:color w:val="000000" w:themeColor="text1"/>
          <w:lang w:eastAsia="ja-JP"/>
        </w:rPr>
        <w:t xml:space="preserve">specific GHG emissions in </w:t>
      </w:r>
      <w:r w:rsidR="009546F8"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materials recycling [kgCO2e</w:t>
      </w:r>
      <w:r w:rsidR="00E360DF" w:rsidRPr="007052F8">
        <w:rPr>
          <w:rFonts w:eastAsia="Meiryo UI"/>
          <w:color w:val="000000" w:themeColor="text1"/>
          <w:lang w:eastAsia="ja-JP"/>
        </w:rPr>
        <w:t>q</w:t>
      </w:r>
      <w:r w:rsidR="00FC4EE0" w:rsidRPr="007052F8">
        <w:rPr>
          <w:rFonts w:eastAsia="Meiryo UI"/>
          <w:color w:val="000000" w:themeColor="text1"/>
          <w:lang w:eastAsia="ja-JP"/>
        </w:rPr>
        <w:t>]</w:t>
      </w:r>
    </w:p>
    <w:p w14:paraId="10548457" w14:textId="105B3813" w:rsidR="00FC4EE0"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b</m:t>
            </m:r>
          </m:sub>
        </m:sSub>
      </m:oMath>
      <w:r w:rsidR="00FC4EE0"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weight of </w:t>
      </w:r>
      <w:r w:rsidR="00FC4EE0" w:rsidRPr="007052F8">
        <w:rPr>
          <w:rFonts w:eastAsia="Meiryo UI"/>
          <w:color w:val="000000" w:themeColor="text1"/>
          <w:lang w:eastAsia="ja-JP"/>
        </w:rPr>
        <w:t xml:space="preserve">each </w:t>
      </w:r>
      <w:r w:rsidR="00D269FE"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 to which CFF is applied</w:t>
      </w:r>
      <w:r w:rsidR="00EA0643" w:rsidRPr="007052F8">
        <w:rPr>
          <w:rFonts w:eastAsia="Meiryo UI"/>
          <w:color w:val="000000" w:themeColor="text1"/>
          <w:lang w:eastAsia="ja-JP"/>
        </w:rPr>
        <w:t xml:space="preserve"> </w:t>
      </w:r>
      <w:r w:rsidR="00FC4EE0" w:rsidRPr="00002AD8">
        <w:rPr>
          <w:rFonts w:eastAsia="Meiryo UI"/>
          <w:color w:val="FF0000"/>
          <w:lang w:eastAsia="ja-JP"/>
        </w:rPr>
        <w:t>[</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1565A5B2" w14:textId="553D4723" w:rsidR="00FC4EE0"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FC4EE0" w:rsidRPr="007052F8">
        <w:rPr>
          <w:rFonts w:eastAsia="Meiryo UI"/>
          <w:color w:val="000000" w:themeColor="text1"/>
          <w:lang w:eastAsia="ja-JP"/>
        </w:rPr>
        <w:t xml:space="preserve"> </w:t>
      </w:r>
      <w:r w:rsidR="007512EE" w:rsidRPr="007052F8">
        <w:rPr>
          <w:rFonts w:eastAsia="Meiryo UI"/>
          <w:color w:val="000000" w:themeColor="text1"/>
          <w:lang w:eastAsia="ja-JP"/>
        </w:rPr>
        <w:tab/>
        <w:t xml:space="preserve">means the </w:t>
      </w:r>
      <w:r w:rsidR="00FC4EE0" w:rsidRPr="007052F8">
        <w:rPr>
          <w:rFonts w:eastAsia="Meiryo UI"/>
          <w:color w:val="000000" w:themeColor="text1"/>
          <w:lang w:eastAsia="ja-JP"/>
        </w:rPr>
        <w:t xml:space="preserve">specific GHG emissions of a </w:t>
      </w:r>
      <w:r w:rsidR="00C217D6" w:rsidRPr="007052F8">
        <w:rPr>
          <w:rFonts w:eastAsia="Meiryo UI"/>
          <w:color w:val="000000" w:themeColor="text1"/>
          <w:lang w:eastAsia="ja-JP"/>
        </w:rPr>
        <w:t>SLI</w:t>
      </w:r>
      <w:r w:rsidR="00FC4EE0" w:rsidRPr="007052F8">
        <w:rPr>
          <w:rFonts w:eastAsia="Meiryo UI"/>
          <w:color w:val="000000" w:themeColor="text1"/>
          <w:lang w:eastAsia="ja-JP"/>
        </w:rPr>
        <w:t xml:space="preserve"> battery material calculated with the MBBM in kilogram of carbon dioxide equivalent per kilogram of material. [kgCO2e</w:t>
      </w:r>
      <w:r w:rsidR="00E360DF" w:rsidRPr="007052F8">
        <w:rPr>
          <w:rFonts w:eastAsia="Meiryo UI"/>
          <w:color w:val="000000" w:themeColor="text1"/>
          <w:lang w:eastAsia="ja-JP"/>
        </w:rPr>
        <w:t>q</w:t>
      </w:r>
      <w:r w:rsidR="00FC4EE0" w:rsidRPr="007052F8">
        <w:rPr>
          <w:rFonts w:eastAsia="Meiryo UI"/>
          <w:color w:val="000000" w:themeColor="text1"/>
          <w:lang w:eastAsia="ja-JP"/>
        </w:rPr>
        <w:t>/</w:t>
      </w:r>
      <w:r w:rsidR="00002AD8" w:rsidRPr="00002AD8">
        <w:rPr>
          <w:lang w:eastAsia="ja-JP" w:bidi="th-TH"/>
        </w:rPr>
        <w:t xml:space="preserve"> </w:t>
      </w:r>
      <w:proofErr w:type="spellStart"/>
      <w:r w:rsidR="00002AD8" w:rsidRPr="00002AD8">
        <w:rPr>
          <w:color w:val="FF0000"/>
          <w:lang w:eastAsia="ja-JP" w:bidi="th-TH"/>
        </w:rPr>
        <w:t>kg</w:t>
      </w:r>
      <w:r w:rsidR="00002AD8" w:rsidRPr="00002AD8">
        <w:rPr>
          <w:rFonts w:eastAsiaTheme="minorEastAsia"/>
          <w:color w:val="FF0000"/>
          <w:vertAlign w:val="subscript"/>
        </w:rPr>
        <w:t>material</w:t>
      </w:r>
      <w:proofErr w:type="spellEnd"/>
      <w:r w:rsidR="00002AD8" w:rsidRPr="00002AD8">
        <w:rPr>
          <w:color w:val="FF0000"/>
          <w:lang w:eastAsia="ja-JP" w:bidi="th-TH"/>
        </w:rPr>
        <w:t>]</w:t>
      </w:r>
    </w:p>
    <w:p w14:paraId="779257F5" w14:textId="1A39523D" w:rsidR="00FC4EE0" w:rsidRPr="008510C8" w:rsidRDefault="00BE1E74"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FC4EE0" w:rsidRPr="008510C8">
        <w:rPr>
          <w:rFonts w:eastAsiaTheme="minorEastAsia"/>
          <w:lang w:bidi="th-TH"/>
        </w:rPr>
        <w:t xml:space="preserve"> </w:t>
      </w:r>
      <w:r w:rsidR="00FC4EE0" w:rsidRPr="0055793A">
        <w:rPr>
          <w:rFonts w:eastAsiaTheme="minorEastAsia"/>
          <w:lang w:bidi="th-TH"/>
        </w:rPr>
        <w:t>s</w:t>
      </w:r>
      <w:commentRangeEnd w:id="5920"/>
      <w:r w:rsidR="00887C6D">
        <w:rPr>
          <w:rStyle w:val="af8"/>
          <w:rFonts w:asciiTheme="minorHAnsi" w:eastAsia="SimSun" w:hAnsiTheme="minorHAnsi" w:cstheme="minorBidi"/>
          <w:lang w:val="fr-FR" w:eastAsia="en-US"/>
        </w:rPr>
        <w:commentReference w:id="5920"/>
      </w:r>
      <w:r w:rsidR="00FC4EE0" w:rsidRPr="0055793A">
        <w:rPr>
          <w:rFonts w:eastAsiaTheme="minorEastAsia"/>
          <w:lang w:bidi="th-TH"/>
        </w:rPr>
        <w:t xml:space="preserve">hall be evaluated following </w:t>
      </w:r>
      <w:commentRangeStart w:id="5921"/>
      <w:r w:rsidR="000D797F" w:rsidRPr="008510C8">
        <w:rPr>
          <w:rFonts w:eastAsiaTheme="minorEastAsia"/>
          <w:lang w:bidi="th-TH"/>
        </w:rPr>
        <w:t>paragraph</w:t>
      </w:r>
      <w:r w:rsidR="00FC4EE0" w:rsidRPr="008510C8">
        <w:rPr>
          <w:rFonts w:eastAsiaTheme="minorEastAsia"/>
          <w:lang w:bidi="th-TH"/>
        </w:rPr>
        <w:t xml:space="preserve"> </w:t>
      </w:r>
      <w:r w:rsidR="00B817CD" w:rsidRPr="001D4DE6">
        <w:rPr>
          <w:rFonts w:hint="eastAsia"/>
          <w:color w:val="FF0000"/>
          <w:lang w:eastAsia="ja-JP" w:bidi="th-TH"/>
        </w:rPr>
        <w:t>7.18.</w:t>
      </w:r>
      <w:r w:rsidR="00B817CD">
        <w:rPr>
          <w:rFonts w:hint="eastAsia"/>
          <w:color w:val="FF0000"/>
          <w:lang w:eastAsia="ja-JP" w:bidi="th-TH"/>
        </w:rPr>
        <w:t>1</w:t>
      </w:r>
      <w:r w:rsidR="00FC4EE0" w:rsidRPr="0055793A">
        <w:rPr>
          <w:rFonts w:eastAsiaTheme="minorEastAsia"/>
          <w:lang w:bidi="th-TH"/>
        </w:rPr>
        <w:t>.</w:t>
      </w:r>
      <w:commentRangeEnd w:id="5921"/>
      <w:r w:rsidR="00A7050B">
        <w:rPr>
          <w:rStyle w:val="af8"/>
          <w:rFonts w:asciiTheme="minorHAnsi" w:eastAsia="SimSun" w:hAnsiTheme="minorHAnsi" w:cstheme="minorBidi"/>
          <w:lang w:val="fr-FR" w:eastAsia="en-US"/>
        </w:rPr>
        <w:commentReference w:id="5921"/>
      </w:r>
    </w:p>
    <w:p w14:paraId="7126F56A" w14:textId="6B016B3B" w:rsidR="00D11E0B" w:rsidRPr="008127B8" w:rsidRDefault="00D11E0B" w:rsidP="00625D62">
      <w:pPr>
        <w:pStyle w:val="af6"/>
        <w:numPr>
          <w:ilvl w:val="4"/>
          <w:numId w:val="54"/>
        </w:numPr>
        <w:ind w:hanging="1098"/>
      </w:pPr>
      <w:r w:rsidRPr="008127B8">
        <w:t>Airbag</w:t>
      </w:r>
    </w:p>
    <w:commentRangeStart w:id="5922"/>
    <w:p w14:paraId="68BC4CB4" w14:textId="1280D0FF" w:rsidR="00CB1CAF" w:rsidRPr="002B11C6" w:rsidRDefault="00BE1E74" w:rsidP="002B11C6">
      <w:pPr>
        <w:ind w:leftChars="1134" w:left="2268" w:rightChars="567" w:firstLineChars="921" w:firstLine="1842"/>
        <w:rPr>
          <w:color w:val="FF0000"/>
          <w:lang w:val="nl-BE"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m:t>
            </m:r>
            <m:r>
              <w:rPr>
                <w:rFonts w:ascii="Cambria Math" w:hAnsi="Cambria Math" w:hint="eastAsia"/>
                <w:color w:val="FF0000"/>
                <w:lang w:val="nl-BE" w:eastAsia="ja-JP"/>
              </w:rPr>
              <m:t>2</m:t>
            </m:r>
            <m:r>
              <w:rPr>
                <w:rFonts w:ascii="Cambria Math" w:hAnsi="Cambria Math"/>
                <w:color w:val="FF0000"/>
                <w:lang w:eastAsia="ja-JP"/>
              </w:rPr>
              <m:t>c</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color w:val="FF0000"/>
                <w:lang w:val="nl-BE" w:eastAsia="ja-JP"/>
              </w:rPr>
              <m:t>2</m:t>
            </m:r>
            <m:r>
              <w:rPr>
                <w:rFonts w:ascii="Cambria Math" w:hAnsi="Cambria Math"/>
                <w:color w:val="FF0000"/>
                <w:lang w:eastAsia="ja-JP"/>
              </w:rPr>
              <m:t>c</m:t>
            </m:r>
          </m:sub>
        </m:sSub>
        <m:r>
          <w:rPr>
            <w:rFonts w:ascii="Cambria Math" w:hAnsi="Cambria Math"/>
            <w:color w:val="FF0000"/>
            <w:lang w:val="nl-BE"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m:t>
            </m:r>
            <m:r>
              <w:rPr>
                <w:rFonts w:ascii="Cambria Math" w:hAnsi="Cambria Math"/>
                <w:color w:val="FF0000"/>
                <w:lang w:val="nl-BE" w:eastAsia="ja-JP"/>
              </w:rPr>
              <m:t>,</m:t>
            </m:r>
            <m:r>
              <w:rPr>
                <w:rFonts w:ascii="Cambria Math" w:hAnsi="Cambria Math"/>
                <w:color w:val="FF0000"/>
                <w:lang w:eastAsia="ja-JP"/>
              </w:rPr>
              <m:t>E</m:t>
            </m:r>
            <m:r>
              <w:rPr>
                <w:rFonts w:ascii="Cambria Math" w:hAnsi="Cambria Math"/>
                <w:color w:val="FF0000"/>
                <w:lang w:val="nl-BE" w:eastAsia="ja-JP"/>
              </w:rPr>
              <m:t>2</m:t>
            </m:r>
            <m:r>
              <w:rPr>
                <w:rFonts w:ascii="Cambria Math" w:hAnsi="Cambria Math"/>
                <w:color w:val="FF0000"/>
                <w:lang w:eastAsia="ja-JP"/>
              </w:rPr>
              <m:t>c</m:t>
            </m:r>
          </m:sub>
        </m:sSub>
        <w:commentRangeEnd w:id="5922"/>
        <m:r>
          <m:rPr>
            <m:sty m:val="p"/>
          </m:rPr>
          <w:rPr>
            <w:rStyle w:val="af8"/>
            <w:rFonts w:asciiTheme="minorHAnsi" w:eastAsia="SimSun" w:hAnsiTheme="minorHAnsi" w:cstheme="minorBidi"/>
            <w:lang w:val="fr-FR" w:eastAsia="en-US"/>
          </w:rPr>
          <w:commentReference w:id="5922"/>
        </m:r>
      </m:oMath>
      <w:r w:rsidR="0010330A" w:rsidRPr="002B11C6">
        <w:rPr>
          <w:rFonts w:eastAsia="Meiryo UI"/>
          <w:lang w:val="nl-BE" w:eastAsia="ja-JP"/>
        </w:rPr>
        <w:tab/>
      </w:r>
      <w:r w:rsidR="002B11C6" w:rsidRPr="002B11C6">
        <w:rPr>
          <w:rFonts w:eastAsia="Meiryo UI" w:hint="eastAsia"/>
          <w:lang w:val="nl-BE" w:eastAsia="ja-JP"/>
        </w:rPr>
        <w:t xml:space="preserve"> </w:t>
      </w:r>
      <w:r w:rsidR="002B11C6">
        <w:rPr>
          <w:rFonts w:eastAsia="Meiryo UI" w:hint="eastAsia"/>
          <w:lang w:val="nl-BE" w:eastAsia="ja-JP"/>
        </w:rPr>
        <w:t xml:space="preserve">                        </w:t>
      </w:r>
      <w:r w:rsidR="0010330A" w:rsidRPr="002B11C6">
        <w:rPr>
          <w:rFonts w:eastAsia="Meiryo UI"/>
          <w:lang w:val="nl-BE" w:eastAsia="ja-JP"/>
        </w:rPr>
        <w:t>(</w:t>
      </w:r>
      <w:r w:rsidR="0010330A" w:rsidRPr="0055793A">
        <w:fldChar w:fldCharType="begin"/>
      </w:r>
      <w:r w:rsidR="0010330A" w:rsidRPr="002B11C6">
        <w:rPr>
          <w:lang w:val="nl-BE"/>
        </w:rPr>
        <w:instrText xml:space="preserve"> SEQ Equation \* ARABIC </w:instrText>
      </w:r>
      <w:r w:rsidR="0010330A" w:rsidRPr="0055793A">
        <w:fldChar w:fldCharType="separate"/>
      </w:r>
      <w:r w:rsidR="002906D2" w:rsidRPr="002B11C6">
        <w:rPr>
          <w:noProof/>
          <w:lang w:val="nl-BE"/>
        </w:rPr>
        <w:t>54</w:t>
      </w:r>
      <w:r w:rsidR="0010330A" w:rsidRPr="0055793A">
        <w:fldChar w:fldCharType="end"/>
      </w:r>
      <w:r w:rsidR="0010330A" w:rsidRPr="002B11C6">
        <w:rPr>
          <w:lang w:val="nl-BE"/>
        </w:rPr>
        <w:t>)</w:t>
      </w:r>
    </w:p>
    <w:p w14:paraId="024080E2"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23"/>
    <w:p w14:paraId="1AD7729B" w14:textId="783D60E0" w:rsidR="00CB1CA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c</m:t>
            </m:r>
          </m:sub>
        </m:sSub>
      </m:oMath>
      <w:r w:rsidR="002B11C6" w:rsidRPr="0055793A">
        <w:rPr>
          <w:rFonts w:eastAsia="Meiryo UI"/>
          <w:vertAlign w:val="subscript"/>
          <w:lang w:eastAsia="ja-JP"/>
        </w:rPr>
        <w:t xml:space="preserve"> </w:t>
      </w:r>
      <w:r w:rsidR="00CB1CAF" w:rsidRPr="007052F8">
        <w:rPr>
          <w:rFonts w:eastAsia="Meiryo UI"/>
          <w:color w:val="000000" w:themeColor="text1"/>
          <w:lang w:eastAsia="ja-JP"/>
        </w:rPr>
        <w:t xml:space="preserve"> </w:t>
      </w:r>
      <w:r w:rsidR="007512EE" w:rsidRPr="007052F8">
        <w:rPr>
          <w:rFonts w:eastAsia="Meiryo UI"/>
          <w:color w:val="000000" w:themeColor="text1"/>
          <w:lang w:eastAsia="ja-JP"/>
        </w:rPr>
        <w:tab/>
        <w:t>means the</w:t>
      </w:r>
      <w:r w:rsidR="009C1703" w:rsidRPr="007052F8">
        <w:rPr>
          <w:rFonts w:eastAsia="Meiryo UI"/>
          <w:color w:val="000000" w:themeColor="text1"/>
          <w:lang w:eastAsia="ja-JP"/>
        </w:rPr>
        <w:t xml:space="preserve"> </w:t>
      </w:r>
      <w:r w:rsidR="00CB1CAF" w:rsidRPr="007052F8">
        <w:rPr>
          <w:rFonts w:eastAsia="Meiryo UI"/>
          <w:color w:val="000000" w:themeColor="text1"/>
          <w:lang w:eastAsia="ja-JP"/>
        </w:rPr>
        <w:t>GHG emissions in Airbag disposal [kgCO2e</w:t>
      </w:r>
      <w:r w:rsidR="00E360DF" w:rsidRPr="007052F8">
        <w:rPr>
          <w:rFonts w:eastAsia="Meiryo UI"/>
          <w:color w:val="000000" w:themeColor="text1"/>
          <w:lang w:eastAsia="ja-JP"/>
        </w:rPr>
        <w:t>q</w:t>
      </w:r>
      <w:r w:rsidR="00CB1CAF" w:rsidRPr="007052F8">
        <w:rPr>
          <w:rFonts w:eastAsia="Meiryo UI"/>
          <w:color w:val="000000" w:themeColor="text1"/>
          <w:lang w:eastAsia="ja-JP"/>
        </w:rPr>
        <w:t xml:space="preserve">] </w:t>
      </w:r>
    </w:p>
    <w:p w14:paraId="56545649" w14:textId="254CD381" w:rsidR="00CB1CA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E2c</m:t>
            </m:r>
          </m:sub>
        </m:sSub>
      </m:oMath>
      <w:r w:rsidR="00CB1CA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weight of the </w:t>
      </w:r>
      <w:r w:rsidR="00CB1CAF" w:rsidRPr="007052F8">
        <w:rPr>
          <w:rFonts w:eastAsia="Meiryo UI"/>
          <w:color w:val="000000" w:themeColor="text1"/>
          <w:lang w:eastAsia="ja-JP"/>
        </w:rPr>
        <w:t>Airbag</w:t>
      </w:r>
      <w:r w:rsidR="009C1703" w:rsidRPr="007052F8">
        <w:rPr>
          <w:rFonts w:eastAsia="Meiryo UI"/>
          <w:color w:val="000000" w:themeColor="text1"/>
          <w:lang w:eastAsia="ja-JP"/>
        </w:rPr>
        <w:t>(s)</w:t>
      </w:r>
      <w:r w:rsidR="00CB1CAF" w:rsidRPr="007052F8">
        <w:rPr>
          <w:rFonts w:eastAsia="Meiryo UI"/>
          <w:color w:val="000000" w:themeColor="text1"/>
          <w:lang w:eastAsia="ja-JP"/>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component</w:t>
      </w:r>
      <w:proofErr w:type="spellEnd"/>
      <w:r w:rsidR="003F4818" w:rsidRPr="003F4818">
        <w:rPr>
          <w:rFonts w:eastAsiaTheme="minorEastAsia"/>
          <w:color w:val="FF0000"/>
        </w:rPr>
        <w:t>]</w:t>
      </w:r>
    </w:p>
    <w:p w14:paraId="7C7F0E46" w14:textId="77991803" w:rsidR="00CB1CA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D,E2c</m:t>
            </m:r>
          </m:sub>
        </m:sSub>
      </m:oMath>
      <w:r w:rsidR="00CB1CA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CB1CAF" w:rsidRPr="007052F8">
        <w:rPr>
          <w:rFonts w:eastAsia="Meiryo UI"/>
          <w:color w:val="000000" w:themeColor="text1"/>
          <w:lang w:eastAsia="ja-JP"/>
        </w:rPr>
        <w:t xml:space="preserve">specific GHG emissions </w:t>
      </w:r>
      <w:proofErr w:type="gramStart"/>
      <w:r w:rsidR="00CB1CAF" w:rsidRPr="007052F8">
        <w:rPr>
          <w:rFonts w:eastAsia="Meiryo UI"/>
          <w:color w:val="000000" w:themeColor="text1"/>
          <w:lang w:eastAsia="ja-JP"/>
        </w:rPr>
        <w:t>of  airbag</w:t>
      </w:r>
      <w:proofErr w:type="gramEnd"/>
      <w:r w:rsidR="00CB1CAF" w:rsidRPr="007052F8">
        <w:rPr>
          <w:rFonts w:eastAsia="Meiryo UI"/>
          <w:color w:val="000000" w:themeColor="text1"/>
          <w:lang w:eastAsia="ja-JP"/>
        </w:rPr>
        <w:t xml:space="preserve"> arising from the proper disposal in kilogram of carbon dioxide equivalent per kilogram of airbag. [kgCO2e</w:t>
      </w:r>
      <w:r w:rsidR="00E360DF" w:rsidRPr="007052F8">
        <w:rPr>
          <w:rFonts w:eastAsia="Meiryo UI"/>
          <w:color w:val="000000" w:themeColor="text1"/>
          <w:lang w:eastAsia="ja-JP"/>
        </w:rPr>
        <w:t>q</w:t>
      </w:r>
      <w:r w:rsidR="00CB1CAF" w:rsidRPr="007052F8">
        <w:rPr>
          <w:rFonts w:eastAsia="Meiryo UI"/>
          <w:color w:val="000000" w:themeColor="text1"/>
          <w:lang w:eastAsia="ja-JP"/>
        </w:rPr>
        <w:t>/</w:t>
      </w:r>
      <w:proofErr w:type="spellStart"/>
      <w:r w:rsidR="003F4818" w:rsidRPr="003F4818">
        <w:rPr>
          <w:rFonts w:eastAsiaTheme="minorEastAsia"/>
          <w:color w:val="FF0000"/>
        </w:rPr>
        <w:t>kg</w:t>
      </w:r>
      <w:r w:rsidR="003F4818" w:rsidRPr="003F4818">
        <w:rPr>
          <w:rFonts w:eastAsiaTheme="minorEastAsia"/>
          <w:color w:val="FF0000"/>
          <w:vertAlign w:val="subscript"/>
        </w:rPr>
        <w:t>component</w:t>
      </w:r>
      <w:proofErr w:type="spellEnd"/>
      <w:r w:rsidR="003F4818" w:rsidRPr="003F4818">
        <w:rPr>
          <w:rFonts w:eastAsiaTheme="minorEastAsia"/>
          <w:color w:val="FF0000"/>
        </w:rPr>
        <w:t>]</w:t>
      </w:r>
      <w:commentRangeEnd w:id="5923"/>
      <w:r w:rsidR="00DF6913">
        <w:rPr>
          <w:rStyle w:val="af8"/>
          <w:rFonts w:asciiTheme="minorHAnsi" w:eastAsia="SimSun" w:hAnsiTheme="minorHAnsi" w:cstheme="minorBidi"/>
          <w:lang w:val="fr-FR" w:eastAsia="en-US"/>
        </w:rPr>
        <w:commentReference w:id="5923"/>
      </w:r>
    </w:p>
    <w:p w14:paraId="6034A500" w14:textId="53DB65F3" w:rsidR="00D11E0B" w:rsidRPr="008127B8" w:rsidRDefault="00D11E0B" w:rsidP="00625D62">
      <w:pPr>
        <w:pStyle w:val="af6"/>
        <w:numPr>
          <w:ilvl w:val="4"/>
          <w:numId w:val="54"/>
        </w:numPr>
        <w:ind w:hanging="1098"/>
      </w:pPr>
      <w:r w:rsidRPr="008127B8">
        <w:t>Air conditioner (AC) refrigerant</w:t>
      </w:r>
    </w:p>
    <w:commentRangeStart w:id="5924"/>
    <w:p w14:paraId="2562A786" w14:textId="5BF05BB2" w:rsidR="00E3083F" w:rsidRPr="002B11C6" w:rsidRDefault="00BE1E74" w:rsidP="002B11C6">
      <w:pPr>
        <w:pStyle w:val="af6"/>
        <w:ind w:left="360" w:rightChars="567" w:firstLineChars="1875" w:firstLine="3750"/>
        <w:rPr>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w:commentRangeEnd w:id="5924"/>
        <m:r>
          <m:rPr>
            <m:sty m:val="p"/>
          </m:rPr>
          <w:rPr>
            <w:rStyle w:val="af8"/>
            <w:rFonts w:asciiTheme="minorHAnsi" w:eastAsia="SimSun" w:hAnsiTheme="minorHAnsi" w:cstheme="minorBidi"/>
            <w:lang w:val="fr-FR" w:eastAsia="en-US"/>
          </w:rPr>
          <w:commentReference w:id="5924"/>
        </m:r>
        <m:r>
          <w:rPr>
            <w:rFonts w:ascii="Cambria Math" w:hAnsi="Cambria Math"/>
            <w:color w:val="FF0000"/>
            <w:lang w:eastAsia="ja-JP"/>
          </w:rPr>
          <m:t xml:space="preserve">                              </m:t>
        </m:r>
      </m:oMath>
      <w:r w:rsidR="000F6549">
        <w:rPr>
          <w:rFonts w:eastAsia="Meiryo UI"/>
          <w:lang w:eastAsia="ja-JP"/>
        </w:rPr>
        <w:t>(</w:t>
      </w:r>
      <w:r w:rsidR="000F6549" w:rsidRPr="0055793A">
        <w:fldChar w:fldCharType="begin"/>
      </w:r>
      <w:r w:rsidR="000F6549" w:rsidRPr="0055793A">
        <w:instrText xml:space="preserve"> SEQ Equation \* ARABIC </w:instrText>
      </w:r>
      <w:r w:rsidR="000F6549" w:rsidRPr="0055793A">
        <w:fldChar w:fldCharType="separate"/>
      </w:r>
      <w:r w:rsidR="002906D2">
        <w:rPr>
          <w:noProof/>
        </w:rPr>
        <w:t>55</w:t>
      </w:r>
      <w:r w:rsidR="000F6549" w:rsidRPr="0055793A">
        <w:fldChar w:fldCharType="end"/>
      </w:r>
      <w:r w:rsidR="000F6549">
        <w:t>)</w:t>
      </w:r>
    </w:p>
    <w:p w14:paraId="520ABB56"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25"/>
    <w:p w14:paraId="54C18E47" w14:textId="16A92CF2" w:rsidR="00E3083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d</m:t>
            </m:r>
          </m:sub>
        </m:sSub>
      </m:oMath>
      <w:r w:rsidR="00E3083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E3083F" w:rsidRPr="007052F8">
        <w:rPr>
          <w:rFonts w:eastAsia="Meiryo UI"/>
          <w:color w:val="000000" w:themeColor="text1"/>
          <w:lang w:eastAsia="ja-JP"/>
        </w:rPr>
        <w:t>GHG emissions in AC refrigerant disposal [kgCO2e</w:t>
      </w:r>
      <w:r w:rsidR="00E360DF" w:rsidRPr="007052F8">
        <w:rPr>
          <w:rFonts w:eastAsia="Meiryo UI"/>
          <w:color w:val="000000" w:themeColor="text1"/>
          <w:lang w:eastAsia="ja-JP"/>
        </w:rPr>
        <w:t>q</w:t>
      </w:r>
      <w:r w:rsidR="00E3083F" w:rsidRPr="007052F8">
        <w:rPr>
          <w:rFonts w:eastAsia="Meiryo UI"/>
          <w:color w:val="000000" w:themeColor="text1"/>
          <w:lang w:eastAsia="ja-JP"/>
        </w:rPr>
        <w:t xml:space="preserve">] </w:t>
      </w:r>
    </w:p>
    <w:p w14:paraId="207C2864" w14:textId="60A31BA2" w:rsidR="00E3083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E2d</m:t>
            </m:r>
          </m:sub>
        </m:sSub>
      </m:oMath>
      <w:r w:rsidR="00E3083F" w:rsidRPr="007052F8">
        <w:rPr>
          <w:rFonts w:eastAsia="Meiryo UI"/>
          <w:color w:val="000000" w:themeColor="text1"/>
          <w:lang w:eastAsia="ja-JP"/>
        </w:rPr>
        <w:t xml:space="preserve"> </w:t>
      </w:r>
      <w:r w:rsidR="009C1703" w:rsidRPr="007052F8">
        <w:rPr>
          <w:rFonts w:eastAsia="Meiryo UI"/>
          <w:color w:val="000000" w:themeColor="text1"/>
          <w:lang w:eastAsia="ja-JP"/>
        </w:rPr>
        <w:tab/>
        <w:t xml:space="preserve">means the </w:t>
      </w:r>
      <w:r w:rsidR="000E0571" w:rsidRPr="007052F8">
        <w:rPr>
          <w:rFonts w:eastAsia="Meiryo UI"/>
          <w:color w:val="000000" w:themeColor="text1"/>
          <w:lang w:eastAsia="ja-JP"/>
        </w:rPr>
        <w:t xml:space="preserve">weight of the </w:t>
      </w:r>
      <w:r w:rsidR="00E3083F" w:rsidRPr="007052F8">
        <w:rPr>
          <w:rFonts w:eastAsia="Meiryo UI"/>
          <w:color w:val="000000" w:themeColor="text1"/>
          <w:lang w:eastAsia="ja-JP"/>
        </w:rPr>
        <w:t>AC refrigerant, filled in air conditioner at vehicle production.</w:t>
      </w:r>
      <w:r w:rsidR="00A90A1F" w:rsidRPr="007052F8">
        <w:rPr>
          <w:rFonts w:eastAsia="Meiryo UI"/>
          <w:color w:val="000000" w:themeColor="text1"/>
          <w:lang w:eastAsia="ja-JP"/>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56263BB3" w14:textId="13291612" w:rsidR="00E3083F"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r w:rsidR="00E3083F" w:rsidRPr="007052F8">
        <w:rPr>
          <w:rFonts w:eastAsia="Meiryo UI"/>
          <w:color w:val="000000" w:themeColor="text1"/>
          <w:lang w:eastAsia="ja-JP"/>
        </w:rPr>
        <w:t xml:space="preserve"> </w:t>
      </w:r>
      <w:r w:rsidR="000E0571" w:rsidRPr="007052F8">
        <w:rPr>
          <w:rFonts w:eastAsia="Meiryo UI"/>
          <w:color w:val="000000" w:themeColor="text1"/>
          <w:lang w:eastAsia="ja-JP"/>
        </w:rPr>
        <w:tab/>
        <w:t xml:space="preserve">means the </w:t>
      </w:r>
      <w:r w:rsidR="00E3083F" w:rsidRPr="007052F8">
        <w:rPr>
          <w:rFonts w:eastAsia="Meiryo UI"/>
          <w:color w:val="000000" w:themeColor="text1"/>
          <w:lang w:eastAsia="ja-JP"/>
        </w:rPr>
        <w:t xml:space="preserve">specific GHG emissions of AC refrigerant arising from the disposal in kilogram of carbon dioxide equivalent per kilogram of </w:t>
      </w:r>
      <w:r w:rsidR="003219AB" w:rsidRPr="007052F8">
        <w:rPr>
          <w:rFonts w:eastAsia="Meiryo UI"/>
          <w:color w:val="000000" w:themeColor="text1"/>
          <w:lang w:eastAsia="ja-JP"/>
        </w:rPr>
        <w:t>material</w:t>
      </w:r>
      <w:r w:rsidR="00E3083F" w:rsidRPr="007052F8">
        <w:rPr>
          <w:rFonts w:eastAsia="Meiryo UI"/>
          <w:color w:val="000000" w:themeColor="text1"/>
          <w:lang w:eastAsia="ja-JP"/>
        </w:rPr>
        <w:t>., which may include fluorocarbons destruction, CO2 from destruction and transport.</w:t>
      </w:r>
      <w:r w:rsidR="00A90A1F" w:rsidRPr="007052F8">
        <w:rPr>
          <w:rFonts w:eastAsia="Meiryo UI"/>
          <w:color w:val="000000" w:themeColor="text1"/>
          <w:lang w:eastAsia="ja-JP"/>
        </w:rPr>
        <w:t xml:space="preserve"> [kgCO2eq/</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13CD24C9" w14:textId="488494D7" w:rsidR="00E3083F" w:rsidRPr="006A1020" w:rsidRDefault="00BE1E74"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D,E2d</m:t>
            </m:r>
          </m:sub>
        </m:sSub>
      </m:oMath>
      <w:r w:rsidR="00E3083F" w:rsidRPr="008510C8">
        <w:rPr>
          <w:rFonts w:eastAsiaTheme="minorEastAsia"/>
          <w:lang w:bidi="th-TH"/>
        </w:rPr>
        <w:t xml:space="preserve"> </w:t>
      </w:r>
      <w:r w:rsidR="00E3083F" w:rsidRPr="0055793A">
        <w:rPr>
          <w:rFonts w:eastAsiaTheme="minorEastAsia"/>
          <w:lang w:bidi="th-TH"/>
        </w:rPr>
        <w:t>s</w:t>
      </w:r>
      <w:commentRangeEnd w:id="5925"/>
      <w:r w:rsidR="00DF6913">
        <w:rPr>
          <w:rStyle w:val="af8"/>
          <w:rFonts w:asciiTheme="minorHAnsi" w:eastAsia="SimSun" w:hAnsiTheme="minorHAnsi" w:cstheme="minorBidi"/>
          <w:lang w:val="fr-FR" w:eastAsia="en-US"/>
        </w:rPr>
        <w:commentReference w:id="5925"/>
      </w:r>
      <w:r w:rsidR="00E3083F" w:rsidRPr="0055793A">
        <w:rPr>
          <w:rFonts w:eastAsiaTheme="minorEastAsia"/>
          <w:lang w:bidi="th-TH"/>
        </w:rPr>
        <w:t xml:space="preserve">hall be evaluated following </w:t>
      </w:r>
      <w:commentRangeStart w:id="5926"/>
      <w:r w:rsidR="000D797F" w:rsidRPr="008510C8">
        <w:rPr>
          <w:rFonts w:eastAsiaTheme="minorEastAsia"/>
          <w:lang w:bidi="th-TH"/>
        </w:rPr>
        <w:t>paragraph</w:t>
      </w:r>
      <w:r w:rsidR="00E3083F" w:rsidRPr="008510C8">
        <w:rPr>
          <w:rFonts w:eastAsiaTheme="minorEastAsia"/>
          <w:lang w:bidi="th-TH"/>
        </w:rPr>
        <w:t xml:space="preserve"> </w:t>
      </w:r>
      <w:r w:rsidR="006A1020" w:rsidRPr="001D4DE6">
        <w:rPr>
          <w:rFonts w:hint="eastAsia"/>
          <w:color w:val="FF0000"/>
          <w:lang w:eastAsia="ja-JP" w:bidi="th-TH"/>
        </w:rPr>
        <w:t>7.18.</w:t>
      </w:r>
      <w:r w:rsidR="006A1020">
        <w:rPr>
          <w:rFonts w:hint="eastAsia"/>
          <w:color w:val="FF0000"/>
          <w:lang w:eastAsia="ja-JP" w:bidi="th-TH"/>
        </w:rPr>
        <w:t>1</w:t>
      </w:r>
      <w:r w:rsidR="006A1020" w:rsidRPr="0055793A">
        <w:rPr>
          <w:rFonts w:eastAsiaTheme="minorEastAsia"/>
          <w:lang w:bidi="th-TH"/>
        </w:rPr>
        <w:t>.</w:t>
      </w:r>
      <w:commentRangeEnd w:id="5926"/>
      <w:r w:rsidR="00DF6913">
        <w:rPr>
          <w:rStyle w:val="af8"/>
          <w:rFonts w:asciiTheme="minorHAnsi" w:eastAsia="SimSun" w:hAnsiTheme="minorHAnsi" w:cstheme="minorBidi"/>
          <w:lang w:val="fr-FR" w:eastAsia="en-US"/>
        </w:rPr>
        <w:commentReference w:id="5926"/>
      </w:r>
    </w:p>
    <w:p w14:paraId="1FAB76E4" w14:textId="28E6096B" w:rsidR="00D11E0B" w:rsidRPr="008127B8" w:rsidRDefault="00D11E0B" w:rsidP="00625D62">
      <w:pPr>
        <w:pStyle w:val="af6"/>
        <w:numPr>
          <w:ilvl w:val="4"/>
          <w:numId w:val="54"/>
        </w:numPr>
        <w:ind w:hanging="1098"/>
      </w:pPr>
      <w:r w:rsidRPr="008127B8">
        <w:t>Waste Oil</w:t>
      </w:r>
    </w:p>
    <w:commentRangeStart w:id="5927"/>
    <w:p w14:paraId="4FA0180F" w14:textId="3DA7E11C" w:rsidR="00D91061" w:rsidRPr="006A1020" w:rsidRDefault="00BE1E74" w:rsidP="006A1020">
      <w:pPr>
        <w:pStyle w:val="af6"/>
        <w:ind w:left="360" w:rightChars="567" w:firstLineChars="1804" w:firstLine="3608"/>
        <w:rPr>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w:commentRangeEnd w:id="5927"/>
        <m:r>
          <m:rPr>
            <m:sty m:val="p"/>
          </m:rPr>
          <w:rPr>
            <w:rStyle w:val="af8"/>
            <w:rFonts w:asciiTheme="minorHAnsi" w:eastAsia="SimSun" w:hAnsiTheme="minorHAnsi" w:cstheme="minorBidi"/>
            <w:lang w:val="fr-FR" w:eastAsia="en-US"/>
          </w:rPr>
          <w:commentReference w:id="5927"/>
        </m:r>
      </m:oMath>
      <w:r w:rsidR="006A1020">
        <w:rPr>
          <w:rFonts w:eastAsia="Meiryo UI" w:hint="eastAsia"/>
          <w:color w:val="FF0000"/>
          <w:lang w:eastAsia="ja-JP"/>
        </w:rPr>
        <w:t xml:space="preserve">                                 </w:t>
      </w:r>
      <w:r w:rsidR="006A1020" w:rsidRPr="006A1020">
        <w:rPr>
          <w:rFonts w:eastAsia="Meiryo UI"/>
          <w:lang w:eastAsia="ja-JP"/>
        </w:rPr>
        <w:t>(</w:t>
      </w:r>
      <w:r w:rsidR="006A1020" w:rsidRPr="0055793A">
        <w:fldChar w:fldCharType="begin"/>
      </w:r>
      <w:r w:rsidR="006A1020" w:rsidRPr="006A1020">
        <w:instrText xml:space="preserve"> SEQ Equation \* ARABIC </w:instrText>
      </w:r>
      <w:r w:rsidR="006A1020" w:rsidRPr="0055793A">
        <w:fldChar w:fldCharType="separate"/>
      </w:r>
      <w:r w:rsidR="006A1020" w:rsidRPr="006A1020">
        <w:rPr>
          <w:noProof/>
        </w:rPr>
        <w:t>56</w:t>
      </w:r>
      <w:r w:rsidR="006A1020" w:rsidRPr="0055793A">
        <w:fldChar w:fldCharType="end"/>
      </w:r>
      <w:r w:rsidR="006A1020" w:rsidRPr="006A1020">
        <w:t>)</w:t>
      </w:r>
    </w:p>
    <w:p w14:paraId="52151FBD" w14:textId="77777777" w:rsidR="00415562" w:rsidRPr="008510C8" w:rsidRDefault="00415562" w:rsidP="008510C8">
      <w:pPr>
        <w:ind w:left="2268"/>
        <w:rPr>
          <w:rFonts w:eastAsiaTheme="minorEastAsia"/>
          <w:lang w:bidi="th-TH"/>
        </w:rPr>
      </w:pPr>
      <w:proofErr w:type="gramStart"/>
      <w:r w:rsidRPr="008510C8">
        <w:rPr>
          <w:rFonts w:eastAsiaTheme="minorEastAsia"/>
          <w:lang w:bidi="th-TH"/>
        </w:rPr>
        <w:t>Where;</w:t>
      </w:r>
      <w:proofErr w:type="gramEnd"/>
    </w:p>
    <w:commentRangeStart w:id="5928"/>
    <w:p w14:paraId="4BC7D6FB" w14:textId="393CB108" w:rsidR="00D91061"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e</m:t>
            </m:r>
          </m:sub>
        </m:sSub>
      </m:oMath>
      <w:r w:rsidR="006A1020" w:rsidRPr="0055793A">
        <w:rPr>
          <w:rFonts w:eastAsia="Meiryo UI"/>
          <w:vertAlign w:val="subscript"/>
          <w:lang w:eastAsia="ja-JP"/>
        </w:rPr>
        <w:t xml:space="preserve"> </w:t>
      </w:r>
      <w:r w:rsidR="00D91061" w:rsidRPr="007052F8">
        <w:rPr>
          <w:rFonts w:eastAsia="Meiryo UI"/>
          <w:color w:val="000000" w:themeColor="text1"/>
          <w:lang w:eastAsia="ja-JP"/>
        </w:rPr>
        <w:t xml:space="preserve">  </w:t>
      </w:r>
      <w:r w:rsidR="000E0571" w:rsidRPr="007052F8">
        <w:rPr>
          <w:rFonts w:eastAsia="Meiryo UI"/>
          <w:color w:val="000000" w:themeColor="text1"/>
          <w:lang w:eastAsia="ja-JP"/>
        </w:rPr>
        <w:tab/>
        <w:t xml:space="preserve">means the </w:t>
      </w:r>
      <w:r w:rsidR="00D91061" w:rsidRPr="007052F8">
        <w:rPr>
          <w:rFonts w:eastAsia="Meiryo UI"/>
          <w:color w:val="000000" w:themeColor="text1"/>
          <w:lang w:eastAsia="ja-JP"/>
        </w:rPr>
        <w:t>GHG emissions in waste oil incineration with thermal and electricity recovery [kgCO2e</w:t>
      </w:r>
      <w:r w:rsidR="00C442BE" w:rsidRPr="007052F8">
        <w:rPr>
          <w:rFonts w:eastAsia="Meiryo UI"/>
          <w:color w:val="000000" w:themeColor="text1"/>
          <w:lang w:eastAsia="ja-JP"/>
        </w:rPr>
        <w:t>q</w:t>
      </w:r>
      <w:r w:rsidR="00D91061" w:rsidRPr="007052F8">
        <w:rPr>
          <w:rFonts w:eastAsia="Meiryo UI"/>
          <w:color w:val="000000" w:themeColor="text1"/>
          <w:lang w:eastAsia="ja-JP"/>
        </w:rPr>
        <w:t>]</w:t>
      </w:r>
    </w:p>
    <w:p w14:paraId="4C8F4BBA" w14:textId="7599396F" w:rsidR="00D91061"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E2e</m:t>
            </m:r>
          </m:sub>
        </m:sSub>
      </m:oMath>
      <w:r w:rsidR="00D91061" w:rsidRPr="007052F8">
        <w:rPr>
          <w:rFonts w:eastAsia="Meiryo UI"/>
          <w:color w:val="000000" w:themeColor="text1"/>
          <w:lang w:eastAsia="ja-JP"/>
        </w:rPr>
        <w:t xml:space="preserve"> </w:t>
      </w:r>
      <w:r w:rsidR="00D95BF8" w:rsidRPr="007052F8">
        <w:rPr>
          <w:rFonts w:eastAsia="Meiryo UI"/>
          <w:color w:val="000000" w:themeColor="text1"/>
          <w:lang w:eastAsia="ja-JP"/>
        </w:rPr>
        <w:tab/>
        <w:t>means the weight of w</w:t>
      </w:r>
      <w:r w:rsidR="00D91061" w:rsidRPr="007052F8">
        <w:rPr>
          <w:rFonts w:eastAsia="Meiryo UI"/>
          <w:color w:val="000000" w:themeColor="text1"/>
          <w:lang w:eastAsia="ja-JP"/>
        </w:rPr>
        <w:t>aste oil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3058F1AB" w14:textId="7A969B43" w:rsidR="00D91061"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D91061"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D91061" w:rsidRPr="007052F8">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7052F8">
        <w:rPr>
          <w:rFonts w:eastAsia="Meiryo UI"/>
          <w:color w:val="000000" w:themeColor="text1"/>
          <w:lang w:eastAsia="ja-JP"/>
        </w:rPr>
        <w:t>material</w:t>
      </w:r>
      <w:r w:rsidR="00D91061" w:rsidRPr="007052F8">
        <w:rPr>
          <w:rFonts w:eastAsia="Meiryo UI"/>
          <w:color w:val="000000" w:themeColor="text1"/>
          <w:lang w:eastAsia="ja-JP"/>
        </w:rPr>
        <w:t>. [kgCO2e</w:t>
      </w:r>
      <w:r w:rsidR="00C442BE" w:rsidRPr="007052F8">
        <w:rPr>
          <w:rFonts w:eastAsia="Meiryo UI"/>
          <w:color w:val="000000" w:themeColor="text1"/>
          <w:lang w:eastAsia="ja-JP"/>
        </w:rPr>
        <w:t>q</w:t>
      </w:r>
      <w:r w:rsidR="00D91061" w:rsidRPr="007052F8">
        <w:rPr>
          <w:rFonts w:eastAsia="Meiryo UI"/>
          <w:color w:val="000000" w:themeColor="text1"/>
          <w:lang w:eastAsia="ja-JP"/>
        </w:rPr>
        <w:t>/</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5F3BF174" w14:textId="78B4382B" w:rsidR="00D91061" w:rsidRPr="006A1020" w:rsidRDefault="00BE1E74"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I,E2e</m:t>
            </m:r>
          </m:sub>
        </m:sSub>
      </m:oMath>
      <w:r w:rsidR="00D91061" w:rsidRPr="008510C8">
        <w:rPr>
          <w:rFonts w:eastAsiaTheme="minorEastAsia"/>
          <w:lang w:bidi="th-TH"/>
        </w:rPr>
        <w:t xml:space="preserve"> </w:t>
      </w:r>
      <w:commentRangeEnd w:id="5928"/>
      <w:r w:rsidR="00DF6913">
        <w:rPr>
          <w:rStyle w:val="af8"/>
          <w:rFonts w:asciiTheme="minorHAnsi" w:eastAsia="SimSun" w:hAnsiTheme="minorHAnsi" w:cstheme="minorBidi"/>
          <w:lang w:val="fr-FR" w:eastAsia="en-US"/>
        </w:rPr>
        <w:commentReference w:id="5928"/>
      </w:r>
      <w:r w:rsidR="00D91061" w:rsidRPr="0055793A">
        <w:rPr>
          <w:rFonts w:eastAsiaTheme="minorEastAsia"/>
          <w:lang w:bidi="th-TH"/>
        </w:rPr>
        <w:t xml:space="preserve">shall be evaluated following </w:t>
      </w:r>
      <w:commentRangeStart w:id="5929"/>
      <w:r w:rsidR="000D797F" w:rsidRPr="008510C8">
        <w:rPr>
          <w:rFonts w:eastAsiaTheme="minorEastAsia"/>
          <w:lang w:bidi="th-TH"/>
        </w:rPr>
        <w:t>paragraph</w:t>
      </w:r>
      <w:r w:rsidR="00D91061" w:rsidRPr="008510C8">
        <w:rPr>
          <w:rFonts w:eastAsiaTheme="minorEastAsia"/>
          <w:lang w:bidi="th-TH"/>
        </w:rPr>
        <w:t xml:space="preserve"> </w:t>
      </w:r>
      <w:r w:rsidR="006A1020" w:rsidRPr="001D4DE6">
        <w:rPr>
          <w:rFonts w:hint="eastAsia"/>
          <w:color w:val="FF0000"/>
          <w:lang w:eastAsia="ja-JP" w:bidi="th-TH"/>
        </w:rPr>
        <w:t>7.18.</w:t>
      </w:r>
      <w:r w:rsidR="006A1020">
        <w:rPr>
          <w:rFonts w:hint="eastAsia"/>
          <w:color w:val="FF0000"/>
          <w:lang w:eastAsia="ja-JP" w:bidi="th-TH"/>
        </w:rPr>
        <w:t>1</w:t>
      </w:r>
      <w:r w:rsidR="006A1020" w:rsidRPr="0055793A">
        <w:rPr>
          <w:rFonts w:eastAsiaTheme="minorEastAsia"/>
          <w:lang w:bidi="th-TH"/>
        </w:rPr>
        <w:t>.</w:t>
      </w:r>
      <w:commentRangeEnd w:id="5929"/>
      <w:r w:rsidR="00A7050B">
        <w:rPr>
          <w:rStyle w:val="af8"/>
          <w:rFonts w:asciiTheme="minorHAnsi" w:eastAsia="SimSun" w:hAnsiTheme="minorHAnsi" w:cstheme="minorBidi"/>
          <w:lang w:val="fr-FR" w:eastAsia="en-US"/>
        </w:rPr>
        <w:commentReference w:id="5929"/>
      </w:r>
    </w:p>
    <w:p w14:paraId="604E4F80" w14:textId="6FDE019B" w:rsidR="00D11E0B" w:rsidRPr="008127B8" w:rsidRDefault="005A04A3" w:rsidP="00625D62">
      <w:pPr>
        <w:pStyle w:val="af6"/>
        <w:numPr>
          <w:ilvl w:val="4"/>
          <w:numId w:val="54"/>
        </w:numPr>
        <w:ind w:hanging="1098"/>
      </w:pPr>
      <w:r w:rsidRPr="008127B8">
        <w:t xml:space="preserve">Traction </w:t>
      </w:r>
      <w:r w:rsidR="00D11E0B" w:rsidRPr="008127B8">
        <w:t>battery</w:t>
      </w:r>
    </w:p>
    <w:p w14:paraId="374CD6D7" w14:textId="7F54DFD3" w:rsidR="00D11E0B" w:rsidRPr="008127B8" w:rsidRDefault="00D11E0B" w:rsidP="00625D62">
      <w:pPr>
        <w:pStyle w:val="af6"/>
        <w:numPr>
          <w:ilvl w:val="5"/>
          <w:numId w:val="54"/>
        </w:numPr>
        <w:tabs>
          <w:tab w:val="clear" w:pos="2736"/>
          <w:tab w:val="num" w:pos="2268"/>
        </w:tabs>
        <w:ind w:left="2268" w:hanging="1134"/>
      </w:pPr>
      <w:r w:rsidRPr="008127B8">
        <w:t>Disposal, Incineration</w:t>
      </w:r>
    </w:p>
    <w:commentRangeStart w:id="5930"/>
    <w:p w14:paraId="3BB1926B" w14:textId="77777777" w:rsidR="00F97216" w:rsidRPr="00F97216" w:rsidRDefault="00BE1E74" w:rsidP="00F97216">
      <w:pPr>
        <w:pStyle w:val="af6"/>
        <w:ind w:left="1985" w:rightChars="567" w:firstLineChars="529" w:firstLine="105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r>
            <w:rPr>
              <w:rFonts w:ascii="Cambria Math" w:hAnsi="Cambria Math"/>
              <w:color w:val="FF0000"/>
              <w:lang w:eastAsia="ja-JP"/>
            </w:rPr>
            <m:t>×</m:t>
          </m:r>
          <m:r>
            <w:rPr>
              <w:rFonts w:ascii="Cambria Math" w:hAnsi="Cambria Math" w:hint="eastAsia"/>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e>
              </m:d>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d>
                <m:dPr>
                  <m:ctrlPr>
                    <w:rPr>
                      <w:rFonts w:ascii="Cambria Math" w:hAnsi="Cambria Math"/>
                      <w:i/>
                      <w:color w:val="FF0000"/>
                      <w:lang w:eastAsia="ja-JP"/>
                    </w:rPr>
                  </m:ctrlPr>
                </m:dPr>
                <m:e>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e>
              </m:d>
            </m:e>
          </m:nary>
          <m:r>
            <m:rPr>
              <m:sty m:val="p"/>
            </m:rPr>
            <w:rPr>
              <w:rFonts w:ascii="Cambria Math" w:hAnsi="Cambria Math" w:hint="eastAsia"/>
              <w:color w:val="FF0000"/>
              <w:lang w:eastAsia="ja-JP"/>
            </w:rPr>
            <m:t>}</m:t>
          </m:r>
          <w:commentRangeEnd w:id="5930"/>
          <m:r>
            <m:rPr>
              <m:sty m:val="p"/>
            </m:rPr>
            <w:rPr>
              <w:rStyle w:val="af8"/>
              <w:rFonts w:asciiTheme="minorHAnsi" w:eastAsia="SimSun" w:hAnsiTheme="minorHAnsi" w:cstheme="minorBidi"/>
              <w:lang w:val="fr-FR" w:eastAsia="en-US"/>
            </w:rPr>
            <w:commentReference w:id="5930"/>
          </m:r>
        </m:oMath>
      </m:oMathPara>
    </w:p>
    <w:p w14:paraId="656990B9" w14:textId="1548A98B" w:rsidR="00F315D5" w:rsidRPr="00687B54" w:rsidRDefault="000F6549" w:rsidP="00BC76B4">
      <w:pPr>
        <w:pStyle w:val="affff9"/>
        <w:rPr>
          <w:b/>
          <w:color w:val="000000" w:themeColor="text1"/>
          <w:lang w:val="nl-BE"/>
        </w:rPr>
      </w:pPr>
      <w:r w:rsidRPr="00687B54">
        <w:rPr>
          <w:rFonts w:eastAsia="Meiryo UI"/>
          <w:lang w:val="nl-BE"/>
        </w:rPr>
        <w:tab/>
      </w:r>
      <w:r w:rsidR="00F97216">
        <w:rPr>
          <w:rFonts w:eastAsia="Meiryo UI" w:hint="eastAsia"/>
          <w:lang w:val="nl-BE" w:eastAsia="ja-JP"/>
        </w:rPr>
        <w:t xml:space="preserve">                                                                                                            </w:t>
      </w:r>
      <w:r w:rsidRPr="00687B54">
        <w:rPr>
          <w:rFonts w:eastAsia="Meiryo UI"/>
          <w:lang w:val="nl-BE"/>
        </w:rPr>
        <w:t>(</w:t>
      </w:r>
      <w:r w:rsidRPr="0055793A">
        <w:fldChar w:fldCharType="begin"/>
      </w:r>
      <w:r w:rsidRPr="00687B54">
        <w:rPr>
          <w:lang w:val="nl-BE"/>
        </w:rPr>
        <w:instrText xml:space="preserve"> SEQ Equation \* ARABIC </w:instrText>
      </w:r>
      <w:r w:rsidRPr="0055793A">
        <w:fldChar w:fldCharType="separate"/>
      </w:r>
      <w:r w:rsidR="002906D2">
        <w:rPr>
          <w:noProof/>
          <w:lang w:val="nl-BE"/>
        </w:rPr>
        <w:t>57</w:t>
      </w:r>
      <w:r w:rsidRPr="0055793A">
        <w:fldChar w:fldCharType="end"/>
      </w:r>
      <w:r w:rsidRPr="00687B54">
        <w:rPr>
          <w:lang w:val="nl-BE"/>
        </w:rPr>
        <w:t>)</w:t>
      </w:r>
    </w:p>
    <w:p w14:paraId="6BEAE0E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931"/>
    <w:p w14:paraId="1DE20178" w14:textId="68708538" w:rsidR="00F315D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m:t>
            </m:r>
            <m:r>
              <w:rPr>
                <w:rFonts w:ascii="Cambria Math" w:hAnsi="Cambria Math"/>
                <w:color w:val="FF0000"/>
                <w:lang w:eastAsia="ja-JP"/>
              </w:rPr>
              <m:t>f-</m:t>
            </m:r>
            <m:r>
              <w:rPr>
                <w:rFonts w:ascii="Cambria Math" w:hAnsi="Cambria Math" w:hint="eastAsia"/>
                <w:color w:val="FF0000"/>
                <w:lang w:eastAsia="ja-JP"/>
              </w:rPr>
              <m:t>1</m:t>
            </m:r>
          </m:sub>
        </m:sSub>
      </m:oMath>
      <w:r w:rsidR="00F712DB" w:rsidRPr="0055793A">
        <w:rPr>
          <w:rFonts w:eastAsia="Meiryo UI"/>
          <w:vertAlign w:val="subscript"/>
          <w:lang w:eastAsia="ja-JP"/>
        </w:rPr>
        <w:t xml:space="preserve">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 xml:space="preserve">means the </w:t>
      </w:r>
      <w:r w:rsidR="00F315D5" w:rsidRPr="007052F8">
        <w:rPr>
          <w:rFonts w:eastAsia="Meiryo UI"/>
          <w:color w:val="000000" w:themeColor="text1"/>
          <w:lang w:eastAsia="ja-JP"/>
        </w:rPr>
        <w:t>GHG emissions in used battery pack proper treatment which includes battery pack incineration (where allowable) with thermal and electricity recovery</w:t>
      </w:r>
      <w:r w:rsidR="00C17615">
        <w:rPr>
          <w:rFonts w:eastAsia="Meiryo UI" w:hint="eastAsia"/>
          <w:color w:val="000000" w:themeColor="text1"/>
          <w:lang w:eastAsia="ja-JP"/>
        </w:rPr>
        <w:t xml:space="preserve"> </w:t>
      </w:r>
      <w:r w:rsidR="000B5C3B" w:rsidRPr="007052F8">
        <w:rPr>
          <w:rFonts w:eastAsia="Meiryo UI"/>
          <w:color w:val="000000" w:themeColor="text1"/>
          <w:lang w:eastAsia="ja-JP"/>
        </w:rPr>
        <w:t>(</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m:t>
            </m:r>
            <m:r>
              <w:rPr>
                <w:rFonts w:ascii="Cambria Math" w:hAnsi="Cambria Math" w:hint="eastAsia"/>
                <w:color w:val="FF0000"/>
                <w:lang w:eastAsia="ja-JP"/>
              </w:rPr>
              <m:t>E2</m:t>
            </m:r>
            <m:r>
              <w:rPr>
                <w:rFonts w:ascii="Cambria Math" w:hAnsi="Cambria Math"/>
                <w:color w:val="FF0000"/>
                <w:lang w:eastAsia="ja-JP"/>
              </w:rPr>
              <m:t>f</m:t>
            </m:r>
          </m:sub>
        </m:sSub>
      </m:oMath>
      <w:r w:rsidR="000B5C3B" w:rsidRPr="007052F8">
        <w:rPr>
          <w:rFonts w:eastAsia="Meiryo UI"/>
          <w:color w:val="000000" w:themeColor="text1"/>
          <w:lang w:eastAsia="ja-JP"/>
        </w:rPr>
        <w:t>)</w:t>
      </w:r>
      <w:r w:rsidR="000B5C3B" w:rsidRPr="007052F8" w:rsidDel="0048109F">
        <w:rPr>
          <w:rFonts w:eastAsia="Meiryo UI"/>
          <w:color w:val="000000" w:themeColor="text1"/>
          <w:lang w:eastAsia="ja-JP"/>
        </w:rPr>
        <w:t xml:space="preserve"> </w:t>
      </w:r>
      <w:r w:rsidR="000B5C3B" w:rsidRPr="007052F8">
        <w:rPr>
          <w:rFonts w:eastAsia="Meiryo UI"/>
          <w:color w:val="000000" w:themeColor="text1"/>
          <w:lang w:eastAsia="ja-JP"/>
        </w:rPr>
        <w:t xml:space="preserve"> 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m:t>
            </m:r>
            <m:r>
              <w:rPr>
                <w:rFonts w:ascii="Cambria Math" w:hAnsi="Cambria Math" w:hint="eastAsia"/>
                <w:color w:val="FF0000"/>
                <w:lang w:eastAsia="ja-JP"/>
              </w:rPr>
              <m:t>E2</m:t>
            </m:r>
            <m:r>
              <w:rPr>
                <w:rFonts w:ascii="Cambria Math" w:hAnsi="Cambria Math"/>
                <w:color w:val="FF0000"/>
                <w:lang w:eastAsia="ja-JP"/>
              </w:rPr>
              <m:t>f</m:t>
            </m:r>
          </m:sub>
        </m:sSub>
      </m:oMath>
      <w:r w:rsidR="000B5C3B" w:rsidRPr="007052F8">
        <w:rPr>
          <w:rFonts w:eastAsia="Meiryo UI"/>
          <w:color w:val="000000" w:themeColor="text1"/>
          <w:lang w:eastAsia="ja-JP"/>
        </w:rPr>
        <w:t>)</w:t>
      </w:r>
      <w:r w:rsidR="00F315D5" w:rsidRPr="007052F8">
        <w:rPr>
          <w:rFonts w:eastAsia="Meiryo UI"/>
          <w:color w:val="000000" w:themeColor="text1"/>
          <w:lang w:eastAsia="ja-JP"/>
        </w:rPr>
        <w:t>which may include residue landfill and transport [kgCO2e</w:t>
      </w:r>
      <w:r w:rsidR="00C442BE" w:rsidRPr="007052F8">
        <w:rPr>
          <w:rFonts w:eastAsia="Meiryo UI"/>
          <w:color w:val="000000" w:themeColor="text1"/>
          <w:lang w:eastAsia="ja-JP"/>
        </w:rPr>
        <w:t>q</w:t>
      </w:r>
      <w:r w:rsidR="00F315D5" w:rsidRPr="007052F8">
        <w:rPr>
          <w:rFonts w:eastAsia="Meiryo UI"/>
          <w:color w:val="000000" w:themeColor="text1"/>
          <w:lang w:eastAsia="ja-JP"/>
        </w:rPr>
        <w:t>]</w:t>
      </w:r>
    </w:p>
    <w:p w14:paraId="025F2087" w14:textId="045DEE19" w:rsidR="00F315D5" w:rsidRPr="00F712DB" w:rsidRDefault="00BE1E74" w:rsidP="007052F8">
      <w:pPr>
        <w:ind w:left="3402" w:hanging="1134"/>
        <w:rPr>
          <w:rFonts w:eastAsia="Meiryo UI"/>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E2f-2</m:t>
            </m:r>
          </m:sub>
        </m:sSub>
      </m:oMath>
      <w:r w:rsidR="0083464E" w:rsidRPr="007052F8">
        <w:rPr>
          <w:rFonts w:eastAsia="Meiryo UI"/>
          <w:color w:val="000000" w:themeColor="text1"/>
          <w:lang w:eastAsia="ja-JP"/>
        </w:rPr>
        <w:t xml:space="preserve"> </w:t>
      </w:r>
      <w:r w:rsidR="00F315D5" w:rsidRPr="007052F8">
        <w:rPr>
          <w:rFonts w:eastAsia="Meiryo UI"/>
          <w:color w:val="000000" w:themeColor="text1"/>
          <w:lang w:eastAsia="ja-JP"/>
        </w:rPr>
        <w:t xml:space="preserve"> </w:t>
      </w:r>
      <w:r w:rsidR="00D95BF8" w:rsidRPr="007052F8">
        <w:rPr>
          <w:rFonts w:eastAsia="Meiryo UI"/>
          <w:color w:val="000000" w:themeColor="text1"/>
          <w:lang w:eastAsia="ja-JP"/>
        </w:rPr>
        <w:tab/>
        <w:t>means the</w:t>
      </w:r>
      <w:r w:rsidR="00F315D5" w:rsidRPr="007052F8">
        <w:rPr>
          <w:rFonts w:eastAsia="Meiryo UI"/>
          <w:color w:val="000000" w:themeColor="text1"/>
          <w:lang w:eastAsia="ja-JP"/>
        </w:rPr>
        <w:t xml:space="preserve"> battery repurposing ratio [%] </w:t>
      </w:r>
      <w:r w:rsidR="00F712DB" w:rsidRPr="00F712DB">
        <w:rPr>
          <w:rFonts w:eastAsia="Meiryo UI" w:hint="eastAsia"/>
          <w:color w:val="FF0000"/>
          <w:lang w:eastAsia="ja-JP"/>
        </w:rPr>
        <w:t xml:space="preserve">in </w:t>
      </w:r>
      <w:r w:rsidR="00F712DB" w:rsidRPr="00F712DB">
        <w:rPr>
          <w:rFonts w:eastAsiaTheme="minorEastAsia"/>
          <w:color w:val="FF0000"/>
          <w:lang w:bidi="th-TH"/>
        </w:rPr>
        <w:t>paragraph</w:t>
      </w:r>
      <w:r w:rsidR="00F712DB" w:rsidRPr="00F712DB">
        <w:rPr>
          <w:rFonts w:eastAsia="Meiryo UI" w:hint="eastAsia"/>
          <w:color w:val="FF0000"/>
          <w:lang w:eastAsia="ja-JP"/>
        </w:rPr>
        <w:t xml:space="preserve"> 8.4.8.2.6.2</w:t>
      </w:r>
    </w:p>
    <w:p w14:paraId="166F9CE8" w14:textId="29056F1C" w:rsidR="00F315D5" w:rsidRPr="00F712DB" w:rsidRDefault="00BE1E74" w:rsidP="00F712DB">
      <w:pPr>
        <w:ind w:left="3402" w:hanging="1134"/>
        <w:rPr>
          <w:rFonts w:eastAsia="Meiryo UI"/>
          <w:color w:val="FF0000"/>
          <w:lang w:eastAsia="ja-JP"/>
        </w:rPr>
      </w:pPr>
      <m:oMath>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oMath>
      <w:r w:rsidR="00F337D5" w:rsidRPr="007052F8">
        <w:rPr>
          <w:rFonts w:eastAsia="Meiryo UI"/>
          <w:color w:val="000000" w:themeColor="text1"/>
          <w:lang w:eastAsia="ja-JP"/>
        </w:rPr>
        <w:tab/>
        <w:t xml:space="preserve">means the </w:t>
      </w:r>
      <w:r w:rsidR="00F315D5" w:rsidRPr="007052F8">
        <w:rPr>
          <w:rFonts w:eastAsia="Meiryo UI"/>
          <w:color w:val="000000" w:themeColor="text1"/>
          <w:lang w:eastAsia="ja-JP"/>
        </w:rPr>
        <w:t>battery material recycling ratio [%]</w:t>
      </w:r>
      <w:r w:rsidR="00F712DB">
        <w:rPr>
          <w:rFonts w:eastAsia="Meiryo UI" w:hint="eastAsia"/>
          <w:color w:val="000000" w:themeColor="text1"/>
          <w:lang w:eastAsia="ja-JP"/>
        </w:rPr>
        <w:t xml:space="preserve"> </w:t>
      </w:r>
      <w:r w:rsidR="00F712DB" w:rsidRPr="00F712DB">
        <w:rPr>
          <w:rFonts w:eastAsia="Meiryo UI" w:hint="eastAsia"/>
          <w:color w:val="FF0000"/>
          <w:lang w:eastAsia="ja-JP"/>
        </w:rPr>
        <w:t xml:space="preserve">in </w:t>
      </w:r>
      <w:r w:rsidR="00F712DB" w:rsidRPr="00F712DB">
        <w:rPr>
          <w:rFonts w:eastAsiaTheme="minorEastAsia"/>
          <w:color w:val="FF0000"/>
          <w:lang w:bidi="th-TH"/>
        </w:rPr>
        <w:t>paragraph</w:t>
      </w:r>
      <w:r w:rsidR="00F712DB" w:rsidRPr="00F712DB">
        <w:rPr>
          <w:rFonts w:eastAsia="Meiryo UI" w:hint="eastAsia"/>
          <w:color w:val="FF0000"/>
          <w:lang w:eastAsia="ja-JP"/>
        </w:rPr>
        <w:t xml:space="preserve"> 8.4.8.2.6.</w:t>
      </w:r>
      <w:r w:rsidR="00DE36A1">
        <w:rPr>
          <w:rFonts w:eastAsia="Meiryo UI" w:hint="eastAsia"/>
          <w:color w:val="FF0000"/>
          <w:lang w:eastAsia="ja-JP"/>
        </w:rPr>
        <w:t>3</w:t>
      </w:r>
      <w:r w:rsidR="00F315D5" w:rsidRPr="007052F8">
        <w:rPr>
          <w:rFonts w:eastAsia="Meiryo UI"/>
          <w:color w:val="000000" w:themeColor="text1"/>
          <w:lang w:eastAsia="ja-JP"/>
        </w:rPr>
        <w:t xml:space="preserve">    </w:t>
      </w:r>
    </w:p>
    <w:p w14:paraId="52E33D29" w14:textId="7BA1FAA0" w:rsidR="00F315D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E2f</m:t>
            </m:r>
          </m:sub>
        </m:sSub>
      </m:oMath>
      <w:r w:rsidR="00F315D5" w:rsidRPr="007052F8">
        <w:rPr>
          <w:rFonts w:eastAsia="Meiryo UI"/>
          <w:color w:val="000000" w:themeColor="text1"/>
          <w:lang w:eastAsia="ja-JP"/>
        </w:rPr>
        <w:t xml:space="preserve"> </w:t>
      </w:r>
      <w:r w:rsidR="00F337D5" w:rsidRPr="007052F8">
        <w:rPr>
          <w:rFonts w:eastAsia="Meiryo UI"/>
          <w:color w:val="000000" w:themeColor="text1"/>
          <w:lang w:eastAsia="ja-JP"/>
        </w:rPr>
        <w:tab/>
        <w:t xml:space="preserve">means the weight of the </w:t>
      </w:r>
      <w:r w:rsidR="00F315D5" w:rsidRPr="007052F8">
        <w:rPr>
          <w:rFonts w:eastAsia="Meiryo UI"/>
          <w:color w:val="000000" w:themeColor="text1"/>
          <w:lang w:eastAsia="ja-JP"/>
        </w:rPr>
        <w:t xml:space="preserve">used battery pack </w:t>
      </w:r>
      <w:r w:rsidR="00F712DB" w:rsidRPr="00F712DB">
        <w:rPr>
          <w:rFonts w:eastAsiaTheme="minorEastAsia"/>
          <w:color w:val="FF0000"/>
        </w:rPr>
        <w:t>[</w:t>
      </w:r>
      <w:proofErr w:type="spellStart"/>
      <w:r w:rsidR="00F712DB" w:rsidRPr="00F712DB">
        <w:rPr>
          <w:rFonts w:eastAsiaTheme="minorEastAsia"/>
          <w:color w:val="FF0000"/>
        </w:rPr>
        <w:t>kg</w:t>
      </w:r>
      <w:r w:rsidR="00F712DB" w:rsidRPr="00F712DB">
        <w:rPr>
          <w:rFonts w:eastAsiaTheme="minorEastAsia"/>
          <w:color w:val="FF0000"/>
          <w:vertAlign w:val="subscript"/>
        </w:rPr>
        <w:t>component</w:t>
      </w:r>
      <w:proofErr w:type="spellEnd"/>
      <w:r w:rsidR="00F712DB" w:rsidRPr="00F712DB">
        <w:rPr>
          <w:rFonts w:eastAsiaTheme="minorEastAsia"/>
          <w:color w:val="FF0000"/>
        </w:rPr>
        <w:t>]</w:t>
      </w:r>
    </w:p>
    <w:p w14:paraId="6AC10532" w14:textId="0E853B10" w:rsidR="00390C2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 xml:space="preserve">means the i-th material weight fraction of the traction battery weight at </w:t>
      </w:r>
      <w:proofErr w:type="gramStart"/>
      <w:r w:rsidR="00390C25" w:rsidRPr="007052F8">
        <w:rPr>
          <w:rFonts w:eastAsia="Meiryo UI"/>
          <w:color w:val="000000" w:themeColor="text1"/>
          <w:lang w:eastAsia="ja-JP"/>
        </w:rPr>
        <w:t>EoL</w:t>
      </w:r>
      <w:r w:rsidR="00F712DB" w:rsidRPr="0055793A">
        <w:rPr>
          <w:rFonts w:ascii="ＭＳ 明朝" w:hAnsi="ＭＳ 明朝"/>
          <w:noProof/>
          <w:lang w:eastAsia="ja-JP"/>
        </w:rPr>
        <w:t>{</w:t>
      </w:r>
      <w:proofErr w:type="gramEnd"/>
      <m:oMath>
        <m:sSub>
          <m:sSubPr>
            <m:ctrlPr>
              <w:rPr>
                <w:rFonts w:ascii="Cambria Math" w:hAnsi="Cambria Math"/>
                <w:i/>
                <w:color w:val="FF0000"/>
                <w:lang w:eastAsia="ja-JP"/>
              </w:rPr>
            </m:ctrlPr>
          </m:sSubPr>
          <m:e>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oMath>
      <w:r w:rsidR="00F712DB" w:rsidRPr="0055793A">
        <w:rPr>
          <w:rFonts w:ascii="ＭＳ 明朝" w:hAnsi="ＭＳ 明朝"/>
          <w:noProof/>
          <w:lang w:eastAsia="ja-JP"/>
        </w:rPr>
        <w:t>}</w:t>
      </w:r>
      <w:r w:rsidR="00390C25" w:rsidRPr="007052F8">
        <w:rPr>
          <w:rFonts w:eastAsia="Meiryo UI"/>
          <w:color w:val="000000" w:themeColor="text1"/>
          <w:lang w:eastAsia="ja-JP"/>
        </w:rPr>
        <w:t>that is sent to incineration [%]</w:t>
      </w:r>
    </w:p>
    <w:p w14:paraId="09F14C99" w14:textId="45303F1F" w:rsidR="00390C2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F712DB" w:rsidRPr="0055793A">
        <w:rPr>
          <w:rFonts w:eastAsia="Meiryo UI"/>
          <w:vertAlign w:val="subscript"/>
          <w:lang w:eastAsia="ja-JP"/>
        </w:rPr>
        <w:t xml:space="preserve"> </w:t>
      </w:r>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i-th material weight fraction of the traction battery weight at EoL</w:t>
      </w:r>
      <m:oMath>
        <m:sSub>
          <m:sSubPr>
            <m:ctrlPr>
              <w:rPr>
                <w:rFonts w:ascii="Cambria Math" w:hAnsi="Cambria Math"/>
                <w:i/>
                <w:color w:val="FF0000"/>
                <w:lang w:eastAsia="ja-JP"/>
              </w:rPr>
            </m:ctrlPr>
          </m:sSubPr>
          <m:e>
            <m:r>
              <m:rPr>
                <m:sty m:val="p"/>
              </m:rPr>
              <w:rPr>
                <w:rFonts w:ascii="Cambria Math" w:hAnsi="Cambria Math"/>
                <w:noProof/>
                <w:lang w:eastAsia="ja-JP"/>
              </w:rPr>
              <m:t>{</m:t>
            </m:r>
            <m:sSub>
              <m:sSubPr>
                <m:ctrlPr>
                  <w:rPr>
                    <w:rFonts w:ascii="Cambria Math" w:hAnsi="Cambria Math"/>
                    <w:i/>
                    <w:color w:val="FF0000"/>
                    <w:lang w:eastAsia="ja-JP"/>
                  </w:rPr>
                </m:ctrlPr>
              </m:sSubPr>
              <m:e>
                <m:r>
                  <w:rPr>
                    <w:rFonts w:ascii="Cambria Math" w:hAnsi="Cambria Math"/>
                    <w:color w:val="FF0000"/>
                    <w:lang w:eastAsia="ja-JP"/>
                  </w:rPr>
                  <m:t>(1</m:t>
                </m:r>
                <m:r>
                  <m:rPr>
                    <m:sty m:val="p"/>
                  </m:rPr>
                  <w:rPr>
                    <w:rFonts w:ascii="Cambria Math" w:hAnsi="Cambria Math"/>
                    <w:color w:val="FF0000"/>
                    <w:lang w:eastAsia="ja-JP"/>
                  </w:rPr>
                  <m:t>-</m:t>
                </m:r>
                <m:r>
                  <w:rPr>
                    <w:rFonts w:ascii="Cambria Math" w:hAnsi="Cambria Math"/>
                    <w:color w:val="FF0000"/>
                    <w:lang w:eastAsia="ja-JP"/>
                  </w:rPr>
                  <m:t>R</m:t>
                </m:r>
              </m:e>
              <m:sub>
                <m:r>
                  <w:rPr>
                    <w:rFonts w:ascii="Cambria Math" w:hAnsi="Cambria Math"/>
                    <w:color w:val="FF0000"/>
                    <w:lang w:eastAsia="ja-JP"/>
                  </w:rPr>
                  <m:t>E2f-2</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R</m:t>
                </m:r>
              </m:e>
              <m:sub>
                <m:r>
                  <w:rPr>
                    <w:rFonts w:ascii="Cambria Math" w:hAnsi="Cambria Math"/>
                    <w:color w:val="FF0000"/>
                    <w:lang w:eastAsia="ja-JP"/>
                  </w:rPr>
                  <m:t>E2f-3</m:t>
                </m:r>
              </m:sub>
            </m:sSub>
            <m:r>
              <w:rPr>
                <w:rFonts w:ascii="Cambria Math" w:hAnsi="Cambria Math"/>
                <w:color w:val="FF0000"/>
                <w:lang w:eastAsia="ja-JP"/>
              </w:rPr>
              <m:t>)×W</m:t>
            </m:r>
          </m:e>
          <m:sub>
            <m:r>
              <w:rPr>
                <w:rFonts w:ascii="Cambria Math" w:hAnsi="Cambria Math"/>
                <w:color w:val="FF0000"/>
                <w:lang w:eastAsia="ja-JP"/>
              </w:rPr>
              <m:t>E2f</m:t>
            </m:r>
          </m:sub>
        </m:sSub>
      </m:oMath>
      <w:r w:rsidR="00F712DB" w:rsidRPr="0055793A">
        <w:rPr>
          <w:rFonts w:ascii="ＭＳ 明朝" w:hAnsi="ＭＳ 明朝"/>
          <w:noProof/>
          <w:lang w:eastAsia="ja-JP"/>
        </w:rPr>
        <w:t>}</w:t>
      </w:r>
      <w:r w:rsidR="00390C25" w:rsidRPr="007052F8">
        <w:rPr>
          <w:rFonts w:eastAsia="Meiryo UI"/>
          <w:color w:val="000000" w:themeColor="text1"/>
          <w:lang w:eastAsia="ja-JP"/>
        </w:rPr>
        <w:t>that is sent to disposal [%]</w:t>
      </w:r>
    </w:p>
    <w:p w14:paraId="09143F9C" w14:textId="286AABBE" w:rsidR="00390C2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[kgCO2eq/</w:t>
      </w:r>
      <w:r w:rsidR="003F4818" w:rsidRPr="003F4818">
        <w:rPr>
          <w:rFonts w:eastAsiaTheme="minorEastAsia"/>
          <w:color w:val="FF0000"/>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68D8F5B9" w14:textId="55B889ED" w:rsidR="00390C2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7052F8">
        <w:rPr>
          <w:rFonts w:eastAsia="Meiryo UI"/>
          <w:color w:val="000000" w:themeColor="text1"/>
          <w:lang w:eastAsia="ja-JP"/>
        </w:rPr>
        <w:t xml:space="preserve"> </w:t>
      </w:r>
      <w:r w:rsidR="00390C25" w:rsidRPr="007052F8">
        <w:rPr>
          <w:rFonts w:eastAsia="Meiryo UI"/>
          <w:color w:val="000000" w:themeColor="text1"/>
          <w:lang w:eastAsia="ja-JP"/>
        </w:rPr>
        <w:tab/>
        <w:t xml:space="preserve">means the specific GHG emissions arising from the disposal of traction battery materials, expressed in kilogram of carbon </w:t>
      </w:r>
      <w:r w:rsidR="00390C25" w:rsidRPr="007052F8">
        <w:rPr>
          <w:rFonts w:eastAsia="Meiryo UI"/>
          <w:color w:val="000000" w:themeColor="text1"/>
          <w:lang w:eastAsia="ja-JP"/>
        </w:rPr>
        <w:lastRenderedPageBreak/>
        <w:t>dioxide equivalent per kilogram of material. [kgCO2eq/</w:t>
      </w:r>
      <w:r w:rsidR="003F4818" w:rsidRPr="003F4818">
        <w:rPr>
          <w:rFonts w:eastAsiaTheme="minorEastAsia"/>
        </w:rPr>
        <w:t xml:space="preserve"> </w:t>
      </w:r>
      <w:proofErr w:type="spellStart"/>
      <w:r w:rsidR="003F4818" w:rsidRPr="003F4818">
        <w:rPr>
          <w:rFonts w:eastAsiaTheme="minorEastAsia"/>
          <w:color w:val="FF0000"/>
        </w:rPr>
        <w:t>kg</w:t>
      </w:r>
      <w:r w:rsidR="003F4818" w:rsidRPr="003F4818">
        <w:rPr>
          <w:rFonts w:eastAsiaTheme="minorEastAsia"/>
          <w:color w:val="FF0000"/>
          <w:vertAlign w:val="subscript"/>
        </w:rPr>
        <w:t>material</w:t>
      </w:r>
      <w:proofErr w:type="spellEnd"/>
      <w:r w:rsidR="003F4818" w:rsidRPr="003F4818">
        <w:rPr>
          <w:rFonts w:eastAsiaTheme="minorEastAsia"/>
          <w:color w:val="FF0000"/>
        </w:rPr>
        <w:t>]</w:t>
      </w:r>
    </w:p>
    <w:p w14:paraId="3855D110" w14:textId="11E5F412" w:rsidR="00F315D5" w:rsidRPr="00DE36A1" w:rsidRDefault="00BE1E74" w:rsidP="00DE36A1">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m:t>
            </m:r>
            <m:r>
              <w:rPr>
                <w:rFonts w:ascii="Cambria Math" w:hAnsi="Cambria Math" w:hint="eastAsia"/>
                <w:color w:val="FF0000"/>
                <w:lang w:eastAsia="ja-JP"/>
              </w:rPr>
              <m:t>E2</m:t>
            </m:r>
            <m:r>
              <w:rPr>
                <w:rFonts w:ascii="Cambria Math" w:hAnsi="Cambria Math"/>
                <w:color w:val="FF0000"/>
                <w:lang w:eastAsia="ja-JP"/>
              </w:rPr>
              <m:t>f</m:t>
            </m:r>
          </m:sub>
        </m:sSub>
      </m:oMath>
      <w:r w:rsidR="00390C25" w:rsidRPr="008510C8">
        <w:rPr>
          <w:rFonts w:eastAsiaTheme="minorEastAsia"/>
          <w:lang w:bidi="th-TH"/>
        </w:rPr>
        <w:t xml:space="preserve"> 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m:t>
            </m:r>
            <m:r>
              <w:rPr>
                <w:rFonts w:ascii="Cambria Math" w:hAnsi="Cambria Math"/>
                <w:color w:val="FF0000"/>
                <w:lang w:eastAsia="ja-JP"/>
              </w:rPr>
              <m:t>f</m:t>
            </m:r>
          </m:sub>
        </m:sSub>
        <w:commentRangeEnd w:id="5931"/>
        <m:r>
          <m:rPr>
            <m:sty m:val="p"/>
          </m:rPr>
          <w:rPr>
            <w:rStyle w:val="af8"/>
            <w:rFonts w:asciiTheme="minorHAnsi" w:eastAsia="SimSun" w:hAnsiTheme="minorHAnsi" w:cstheme="minorBidi"/>
            <w:lang w:val="fr-FR" w:eastAsia="en-US"/>
          </w:rPr>
          <w:commentReference w:id="5931"/>
        </m:r>
      </m:oMath>
      <w:r w:rsidR="00390C25" w:rsidRPr="008510C8">
        <w:rPr>
          <w:rFonts w:eastAsiaTheme="minorEastAsia"/>
          <w:lang w:bidi="th-TH"/>
        </w:rPr>
        <w:t xml:space="preserve"> </w:t>
      </w:r>
      <w:r w:rsidR="00F315D5" w:rsidRPr="0055793A">
        <w:rPr>
          <w:rFonts w:eastAsiaTheme="minorEastAsia"/>
          <w:lang w:bidi="th-TH"/>
        </w:rPr>
        <w:t xml:space="preserve">shall be evaluated following </w:t>
      </w:r>
      <w:commentRangeStart w:id="5932"/>
      <w:r w:rsidR="000D797F" w:rsidRPr="008510C8">
        <w:rPr>
          <w:rFonts w:eastAsiaTheme="minorEastAsia"/>
          <w:lang w:bidi="th-TH"/>
        </w:rPr>
        <w:t>paragraphs</w:t>
      </w:r>
      <w:r w:rsidR="00F315D5" w:rsidRPr="008510C8">
        <w:rPr>
          <w:rFonts w:eastAsiaTheme="minorEastAsia"/>
          <w:lang w:bidi="th-TH"/>
        </w:rPr>
        <w:t xml:space="preserve"> </w:t>
      </w:r>
      <w:r w:rsidR="00DE36A1" w:rsidRPr="001D4DE6">
        <w:rPr>
          <w:rFonts w:hint="eastAsia"/>
          <w:color w:val="FF0000"/>
          <w:lang w:eastAsia="ja-JP" w:bidi="th-TH"/>
        </w:rPr>
        <w:t>7.18.2.</w:t>
      </w:r>
      <w:r w:rsidR="00DE36A1" w:rsidRPr="008510C8">
        <w:rPr>
          <w:rFonts w:eastAsiaTheme="minorEastAsia"/>
          <w:lang w:bidi="th-TH"/>
        </w:rPr>
        <w:t xml:space="preserve">and </w:t>
      </w:r>
      <w:r w:rsidR="00DE36A1" w:rsidRPr="001D4DE6">
        <w:rPr>
          <w:rFonts w:hint="eastAsia"/>
          <w:color w:val="FF0000"/>
          <w:lang w:eastAsia="ja-JP" w:bidi="th-TH"/>
        </w:rPr>
        <w:t>7.18.</w:t>
      </w:r>
      <w:r w:rsidR="00DE36A1">
        <w:rPr>
          <w:rFonts w:hint="eastAsia"/>
          <w:color w:val="FF0000"/>
          <w:lang w:eastAsia="ja-JP" w:bidi="th-TH"/>
        </w:rPr>
        <w:t>3</w:t>
      </w:r>
      <w:r w:rsidR="00DE36A1">
        <w:rPr>
          <w:rFonts w:hint="eastAsia"/>
          <w:lang w:eastAsia="ja-JP" w:bidi="th-TH"/>
        </w:rPr>
        <w:t>.</w:t>
      </w:r>
      <w:commentRangeEnd w:id="5932"/>
      <w:r w:rsidR="00A7050B">
        <w:rPr>
          <w:rStyle w:val="af8"/>
          <w:rFonts w:asciiTheme="minorHAnsi" w:eastAsia="SimSun" w:hAnsiTheme="minorHAnsi" w:cstheme="minorBidi"/>
          <w:lang w:val="fr-FR" w:eastAsia="en-US"/>
        </w:rPr>
        <w:commentReference w:id="5932"/>
      </w:r>
    </w:p>
    <w:p w14:paraId="1424D6B8" w14:textId="38C85CD3" w:rsidR="00D11E0B" w:rsidRPr="0055793A" w:rsidRDefault="00D11E0B" w:rsidP="00625D62">
      <w:pPr>
        <w:pStyle w:val="af6"/>
        <w:numPr>
          <w:ilvl w:val="5"/>
          <w:numId w:val="54"/>
        </w:numPr>
        <w:tabs>
          <w:tab w:val="clear" w:pos="2736"/>
          <w:tab w:val="num" w:pos="2268"/>
        </w:tabs>
        <w:ind w:left="2268" w:hanging="1134"/>
      </w:pPr>
      <w:r w:rsidRPr="008127B8">
        <w:t>Secondary use (Repurposing)</w:t>
      </w:r>
    </w:p>
    <w:p w14:paraId="644E0238" w14:textId="733D9EDC" w:rsidR="00D11E0B" w:rsidRPr="008510C8" w:rsidRDefault="00D11E0B" w:rsidP="008510C8">
      <w:pPr>
        <w:ind w:left="2268"/>
        <w:rPr>
          <w:rFonts w:eastAsiaTheme="minorEastAsia"/>
          <w:lang w:bidi="th-TH"/>
        </w:rPr>
      </w:pPr>
      <w:r w:rsidRPr="008510C8">
        <w:rPr>
          <w:rFonts w:eastAsiaTheme="minorEastAsia"/>
          <w:lang w:bidi="th-TH"/>
        </w:rPr>
        <w:t xml:space="preserve">The </w:t>
      </w:r>
      <w:r w:rsidRPr="0055793A">
        <w:rPr>
          <w:rFonts w:eastAsiaTheme="minorEastAsia"/>
          <w:lang w:bidi="th-TH"/>
        </w:rPr>
        <w:t xml:space="preserve">repurposing of the </w:t>
      </w:r>
      <w:r w:rsidR="00390C25" w:rsidRPr="0055793A">
        <w:rPr>
          <w:rFonts w:eastAsiaTheme="minorEastAsia"/>
          <w:lang w:bidi="th-TH"/>
        </w:rPr>
        <w:t xml:space="preserve">traction </w:t>
      </w:r>
      <w:r w:rsidRPr="0055793A">
        <w:rPr>
          <w:rFonts w:eastAsiaTheme="minorEastAsia"/>
          <w:lang w:bidi="th-TH"/>
        </w:rPr>
        <w:t xml:space="preserve">battery </w:t>
      </w:r>
      <w:r w:rsidRPr="008510C8">
        <w:rPr>
          <w:rFonts w:eastAsiaTheme="minorEastAsia"/>
          <w:lang w:bidi="th-TH"/>
        </w:rPr>
        <w:t xml:space="preserve">shall be specified and evaluated based on the regulation or market observation, data availability for parameters and verification criteria. </w:t>
      </w:r>
    </w:p>
    <w:p w14:paraId="1FB81316" w14:textId="3AB59501" w:rsidR="00D11E0B" w:rsidRPr="008510C8" w:rsidRDefault="00D11E0B" w:rsidP="008510C8">
      <w:pPr>
        <w:ind w:left="2268"/>
        <w:rPr>
          <w:rFonts w:eastAsiaTheme="minorEastAsia"/>
          <w:lang w:bidi="th-TH"/>
        </w:rPr>
      </w:pPr>
      <w:r w:rsidRPr="008510C8">
        <w:rPr>
          <w:rFonts w:eastAsiaTheme="minorEastAsia"/>
          <w:lang w:bidi="th-TH"/>
        </w:rPr>
        <w:t xml:space="preserve">Battery repurposing </w:t>
      </w:r>
      <w:r w:rsidR="0092773C" w:rsidRPr="008510C8">
        <w:rPr>
          <w:rFonts w:eastAsiaTheme="minorEastAsia"/>
          <w:lang w:bidi="th-TH"/>
        </w:rPr>
        <w:t xml:space="preserve">Environmental Footprint (EF) </w:t>
      </w:r>
      <w:r w:rsidRPr="008510C8">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8510C8" w:rsidRDefault="00D11E0B" w:rsidP="008510C8">
      <w:pPr>
        <w:ind w:left="2268"/>
        <w:rPr>
          <w:rFonts w:eastAsiaTheme="minorEastAsia"/>
          <w:lang w:bidi="th-TH"/>
        </w:rPr>
      </w:pPr>
      <w:r w:rsidRPr="0055793A">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8510C8" w:rsidRDefault="00D11E0B" w:rsidP="008510C8">
      <w:pPr>
        <w:ind w:left="2268"/>
        <w:rPr>
          <w:rFonts w:eastAsiaTheme="minorEastAsia"/>
          <w:lang w:bidi="th-TH"/>
        </w:rPr>
      </w:pPr>
      <w:r w:rsidRPr="0055793A">
        <w:rPr>
          <w:rFonts w:eastAsiaTheme="minorEastAsia"/>
          <w:lang w:bidi="th-TH"/>
        </w:rPr>
        <w:t>In the case of applying the UNECE A-LCA CFF concept</w:t>
      </w:r>
      <w:r w:rsidRPr="008510C8">
        <w:rPr>
          <w:rFonts w:eastAsiaTheme="minorEastAsia"/>
          <w:lang w:bidi="th-TH"/>
        </w:rPr>
        <w:t xml:space="preserve"> </w:t>
      </w:r>
      <w:r w:rsidRPr="0055793A">
        <w:rPr>
          <w:rFonts w:eastAsiaTheme="minorEastAsia"/>
          <w:lang w:bidi="th-TH"/>
        </w:rPr>
        <w:t xml:space="preserve">to the repurposing </w:t>
      </w:r>
      <w:r w:rsidRPr="008510C8">
        <w:rPr>
          <w:rFonts w:eastAsiaTheme="minorEastAsia"/>
          <w:lang w:bidi="th-TH"/>
        </w:rPr>
        <w:t xml:space="preserve">of </w:t>
      </w:r>
      <w:r w:rsidRPr="0055793A">
        <w:rPr>
          <w:rFonts w:eastAsiaTheme="minorEastAsia"/>
          <w:lang w:bidi="th-TH"/>
        </w:rPr>
        <w:t xml:space="preserve">the </w:t>
      </w:r>
      <w:r w:rsidR="00542A49" w:rsidRPr="0055793A">
        <w:rPr>
          <w:rFonts w:eastAsiaTheme="minorEastAsia"/>
          <w:lang w:bidi="th-TH"/>
        </w:rPr>
        <w:t xml:space="preserve">traction </w:t>
      </w:r>
      <w:r w:rsidRPr="0055793A">
        <w:rPr>
          <w:rFonts w:eastAsiaTheme="minorEastAsia"/>
          <w:lang w:bidi="th-TH"/>
        </w:rPr>
        <w:t xml:space="preserve">battery from the vehicle </w:t>
      </w:r>
      <w:r w:rsidRPr="008510C8">
        <w:rPr>
          <w:rFonts w:eastAsiaTheme="minorEastAsia"/>
          <w:lang w:bidi="th-TH"/>
        </w:rPr>
        <w:t xml:space="preserve">substituting a virgin battery into a different application, the evaluation will be based on the regulation or market observation, and the availability of data for parameters and verification criteria. </w:t>
      </w:r>
    </w:p>
    <w:p w14:paraId="116B4550" w14:textId="30764FA6" w:rsidR="00D11E0B" w:rsidRPr="008510C8" w:rsidRDefault="00D11E0B" w:rsidP="008510C8">
      <w:pPr>
        <w:ind w:left="2268"/>
        <w:rPr>
          <w:rFonts w:eastAsiaTheme="minorEastAsia"/>
          <w:lang w:bidi="th-TH"/>
        </w:rPr>
      </w:pPr>
      <w:r w:rsidRPr="008510C8">
        <w:rPr>
          <w:rFonts w:eastAsiaTheme="minorEastAsia"/>
          <w:lang w:bidi="th-TH"/>
        </w:rPr>
        <w:t xml:space="preserve">The evaluation will consist of two parts, each corresponding to the CFF components outlined in the CFF equation in </w:t>
      </w:r>
      <w:r w:rsidR="000D797F" w:rsidRPr="008510C8">
        <w:rPr>
          <w:rFonts w:eastAsiaTheme="minorEastAsia"/>
          <w:lang w:bidi="th-TH"/>
        </w:rPr>
        <w:t>paragraph</w:t>
      </w:r>
      <w:r w:rsidR="00454438" w:rsidRPr="008510C8">
        <w:rPr>
          <w:rFonts w:eastAsiaTheme="minorEastAsia"/>
          <w:lang w:bidi="th-TH"/>
        </w:rPr>
        <w:t xml:space="preserve"> </w:t>
      </w:r>
      <w:r w:rsidR="00454438" w:rsidRPr="008510C8">
        <w:rPr>
          <w:rFonts w:eastAsiaTheme="minorEastAsia"/>
          <w:lang w:bidi="th-TH"/>
        </w:rPr>
        <w:fldChar w:fldCharType="begin"/>
      </w:r>
      <w:r w:rsidR="00454438" w:rsidRPr="008510C8">
        <w:rPr>
          <w:rFonts w:eastAsiaTheme="minorEastAsia"/>
          <w:lang w:bidi="th-TH"/>
        </w:rPr>
        <w:instrText xml:space="preserve"> REF _Ref196372016 \r \h </w:instrText>
      </w:r>
      <w:r w:rsidR="008510C8">
        <w:rPr>
          <w:rFonts w:eastAsiaTheme="minorEastAsia"/>
          <w:lang w:bidi="th-TH"/>
        </w:rPr>
        <w:instrText xml:space="preserve"> \* MERGEFORMAT </w:instrText>
      </w:r>
      <w:r w:rsidR="00454438" w:rsidRPr="008510C8">
        <w:rPr>
          <w:rFonts w:eastAsiaTheme="minorEastAsia"/>
          <w:lang w:bidi="th-TH"/>
        </w:rPr>
      </w:r>
      <w:r w:rsidR="00454438" w:rsidRPr="008510C8">
        <w:rPr>
          <w:rFonts w:eastAsiaTheme="minorEastAsia"/>
          <w:lang w:bidi="th-TH"/>
        </w:rPr>
        <w:fldChar w:fldCharType="separate"/>
      </w:r>
      <w:r w:rsidR="002906D2">
        <w:rPr>
          <w:rFonts w:eastAsiaTheme="minorEastAsia"/>
          <w:cs/>
          <w:lang w:bidi="th-TH"/>
        </w:rPr>
        <w:t>‎</w:t>
      </w:r>
      <w:r w:rsidR="002906D2">
        <w:rPr>
          <w:rFonts w:eastAsiaTheme="minorEastAsia"/>
          <w:lang w:bidi="th-TH"/>
        </w:rPr>
        <w:t>7.18.1</w:t>
      </w:r>
      <w:r w:rsidR="00454438" w:rsidRPr="008510C8">
        <w:rPr>
          <w:rFonts w:eastAsiaTheme="minorEastAsia"/>
          <w:lang w:bidi="th-TH"/>
        </w:rPr>
        <w:fldChar w:fldCharType="end"/>
      </w:r>
      <w:r w:rsidR="00454438" w:rsidRPr="008510C8">
        <w:rPr>
          <w:rFonts w:eastAsiaTheme="minorEastAsia"/>
          <w:lang w:bidi="th-TH"/>
        </w:rPr>
        <w:t>.</w:t>
      </w:r>
    </w:p>
    <w:p w14:paraId="5B4EDB89" w14:textId="7660FEC2" w:rsidR="00D11E0B" w:rsidRPr="008510C8" w:rsidRDefault="00D11E0B" w:rsidP="008510C8">
      <w:pPr>
        <w:ind w:left="2268"/>
        <w:rPr>
          <w:rFonts w:eastAsiaTheme="minorEastAsia"/>
          <w:lang w:bidi="th-TH"/>
        </w:rPr>
      </w:pPr>
      <w:r w:rsidRPr="008510C8">
        <w:rPr>
          <w:rFonts w:eastAsiaTheme="minorEastAsia"/>
          <w:lang w:bidi="th-TH"/>
        </w:rPr>
        <w:t xml:space="preserve">The production burden for the </w:t>
      </w:r>
      <w:r w:rsidR="00390C25" w:rsidRPr="0055793A">
        <w:rPr>
          <w:rFonts w:eastAsiaTheme="minorEastAsia"/>
          <w:lang w:bidi="th-TH"/>
        </w:rPr>
        <w:t xml:space="preserve">traction </w:t>
      </w:r>
      <w:r w:rsidRPr="008510C8">
        <w:rPr>
          <w:rFonts w:eastAsiaTheme="minorEastAsia"/>
          <w:lang w:bidi="th-TH"/>
        </w:rPr>
        <w:t>battery, which corresponds to CFF part 1, will be evaluated in the production</w:t>
      </w:r>
      <w:commentRangeStart w:id="5933"/>
      <w:r w:rsidRPr="00DD575F">
        <w:rPr>
          <w:rFonts w:eastAsiaTheme="minorEastAsia"/>
          <w:color w:val="FF0000"/>
          <w:lang w:bidi="th-TH"/>
        </w:rPr>
        <w:t xml:space="preserve"> </w:t>
      </w:r>
      <w:r w:rsidR="003776A1" w:rsidRPr="00DD575F">
        <w:rPr>
          <w:rFonts w:eastAsiaTheme="minorEastAsia"/>
          <w:color w:val="FF0000"/>
          <w:lang w:bidi="th-TH"/>
        </w:rPr>
        <w:t>stage</w:t>
      </w:r>
      <w:commentRangeEnd w:id="5933"/>
      <w:r w:rsidR="00DD575F" w:rsidRPr="00DD575F">
        <w:rPr>
          <w:rStyle w:val="af8"/>
          <w:rFonts w:asciiTheme="minorHAnsi" w:eastAsia="SimSun" w:hAnsiTheme="minorHAnsi" w:cstheme="minorBidi"/>
          <w:color w:val="FF0000"/>
          <w:lang w:val="fr-FR" w:eastAsia="en-US"/>
        </w:rPr>
        <w:commentReference w:id="5933"/>
      </w:r>
      <w:r w:rsidRPr="008510C8">
        <w:rPr>
          <w:rFonts w:eastAsiaTheme="minorEastAsia"/>
          <w:lang w:bidi="th-TH"/>
        </w:rPr>
        <w:t xml:space="preserve"> of the </w:t>
      </w:r>
      <w:r w:rsidR="00390C25" w:rsidRPr="0055793A">
        <w:rPr>
          <w:rFonts w:eastAsiaTheme="minorEastAsia"/>
          <w:lang w:bidi="th-TH"/>
        </w:rPr>
        <w:t xml:space="preserve">traction </w:t>
      </w:r>
      <w:r w:rsidRPr="008510C8">
        <w:rPr>
          <w:rFonts w:eastAsiaTheme="minorEastAsia"/>
          <w:lang w:bidi="th-TH"/>
        </w:rPr>
        <w:t>battery. The burdens and benefits related to the output of secondary batteries, corresponding to CFF part 3, will be evaluated in the disposal and recycling</w:t>
      </w:r>
      <w:r w:rsidRPr="00DD575F">
        <w:rPr>
          <w:rFonts w:eastAsiaTheme="minorEastAsia"/>
          <w:color w:val="FF0000"/>
          <w:lang w:bidi="th-TH"/>
        </w:rPr>
        <w:t xml:space="preserve"> </w:t>
      </w:r>
      <w:commentRangeStart w:id="5934"/>
      <w:r w:rsidR="003776A1" w:rsidRPr="00DD575F">
        <w:rPr>
          <w:rFonts w:eastAsiaTheme="minorEastAsia"/>
          <w:color w:val="FF0000"/>
          <w:lang w:bidi="th-TH"/>
        </w:rPr>
        <w:t>stage</w:t>
      </w:r>
      <w:commentRangeEnd w:id="5934"/>
      <w:r w:rsidR="00DD575F" w:rsidRPr="00DD575F">
        <w:rPr>
          <w:rStyle w:val="af8"/>
          <w:rFonts w:asciiTheme="minorHAnsi" w:eastAsia="SimSun" w:hAnsiTheme="minorHAnsi" w:cstheme="minorBidi"/>
          <w:color w:val="FF0000"/>
          <w:lang w:val="fr-FR" w:eastAsia="en-US"/>
        </w:rPr>
        <w:commentReference w:id="5934"/>
      </w:r>
      <w:r w:rsidRPr="008510C8">
        <w:rPr>
          <w:rFonts w:eastAsiaTheme="minorEastAsia"/>
          <w:lang w:bidi="th-TH"/>
        </w:rPr>
        <w:t xml:space="preserve"> as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The value derived from the Modular Burdens and Benefits method for </w:t>
      </w:r>
      <w:r w:rsidR="00390C25" w:rsidRPr="0055793A">
        <w:rPr>
          <w:rFonts w:eastAsiaTheme="minorEastAsia"/>
          <w:lang w:bidi="th-TH"/>
        </w:rPr>
        <w:t xml:space="preserve">traction </w:t>
      </w:r>
      <w:r w:rsidRPr="008510C8">
        <w:rPr>
          <w:rFonts w:eastAsiaTheme="minorEastAsia"/>
          <w:lang w:bidi="th-TH"/>
        </w:rPr>
        <w:t xml:space="preserve">battery repurposing </w:t>
      </w:r>
      <w:commentRangeStart w:id="5935"/>
      <w:r w:rsidRPr="001F32BC">
        <w:rPr>
          <w:rFonts w:eastAsiaTheme="minorEastAsia"/>
          <w:strike/>
          <w:color w:val="FF0000"/>
          <w:lang w:bidi="th-TH"/>
        </w:rPr>
        <w:t>will be integrated with the values from other Modular Burdens and Benefits methods. The total value of the Modular Burdens and Benefits method</w:t>
      </w:r>
      <w:commentRangeEnd w:id="5935"/>
      <w:r w:rsidR="00A7050B">
        <w:rPr>
          <w:rStyle w:val="af8"/>
          <w:rFonts w:asciiTheme="minorHAnsi" w:eastAsia="SimSun" w:hAnsiTheme="minorHAnsi" w:cstheme="minorBidi"/>
          <w:lang w:val="fr-FR" w:eastAsia="en-US"/>
        </w:rPr>
        <w:commentReference w:id="5935"/>
      </w:r>
      <w:r w:rsidRPr="008510C8">
        <w:rPr>
          <w:rFonts w:eastAsiaTheme="minorEastAsia"/>
          <w:lang w:bidi="th-TH"/>
        </w:rPr>
        <w:t xml:space="preserve"> shall be reported and included in the total vehicle CFP.</w:t>
      </w:r>
    </w:p>
    <w:p w14:paraId="7B490FED" w14:textId="644B059A" w:rsidR="00D11E0B" w:rsidRPr="008510C8" w:rsidRDefault="00D11E0B" w:rsidP="008510C8">
      <w:pPr>
        <w:ind w:left="2268"/>
        <w:rPr>
          <w:rFonts w:eastAsiaTheme="minorEastAsia"/>
          <w:lang w:bidi="th-TH"/>
        </w:rPr>
      </w:pPr>
      <w:r w:rsidRPr="008510C8">
        <w:rPr>
          <w:rFonts w:eastAsiaTheme="minorEastAsia"/>
          <w:lang w:bidi="th-TH"/>
        </w:rPr>
        <w:t>Modular Burdens and Benefits Method</w:t>
      </w:r>
      <w:r w:rsidRPr="0055793A">
        <w:rPr>
          <w:rFonts w:eastAsiaTheme="minorEastAsia"/>
          <w:lang w:bidi="th-TH"/>
        </w:rPr>
        <w:t xml:space="preserve"> formula for </w:t>
      </w:r>
      <w:r w:rsidR="00390C25" w:rsidRPr="0055793A">
        <w:rPr>
          <w:rFonts w:eastAsiaTheme="minorEastAsia"/>
          <w:lang w:bidi="th-TH"/>
        </w:rPr>
        <w:t xml:space="preserve">traction </w:t>
      </w:r>
      <w:r w:rsidRPr="0055793A">
        <w:rPr>
          <w:rFonts w:eastAsiaTheme="minorEastAsia"/>
          <w:lang w:bidi="th-TH"/>
        </w:rPr>
        <w:t>battery repurposing</w:t>
      </w:r>
    </w:p>
    <w:commentRangeStart w:id="5936"/>
    <w:p w14:paraId="6BF7CA0F" w14:textId="5F26DBBE" w:rsidR="00221540" w:rsidRPr="00DE36A1" w:rsidRDefault="00BE1E74" w:rsidP="00DE36A1">
      <w:pPr>
        <w:suppressAutoHyphens w:val="0"/>
        <w:spacing w:line="240" w:lineRule="auto"/>
        <w:ind w:left="567" w:firstLine="1276"/>
        <w:jc w:val="center"/>
        <w:rPr>
          <w:color w:val="FF0000"/>
          <w:lang w:eastAsia="ja-JP"/>
        </w:rPr>
      </w:pPr>
      <m:oMath>
        <m:sSub>
          <m:sSubPr>
            <m:ctrlPr>
              <w:rPr>
                <w:rFonts w:ascii="Cambria Math" w:hAnsi="Cambria Math"/>
                <w:bCs/>
                <w:color w:val="FF0000"/>
                <w:lang w:eastAsia="de-DE"/>
              </w:rPr>
            </m:ctrlPr>
          </m:sSubPr>
          <m:e>
            <m:r>
              <w:rPr>
                <w:rFonts w:ascii="Cambria Math" w:hAnsi="Cambria Math"/>
                <w:color w:val="FF0000"/>
                <w:lang w:eastAsia="de-DE"/>
              </w:rPr>
              <m:t>C</m:t>
            </m:r>
          </m:e>
          <m:sub>
            <m:r>
              <w:rPr>
                <w:rFonts w:ascii="Cambria Math" w:hAnsi="Cambria Math" w:cs="ＭＳ 明朝"/>
                <w:color w:val="FF0000"/>
                <w:lang w:eastAsia="ja-JP"/>
              </w:rPr>
              <m:t>TBR,MBBM</m:t>
            </m:r>
          </m:sub>
        </m:sSub>
        <m:r>
          <m:rPr>
            <m:sty m:val="p"/>
          </m:rPr>
          <w:rPr>
            <w:rFonts w:ascii="Cambria Math" w:hAnsi="Cambria Math"/>
            <w:color w:val="FF0000"/>
            <w:lang w:eastAsia="de-DE"/>
          </w:rPr>
          <m:t>=</m:t>
        </m:r>
        <m:d>
          <m:dPr>
            <m:ctrlPr>
              <w:rPr>
                <w:rFonts w:ascii="Cambria Math" w:hAnsi="Cambria Math"/>
                <w:bCs/>
                <w:color w:val="FF0000"/>
                <w:lang w:eastAsia="de-DE"/>
              </w:rPr>
            </m:ctrlPr>
          </m:dPr>
          <m:e>
            <m:r>
              <m:rPr>
                <m:sty m:val="p"/>
              </m:rPr>
              <w:rPr>
                <w:rFonts w:ascii="Cambria Math" w:hAnsi="Cambria Math"/>
                <w:color w:val="FF0000"/>
                <w:lang w:eastAsia="de-DE"/>
              </w:rPr>
              <m:t>1-</m:t>
            </m:r>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m:e>
        </m:d>
        <m:sSub>
          <m:sSubPr>
            <m:ctrlPr>
              <w:rPr>
                <w:rFonts w:ascii="Cambria Math" w:hAnsi="Cambria Math"/>
                <w:bCs/>
                <w:color w:val="FF0000"/>
                <w:lang w:eastAsia="de-DE"/>
              </w:rPr>
            </m:ctrlPr>
          </m:sSubPr>
          <m:e>
            <m:r>
              <w:rPr>
                <w:rFonts w:ascii="Cambria Math" w:hAnsi="Cambria Math"/>
                <w:color w:val="FF0000"/>
                <w:lang w:eastAsia="de-DE"/>
              </w:rPr>
              <m:t>R</m:t>
            </m:r>
          </m:e>
          <m:sub>
            <m:r>
              <m:rPr>
                <m:sty m:val="p"/>
              </m:rPr>
              <w:rPr>
                <w:rFonts w:ascii="Cambria Math" w:hAnsi="Cambria Math"/>
                <w:color w:val="FF0000"/>
                <w:lang w:eastAsia="de-DE"/>
              </w:rPr>
              <m:t>2,</m:t>
            </m:r>
            <m:r>
              <w:rPr>
                <w:rFonts w:ascii="Cambria Math" w:hAnsi="Cambria Math"/>
                <w:color w:val="FF0000"/>
                <w:lang w:eastAsia="de-DE"/>
              </w:rPr>
              <m:t>TBR</m:t>
            </m:r>
          </m:sub>
        </m:sSub>
        <m:r>
          <m:rPr>
            <m:sty m:val="b"/>
          </m:rPr>
          <w:rPr>
            <w:rFonts w:ascii="Cambria Math" w:hAnsi="Cambria Math"/>
            <w:color w:val="FF0000"/>
            <w:lang w:eastAsia="de-DE"/>
          </w:rPr>
          <m:t>×</m:t>
        </m:r>
        <m:d>
          <m:dPr>
            <m:ctrlPr>
              <w:rPr>
                <w:rFonts w:ascii="Cambria Math" w:hAnsi="Cambria Math"/>
                <w:bCs/>
                <w:color w:val="FF0000"/>
                <w:lang w:eastAsia="de-DE"/>
              </w:rPr>
            </m:ctrlPr>
          </m:dPr>
          <m:e>
            <m:sSub>
              <m:sSubPr>
                <m:ctrlPr>
                  <w:rPr>
                    <w:rFonts w:ascii="Cambria Math" w:hAnsi="Cambria Math"/>
                    <w:bCs/>
                    <w:color w:val="FF0000"/>
                    <w:lang w:eastAsia="de-DE"/>
                  </w:rPr>
                </m:ctrlPr>
              </m:sSubPr>
              <m:e>
                <m:r>
                  <w:rPr>
                    <w:rFonts w:ascii="Cambria Math" w:hAnsi="Cambria Math"/>
                    <w:color w:val="FF0000"/>
                    <w:lang w:eastAsia="de-DE"/>
                  </w:rPr>
                  <m:t>E</m:t>
                </m:r>
              </m:e>
              <m:sub>
                <m:r>
                  <w:rPr>
                    <w:rFonts w:ascii="Cambria Math" w:hAnsi="Cambria Math"/>
                    <w:color w:val="FF0000"/>
                    <w:lang w:eastAsia="de-DE"/>
                  </w:rPr>
                  <m:t>recEoL</m:t>
                </m:r>
                <m:r>
                  <m:rPr>
                    <m:sty m:val="p"/>
                  </m:rPr>
                  <w:rPr>
                    <w:rFonts w:ascii="Cambria Math" w:hAnsi="Cambria Math"/>
                    <w:color w:val="FF0000"/>
                    <w:lang w:eastAsia="de-DE"/>
                  </w:rPr>
                  <m:t>,</m:t>
                </m:r>
                <m:r>
                  <w:rPr>
                    <w:rFonts w:ascii="Cambria Math" w:hAnsi="Cambria Math"/>
                    <w:color w:val="FF0000"/>
                    <w:lang w:eastAsia="de-DE"/>
                  </w:rPr>
                  <m:t>TBR</m:t>
                </m:r>
              </m:sub>
            </m:sSub>
            <m:r>
              <m:rPr>
                <m:sty m:val="b"/>
              </m:rPr>
              <w:rPr>
                <w:rFonts w:ascii="Cambria Math" w:hAnsi="Cambria Math"/>
                <w:color w:val="FF0000"/>
                <w:lang w:eastAsia="de-DE"/>
              </w:rPr>
              <m:t>-</m:t>
            </m:r>
            <m:sSubSup>
              <m:sSubSupPr>
                <m:ctrlPr>
                  <w:rPr>
                    <w:rFonts w:ascii="Cambria Math" w:hAnsi="Cambria Math"/>
                    <w:bCs/>
                    <w:color w:val="FF0000"/>
                    <w:lang w:eastAsia="de-DE"/>
                  </w:rPr>
                </m:ctrlPr>
              </m:sSubSupPr>
              <m:e>
                <m:r>
                  <w:rPr>
                    <w:rFonts w:ascii="Cambria Math" w:hAnsi="Cambria Math"/>
                    <w:color w:val="FF0000"/>
                    <w:lang w:eastAsia="de-DE"/>
                  </w:rPr>
                  <m:t>E</m:t>
                </m:r>
              </m:e>
              <m:sub>
                <m:r>
                  <w:rPr>
                    <w:rFonts w:ascii="Cambria Math" w:hAnsi="Cambria Math"/>
                    <w:color w:val="FF0000"/>
                    <w:lang w:eastAsia="de-DE"/>
                  </w:rPr>
                  <m:t>V</m:t>
                </m:r>
                <m:r>
                  <m:rPr>
                    <m:sty m:val="p"/>
                  </m:rPr>
                  <w:rPr>
                    <w:rFonts w:ascii="Cambria Math" w:hAnsi="Cambria Math"/>
                    <w:color w:val="FF0000"/>
                    <w:lang w:eastAsia="de-DE"/>
                  </w:rPr>
                  <m:t>,</m:t>
                </m:r>
                <m:r>
                  <w:rPr>
                    <w:rFonts w:ascii="Cambria Math" w:hAnsi="Cambria Math"/>
                    <w:color w:val="FF0000"/>
                    <w:lang w:eastAsia="de-DE"/>
                  </w:rPr>
                  <m:t>TBR</m:t>
                </m:r>
              </m:sub>
              <m:sup>
                <m:r>
                  <m:rPr>
                    <m:sty m:val="p"/>
                  </m:rPr>
                  <w:rPr>
                    <w:rFonts w:ascii="Cambria Math" w:hAnsi="Cambria Math"/>
                    <w:color w:val="FF0000"/>
                    <w:lang w:eastAsia="de-DE"/>
                  </w:rPr>
                  <m:t>*</m:t>
                </m:r>
              </m:sup>
            </m:sSubSup>
            <m:r>
              <m:rPr>
                <m:sty m:val="b"/>
              </m:rPr>
              <w:rPr>
                <w:rFonts w:ascii="Cambria Math" w:hAnsi="Cambria Math"/>
                <w:color w:val="FF0000"/>
                <w:lang w:eastAsia="de-DE"/>
              </w:rPr>
              <m:t>×</m:t>
            </m:r>
            <m:f>
              <m:fPr>
                <m:ctrlPr>
                  <w:rPr>
                    <w:rFonts w:ascii="Cambria Math" w:hAnsi="Cambria Math"/>
                    <w:bCs/>
                    <w:color w:val="FF0000"/>
                    <w:lang w:eastAsia="de-DE"/>
                  </w:rPr>
                </m:ctrlPr>
              </m:fPr>
              <m:num>
                <m:sSub>
                  <m:sSubPr>
                    <m:ctrlPr>
                      <w:rPr>
                        <w:rFonts w:ascii="Cambria Math" w:hAnsi="Cambria Math"/>
                        <w:bCs/>
                        <w:color w:val="FF0000"/>
                        <w:lang w:eastAsia="de-DE"/>
                      </w:rPr>
                    </m:ctrlPr>
                  </m:sSubPr>
                  <m:e>
                    <m:r>
                      <w:rPr>
                        <w:rFonts w:ascii="Cambria Math" w:hAnsi="Cambria Math"/>
                        <w:color w:val="FF0000"/>
                        <w:lang w:eastAsia="de-DE"/>
                      </w:rPr>
                      <m:t>Q</m:t>
                    </m:r>
                  </m:e>
                  <m:sub>
                    <m:r>
                      <w:rPr>
                        <w:rFonts w:ascii="Cambria Math" w:hAnsi="Cambria Math"/>
                        <w:color w:val="FF0000"/>
                        <w:lang w:eastAsia="de-DE"/>
                      </w:rPr>
                      <m:t>sout</m:t>
                    </m:r>
                    <m:r>
                      <m:rPr>
                        <m:sty m:val="p"/>
                      </m:rPr>
                      <w:rPr>
                        <w:rFonts w:ascii="Cambria Math" w:hAnsi="Cambria Math"/>
                        <w:color w:val="FF0000"/>
                        <w:lang w:eastAsia="de-DE"/>
                      </w:rPr>
                      <m:t>,</m:t>
                    </m:r>
                    <m:r>
                      <w:rPr>
                        <w:rFonts w:ascii="Cambria Math" w:hAnsi="Cambria Math"/>
                        <w:color w:val="FF0000"/>
                        <w:lang w:eastAsia="de-DE"/>
                      </w:rPr>
                      <m:t>TBR</m:t>
                    </m:r>
                  </m:sub>
                </m:sSub>
              </m:num>
              <m:den>
                <m:sSub>
                  <m:sSubPr>
                    <m:ctrlPr>
                      <w:rPr>
                        <w:rFonts w:ascii="Cambria Math" w:hAnsi="Cambria Math"/>
                        <w:bCs/>
                        <w:color w:val="FF0000"/>
                        <w:lang w:eastAsia="de-DE"/>
                      </w:rPr>
                    </m:ctrlPr>
                  </m:sSubPr>
                  <m:e>
                    <m:r>
                      <w:rPr>
                        <w:rFonts w:ascii="Cambria Math" w:hAnsi="Cambria Math"/>
                        <w:color w:val="FF0000"/>
                        <w:lang w:eastAsia="de-DE"/>
                      </w:rPr>
                      <m:t>Q</m:t>
                    </m:r>
                  </m:e>
                  <m:sub>
                    <m:r>
                      <w:rPr>
                        <w:rFonts w:ascii="Cambria Math" w:hAnsi="Cambria Math"/>
                        <w:color w:val="FF0000"/>
                        <w:lang w:eastAsia="de-DE"/>
                      </w:rPr>
                      <m:t>p</m:t>
                    </m:r>
                    <m:r>
                      <m:rPr>
                        <m:sty m:val="p"/>
                      </m:rPr>
                      <w:rPr>
                        <w:rFonts w:ascii="Cambria Math" w:hAnsi="Cambria Math"/>
                        <w:color w:val="FF0000"/>
                        <w:lang w:eastAsia="de-DE"/>
                      </w:rPr>
                      <m:t>,</m:t>
                    </m:r>
                    <m:r>
                      <w:rPr>
                        <w:rFonts w:ascii="Cambria Math" w:hAnsi="Cambria Math"/>
                        <w:color w:val="FF0000"/>
                        <w:lang w:eastAsia="de-DE"/>
                      </w:rPr>
                      <m:t>TBR</m:t>
                    </m:r>
                  </m:sub>
                </m:sSub>
              </m:den>
            </m:f>
          </m:e>
        </m:d>
      </m:oMath>
      <w:r w:rsidR="00DE36A1">
        <w:rPr>
          <w:rFonts w:hint="eastAsia"/>
          <w:bCs/>
          <w:color w:val="FF0000"/>
          <w:lang w:eastAsia="ja-JP"/>
        </w:rPr>
        <w:t xml:space="preserve">  </w:t>
      </w:r>
      <w:commentRangeEnd w:id="5936"/>
      <w:r w:rsidR="005112BC">
        <w:rPr>
          <w:rStyle w:val="af8"/>
          <w:rFonts w:asciiTheme="minorHAnsi" w:eastAsia="SimSun" w:hAnsiTheme="minorHAnsi" w:cstheme="minorBidi"/>
          <w:lang w:val="fr-FR" w:eastAsia="en-US"/>
        </w:rPr>
        <w:commentReference w:id="5936"/>
      </w:r>
      <w:r w:rsidR="00DE36A1">
        <w:rPr>
          <w:rFonts w:hint="eastAsia"/>
          <w:bCs/>
          <w:color w:val="FF0000"/>
          <w:lang w:eastAsia="ja-JP"/>
        </w:rPr>
        <w:t xml:space="preserve">  </w:t>
      </w:r>
      <w:r w:rsidR="000F6549" w:rsidRPr="00DE36A1">
        <w:rPr>
          <w:bCs/>
          <w:color w:val="FF0000"/>
          <w:lang w:eastAsia="de-DE"/>
        </w:rPr>
        <w:t>(</w:t>
      </w:r>
      <w:r w:rsidR="000F6549" w:rsidRPr="00DE36A1">
        <w:rPr>
          <w:color w:val="FF0000"/>
        </w:rPr>
        <w:fldChar w:fldCharType="begin"/>
      </w:r>
      <w:r w:rsidR="000F6549" w:rsidRPr="00DE36A1">
        <w:rPr>
          <w:color w:val="FF0000"/>
        </w:rPr>
        <w:instrText xml:space="preserve"> SEQ Equation \* ARABIC </w:instrText>
      </w:r>
      <w:r w:rsidR="000F6549" w:rsidRPr="00DE36A1">
        <w:rPr>
          <w:color w:val="FF0000"/>
        </w:rPr>
        <w:fldChar w:fldCharType="separate"/>
      </w:r>
      <w:r w:rsidR="002906D2" w:rsidRPr="00DE36A1">
        <w:rPr>
          <w:noProof/>
          <w:color w:val="FF0000"/>
        </w:rPr>
        <w:t>58</w:t>
      </w:r>
      <w:r w:rsidR="000F6549" w:rsidRPr="00DE36A1">
        <w:rPr>
          <w:color w:val="FF0000"/>
        </w:rPr>
        <w:fldChar w:fldCharType="end"/>
      </w:r>
      <w:r w:rsidR="000F6549" w:rsidRPr="00DE36A1">
        <w:rPr>
          <w:color w:val="FF0000"/>
        </w:rPr>
        <w:t>)</w:t>
      </w:r>
    </w:p>
    <w:p w14:paraId="2B550D5E"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p w14:paraId="1B1989A8" w14:textId="757D58CA" w:rsidR="00D11E0B" w:rsidRPr="007052F8" w:rsidRDefault="00BE1E74"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7052F8">
        <w:rPr>
          <w:rFonts w:eastAsia="Meiryo UI"/>
          <w:color w:val="000000" w:themeColor="text1"/>
          <w:lang w:eastAsia="ja-JP"/>
        </w:rPr>
        <w:tab/>
        <w:t xml:space="preserve">means the </w:t>
      </w:r>
      <w:r w:rsidR="00D11E0B" w:rsidRPr="007052F8">
        <w:rPr>
          <w:rFonts w:eastAsia="Meiryo UI"/>
          <w:color w:val="000000" w:themeColor="text1"/>
          <w:lang w:eastAsia="ja-JP"/>
        </w:rPr>
        <w:t xml:space="preserve">specific GHG emissions of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repurposing in kilogram of carbon dioxide equivalent per kilogram of battery pack.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commentRangeStart w:id="5937"/>
    <w:p w14:paraId="3DC2C367" w14:textId="2E934FEF" w:rsidR="00D11E0B" w:rsidRPr="007052F8" w:rsidRDefault="00BE1E74" w:rsidP="007052F8">
      <w:pPr>
        <w:ind w:left="3402" w:hanging="1134"/>
        <w:rPr>
          <w:rFonts w:eastAsia="Meiryo UI"/>
          <w:color w:val="000000" w:themeColor="text1"/>
          <w:lang w:eastAsia="ja-JP"/>
        </w:rPr>
      </w:pPr>
      <m:oMath>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w:commentRangeEnd w:id="5937"/>
        <m:r>
          <m:rPr>
            <m:sty m:val="p"/>
          </m:rPr>
          <w:rPr>
            <w:rStyle w:val="af8"/>
            <w:rFonts w:asciiTheme="minorHAnsi" w:eastAsia="SimSun" w:hAnsiTheme="minorHAnsi" w:cstheme="minorBidi"/>
            <w:lang w:val="fr-FR" w:eastAsia="en-US"/>
          </w:rPr>
          <w:commentReference w:id="5937"/>
        </m:r>
      </m:oMath>
      <w:r w:rsidR="003B7E4D" w:rsidRPr="007052F8">
        <w:rPr>
          <w:rFonts w:eastAsia="Meiryo UI"/>
          <w:color w:val="000000" w:themeColor="text1"/>
          <w:lang w:eastAsia="ja-JP"/>
        </w:rPr>
        <w:tab/>
        <w:t xml:space="preserve">means the </w:t>
      </w:r>
      <w:r w:rsidR="006960F7" w:rsidRPr="007052F8">
        <w:rPr>
          <w:rFonts w:eastAsia="Meiryo UI"/>
          <w:color w:val="000000" w:themeColor="text1"/>
          <w:lang w:eastAsia="ja-JP"/>
        </w:rPr>
        <w:t>a</w:t>
      </w:r>
      <w:r w:rsidR="00D11E0B" w:rsidRPr="007052F8">
        <w:rPr>
          <w:rFonts w:eastAsia="Meiryo UI"/>
          <w:color w:val="000000" w:themeColor="text1"/>
          <w:lang w:eastAsia="ja-JP"/>
        </w:rPr>
        <w:t>llocation factor of burdens and credits between supplier and user of repurposed battery.</w:t>
      </w:r>
    </w:p>
    <w:p w14:paraId="73CF2A4B" w14:textId="6482060E" w:rsidR="00D11E0B" w:rsidRPr="007052F8" w:rsidRDefault="00BE1E74"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7052F8">
        <w:rPr>
          <w:rFonts w:eastAsia="Meiryo UI"/>
          <w:color w:val="000000" w:themeColor="text1"/>
          <w:lang w:eastAsia="ja-JP"/>
        </w:rPr>
        <w:tab/>
      </w:r>
      <w:r w:rsidR="005C70D5" w:rsidRPr="007052F8">
        <w:rPr>
          <w:rFonts w:eastAsia="Meiryo UI"/>
          <w:color w:val="000000" w:themeColor="text1"/>
          <w:lang w:eastAsia="ja-JP"/>
        </w:rPr>
        <w:t>means the p</w:t>
      </w:r>
      <w:r w:rsidR="00D11E0B" w:rsidRPr="007052F8">
        <w:rPr>
          <w:rFonts w:eastAsia="Meiryo UI"/>
          <w:color w:val="000000" w:themeColor="text1"/>
          <w:lang w:eastAsia="ja-JP"/>
        </w:rPr>
        <w:t>roportion of the battery</w:t>
      </w:r>
      <w:r w:rsidR="004074C1" w:rsidRPr="007052F8">
        <w:rPr>
          <w:rFonts w:eastAsia="Meiryo UI"/>
          <w:color w:val="000000" w:themeColor="text1"/>
          <w:lang w:eastAsia="ja-JP"/>
        </w:rPr>
        <w:t xml:space="preserve"> at EoL</w:t>
      </w:r>
      <w:r w:rsidR="00D11E0B" w:rsidRPr="007052F8">
        <w:rPr>
          <w:rFonts w:eastAsia="Meiryo UI"/>
          <w:color w:val="000000" w:themeColor="text1"/>
          <w:lang w:eastAsia="ja-JP"/>
        </w:rPr>
        <w:t xml:space="preserve"> that will be reused in a subsequent system. [%] </w:t>
      </w:r>
    </w:p>
    <w:p w14:paraId="6D968451" w14:textId="530F8B4E" w:rsidR="00D11E0B" w:rsidRPr="007052F8" w:rsidRDefault="00BE1E74"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7052F8">
        <w:rPr>
          <w:rFonts w:eastAsia="Meiryo UI"/>
          <w:color w:val="000000" w:themeColor="text1"/>
          <w:lang w:eastAsia="ja-JP"/>
        </w:rPr>
        <w:tab/>
        <w:t>means the q</w:t>
      </w:r>
      <w:r w:rsidR="00D11E0B" w:rsidRPr="007052F8">
        <w:rPr>
          <w:rFonts w:eastAsia="Meiryo UI"/>
          <w:color w:val="000000" w:themeColor="text1"/>
          <w:lang w:eastAsia="ja-JP"/>
        </w:rPr>
        <w:t xml:space="preserve">uality of outgoing secondary </w:t>
      </w:r>
      <w:r w:rsidR="00221540" w:rsidRPr="007052F8">
        <w:rPr>
          <w:rFonts w:eastAsia="Meiryo UI"/>
          <w:color w:val="000000" w:themeColor="text1"/>
          <w:lang w:eastAsia="ja-JP"/>
        </w:rPr>
        <w:t xml:space="preserve">traction </w:t>
      </w:r>
      <w:r w:rsidR="00D11E0B" w:rsidRPr="007052F8">
        <w:rPr>
          <w:rFonts w:eastAsia="Meiryo UI"/>
          <w:color w:val="000000" w:themeColor="text1"/>
          <w:lang w:eastAsia="ja-JP"/>
        </w:rPr>
        <w:t>battery / quality of virgin battery substituted by the repurposed battery</w:t>
      </w:r>
    </w:p>
    <w:p w14:paraId="425F080B" w14:textId="5EA19DBC" w:rsidR="00D11E0B" w:rsidRPr="007052F8" w:rsidRDefault="00BE1E74"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production of virgin battery that is going to be substituted by the repurposed battery. [kgCO2e</w:t>
      </w:r>
      <w:r w:rsidR="00C442BE" w:rsidRPr="007052F8">
        <w:rPr>
          <w:rFonts w:eastAsia="Meiryo UI"/>
          <w:color w:val="000000" w:themeColor="text1"/>
          <w:lang w:eastAsia="ja-JP"/>
        </w:rPr>
        <w:t>q</w:t>
      </w:r>
      <w:r w:rsidR="00D11E0B" w:rsidRPr="007052F8">
        <w:rPr>
          <w:rFonts w:eastAsia="Meiryo UI"/>
          <w:color w:val="000000" w:themeColor="text1"/>
          <w:lang w:eastAsia="ja-JP"/>
        </w:rPr>
        <w:t xml:space="preserve">/battery pack] </w:t>
      </w:r>
    </w:p>
    <w:p w14:paraId="52C46822" w14:textId="06574CEA" w:rsidR="00D11E0B" w:rsidRPr="007052F8" w:rsidRDefault="00BE1E74"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7052F8">
        <w:rPr>
          <w:rFonts w:eastAsia="Meiryo UI"/>
          <w:color w:val="000000" w:themeColor="text1"/>
          <w:lang w:eastAsia="ja-JP"/>
        </w:rPr>
        <w:tab/>
      </w:r>
      <w:r w:rsidR="005C70D5" w:rsidRPr="007052F8">
        <w:rPr>
          <w:rFonts w:eastAsia="Meiryo UI"/>
          <w:color w:val="000000" w:themeColor="text1"/>
          <w:lang w:eastAsia="ja-JP"/>
        </w:rPr>
        <w:tab/>
        <w:t>means the s</w:t>
      </w:r>
      <w:r w:rsidR="00D11E0B" w:rsidRPr="007052F8">
        <w:rPr>
          <w:rFonts w:eastAsia="Meiryo UI"/>
          <w:color w:val="000000" w:themeColor="text1"/>
          <w:lang w:eastAsia="ja-JP"/>
        </w:rPr>
        <w:t>pecific GHG emissions (per unit of analysis) arising from the recycling process at EoL, including collection, sorting and transportation process. [kgCO2e</w:t>
      </w:r>
      <w:r w:rsidR="00C442BE" w:rsidRPr="007052F8">
        <w:rPr>
          <w:rFonts w:eastAsia="Meiryo UI"/>
          <w:color w:val="000000" w:themeColor="text1"/>
          <w:lang w:eastAsia="ja-JP"/>
        </w:rPr>
        <w:t>q</w:t>
      </w:r>
      <w:r w:rsidR="00D11E0B" w:rsidRPr="007052F8">
        <w:rPr>
          <w:rFonts w:eastAsia="Meiryo UI"/>
          <w:color w:val="000000" w:themeColor="text1"/>
          <w:lang w:eastAsia="ja-JP"/>
        </w:rPr>
        <w:t>/battery pack]</w:t>
      </w:r>
    </w:p>
    <w:p w14:paraId="53DBCDE5" w14:textId="35EA42F1" w:rsidR="00D11E0B" w:rsidRPr="008510C8" w:rsidRDefault="00D11E0B" w:rsidP="008510C8">
      <w:pPr>
        <w:ind w:left="2268"/>
        <w:rPr>
          <w:rFonts w:eastAsiaTheme="minorEastAsia"/>
          <w:lang w:bidi="th-TH"/>
        </w:rPr>
      </w:pPr>
      <w:r w:rsidRPr="0055793A">
        <w:rPr>
          <w:rFonts w:eastAsiaTheme="minorEastAsia"/>
          <w:lang w:bidi="th-TH"/>
        </w:rPr>
        <w:lastRenderedPageBreak/>
        <w:t xml:space="preserve">Datasets </w:t>
      </w:r>
      <w:r w:rsidR="00A15590" w:rsidRPr="0055793A">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55793A">
        <w:rPr>
          <w:rFonts w:eastAsiaTheme="minorEastAsia"/>
          <w:lang w:bidi="th-TH"/>
        </w:rPr>
        <w:t xml:space="preserve">) </w:t>
      </w:r>
      <w:r w:rsidRPr="0055793A">
        <w:rPr>
          <w:rFonts w:eastAsiaTheme="minorEastAsia"/>
          <w:lang w:bidi="th-TH"/>
        </w:rPr>
        <w:t xml:space="preserve">to be used </w:t>
      </w:r>
      <w:r w:rsidRPr="008510C8">
        <w:rPr>
          <w:rFonts w:eastAsiaTheme="minorEastAsia"/>
          <w:lang w:bidi="th-TH"/>
        </w:rPr>
        <w:t>in the Modular Burdens and Benefits method</w:t>
      </w:r>
      <w:r w:rsidRPr="0055793A">
        <w:rPr>
          <w:rFonts w:eastAsiaTheme="minorEastAsia"/>
          <w:lang w:bidi="th-TH"/>
        </w:rPr>
        <w:t xml:space="preserve"> </w:t>
      </w:r>
      <w:r w:rsidRPr="008510C8">
        <w:rPr>
          <w:rFonts w:eastAsiaTheme="minorEastAsia"/>
          <w:lang w:bidi="th-TH"/>
        </w:rPr>
        <w:t xml:space="preserve">for the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may be collected as primary data. Parameters</w:t>
      </w:r>
      <w:r w:rsidRPr="008510C8">
        <w:rPr>
          <w:rFonts w:eastAsiaTheme="minorEastAsia"/>
          <w:lang w:bidi="th-TH"/>
        </w:rPr>
        <w:t xml:space="preserve"> in the Modular Burdens and Benefits Method for </w:t>
      </w:r>
      <w:r w:rsidR="00A15590" w:rsidRPr="0055793A">
        <w:rPr>
          <w:rFonts w:eastAsiaTheme="minorEastAsia"/>
          <w:lang w:bidi="th-TH"/>
        </w:rPr>
        <w:t xml:space="preserve">traction </w:t>
      </w:r>
      <w:r w:rsidRPr="008510C8">
        <w:rPr>
          <w:rFonts w:eastAsiaTheme="minorEastAsia"/>
          <w:lang w:bidi="th-TH"/>
        </w:rPr>
        <w:t>battery repurposing</w:t>
      </w:r>
      <w:r w:rsidRPr="0055793A">
        <w:rPr>
          <w:rFonts w:eastAsiaTheme="minorEastAsia"/>
          <w:lang w:bidi="th-TH"/>
        </w:rPr>
        <w:t xml:space="preserve"> </w:t>
      </w:r>
      <w:commentRangeStart w:id="5938"/>
      <w:r w:rsidR="005920CC" w:rsidRPr="0055793A">
        <w:rPr>
          <w:rFonts w:eastAsiaTheme="minorEastAsia"/>
          <w:lang w:bidi="th-TH"/>
        </w:rPr>
        <w:t>(</w:t>
      </w:r>
      <m:oMath>
        <m:sSub>
          <m:sSubPr>
            <m:ctrlPr>
              <w:rPr>
                <w:rFonts w:ascii="Cambria Math" w:hAnsi="Cambria Math"/>
                <w:bCs/>
                <w:color w:val="FF0000"/>
                <w:lang w:eastAsia="de-DE"/>
              </w:rPr>
            </m:ctrlPr>
          </m:sSubPr>
          <m:e>
            <m:r>
              <w:rPr>
                <w:rFonts w:ascii="Cambria Math" w:hAnsi="Cambria Math"/>
                <w:color w:val="FF0000"/>
                <w:lang w:eastAsia="ja-JP"/>
              </w:rPr>
              <m:t>A</m:t>
            </m:r>
          </m:e>
          <m:sub>
            <m:r>
              <w:rPr>
                <w:rFonts w:ascii="Cambria Math" w:hAnsi="Cambria Math"/>
                <w:color w:val="FF0000"/>
                <w:lang w:eastAsia="ja-JP"/>
              </w:rPr>
              <m:t>TBR</m:t>
            </m:r>
          </m:sub>
        </m:sSub>
        <w:commentRangeEnd w:id="5938"/>
        <m:r>
          <m:rPr>
            <m:sty m:val="p"/>
          </m:rPr>
          <w:rPr>
            <w:rStyle w:val="af8"/>
            <w:rFonts w:asciiTheme="minorHAnsi" w:eastAsia="SimSun" w:hAnsiTheme="minorHAnsi" w:cstheme="minorBidi"/>
            <w:lang w:val="fr-FR" w:eastAsia="en-US"/>
          </w:rPr>
          <w:commentReference w:id="5938"/>
        </m:r>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55793A">
        <w:rPr>
          <w:rFonts w:eastAsiaTheme="minorEastAsia"/>
          <w:lang w:bidi="th-TH"/>
        </w:rPr>
        <w:t>)</w:t>
      </w:r>
      <w:r w:rsidR="005920CC" w:rsidRPr="0055793A" w:rsidDel="005920CC">
        <w:rPr>
          <w:rFonts w:eastAsiaTheme="minorEastAsia"/>
          <w:lang w:bidi="th-TH"/>
        </w:rPr>
        <w:t xml:space="preserve"> </w:t>
      </w:r>
      <w:r w:rsidRPr="0055793A">
        <w:rPr>
          <w:rFonts w:eastAsiaTheme="minorEastAsia"/>
          <w:lang w:bidi="th-TH"/>
        </w:rPr>
        <w:t>may be defined as default values in reference documents.</w:t>
      </w:r>
    </w:p>
    <w:p w14:paraId="3276B976" w14:textId="08E77AA6" w:rsidR="00D11E0B" w:rsidRPr="008127B8" w:rsidRDefault="00D11E0B" w:rsidP="00625D62">
      <w:pPr>
        <w:pStyle w:val="af6"/>
        <w:numPr>
          <w:ilvl w:val="5"/>
          <w:numId w:val="54"/>
        </w:numPr>
        <w:tabs>
          <w:tab w:val="clear" w:pos="2736"/>
          <w:tab w:val="num" w:pos="2268"/>
        </w:tabs>
        <w:ind w:left="2268" w:hanging="1134"/>
      </w:pPr>
      <w:r w:rsidRPr="0055793A">
        <w:t>Material recycle</w:t>
      </w:r>
    </w:p>
    <w:commentRangeStart w:id="5939"/>
    <w:p w14:paraId="0B399C19" w14:textId="77777777" w:rsidR="00907DAE" w:rsidRPr="00907DAE" w:rsidRDefault="00BE1E74" w:rsidP="00907DAE">
      <w:pPr>
        <w:pStyle w:val="af6"/>
        <w:ind w:left="2268" w:rightChars="567" w:firstLineChars="954" w:firstLine="190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e>
          </m:nary>
          <m:r>
            <w:rPr>
              <w:rFonts w:ascii="Cambria Math" w:hAnsi="Cambria Math"/>
              <w:color w:val="FF0000"/>
              <w:lang w:eastAsia="ja-JP"/>
            </w:rPr>
            <m:t>)</m:t>
          </m:r>
          <w:commentRangeEnd w:id="5939"/>
          <m:r>
            <m:rPr>
              <m:sty m:val="p"/>
            </m:rPr>
            <w:rPr>
              <w:rStyle w:val="af8"/>
              <w:rFonts w:asciiTheme="minorHAnsi" w:eastAsia="SimSun" w:hAnsiTheme="minorHAnsi" w:cstheme="minorBidi"/>
              <w:lang w:val="fr-FR" w:eastAsia="en-US"/>
            </w:rPr>
            <w:commentReference w:id="5939"/>
          </m:r>
        </m:oMath>
      </m:oMathPara>
    </w:p>
    <w:p w14:paraId="3BAE972F" w14:textId="1EA3E163" w:rsidR="007B10CD" w:rsidRPr="0055793A" w:rsidRDefault="000F6549" w:rsidP="00907DAE">
      <w:pPr>
        <w:pStyle w:val="affff9"/>
        <w:ind w:firstLine="6521"/>
        <w:rPr>
          <w:rFonts w:eastAsia="Meiryo UI"/>
          <w:color w:val="000000" w:themeColor="text1"/>
          <w:lang w:eastAsia="ja-JP"/>
        </w:rPr>
      </w:pPr>
      <w:r>
        <w:rPr>
          <w:rFonts w:eastAsia="Meiryo UI"/>
          <w:color w:val="000000" w:themeColor="text1"/>
          <w:lang w:eastAsia="ja-JP"/>
        </w:rPr>
        <w:t>(</w:t>
      </w:r>
      <w:r w:rsidRPr="0055793A">
        <w:rPr>
          <w:color w:val="000000" w:themeColor="text1"/>
        </w:rPr>
        <w:fldChar w:fldCharType="begin"/>
      </w:r>
      <w:r w:rsidRPr="0055793A">
        <w:rPr>
          <w:color w:val="000000" w:themeColor="text1"/>
        </w:rPr>
        <w:instrText xml:space="preserve"> SEQ Equation \* ARABIC </w:instrText>
      </w:r>
      <w:r w:rsidRPr="0055793A">
        <w:rPr>
          <w:color w:val="000000" w:themeColor="text1"/>
        </w:rPr>
        <w:fldChar w:fldCharType="separate"/>
      </w:r>
      <w:r w:rsidR="002906D2">
        <w:rPr>
          <w:noProof/>
          <w:color w:val="000000" w:themeColor="text1"/>
        </w:rPr>
        <w:t>59</w:t>
      </w:r>
      <w:r w:rsidRPr="0055793A">
        <w:rPr>
          <w:color w:val="000000" w:themeColor="text1"/>
        </w:rPr>
        <w:fldChar w:fldCharType="end"/>
      </w:r>
      <w:r>
        <w:rPr>
          <w:color w:val="000000" w:themeColor="text1"/>
        </w:rPr>
        <w:t>)</w:t>
      </w:r>
    </w:p>
    <w:p w14:paraId="265B94FC"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940"/>
    <w:p w14:paraId="33EACC5A" w14:textId="2FF01500" w:rsidR="007B10C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M,MBBM,E2f</m:t>
            </m:r>
          </m:sub>
        </m:sSub>
      </m:oMath>
      <w:r w:rsidR="007B10CD" w:rsidRPr="007052F8">
        <w:rPr>
          <w:rFonts w:eastAsia="Meiryo UI"/>
          <w:color w:val="000000" w:themeColor="text1"/>
          <w:lang w:eastAsia="ja-JP"/>
        </w:rPr>
        <w:t xml:space="preserve"> </w:t>
      </w:r>
      <w:r w:rsidR="005C70D5" w:rsidRPr="007052F8">
        <w:rPr>
          <w:rFonts w:eastAsia="Meiryo UI"/>
          <w:color w:val="000000" w:themeColor="text1"/>
          <w:lang w:eastAsia="ja-JP"/>
        </w:rPr>
        <w:tab/>
        <w:t xml:space="preserve">means the </w:t>
      </w:r>
      <w:r w:rsidR="007B10CD" w:rsidRPr="007052F8">
        <w:rPr>
          <w:rFonts w:eastAsia="Meiryo UI"/>
          <w:color w:val="000000" w:themeColor="text1"/>
          <w:lang w:eastAsia="ja-JP"/>
        </w:rPr>
        <w:t xml:space="preserve">specific GHG emissions </w:t>
      </w:r>
      <w:r w:rsidR="003E429D" w:rsidRPr="007052F8">
        <w:rPr>
          <w:rFonts w:eastAsia="Meiryo UI"/>
          <w:color w:val="000000" w:themeColor="text1"/>
          <w:lang w:eastAsia="ja-JP"/>
        </w:rPr>
        <w:t>arising from</w:t>
      </w:r>
      <w:r w:rsidR="007B10CD" w:rsidRPr="007052F8">
        <w:rPr>
          <w:rFonts w:eastAsia="Meiryo UI"/>
          <w:color w:val="000000" w:themeColor="text1"/>
          <w:lang w:eastAsia="ja-JP"/>
        </w:rPr>
        <w:t xml:space="preserve">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battery materials recycling</w:t>
      </w:r>
      <w:r w:rsidR="004E407B" w:rsidRPr="007052F8">
        <w:rPr>
          <w:rFonts w:eastAsia="Meiryo UI"/>
          <w:color w:val="000000" w:themeColor="text1"/>
          <w:lang w:eastAsia="ja-JP"/>
        </w:rPr>
        <w:t>.</w:t>
      </w:r>
      <w:r w:rsidR="007B10CD" w:rsidRPr="00B042B3">
        <w:rPr>
          <w:rFonts w:eastAsia="Meiryo UI"/>
          <w:color w:val="FF0000"/>
          <w:lang w:eastAsia="ja-JP"/>
        </w:rPr>
        <w:t xml:space="preserve"> [kgCO2e</w:t>
      </w:r>
      <w:r w:rsidR="00C442BE" w:rsidRPr="00B042B3">
        <w:rPr>
          <w:rFonts w:eastAsia="Meiryo UI"/>
          <w:color w:val="FF0000"/>
          <w:lang w:eastAsia="ja-JP"/>
        </w:rPr>
        <w:t>q</w:t>
      </w:r>
      <w:r w:rsidR="007B10CD" w:rsidRPr="00B042B3">
        <w:rPr>
          <w:rFonts w:eastAsia="Meiryo UI"/>
          <w:color w:val="FF0000"/>
          <w:lang w:eastAsia="ja-JP"/>
        </w:rPr>
        <w:t>]</w:t>
      </w:r>
    </w:p>
    <w:p w14:paraId="51AE7036" w14:textId="3145927C" w:rsidR="007B10C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f,Material</m:t>
            </m:r>
          </m:sub>
        </m:sSub>
      </m:oMath>
      <w:r w:rsidR="007B10CD" w:rsidRPr="007052F8">
        <w:rPr>
          <w:rFonts w:eastAsia="Meiryo UI"/>
          <w:color w:val="000000" w:themeColor="text1"/>
          <w:lang w:eastAsia="ja-JP"/>
        </w:rPr>
        <w:t xml:space="preserve"> </w:t>
      </w:r>
      <w:r w:rsidR="005C70D5" w:rsidRPr="007052F8">
        <w:rPr>
          <w:rFonts w:eastAsia="Meiryo UI"/>
          <w:color w:val="000000" w:themeColor="text1"/>
          <w:lang w:eastAsia="ja-JP"/>
        </w:rPr>
        <w:t xml:space="preserve">means the weight of </w:t>
      </w:r>
      <w:r w:rsidR="007B10CD" w:rsidRPr="007052F8">
        <w:rPr>
          <w:rFonts w:eastAsia="Meiryo UI"/>
          <w:color w:val="000000" w:themeColor="text1"/>
          <w:lang w:eastAsia="ja-JP"/>
        </w:rPr>
        <w:t xml:space="preserve">each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 xml:space="preserve">battery material </w:t>
      </w:r>
      <w:r w:rsidR="00C43C9F" w:rsidRPr="007052F8">
        <w:rPr>
          <w:rFonts w:eastAsia="Meiryo UI"/>
          <w:color w:val="000000" w:themeColor="text1"/>
          <w:lang w:eastAsia="ja-JP"/>
        </w:rPr>
        <w:t xml:space="preserve">to which CFF is applied </w:t>
      </w:r>
      <w:r w:rsidR="00BD4B28" w:rsidRPr="007052F8">
        <w:rPr>
          <w:rFonts w:eastAsia="Meiryo UI"/>
          <w:color w:val="000000" w:themeColor="text1"/>
          <w:lang w:eastAsia="ja-JP"/>
        </w:rPr>
        <w:t>except battery cells</w:t>
      </w:r>
      <w:r w:rsidR="004E407B" w:rsidRPr="007052F8">
        <w:rPr>
          <w:rFonts w:eastAsia="Meiryo UI"/>
          <w:color w:val="000000" w:themeColor="text1"/>
          <w:lang w:eastAsia="ja-JP"/>
        </w:rPr>
        <w:t>.</w:t>
      </w:r>
      <w:r w:rsidR="00BD4B28" w:rsidRPr="007052F8">
        <w:rPr>
          <w:rFonts w:eastAsia="Meiryo UI"/>
          <w:color w:val="000000" w:themeColor="text1"/>
          <w:lang w:eastAsia="ja-JP"/>
        </w:rPr>
        <w:t xml:space="preserve"> </w:t>
      </w:r>
      <w:r w:rsidR="00C43C9F" w:rsidRPr="007052F8">
        <w:rPr>
          <w:rFonts w:eastAsia="Meiryo UI"/>
          <w:color w:val="000000" w:themeColor="text1"/>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material</w:t>
      </w:r>
      <w:proofErr w:type="spellEnd"/>
      <w:r w:rsidR="00B042B3" w:rsidRPr="00B042B3">
        <w:rPr>
          <w:color w:val="FF0000"/>
          <w:lang w:eastAsia="ja-JP" w:bidi="th-TH"/>
        </w:rPr>
        <w:t>]</w:t>
      </w:r>
    </w:p>
    <w:p w14:paraId="2C13A774" w14:textId="319D8E65" w:rsidR="007B10C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m:t>
            </m:r>
            <m:r>
              <w:rPr>
                <w:rFonts w:ascii="Cambria Math" w:hAnsi="Cambria Math" w:hint="eastAsia"/>
                <w:color w:val="FF0000"/>
                <w:lang w:eastAsia="ja-JP"/>
              </w:rPr>
              <m:t>2</m:t>
            </m:r>
            <m:r>
              <w:rPr>
                <w:rFonts w:ascii="Cambria Math" w:hAnsi="Cambria Math"/>
                <w:color w:val="FF0000"/>
                <w:lang w:eastAsia="ja-JP"/>
              </w:rPr>
              <m:t>f,cells</m:t>
            </m:r>
          </m:sub>
        </m:sSub>
      </m:oMath>
      <w:r w:rsidR="007B10CD" w:rsidRPr="007052F8">
        <w:rPr>
          <w:rFonts w:eastAsia="Meiryo UI"/>
          <w:color w:val="000000" w:themeColor="text1"/>
          <w:lang w:eastAsia="ja-JP"/>
        </w:rPr>
        <w:t xml:space="preserve"> </w:t>
      </w:r>
      <w:r w:rsidR="000B7D00" w:rsidRPr="007052F8">
        <w:rPr>
          <w:rFonts w:eastAsia="Meiryo UI"/>
          <w:color w:val="000000" w:themeColor="text1"/>
          <w:lang w:eastAsia="ja-JP"/>
        </w:rPr>
        <w:tab/>
        <w:t xml:space="preserve">means the weight of </w:t>
      </w:r>
      <w:r w:rsidR="0034477F" w:rsidRPr="007052F8">
        <w:rPr>
          <w:rFonts w:eastAsia="Meiryo UI"/>
          <w:color w:val="000000" w:themeColor="text1"/>
          <w:lang w:eastAsia="ja-JP"/>
        </w:rPr>
        <w:t xml:space="preserve">traction </w:t>
      </w:r>
      <w:r w:rsidR="007B10CD" w:rsidRPr="007052F8">
        <w:rPr>
          <w:rFonts w:eastAsia="Meiryo UI"/>
          <w:color w:val="000000" w:themeColor="text1"/>
          <w:lang w:eastAsia="ja-JP"/>
        </w:rPr>
        <w:t xml:space="preserve">battery cells </w:t>
      </w:r>
      <w:r w:rsidR="00505703" w:rsidRPr="007052F8">
        <w:rPr>
          <w:rFonts w:eastAsia="Meiryo UI"/>
          <w:color w:val="000000" w:themeColor="text1"/>
          <w:lang w:eastAsia="ja-JP"/>
        </w:rPr>
        <w:t xml:space="preserve">derived from battery pack </w:t>
      </w:r>
      <w:r w:rsidR="004E407B" w:rsidRPr="007052F8">
        <w:rPr>
          <w:rFonts w:eastAsia="Meiryo UI"/>
          <w:color w:val="000000" w:themeColor="text1"/>
          <w:lang w:eastAsia="ja-JP"/>
        </w:rPr>
        <w:t xml:space="preserve">dismantling </w:t>
      </w:r>
      <w:r w:rsidR="007B10CD" w:rsidRPr="007052F8">
        <w:rPr>
          <w:rFonts w:eastAsia="Meiryo UI"/>
          <w:color w:val="000000" w:themeColor="text1"/>
          <w:lang w:eastAsia="ja-JP"/>
        </w:rPr>
        <w:t>to which CFF is applied</w:t>
      </w:r>
      <w:r w:rsidR="004E407B" w:rsidRPr="007052F8">
        <w:rPr>
          <w:rFonts w:eastAsia="Meiryo UI"/>
          <w:color w:val="000000" w:themeColor="text1"/>
          <w:lang w:eastAsia="ja-JP"/>
        </w:rPr>
        <w:t xml:space="preserve">. </w:t>
      </w:r>
      <w:r w:rsidR="007B10CD" w:rsidRPr="007052F8">
        <w:rPr>
          <w:rFonts w:eastAsia="Meiryo UI"/>
          <w:color w:val="000000" w:themeColor="text1"/>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battery</w:t>
      </w:r>
      <w:proofErr w:type="spellEnd"/>
      <w:r w:rsidR="00B042B3" w:rsidRPr="00B042B3">
        <w:rPr>
          <w:color w:val="FF0000"/>
          <w:vertAlign w:val="subscript"/>
          <w:lang w:eastAsia="ja-JP" w:bidi="th-TH"/>
        </w:rPr>
        <w:t xml:space="preserve"> cells</w:t>
      </w:r>
      <w:r w:rsidR="00B042B3" w:rsidRPr="00B042B3">
        <w:rPr>
          <w:color w:val="FF0000"/>
          <w:lang w:eastAsia="ja-JP" w:bidi="th-TH"/>
        </w:rPr>
        <w:t>]</w:t>
      </w:r>
    </w:p>
    <w:p w14:paraId="090BCCD5" w14:textId="69C4FFDF" w:rsidR="007B10C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7B10CD" w:rsidRPr="007052F8">
        <w:rPr>
          <w:rFonts w:eastAsia="Meiryo UI"/>
          <w:color w:val="000000" w:themeColor="text1"/>
          <w:lang w:eastAsia="ja-JP"/>
        </w:rPr>
        <w:t xml:space="preserve"> </w:t>
      </w:r>
      <w:r w:rsidR="000B7D00" w:rsidRPr="007052F8">
        <w:rPr>
          <w:rFonts w:eastAsia="Meiryo UI"/>
          <w:color w:val="000000" w:themeColor="text1"/>
          <w:lang w:eastAsia="ja-JP"/>
        </w:rPr>
        <w:tab/>
        <w:t>means the</w:t>
      </w:r>
      <w:r w:rsidR="007B10CD" w:rsidRPr="007052F8">
        <w:rPr>
          <w:rFonts w:eastAsia="Meiryo UI"/>
          <w:color w:val="000000" w:themeColor="text1"/>
          <w:lang w:eastAsia="ja-JP"/>
        </w:rPr>
        <w:t xml:space="preserve"> specific GHG emissions </w:t>
      </w:r>
      <w:r w:rsidR="009C64CF" w:rsidRPr="007052F8">
        <w:rPr>
          <w:rFonts w:eastAsia="Meiryo UI"/>
          <w:color w:val="000000" w:themeColor="text1"/>
          <w:lang w:eastAsia="ja-JP"/>
        </w:rPr>
        <w:t xml:space="preserve">arising from </w:t>
      </w:r>
      <w:r w:rsidR="007B10CD" w:rsidRPr="007052F8">
        <w:rPr>
          <w:rFonts w:eastAsia="Meiryo UI"/>
          <w:color w:val="000000" w:themeColor="text1"/>
          <w:lang w:eastAsia="ja-JP"/>
        </w:rPr>
        <w:t xml:space="preserve">of </w:t>
      </w:r>
      <w:r w:rsidR="009C64CF" w:rsidRPr="007052F8">
        <w:rPr>
          <w:rFonts w:eastAsia="Meiryo UI"/>
          <w:color w:val="000000" w:themeColor="text1"/>
          <w:lang w:eastAsia="ja-JP"/>
        </w:rPr>
        <w:t>the</w:t>
      </w:r>
      <w:r w:rsidR="007B10CD" w:rsidRPr="007052F8">
        <w:rPr>
          <w:rFonts w:eastAsia="Meiryo UI"/>
          <w:color w:val="000000" w:themeColor="text1"/>
          <w:lang w:eastAsia="ja-JP"/>
        </w:rPr>
        <w:t xml:space="preserve"> material </w:t>
      </w:r>
      <w:r w:rsidR="00012C90" w:rsidRPr="007052F8">
        <w:rPr>
          <w:rFonts w:eastAsia="Meiryo UI"/>
          <w:color w:val="000000" w:themeColor="text1"/>
          <w:lang w:eastAsia="ja-JP"/>
        </w:rPr>
        <w:t xml:space="preserve">recycling of a </w:t>
      </w:r>
      <w:r w:rsidR="0034477F" w:rsidRPr="007052F8">
        <w:rPr>
          <w:rFonts w:eastAsia="Meiryo UI"/>
          <w:color w:val="000000" w:themeColor="text1"/>
          <w:lang w:eastAsia="ja-JP"/>
        </w:rPr>
        <w:t xml:space="preserve">traction </w:t>
      </w:r>
      <w:r w:rsidR="00012C90" w:rsidRPr="007052F8">
        <w:rPr>
          <w:rFonts w:eastAsia="Meiryo UI"/>
          <w:color w:val="000000" w:themeColor="text1"/>
          <w:lang w:eastAsia="ja-JP"/>
        </w:rPr>
        <w:t xml:space="preserve">battery pack material </w:t>
      </w:r>
      <w:r w:rsidR="007B10CD" w:rsidRPr="007052F8">
        <w:rPr>
          <w:rFonts w:eastAsia="Meiryo UI"/>
          <w:color w:val="000000" w:themeColor="text1"/>
          <w:lang w:eastAsia="ja-JP"/>
        </w:rPr>
        <w:t xml:space="preserve">except for </w:t>
      </w:r>
      <w:r w:rsidR="00012C90" w:rsidRPr="007052F8">
        <w:rPr>
          <w:rFonts w:eastAsia="Meiryo UI"/>
          <w:color w:val="000000" w:themeColor="text1"/>
          <w:lang w:eastAsia="ja-JP"/>
        </w:rPr>
        <w:t xml:space="preserve">material </w:t>
      </w:r>
      <w:r w:rsidR="007B10CD" w:rsidRPr="007052F8">
        <w:rPr>
          <w:rFonts w:eastAsia="Meiryo UI"/>
          <w:color w:val="000000" w:themeColor="text1"/>
          <w:lang w:eastAsia="ja-JP"/>
        </w:rPr>
        <w:t>in cells calculated with the MBBM in kilogram of carbon dioxide equivalent per kilogram of material. [kgCO2e</w:t>
      </w:r>
      <w:r w:rsidR="00C442BE" w:rsidRPr="007052F8">
        <w:rPr>
          <w:rFonts w:eastAsia="Meiryo UI"/>
          <w:color w:val="000000" w:themeColor="text1"/>
          <w:lang w:eastAsia="ja-JP"/>
        </w:rPr>
        <w:t>q</w:t>
      </w:r>
      <w:r w:rsidR="007B10CD" w:rsidRPr="00B042B3">
        <w:rPr>
          <w:rFonts w:eastAsia="Meiryo UI"/>
          <w:color w:val="FF0000"/>
          <w:lang w:eastAsia="ja-JP"/>
        </w:rPr>
        <w:t>/</w:t>
      </w:r>
      <w:proofErr w:type="spellStart"/>
      <w:r w:rsidR="00B042B3" w:rsidRPr="00B042B3">
        <w:rPr>
          <w:color w:val="FF0000"/>
          <w:lang w:eastAsia="ja-JP" w:bidi="th-TH"/>
        </w:rPr>
        <w:t>kg</w:t>
      </w:r>
      <w:r w:rsidR="00B042B3" w:rsidRPr="00B042B3">
        <w:rPr>
          <w:color w:val="FF0000"/>
          <w:vertAlign w:val="subscript"/>
          <w:lang w:eastAsia="ja-JP" w:bidi="th-TH"/>
        </w:rPr>
        <w:t>material</w:t>
      </w:r>
      <w:proofErr w:type="spellEnd"/>
      <w:r w:rsidR="00B042B3" w:rsidRPr="00B042B3">
        <w:rPr>
          <w:color w:val="FF0000"/>
          <w:lang w:eastAsia="ja-JP" w:bidi="th-TH"/>
        </w:rPr>
        <w:t>]</w:t>
      </w:r>
    </w:p>
    <w:p w14:paraId="24BDC9FE" w14:textId="202DB2E9" w:rsidR="007B10C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7B10CD" w:rsidRPr="007052F8">
        <w:rPr>
          <w:rFonts w:eastAsia="Meiryo UI"/>
          <w:color w:val="000000" w:themeColor="text1"/>
          <w:lang w:eastAsia="ja-JP"/>
        </w:rPr>
        <w:t xml:space="preserve"> </w:t>
      </w:r>
      <w:r w:rsidR="00FE0B45" w:rsidRPr="007052F8">
        <w:rPr>
          <w:rFonts w:eastAsia="Meiryo UI"/>
          <w:color w:val="000000" w:themeColor="text1"/>
          <w:lang w:eastAsia="ja-JP"/>
        </w:rPr>
        <w:t>means the</w:t>
      </w:r>
      <w:r w:rsidR="007B10CD" w:rsidRPr="007052F8">
        <w:rPr>
          <w:rFonts w:eastAsia="Meiryo UI"/>
          <w:color w:val="000000" w:themeColor="text1"/>
          <w:lang w:eastAsia="ja-JP"/>
        </w:rPr>
        <w:t xml:space="preserve"> specific GHG emissions </w:t>
      </w:r>
      <w:r w:rsidR="00621C2E" w:rsidRPr="007052F8">
        <w:rPr>
          <w:rFonts w:eastAsia="Meiryo UI"/>
          <w:color w:val="000000" w:themeColor="text1"/>
          <w:lang w:eastAsia="ja-JP"/>
        </w:rPr>
        <w:t xml:space="preserve">arising from the recycling process applied to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 xml:space="preserve">battery cells </w:t>
      </w:r>
      <w:r w:rsidR="007B10CD" w:rsidRPr="007052F8">
        <w:rPr>
          <w:rFonts w:eastAsia="Meiryo UI"/>
          <w:color w:val="000000" w:themeColor="text1"/>
          <w:lang w:eastAsia="ja-JP"/>
        </w:rPr>
        <w:t xml:space="preserve">calculated with the MBBM in kilogram of carbon dioxide equivalent per kilogram of </w:t>
      </w:r>
      <w:r w:rsidR="0034477F" w:rsidRPr="007052F8">
        <w:rPr>
          <w:rFonts w:eastAsia="Meiryo UI"/>
          <w:color w:val="000000" w:themeColor="text1"/>
          <w:lang w:eastAsia="ja-JP"/>
        </w:rPr>
        <w:t xml:space="preserve">traction </w:t>
      </w:r>
      <w:r w:rsidR="00621C2E" w:rsidRPr="007052F8">
        <w:rPr>
          <w:rFonts w:eastAsia="Meiryo UI"/>
          <w:color w:val="000000" w:themeColor="text1"/>
          <w:lang w:eastAsia="ja-JP"/>
        </w:rPr>
        <w:t>battery cell</w:t>
      </w:r>
      <w:r w:rsidR="00211450" w:rsidRPr="007052F8">
        <w:rPr>
          <w:rFonts w:eastAsia="Meiryo UI"/>
          <w:color w:val="000000" w:themeColor="text1"/>
          <w:lang w:eastAsia="ja-JP"/>
        </w:rPr>
        <w:t>s</w:t>
      </w:r>
      <w:r w:rsidR="007B10CD" w:rsidRPr="007052F8">
        <w:rPr>
          <w:rFonts w:eastAsia="Meiryo UI"/>
          <w:color w:val="000000" w:themeColor="text1"/>
          <w:lang w:eastAsia="ja-JP"/>
        </w:rPr>
        <w:t xml:space="preserve">. </w:t>
      </w:r>
      <w:r w:rsidR="00B042B3" w:rsidRPr="0055793A">
        <w:rPr>
          <w:lang w:eastAsia="ja-JP" w:bidi="th-TH"/>
        </w:rPr>
        <w:t>[kgCO</w:t>
      </w:r>
      <w:r w:rsidR="00B042B3" w:rsidRPr="0055793A">
        <w:rPr>
          <w:vertAlign w:val="subscript"/>
          <w:lang w:eastAsia="ja-JP" w:bidi="th-TH"/>
        </w:rPr>
        <w:t>2</w:t>
      </w:r>
      <w:r w:rsidR="00B042B3" w:rsidRPr="0055793A">
        <w:rPr>
          <w:lang w:eastAsia="ja-JP" w:bidi="th-TH"/>
        </w:rPr>
        <w:t>eq/</w:t>
      </w:r>
      <w:proofErr w:type="spellStart"/>
      <w:r w:rsidR="00B042B3" w:rsidRPr="00B042B3">
        <w:rPr>
          <w:color w:val="FF0000"/>
          <w:lang w:eastAsia="ja-JP" w:bidi="th-TH"/>
        </w:rPr>
        <w:t>kg</w:t>
      </w:r>
      <w:r w:rsidR="00B042B3" w:rsidRPr="00B042B3">
        <w:rPr>
          <w:color w:val="FF0000"/>
          <w:vertAlign w:val="subscript"/>
          <w:lang w:eastAsia="ja-JP" w:bidi="th-TH"/>
        </w:rPr>
        <w:t>battery</w:t>
      </w:r>
      <w:proofErr w:type="spellEnd"/>
      <w:r w:rsidR="00B042B3" w:rsidRPr="00B042B3">
        <w:rPr>
          <w:color w:val="FF0000"/>
          <w:vertAlign w:val="subscript"/>
          <w:lang w:eastAsia="ja-JP" w:bidi="th-TH"/>
        </w:rPr>
        <w:t xml:space="preserve"> cells</w:t>
      </w:r>
      <w:r w:rsidR="00B042B3" w:rsidRPr="00B042B3">
        <w:rPr>
          <w:color w:val="FF0000"/>
          <w:lang w:eastAsia="ja-JP" w:bidi="th-TH"/>
        </w:rPr>
        <w:t>]</w:t>
      </w:r>
    </w:p>
    <w:p w14:paraId="1FFADB1C" w14:textId="4B8F99EE" w:rsidR="007B10CD" w:rsidRPr="008510C8" w:rsidRDefault="00BE1E74"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Mi,MBBM,Material</m:t>
            </m:r>
          </m:sub>
        </m:sSub>
      </m:oMath>
      <w:r w:rsidR="007B10CD" w:rsidRPr="008510C8">
        <w:rPr>
          <w:rFonts w:eastAsiaTheme="minorEastAsia"/>
          <w:lang w:bidi="th-TH"/>
        </w:rPr>
        <w:t xml:space="preserve"> or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MBBM,cells</m:t>
            </m:r>
          </m:sub>
        </m:sSub>
      </m:oMath>
      <w:r w:rsidR="007B10CD" w:rsidRPr="008510C8">
        <w:rPr>
          <w:rFonts w:eastAsiaTheme="minorEastAsia"/>
          <w:lang w:bidi="th-TH"/>
        </w:rPr>
        <w:t xml:space="preserve"> </w:t>
      </w:r>
      <w:commentRangeEnd w:id="5940"/>
      <w:r w:rsidR="009319DA">
        <w:rPr>
          <w:rStyle w:val="af8"/>
          <w:rFonts w:asciiTheme="minorHAnsi" w:eastAsia="SimSun" w:hAnsiTheme="minorHAnsi" w:cstheme="minorBidi"/>
          <w:lang w:val="fr-FR" w:eastAsia="en-US"/>
        </w:rPr>
        <w:commentReference w:id="5940"/>
      </w:r>
      <w:r w:rsidR="007B10CD" w:rsidRPr="0055793A">
        <w:rPr>
          <w:rFonts w:eastAsiaTheme="minorEastAsia"/>
          <w:lang w:bidi="th-TH"/>
        </w:rPr>
        <w:t xml:space="preserve">shall be evaluated following </w:t>
      </w:r>
      <w:commentRangeStart w:id="5941"/>
      <w:r w:rsidR="000D797F" w:rsidRPr="008510C8">
        <w:rPr>
          <w:rFonts w:eastAsiaTheme="minorEastAsia"/>
          <w:lang w:bidi="th-TH"/>
        </w:rPr>
        <w:t>paragraph</w:t>
      </w:r>
      <w:r w:rsidR="007B10CD" w:rsidRPr="008510C8">
        <w:rPr>
          <w:rFonts w:eastAsiaTheme="minorEastAsia"/>
          <w:lang w:bidi="th-TH"/>
        </w:rPr>
        <w:t xml:space="preserve"> </w:t>
      </w:r>
      <w:r w:rsidR="00907DAE" w:rsidRPr="001D4DE6">
        <w:rPr>
          <w:rFonts w:hint="eastAsia"/>
          <w:color w:val="FF0000"/>
          <w:lang w:eastAsia="ja-JP" w:bidi="th-TH"/>
        </w:rPr>
        <w:t>7.</w:t>
      </w:r>
      <w:proofErr w:type="gramStart"/>
      <w:r w:rsidR="00907DAE" w:rsidRPr="001D4DE6">
        <w:rPr>
          <w:rFonts w:hint="eastAsia"/>
          <w:color w:val="FF0000"/>
          <w:lang w:eastAsia="ja-JP" w:bidi="th-TH"/>
        </w:rPr>
        <w:t>18.2.</w:t>
      </w:r>
      <w:r w:rsidR="007B10CD" w:rsidRPr="0055793A">
        <w:rPr>
          <w:rFonts w:eastAsiaTheme="minorEastAsia"/>
          <w:lang w:bidi="th-TH"/>
        </w:rPr>
        <w:t>.</w:t>
      </w:r>
      <w:commentRangeEnd w:id="5941"/>
      <w:proofErr w:type="gramEnd"/>
      <w:r w:rsidR="009319DA">
        <w:rPr>
          <w:rStyle w:val="af8"/>
          <w:rFonts w:asciiTheme="minorHAnsi" w:eastAsia="SimSun" w:hAnsiTheme="minorHAnsi" w:cstheme="minorBidi"/>
          <w:lang w:val="fr-FR" w:eastAsia="en-US"/>
        </w:rPr>
        <w:commentReference w:id="5941"/>
      </w:r>
    </w:p>
    <w:p w14:paraId="447E49BF" w14:textId="13B7A60B" w:rsidR="00D11E0B" w:rsidRPr="008510C8" w:rsidRDefault="00D11E0B" w:rsidP="008510C8">
      <w:pPr>
        <w:ind w:left="2268"/>
        <w:rPr>
          <w:rFonts w:eastAsiaTheme="minorEastAsia"/>
          <w:lang w:bidi="th-TH"/>
        </w:rPr>
      </w:pPr>
      <w:r w:rsidRPr="0055793A">
        <w:rPr>
          <w:rFonts w:eastAsiaTheme="minorEastAsia"/>
          <w:lang w:bidi="th-TH"/>
        </w:rPr>
        <w:t xml:space="preserve">In case that the used battery is repurposed, the recycle of the material which is </w:t>
      </w:r>
      <w:r w:rsidRPr="008510C8">
        <w:rPr>
          <w:rFonts w:eastAsiaTheme="minorEastAsia"/>
          <w:lang w:bidi="th-TH"/>
        </w:rPr>
        <w:t>used</w:t>
      </w:r>
      <w:r w:rsidRPr="0055793A">
        <w:rPr>
          <w:rFonts w:eastAsiaTheme="minorEastAsia"/>
          <w:lang w:bidi="th-TH"/>
        </w:rPr>
        <w:t xml:space="preserve"> in the repurposed </w:t>
      </w:r>
      <w:r w:rsidR="0034477F" w:rsidRPr="0055793A">
        <w:rPr>
          <w:rFonts w:eastAsiaTheme="minorEastAsia"/>
          <w:lang w:bidi="th-TH"/>
        </w:rPr>
        <w:t xml:space="preserve">traction </w:t>
      </w:r>
      <w:r w:rsidRPr="0055793A">
        <w:rPr>
          <w:rFonts w:eastAsiaTheme="minorEastAsia"/>
          <w:lang w:bidi="th-TH"/>
        </w:rPr>
        <w:t>battery shall not be evaluated.</w:t>
      </w:r>
    </w:p>
    <w:p w14:paraId="1D566FA8" w14:textId="38C12DCC" w:rsidR="00D11E0B" w:rsidRPr="0055793A" w:rsidRDefault="00D11E0B" w:rsidP="00625D62">
      <w:pPr>
        <w:pStyle w:val="af6"/>
        <w:numPr>
          <w:ilvl w:val="4"/>
          <w:numId w:val="54"/>
        </w:numPr>
        <w:ind w:hanging="1098"/>
      </w:pPr>
      <w:r w:rsidRPr="0055793A">
        <w:t>Catalytic converters</w:t>
      </w:r>
    </w:p>
    <w:p w14:paraId="18063934" w14:textId="27930C45" w:rsidR="00D11E0B" w:rsidRPr="0055793A" w:rsidRDefault="00D11E0B" w:rsidP="00625D62">
      <w:pPr>
        <w:pStyle w:val="af6"/>
        <w:numPr>
          <w:ilvl w:val="5"/>
          <w:numId w:val="54"/>
        </w:numPr>
        <w:tabs>
          <w:tab w:val="clear" w:pos="2736"/>
          <w:tab w:val="num" w:pos="2268"/>
        </w:tabs>
        <w:ind w:left="2268" w:hanging="1134"/>
      </w:pPr>
      <w:r w:rsidRPr="0055793A">
        <w:t>Disposal</w:t>
      </w:r>
    </w:p>
    <w:commentRangeStart w:id="5942"/>
    <w:p w14:paraId="16A76BE3" w14:textId="77777777" w:rsidR="00B17282" w:rsidRPr="00B17282" w:rsidRDefault="00BE1E74" w:rsidP="00B17282">
      <w:pPr>
        <w:pStyle w:val="af6"/>
        <w:ind w:left="2268"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r>
                <w:rPr>
                  <w:rFonts w:ascii="Cambria Math" w:hAnsi="Cambria Math"/>
                  <w:color w:val="FF0000"/>
                  <w:lang w:eastAsia="ja-JP"/>
                </w:rPr>
                <m:t>)</m:t>
              </m:r>
            </m:e>
          </m:nary>
          <w:commentRangeEnd w:id="5942"/>
          <m:r>
            <m:rPr>
              <m:sty m:val="p"/>
            </m:rPr>
            <w:rPr>
              <w:rStyle w:val="af8"/>
              <w:rFonts w:asciiTheme="minorHAnsi" w:eastAsia="SimSun" w:hAnsiTheme="minorHAnsi" w:cstheme="minorBidi"/>
              <w:lang w:val="fr-FR" w:eastAsia="en-US"/>
            </w:rPr>
            <w:commentReference w:id="5942"/>
          </m:r>
        </m:oMath>
      </m:oMathPara>
    </w:p>
    <w:p w14:paraId="75323B31" w14:textId="587B8B9A" w:rsidR="00D65DEB" w:rsidRPr="00E636B4" w:rsidRDefault="000F6549" w:rsidP="00B17282">
      <w:pPr>
        <w:suppressAutoHyphens w:val="0"/>
        <w:spacing w:line="240" w:lineRule="auto"/>
        <w:ind w:left="2268" w:firstLine="3544"/>
        <w:jc w:val="center"/>
        <w:rPr>
          <w:b/>
          <w:bCs/>
          <w:lang w:val="en-US" w:eastAsia="ja-JP"/>
        </w:rPr>
      </w:pPr>
      <w:r>
        <w:rPr>
          <w:rFonts w:eastAsia="Meiryo UI"/>
          <w:bCs/>
          <w:lang w:val="de-DE" w:eastAsia="ja-JP"/>
        </w:rPr>
        <w:tab/>
      </w:r>
      <w:r>
        <w:rPr>
          <w:rFonts w:eastAsia="Meiryo UI"/>
          <w:bCs/>
          <w:lang w:val="de-DE" w:eastAsia="ja-JP"/>
        </w:rPr>
        <w:tab/>
      </w:r>
      <w:r>
        <w:rPr>
          <w:rFonts w:eastAsia="Meiryo UI"/>
          <w:bCs/>
          <w:lang w:val="de-DE" w:eastAsia="ja-JP"/>
        </w:rPr>
        <w:tab/>
      </w:r>
      <w:r w:rsidRPr="00E636B4">
        <w:rPr>
          <w:rFonts w:eastAsia="Meiryo UI"/>
          <w:bCs/>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60</w:t>
      </w:r>
      <w:r w:rsidRPr="0055793A">
        <w:fldChar w:fldCharType="end"/>
      </w:r>
      <w:r w:rsidRPr="00E636B4">
        <w:rPr>
          <w:lang w:val="en-US"/>
        </w:rPr>
        <w:t>)</w:t>
      </w:r>
    </w:p>
    <w:p w14:paraId="59783288"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943"/>
    <w:p w14:paraId="0BAD0232" w14:textId="7EEEE5D7" w:rsidR="00DE2224"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hint="eastAsia"/>
                <w:color w:val="FF0000"/>
                <w:lang w:eastAsia="ja-JP"/>
              </w:rPr>
              <m:t>E2g</m:t>
            </m:r>
            <m:r>
              <w:rPr>
                <w:rFonts w:ascii="Cambria Math" w:hAnsi="Cambria Math"/>
                <w:color w:val="FF0000"/>
                <w:lang w:eastAsia="ja-JP"/>
              </w:rPr>
              <m:t>-</m:t>
            </m:r>
            <m:r>
              <w:rPr>
                <w:rFonts w:ascii="Cambria Math" w:hAnsi="Cambria Math" w:hint="eastAsia"/>
                <w:color w:val="FF0000"/>
                <w:lang w:eastAsia="ja-JP"/>
              </w:rPr>
              <m:t>1</m:t>
            </m:r>
          </m:sub>
        </m:sSub>
      </m:oMath>
      <w:r w:rsidR="00DE2224" w:rsidRPr="007052F8">
        <w:rPr>
          <w:rFonts w:eastAsia="Meiryo UI"/>
          <w:color w:val="000000" w:themeColor="text1"/>
          <w:lang w:eastAsia="ja-JP"/>
        </w:rPr>
        <w:t xml:space="preserve"> </w:t>
      </w:r>
      <w:r w:rsidR="00FE0B45" w:rsidRPr="007052F8">
        <w:rPr>
          <w:rFonts w:eastAsia="Meiryo UI"/>
          <w:color w:val="000000" w:themeColor="text1"/>
          <w:lang w:eastAsia="ja-JP"/>
        </w:rPr>
        <w:tab/>
        <w:t xml:space="preserve">means the </w:t>
      </w:r>
      <w:r w:rsidR="00DE2224" w:rsidRPr="007052F8">
        <w:rPr>
          <w:rFonts w:eastAsia="Meiryo UI"/>
          <w:color w:val="000000" w:themeColor="text1"/>
          <w:lang w:eastAsia="ja-JP"/>
        </w:rPr>
        <w:t>GHG emissions in catalytic converters disposal, which may include residue landfill after recycling process. [kgCO2e</w:t>
      </w:r>
      <w:r w:rsidR="00C442BE" w:rsidRPr="007052F8">
        <w:rPr>
          <w:rFonts w:eastAsia="Meiryo UI"/>
          <w:color w:val="000000" w:themeColor="text1"/>
          <w:lang w:eastAsia="ja-JP"/>
        </w:rPr>
        <w:t>q</w:t>
      </w:r>
      <w:r w:rsidR="00DE2224" w:rsidRPr="007052F8">
        <w:rPr>
          <w:rFonts w:eastAsia="Meiryo UI"/>
          <w:color w:val="000000" w:themeColor="text1"/>
          <w:lang w:eastAsia="ja-JP"/>
        </w:rPr>
        <w:t>]</w:t>
      </w:r>
    </w:p>
    <w:p w14:paraId="0739E02E" w14:textId="3C83125C" w:rsidR="00DE2224"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E2g</m:t>
            </m:r>
          </m:sub>
        </m:sSub>
      </m:oMath>
      <w:r w:rsidR="00DE2224" w:rsidRPr="007052F8">
        <w:rPr>
          <w:rFonts w:eastAsia="Meiryo UI"/>
          <w:color w:val="000000" w:themeColor="text1"/>
          <w:lang w:eastAsia="ja-JP"/>
        </w:rPr>
        <w:t xml:space="preserve"> </w:t>
      </w:r>
      <w:r w:rsidR="00FE0B45" w:rsidRPr="007052F8">
        <w:rPr>
          <w:rFonts w:eastAsia="Meiryo UI"/>
          <w:color w:val="000000" w:themeColor="text1"/>
          <w:lang w:eastAsia="ja-JP"/>
        </w:rPr>
        <w:tab/>
        <w:t>means the weight of the c</w:t>
      </w:r>
      <w:r w:rsidR="00DE2224" w:rsidRPr="007052F8">
        <w:rPr>
          <w:rFonts w:eastAsia="Meiryo UI"/>
          <w:color w:val="000000" w:themeColor="text1"/>
          <w:lang w:eastAsia="ja-JP"/>
        </w:rPr>
        <w:t xml:space="preserve">atalytic </w:t>
      </w:r>
      <w:proofErr w:type="gramStart"/>
      <w:r w:rsidR="00DE2224" w:rsidRPr="007052F8">
        <w:rPr>
          <w:rFonts w:eastAsia="Meiryo UI"/>
          <w:color w:val="000000" w:themeColor="text1"/>
          <w:lang w:eastAsia="ja-JP"/>
        </w:rPr>
        <w:t xml:space="preserve">converters </w:t>
      </w:r>
      <w:r w:rsidR="00B17282" w:rsidRPr="0055793A">
        <w:rPr>
          <w:rFonts w:eastAsiaTheme="minorEastAsia"/>
        </w:rPr>
        <w:t xml:space="preserve"> </w:t>
      </w:r>
      <w:r w:rsidR="00B17282" w:rsidRPr="00B17282">
        <w:rPr>
          <w:rFonts w:eastAsiaTheme="minorEastAsia"/>
          <w:color w:val="FF0000"/>
        </w:rPr>
        <w:t>[</w:t>
      </w:r>
      <w:proofErr w:type="spellStart"/>
      <w:proofErr w:type="gramEnd"/>
      <w:r w:rsidR="00B17282" w:rsidRPr="00B17282">
        <w:rPr>
          <w:rFonts w:eastAsiaTheme="minorEastAsia"/>
          <w:color w:val="FF0000"/>
        </w:rPr>
        <w:t>kg</w:t>
      </w:r>
      <w:r w:rsidR="00B17282" w:rsidRPr="00B17282">
        <w:rPr>
          <w:rFonts w:eastAsiaTheme="minorEastAsia"/>
          <w:color w:val="FF0000"/>
          <w:vertAlign w:val="subscript"/>
        </w:rPr>
        <w:t>component</w:t>
      </w:r>
      <w:proofErr w:type="spellEnd"/>
      <w:r w:rsidR="00B17282" w:rsidRPr="00B17282">
        <w:rPr>
          <w:rFonts w:eastAsiaTheme="minorEastAsia"/>
          <w:color w:val="FF0000"/>
        </w:rPr>
        <w:t>]</w:t>
      </w:r>
    </w:p>
    <w:p w14:paraId="0CD67F74" w14:textId="0EA866CE" w:rsidR="006F2FF2"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hint="eastAsia"/>
                <w:color w:val="FF0000"/>
                <w:lang w:eastAsia="ja-JP"/>
              </w:rPr>
              <m:t>T</m:t>
            </m:r>
          </m:e>
          <m:sub>
            <m:r>
              <w:rPr>
                <w:rFonts w:ascii="Cambria Math" w:hAnsi="Cambria Math"/>
                <w:color w:val="FF0000"/>
                <w:lang w:eastAsia="ja-JP"/>
              </w:rPr>
              <m:t>Di,</m:t>
            </m:r>
            <m:r>
              <w:rPr>
                <w:rFonts w:ascii="Cambria Math" w:hAnsi="Cambria Math" w:hint="eastAsia"/>
                <w:color w:val="FF0000"/>
                <w:lang w:eastAsia="ja-JP"/>
              </w:rPr>
              <m:t>E2g</m:t>
            </m:r>
          </m:sub>
        </m:sSub>
      </m:oMath>
      <w:r w:rsidR="006F2FF2" w:rsidRPr="007052F8">
        <w:rPr>
          <w:rFonts w:eastAsia="Meiryo UI"/>
          <w:color w:val="000000" w:themeColor="text1"/>
          <w:lang w:eastAsia="ja-JP"/>
        </w:rPr>
        <w:tab/>
        <w:t>means the i-th material weight fraction of the catalytic converters weight that is sent to disposal [%]</w:t>
      </w:r>
    </w:p>
    <w:p w14:paraId="1BE44C66" w14:textId="31163A99" w:rsidR="006F2FF2"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m:oMath>
      <w:r w:rsidR="006F2FF2" w:rsidRPr="007052F8">
        <w:rPr>
          <w:rFonts w:eastAsia="Meiryo UI"/>
          <w:color w:val="000000" w:themeColor="text1"/>
          <w:lang w:eastAsia="ja-JP"/>
        </w:rPr>
        <w:t xml:space="preserve"> </w:t>
      </w:r>
      <w:r w:rsidR="006F2FF2" w:rsidRPr="007052F8">
        <w:rPr>
          <w:rFonts w:eastAsia="Meiryo UI"/>
          <w:color w:val="000000" w:themeColor="text1"/>
          <w:lang w:eastAsia="ja-JP"/>
        </w:rPr>
        <w:tab/>
        <w:t xml:space="preserve">means the specific GHG emissions arising from the disposal of catalytic converters materials, expressed in kilogram of carbon dioxide equivalent per kilogram of material. </w:t>
      </w:r>
      <w:r w:rsidR="0082390F" w:rsidRPr="0055793A">
        <w:rPr>
          <w:rFonts w:eastAsiaTheme="minorEastAsia"/>
        </w:rPr>
        <w:t>[kgCO</w:t>
      </w:r>
      <w:r w:rsidR="0082390F" w:rsidRPr="0055793A">
        <w:rPr>
          <w:rFonts w:eastAsiaTheme="minorEastAsia"/>
          <w:vertAlign w:val="subscript"/>
        </w:rPr>
        <w:t>2</w:t>
      </w:r>
      <w:r w:rsidR="0082390F" w:rsidRPr="0055793A">
        <w:rPr>
          <w:rFonts w:eastAsiaTheme="minorEastAsia"/>
        </w:rPr>
        <w:t>eq</w:t>
      </w:r>
      <w:r w:rsidR="0082390F" w:rsidRPr="0082390F">
        <w:rPr>
          <w:rFonts w:eastAsiaTheme="minorEastAsia"/>
          <w:color w:val="FF0000"/>
        </w:rPr>
        <w:t>/</w:t>
      </w:r>
      <w:proofErr w:type="spellStart"/>
      <w:r w:rsidR="0082390F" w:rsidRPr="0082390F">
        <w:rPr>
          <w:rFonts w:eastAsiaTheme="minorEastAsia"/>
          <w:color w:val="FF0000"/>
        </w:rPr>
        <w:t>kg</w:t>
      </w:r>
      <w:r w:rsidR="0082390F" w:rsidRPr="0082390F">
        <w:rPr>
          <w:rFonts w:eastAsiaTheme="minorEastAsia"/>
          <w:color w:val="FF0000"/>
          <w:vertAlign w:val="subscript"/>
        </w:rPr>
        <w:t>material</w:t>
      </w:r>
      <w:proofErr w:type="spellEnd"/>
      <w:r w:rsidR="0082390F" w:rsidRPr="0082390F">
        <w:rPr>
          <w:rFonts w:eastAsiaTheme="minorEastAsia"/>
          <w:color w:val="FF0000"/>
        </w:rPr>
        <w:t>]</w:t>
      </w:r>
    </w:p>
    <w:p w14:paraId="608D5B5E" w14:textId="13A22C0E" w:rsidR="00DE2224" w:rsidRPr="008510C8" w:rsidRDefault="00BE1E74" w:rsidP="008510C8">
      <w:pPr>
        <w:ind w:left="2268"/>
        <w:rPr>
          <w:rFonts w:eastAsiaTheme="minorEastAsia"/>
          <w:lang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m:t>
            </m:r>
            <m:r>
              <w:rPr>
                <w:rFonts w:ascii="Cambria Math" w:hAnsi="Cambria Math" w:hint="eastAsia"/>
                <w:color w:val="FF0000"/>
                <w:lang w:eastAsia="ja-JP"/>
              </w:rPr>
              <m:t>E2g</m:t>
            </m:r>
          </m:sub>
        </m:sSub>
        <w:commentRangeEnd w:id="5943"/>
        <m:r>
          <m:rPr>
            <m:sty m:val="p"/>
          </m:rPr>
          <w:rPr>
            <w:rStyle w:val="af8"/>
            <w:rFonts w:asciiTheme="minorHAnsi" w:eastAsia="SimSun" w:hAnsiTheme="minorHAnsi" w:cstheme="minorBidi"/>
            <w:lang w:val="fr-FR" w:eastAsia="en-US"/>
          </w:rPr>
          <w:commentReference w:id="5943"/>
        </m:r>
      </m:oMath>
      <w:r w:rsidR="006F2FF2" w:rsidRPr="008510C8">
        <w:rPr>
          <w:rFonts w:eastAsiaTheme="minorEastAsia"/>
          <w:lang w:bidi="th-TH"/>
        </w:rPr>
        <w:t xml:space="preserve"> </w:t>
      </w:r>
      <w:r w:rsidR="00DE2224" w:rsidRPr="0055793A">
        <w:rPr>
          <w:rFonts w:eastAsiaTheme="minorEastAsia"/>
          <w:lang w:bidi="th-TH"/>
        </w:rPr>
        <w:t>shall be evaluated following</w:t>
      </w:r>
      <w:commentRangeStart w:id="5944"/>
      <w:r w:rsidR="00DE2224" w:rsidRPr="0055793A">
        <w:rPr>
          <w:rFonts w:eastAsiaTheme="minorEastAsia"/>
          <w:lang w:bidi="th-TH"/>
        </w:rPr>
        <w:t xml:space="preserve"> </w:t>
      </w:r>
      <w:r w:rsidR="000D797F" w:rsidRPr="008510C8">
        <w:rPr>
          <w:rFonts w:eastAsiaTheme="minorEastAsia"/>
          <w:lang w:bidi="th-TH"/>
        </w:rPr>
        <w:t>paragraph</w:t>
      </w:r>
      <w:r w:rsidR="00DE2224" w:rsidRPr="008510C8">
        <w:rPr>
          <w:rFonts w:eastAsiaTheme="minorEastAsia"/>
          <w:lang w:bidi="th-TH"/>
        </w:rPr>
        <w:t xml:space="preserve"> </w:t>
      </w:r>
      <w:r w:rsidR="006404AA" w:rsidRPr="001D4DE6">
        <w:rPr>
          <w:rFonts w:hint="eastAsia"/>
          <w:color w:val="FF0000"/>
          <w:lang w:eastAsia="ja-JP" w:bidi="th-TH"/>
        </w:rPr>
        <w:t>7.18.2</w:t>
      </w:r>
      <w:r w:rsidR="00DE2224" w:rsidRPr="008510C8">
        <w:rPr>
          <w:rFonts w:eastAsiaTheme="minorEastAsia"/>
          <w:lang w:bidi="th-TH"/>
        </w:rPr>
        <w:t>.</w:t>
      </w:r>
      <w:commentRangeEnd w:id="5944"/>
      <w:r w:rsidR="009319DA">
        <w:rPr>
          <w:rStyle w:val="af8"/>
          <w:rFonts w:asciiTheme="minorHAnsi" w:eastAsia="SimSun" w:hAnsiTheme="minorHAnsi" w:cstheme="minorBidi"/>
          <w:lang w:val="fr-FR" w:eastAsia="en-US"/>
        </w:rPr>
        <w:commentReference w:id="5944"/>
      </w:r>
    </w:p>
    <w:p w14:paraId="7B9F67A2" w14:textId="72D95D81" w:rsidR="00D11E0B" w:rsidRPr="0055793A" w:rsidRDefault="00D11E0B" w:rsidP="00625D62">
      <w:pPr>
        <w:pStyle w:val="af6"/>
        <w:numPr>
          <w:ilvl w:val="5"/>
          <w:numId w:val="54"/>
        </w:numPr>
        <w:tabs>
          <w:tab w:val="clear" w:pos="2736"/>
          <w:tab w:val="num" w:pos="2268"/>
        </w:tabs>
        <w:ind w:left="2268" w:hanging="1134"/>
      </w:pPr>
      <w:r w:rsidRPr="0055793A">
        <w:lastRenderedPageBreak/>
        <w:t>Recycle</w:t>
      </w:r>
    </w:p>
    <w:commentRangeStart w:id="5945"/>
    <w:p w14:paraId="1D8748D0" w14:textId="77777777" w:rsidR="00B17282" w:rsidRPr="00B17282" w:rsidRDefault="00BE1E74" w:rsidP="00B17282">
      <w:pPr>
        <w:pStyle w:val="af6"/>
        <w:ind w:left="2835"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m:t>
                  </m:r>
                  <m:r>
                    <w:rPr>
                      <w:rFonts w:ascii="Cambria Math" w:hAnsi="Cambria Math" w:hint="eastAsia"/>
                      <w:color w:val="FF0000"/>
                      <w:lang w:eastAsia="ja-JP"/>
                    </w:rPr>
                    <m:t>2</m:t>
                  </m:r>
                  <m:r>
                    <w:rPr>
                      <w:rFonts w:ascii="Cambria Math" w:hAnsi="Cambria Math"/>
                      <w:color w:val="FF0000"/>
                      <w:lang w:eastAsia="ja-JP"/>
                    </w:rPr>
                    <m:t>g</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945"/>
          <m:r>
            <m:rPr>
              <m:sty m:val="p"/>
            </m:rPr>
            <w:rPr>
              <w:rStyle w:val="af8"/>
              <w:rFonts w:asciiTheme="minorHAnsi" w:eastAsia="SimSun" w:hAnsiTheme="minorHAnsi" w:cstheme="minorBidi"/>
              <w:lang w:val="fr-FR" w:eastAsia="en-US"/>
            </w:rPr>
            <w:commentReference w:id="5945"/>
          </m:r>
        </m:oMath>
      </m:oMathPara>
    </w:p>
    <w:p w14:paraId="617EA0AE" w14:textId="0BDFA345" w:rsidR="000E7D85" w:rsidRPr="00E636B4" w:rsidRDefault="000F6549" w:rsidP="00B17282">
      <w:pPr>
        <w:pStyle w:val="affff9"/>
        <w:ind w:left="5245"/>
        <w:rPr>
          <w:rFonts w:eastAsia="Meiryo UI"/>
          <w:lang w:val="en-US" w:eastAsia="ja-JP"/>
        </w:rPr>
      </w:pPr>
      <w:r>
        <w:rPr>
          <w:rFonts w:eastAsia="Meiryo UI"/>
          <w:lang w:val="de-DE" w:eastAsia="ja-JP"/>
        </w:rPr>
        <w:tab/>
      </w:r>
      <w:r>
        <w:rPr>
          <w:rFonts w:eastAsia="Meiryo UI"/>
          <w:lang w:val="de-DE" w:eastAsia="ja-JP"/>
        </w:rPr>
        <w:tab/>
      </w:r>
      <w:r>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61</w:t>
      </w:r>
      <w:r w:rsidRPr="0055793A">
        <w:fldChar w:fldCharType="end"/>
      </w:r>
      <w:r w:rsidRPr="00687B54">
        <w:rPr>
          <w:lang w:val="nl-BE"/>
        </w:rPr>
        <w:t>)</w:t>
      </w:r>
    </w:p>
    <w:p w14:paraId="1D240066"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946"/>
    <w:p w14:paraId="51E7148B" w14:textId="4E6E0194" w:rsidR="000E7D8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M,MBBM,E2g</m:t>
            </m:r>
          </m:sub>
        </m:sSub>
      </m:oMath>
      <w:r w:rsidR="000E7D85" w:rsidRPr="007052F8">
        <w:rPr>
          <w:rFonts w:eastAsia="Meiryo UI"/>
          <w:color w:val="000000" w:themeColor="text1"/>
          <w:lang w:eastAsia="ja-JP"/>
        </w:rPr>
        <w:t xml:space="preserve"> </w:t>
      </w:r>
      <w:r w:rsidR="0094055C" w:rsidRPr="007052F8">
        <w:rPr>
          <w:rFonts w:eastAsia="Meiryo UI"/>
          <w:color w:val="000000" w:themeColor="text1"/>
          <w:lang w:eastAsia="ja-JP"/>
        </w:rPr>
        <w:tab/>
      </w:r>
      <w:r w:rsidR="00075F3C" w:rsidRPr="007052F8">
        <w:rPr>
          <w:rFonts w:eastAsia="Meiryo UI"/>
          <w:color w:val="000000" w:themeColor="text1"/>
          <w:lang w:eastAsia="ja-JP"/>
        </w:rPr>
        <w:t xml:space="preserve">means the </w:t>
      </w:r>
      <w:r w:rsidR="000E7D85" w:rsidRPr="007052F8">
        <w:rPr>
          <w:rFonts w:eastAsia="Meiryo UI"/>
          <w:color w:val="000000" w:themeColor="text1"/>
          <w:lang w:eastAsia="ja-JP"/>
        </w:rPr>
        <w:t>specific GHG emissions in catalytic converters materials recycling [kgCO2e</w:t>
      </w:r>
      <w:r w:rsidR="00C442BE" w:rsidRPr="007052F8">
        <w:rPr>
          <w:rFonts w:eastAsia="Meiryo UI"/>
          <w:color w:val="000000" w:themeColor="text1"/>
          <w:lang w:eastAsia="ja-JP"/>
        </w:rPr>
        <w:t>q</w:t>
      </w:r>
      <w:r w:rsidR="000E7D85" w:rsidRPr="007052F8">
        <w:rPr>
          <w:rFonts w:eastAsia="Meiryo UI"/>
          <w:color w:val="000000" w:themeColor="text1"/>
          <w:lang w:eastAsia="ja-JP"/>
        </w:rPr>
        <w:t>]</w:t>
      </w:r>
    </w:p>
    <w:p w14:paraId="290BF077" w14:textId="3F67D2C8" w:rsidR="000E7D8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Mi,E2g</m:t>
            </m:r>
          </m:sub>
        </m:sSub>
      </m:oMath>
      <w:r w:rsidR="000E7D85" w:rsidRPr="007052F8">
        <w:rPr>
          <w:rFonts w:eastAsia="Meiryo UI"/>
          <w:color w:val="000000" w:themeColor="text1"/>
          <w:lang w:eastAsia="ja-JP"/>
        </w:rPr>
        <w:t xml:space="preserve"> </w:t>
      </w:r>
      <w:r w:rsidR="00075F3C" w:rsidRPr="007052F8">
        <w:rPr>
          <w:rFonts w:eastAsia="Meiryo UI"/>
          <w:color w:val="000000" w:themeColor="text1"/>
          <w:lang w:eastAsia="ja-JP"/>
        </w:rPr>
        <w:tab/>
        <w:t>means the weight of</w:t>
      </w:r>
      <w:r w:rsidR="000E7D85" w:rsidRPr="007052F8">
        <w:rPr>
          <w:rFonts w:eastAsia="Meiryo UI"/>
          <w:color w:val="000000" w:themeColor="text1"/>
          <w:lang w:eastAsia="ja-JP"/>
        </w:rPr>
        <w:t xml:space="preserve"> each catalytic </w:t>
      </w:r>
      <w:proofErr w:type="gramStart"/>
      <w:r w:rsidR="000E7D85" w:rsidRPr="007052F8">
        <w:rPr>
          <w:rFonts w:eastAsia="Meiryo UI"/>
          <w:color w:val="000000" w:themeColor="text1"/>
          <w:lang w:eastAsia="ja-JP"/>
        </w:rPr>
        <w:t>converters</w:t>
      </w:r>
      <w:proofErr w:type="gramEnd"/>
      <w:r w:rsidR="000E7D85" w:rsidRPr="007052F8">
        <w:rPr>
          <w:rFonts w:eastAsia="Meiryo UI"/>
          <w:color w:val="000000" w:themeColor="text1"/>
          <w:lang w:eastAsia="ja-JP"/>
        </w:rPr>
        <w:t xml:space="preserve"> material to which CFF is applied</w:t>
      </w:r>
      <w:r w:rsidR="006F2FF2" w:rsidRPr="007052F8">
        <w:rPr>
          <w:rFonts w:eastAsia="Meiryo UI"/>
          <w:color w:val="000000" w:themeColor="text1"/>
          <w:lang w:eastAsia="ja-JP"/>
        </w:rPr>
        <w:t xml:space="preserve"> </w:t>
      </w:r>
      <w:r w:rsidR="00B17282" w:rsidRPr="00B17282">
        <w:rPr>
          <w:rFonts w:eastAsiaTheme="minorEastAsia"/>
          <w:color w:val="FF0000"/>
        </w:rPr>
        <w:t>[</w:t>
      </w:r>
      <w:proofErr w:type="spellStart"/>
      <w:r w:rsidR="00B17282" w:rsidRPr="00B17282">
        <w:rPr>
          <w:rFonts w:eastAsiaTheme="minorEastAsia"/>
          <w:color w:val="FF0000"/>
        </w:rPr>
        <w:t>kg</w:t>
      </w:r>
      <w:r w:rsidR="00B17282" w:rsidRPr="00B17282">
        <w:rPr>
          <w:rFonts w:eastAsiaTheme="minorEastAsia"/>
          <w:color w:val="FF0000"/>
          <w:vertAlign w:val="subscript"/>
        </w:rPr>
        <w:t>material</w:t>
      </w:r>
      <w:proofErr w:type="spellEnd"/>
      <w:r w:rsidR="00B17282" w:rsidRPr="00B17282">
        <w:rPr>
          <w:rFonts w:eastAsiaTheme="minorEastAsia"/>
          <w:color w:val="FF0000"/>
        </w:rPr>
        <w:t>]</w:t>
      </w:r>
    </w:p>
    <w:p w14:paraId="4A14C226" w14:textId="06A46442" w:rsidR="000E7D85"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0E7D85" w:rsidRPr="007052F8">
        <w:rPr>
          <w:rFonts w:eastAsia="Meiryo UI"/>
          <w:color w:val="000000" w:themeColor="text1"/>
          <w:lang w:eastAsia="ja-JP"/>
        </w:rPr>
        <w:t xml:space="preserve"> </w:t>
      </w:r>
      <w:r w:rsidR="00075F3C" w:rsidRPr="007052F8">
        <w:rPr>
          <w:rFonts w:eastAsia="Meiryo UI"/>
          <w:color w:val="000000" w:themeColor="text1"/>
          <w:lang w:eastAsia="ja-JP"/>
        </w:rPr>
        <w:tab/>
        <w:t xml:space="preserve">means the </w:t>
      </w:r>
      <w:r w:rsidR="000E7D85" w:rsidRPr="007052F8">
        <w:rPr>
          <w:rFonts w:eastAsia="Meiryo UI"/>
          <w:color w:val="000000" w:themeColor="text1"/>
          <w:lang w:eastAsia="ja-JP"/>
        </w:rPr>
        <w:t xml:space="preserve">specific GHG emissions of a catalytic </w:t>
      </w:r>
      <w:proofErr w:type="gramStart"/>
      <w:r w:rsidR="000E7D85" w:rsidRPr="007052F8">
        <w:rPr>
          <w:rFonts w:eastAsia="Meiryo UI"/>
          <w:color w:val="000000" w:themeColor="text1"/>
          <w:lang w:eastAsia="ja-JP"/>
        </w:rPr>
        <w:t>converters</w:t>
      </w:r>
      <w:proofErr w:type="gramEnd"/>
      <w:r w:rsidR="000E7D85" w:rsidRPr="007052F8">
        <w:rPr>
          <w:rFonts w:eastAsia="Meiryo UI"/>
          <w:color w:val="000000" w:themeColor="text1"/>
          <w:lang w:eastAsia="ja-JP"/>
        </w:rPr>
        <w:t xml:space="preserve"> material calculated with the MBBM in kilogram of carbon dioxide equivalent per kilogram of material. [kgCO2e</w:t>
      </w:r>
      <w:r w:rsidR="00C442BE" w:rsidRPr="007052F8">
        <w:rPr>
          <w:rFonts w:eastAsia="Meiryo UI"/>
          <w:color w:val="000000" w:themeColor="text1"/>
          <w:lang w:eastAsia="ja-JP"/>
        </w:rPr>
        <w:t>q</w:t>
      </w:r>
      <w:r w:rsidR="000E7D85" w:rsidRPr="007052F8">
        <w:rPr>
          <w:rFonts w:eastAsia="Meiryo UI"/>
          <w:color w:val="000000" w:themeColor="text1"/>
          <w:lang w:eastAsia="ja-JP"/>
        </w:rPr>
        <w:t>/</w:t>
      </w:r>
      <w:r w:rsidR="00B17282" w:rsidRPr="00B17282">
        <w:rPr>
          <w:rFonts w:eastAsiaTheme="minorEastAsia"/>
          <w:color w:val="FF0000"/>
        </w:rPr>
        <w:t xml:space="preserve"> </w:t>
      </w:r>
      <w:proofErr w:type="spellStart"/>
      <w:r w:rsidR="00B17282" w:rsidRPr="00B17282">
        <w:rPr>
          <w:rFonts w:eastAsiaTheme="minorEastAsia"/>
          <w:color w:val="FF0000"/>
        </w:rPr>
        <w:t>kg</w:t>
      </w:r>
      <w:r w:rsidR="00B17282" w:rsidRPr="00B17282">
        <w:rPr>
          <w:rFonts w:eastAsiaTheme="minorEastAsia"/>
          <w:color w:val="FF0000"/>
          <w:vertAlign w:val="subscript"/>
        </w:rPr>
        <w:t>material</w:t>
      </w:r>
      <w:proofErr w:type="spellEnd"/>
      <w:r w:rsidR="000E7D85" w:rsidRPr="007052F8">
        <w:rPr>
          <w:rFonts w:eastAsia="Meiryo UI"/>
          <w:color w:val="000000" w:themeColor="text1"/>
          <w:lang w:eastAsia="ja-JP"/>
        </w:rPr>
        <w:t>]</w:t>
      </w:r>
    </w:p>
    <w:p w14:paraId="1968F922" w14:textId="2B0AB963" w:rsidR="000E7D85" w:rsidRPr="006404AA" w:rsidRDefault="00BE1E74"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0E7D85" w:rsidRPr="008510C8">
        <w:rPr>
          <w:rFonts w:eastAsiaTheme="minorEastAsia"/>
          <w:lang w:bidi="th-TH"/>
        </w:rPr>
        <w:t xml:space="preserve"> </w:t>
      </w:r>
      <w:commentRangeEnd w:id="5946"/>
      <w:r w:rsidR="009319DA">
        <w:rPr>
          <w:rStyle w:val="af8"/>
          <w:rFonts w:asciiTheme="minorHAnsi" w:eastAsia="SimSun" w:hAnsiTheme="minorHAnsi" w:cstheme="minorBidi"/>
          <w:lang w:val="fr-FR" w:eastAsia="en-US"/>
        </w:rPr>
        <w:commentReference w:id="5946"/>
      </w:r>
      <w:r w:rsidR="000E7D85" w:rsidRPr="0055793A">
        <w:rPr>
          <w:rFonts w:eastAsiaTheme="minorEastAsia"/>
          <w:lang w:bidi="th-TH"/>
        </w:rPr>
        <w:t xml:space="preserve">shall be evaluated following </w:t>
      </w:r>
      <w:commentRangeStart w:id="5947"/>
      <w:r w:rsidR="000D797F" w:rsidRPr="008510C8">
        <w:rPr>
          <w:rFonts w:eastAsiaTheme="minorEastAsia"/>
          <w:lang w:bidi="th-TH"/>
        </w:rPr>
        <w:t>paragraph</w:t>
      </w:r>
      <w:r w:rsidR="000E7D85" w:rsidRPr="008510C8">
        <w:rPr>
          <w:rFonts w:eastAsiaTheme="minorEastAsia"/>
          <w:lang w:bidi="th-TH"/>
        </w:rPr>
        <w:t xml:space="preserve"> </w:t>
      </w:r>
      <w:r w:rsidR="006404AA" w:rsidRPr="001D4DE6">
        <w:rPr>
          <w:rFonts w:hint="eastAsia"/>
          <w:color w:val="FF0000"/>
          <w:lang w:eastAsia="ja-JP" w:bidi="th-TH"/>
        </w:rPr>
        <w:t>7.18.</w:t>
      </w:r>
      <w:r w:rsidR="006404AA">
        <w:rPr>
          <w:rFonts w:hint="eastAsia"/>
          <w:color w:val="FF0000"/>
          <w:lang w:eastAsia="ja-JP" w:bidi="th-TH"/>
        </w:rPr>
        <w:t>1</w:t>
      </w:r>
      <w:r w:rsidR="006404AA" w:rsidRPr="001D4DE6">
        <w:rPr>
          <w:rFonts w:hint="eastAsia"/>
          <w:color w:val="FF0000"/>
          <w:lang w:eastAsia="ja-JP" w:bidi="th-TH"/>
        </w:rPr>
        <w:t>.</w:t>
      </w:r>
      <w:commentRangeEnd w:id="5947"/>
      <w:r w:rsidR="009319DA">
        <w:rPr>
          <w:rStyle w:val="af8"/>
          <w:rFonts w:asciiTheme="minorHAnsi" w:eastAsia="SimSun" w:hAnsiTheme="minorHAnsi" w:cstheme="minorBidi"/>
          <w:lang w:val="fr-FR" w:eastAsia="en-US"/>
        </w:rPr>
        <w:commentReference w:id="5947"/>
      </w:r>
    </w:p>
    <w:p w14:paraId="72FABBAD" w14:textId="77777777" w:rsidR="00D11E0B" w:rsidRPr="00EE4109" w:rsidRDefault="00D11E0B" w:rsidP="00EE4109">
      <w:pPr>
        <w:pStyle w:val="af6"/>
        <w:numPr>
          <w:ilvl w:val="3"/>
          <w:numId w:val="54"/>
        </w:numPr>
        <w:ind w:hanging="594"/>
      </w:pPr>
      <w:r w:rsidRPr="00EE4109">
        <w:t xml:space="preserve">E3; </w:t>
      </w:r>
      <w:r w:rsidRPr="00EE4109">
        <w:tab/>
        <w:t>Automobile shredder residue (ASR) disposal and recycling process</w:t>
      </w:r>
    </w:p>
    <w:commentRangeStart w:id="5948"/>
    <w:p w14:paraId="335E962D" w14:textId="77777777" w:rsidR="005E3931" w:rsidRPr="005E3931" w:rsidRDefault="00BE1E74" w:rsidP="005E3931">
      <w:pPr>
        <w:pStyle w:val="af6"/>
        <w:ind w:left="2977" w:rightChars="567" w:firstLineChars="529" w:firstLine="1058"/>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sSub>
                <m:sSubPr>
                  <m:ctrlPr>
                    <w:rPr>
                      <w:rFonts w:ascii="Cambria Math" w:hAnsi="Cambria Math"/>
                      <w:i/>
                      <w:color w:val="FF0000"/>
                      <w:lang w:eastAsia="ja-JP"/>
                    </w:rPr>
                  </m:ctrlPr>
                </m:sSubPr>
                <m:e>
                  <m:r>
                    <w:rPr>
                      <w:rFonts w:ascii="Cambria Math" w:hAnsi="Cambria Math"/>
                      <w:color w:val="FF0000"/>
                      <w:lang w:eastAsia="ja-JP"/>
                    </w:rPr>
                    <m:t>+ CEF</m:t>
                  </m:r>
                </m:e>
                <m:sub>
                  <m:r>
                    <w:rPr>
                      <w:rFonts w:ascii="Cambria Math" w:hAnsi="Cambria Math"/>
                      <w:color w:val="FF0000"/>
                      <w:lang w:eastAsia="ja-JP"/>
                    </w:rPr>
                    <m:t>Di,ASR</m:t>
                  </m:r>
                </m:sub>
              </m:sSub>
              <m:r>
                <w:rPr>
                  <w:rFonts w:ascii="Cambria Math" w:hAnsi="Cambria Math"/>
                  <w:color w:val="FF0000"/>
                  <w:lang w:eastAsia="ja-JP"/>
                </w:rPr>
                <m:t>)}</m:t>
              </m:r>
            </m:e>
          </m:nary>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sSub>
                <m:sSubPr>
                  <m:ctrlPr>
                    <w:rPr>
                      <w:rFonts w:ascii="Cambria Math" w:hAnsi="Cambria Math"/>
                      <w:i/>
                      <w:color w:val="FF0000"/>
                      <w:lang w:eastAsia="ja-JP"/>
                    </w:rPr>
                  </m:ctrlPr>
                </m:sSubPr>
                <m:e>
                  <m:r>
                    <w:rPr>
                      <w:rFonts w:ascii="Cambria Math" w:hAnsi="Cambria Math"/>
                      <w:color w:val="FF0000"/>
                      <w:lang w:eastAsia="ja-JP"/>
                    </w:rPr>
                    <m:t>+ CEF</m:t>
                  </m:r>
                </m:e>
                <m:sub>
                  <m:r>
                    <w:rPr>
                      <w:rFonts w:ascii="Cambria Math" w:hAnsi="Cambria Math"/>
                      <w:color w:val="FF0000"/>
                      <w:lang w:eastAsia="ja-JP"/>
                    </w:rPr>
                    <m:t>Di,Wood</m:t>
                  </m:r>
                </m:sub>
              </m:sSub>
              <m:r>
                <w:rPr>
                  <w:rFonts w:ascii="Cambria Math" w:hAnsi="Cambria Math"/>
                  <w:color w:val="FF0000"/>
                  <w:lang w:eastAsia="ja-JP"/>
                </w:rPr>
                <m:t>)}</m:t>
              </m:r>
            </m:e>
          </m:nary>
          <w:commentRangeEnd w:id="5948"/>
          <m:r>
            <m:rPr>
              <m:sty m:val="p"/>
            </m:rPr>
            <w:rPr>
              <w:rStyle w:val="af8"/>
              <w:rFonts w:asciiTheme="minorHAnsi" w:eastAsia="SimSun" w:hAnsiTheme="minorHAnsi" w:cstheme="minorBidi"/>
              <w:lang w:val="fr-FR" w:eastAsia="en-US"/>
            </w:rPr>
            <w:commentReference w:id="5948"/>
          </m:r>
        </m:oMath>
      </m:oMathPara>
    </w:p>
    <w:p w14:paraId="2C3A2B89" w14:textId="3C80C6FC" w:rsidR="001D34D1" w:rsidRPr="00687B54" w:rsidRDefault="005E3931" w:rsidP="005E3931">
      <w:pPr>
        <w:suppressAutoHyphens w:val="0"/>
        <w:spacing w:line="240" w:lineRule="auto"/>
        <w:ind w:left="6663" w:firstLine="567"/>
        <w:jc w:val="center"/>
        <w:rPr>
          <w:b/>
          <w:lang w:val="nl-BE"/>
        </w:rPr>
      </w:pPr>
      <w:r w:rsidRPr="00687B54">
        <w:rPr>
          <w:rFonts w:eastAsia="Meiryo UI"/>
          <w:lang w:val="nl-BE"/>
        </w:rPr>
        <w:t xml:space="preserve"> </w:t>
      </w:r>
      <w:r w:rsidR="000F6549" w:rsidRPr="00687B54">
        <w:rPr>
          <w:rFonts w:eastAsia="Meiryo UI"/>
          <w:lang w:val="nl-BE"/>
        </w:rPr>
        <w:t>(</w:t>
      </w:r>
      <w:r w:rsidR="000F6549" w:rsidRPr="0055793A">
        <w:fldChar w:fldCharType="begin"/>
      </w:r>
      <w:r w:rsidR="000F6549" w:rsidRPr="00687B54">
        <w:rPr>
          <w:lang w:val="nl-BE"/>
        </w:rPr>
        <w:instrText xml:space="preserve"> SEQ Equation \* ARABIC </w:instrText>
      </w:r>
      <w:r w:rsidR="000F6549" w:rsidRPr="0055793A">
        <w:fldChar w:fldCharType="separate"/>
      </w:r>
      <w:r w:rsidR="002906D2">
        <w:rPr>
          <w:noProof/>
          <w:lang w:val="nl-BE"/>
        </w:rPr>
        <w:t>62</w:t>
      </w:r>
      <w:r w:rsidR="000F6549" w:rsidRPr="0055793A">
        <w:fldChar w:fldCharType="end"/>
      </w:r>
      <w:r w:rsidR="000F6549" w:rsidRPr="00687B54">
        <w:rPr>
          <w:lang w:val="nl-BE"/>
        </w:rPr>
        <w:t>)</w:t>
      </w:r>
    </w:p>
    <w:p w14:paraId="562A77AB"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949"/>
    <w:p w14:paraId="75ADDFC0" w14:textId="2E41EBF7" w:rsidR="00D92CDD"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E3</m:t>
            </m:r>
          </m:sub>
        </m:sSub>
      </m:oMath>
      <w:r w:rsidR="00D92CDD" w:rsidRPr="007052F8">
        <w:rPr>
          <w:rFonts w:eastAsia="Meiryo UI"/>
          <w:color w:val="000000" w:themeColor="text1"/>
          <w:lang w:eastAsia="ja-JP"/>
        </w:rPr>
        <w:t xml:space="preserve"> </w:t>
      </w:r>
      <w:r w:rsidR="00075F3C" w:rsidRPr="007052F8">
        <w:rPr>
          <w:rFonts w:eastAsia="Meiryo UI"/>
          <w:color w:val="000000" w:themeColor="text1"/>
          <w:lang w:eastAsia="ja-JP"/>
        </w:rPr>
        <w:tab/>
      </w:r>
      <w:r w:rsidR="00905B09" w:rsidRPr="007052F8">
        <w:rPr>
          <w:rFonts w:eastAsia="Meiryo UI"/>
          <w:color w:val="000000" w:themeColor="text1"/>
          <w:lang w:eastAsia="ja-JP"/>
        </w:rPr>
        <w:t xml:space="preserve">means the </w:t>
      </w:r>
      <w:r w:rsidR="00D92CDD" w:rsidRPr="007052F8">
        <w:rPr>
          <w:rFonts w:eastAsia="Meiryo UI"/>
          <w:color w:val="000000" w:themeColor="text1"/>
          <w:lang w:eastAsia="ja-JP"/>
        </w:rPr>
        <w:t xml:space="preserve">GHG emissions in </w:t>
      </w:r>
      <w:proofErr w:type="gramStart"/>
      <w:r w:rsidR="00D92CDD" w:rsidRPr="007052F8">
        <w:rPr>
          <w:rFonts w:eastAsia="Meiryo UI"/>
          <w:color w:val="000000" w:themeColor="text1"/>
          <w:lang w:eastAsia="ja-JP"/>
        </w:rPr>
        <w:t>ASR  incineration</w:t>
      </w:r>
      <w:proofErr w:type="gramEnd"/>
      <w:r w:rsidR="00D92CDD" w:rsidRPr="007052F8">
        <w:rPr>
          <w:rFonts w:eastAsia="Meiryo UI"/>
          <w:color w:val="000000" w:themeColor="text1"/>
          <w:lang w:eastAsia="ja-JP"/>
        </w:rPr>
        <w:t xml:space="preserve"> with thermal and electricity recovery</w:t>
      </w:r>
      <w:r w:rsidR="000B5C3B">
        <w:rPr>
          <w:rFonts w:eastAsia="Meiryo UI" w:hint="eastAsia"/>
          <w:color w:val="000000" w:themeColor="text1"/>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I,ASR or wood</m:t>
            </m:r>
          </m:sub>
        </m:sSub>
      </m:oMath>
      <w:r w:rsidR="000B5C3B" w:rsidRPr="007052F8">
        <w:rPr>
          <w:rFonts w:eastAsia="Meiryo UI"/>
          <w:color w:val="000000" w:themeColor="text1"/>
          <w:lang w:eastAsia="ja-JP"/>
        </w:rPr>
        <w:t>)</w:t>
      </w:r>
      <w:r w:rsidR="000B5C3B">
        <w:rPr>
          <w:rFonts w:eastAsia="Meiryo UI" w:hint="eastAsia"/>
          <w:color w:val="000000" w:themeColor="text1"/>
          <w:lang w:eastAsia="ja-JP"/>
        </w:rPr>
        <w:t xml:space="preserve"> </w:t>
      </w:r>
      <w:r w:rsidR="000B5C3B" w:rsidRPr="007052F8">
        <w:rPr>
          <w:rFonts w:eastAsia="Meiryo UI"/>
          <w:color w:val="000000" w:themeColor="text1"/>
          <w:lang w:eastAsia="ja-JP"/>
        </w:rPr>
        <w:t>and disposal (</w:t>
      </w: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D,ASR or wood</m:t>
            </m:r>
          </m:sub>
        </m:sSub>
      </m:oMath>
      <w:r w:rsidR="000B5C3B" w:rsidRPr="007052F8">
        <w:rPr>
          <w:rFonts w:eastAsia="Meiryo UI"/>
          <w:color w:val="000000" w:themeColor="text1"/>
          <w:lang w:eastAsia="ja-JP"/>
        </w:rPr>
        <w:t>)</w:t>
      </w:r>
      <w:r w:rsidR="000B5C3B">
        <w:rPr>
          <w:rFonts w:eastAsia="Meiryo UI" w:hint="eastAsia"/>
          <w:color w:val="000000" w:themeColor="text1"/>
          <w:lang w:eastAsia="ja-JP"/>
        </w:rPr>
        <w:t xml:space="preserve"> </w:t>
      </w:r>
      <w:r w:rsidR="00D92CDD" w:rsidRPr="007052F8">
        <w:rPr>
          <w:rFonts w:eastAsia="Meiryo UI"/>
          <w:color w:val="000000" w:themeColor="text1"/>
          <w:lang w:eastAsia="ja-JP"/>
        </w:rPr>
        <w:t>which may include the residue landfill  and the transport [kgCO2e</w:t>
      </w:r>
      <w:r w:rsidR="00C442BE" w:rsidRPr="007052F8">
        <w:rPr>
          <w:rFonts w:eastAsia="Meiryo UI"/>
          <w:color w:val="000000" w:themeColor="text1"/>
          <w:lang w:eastAsia="ja-JP"/>
        </w:rPr>
        <w:t>q</w:t>
      </w:r>
      <w:r w:rsidR="00D92CDD" w:rsidRPr="007052F8">
        <w:rPr>
          <w:rFonts w:eastAsia="Meiryo UI"/>
          <w:color w:val="000000" w:themeColor="text1"/>
          <w:lang w:eastAsia="ja-JP"/>
        </w:rPr>
        <w:t>]</w:t>
      </w:r>
    </w:p>
    <w:p w14:paraId="7CF99803" w14:textId="7BEF2734" w:rsidR="00B2033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 xml:space="preserve">means the weight of each combustible material in ASR </w:t>
      </w:r>
      <w:r w:rsidR="005E3931" w:rsidRPr="005E3931">
        <w:rPr>
          <w:rFonts w:eastAsiaTheme="minorEastAsia"/>
          <w:color w:val="FF0000"/>
        </w:rPr>
        <w:t>[</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5E3931" w:rsidRPr="005E3931">
        <w:rPr>
          <w:rFonts w:eastAsiaTheme="minorEastAsia"/>
          <w:color w:val="FF0000"/>
        </w:rPr>
        <w:t>]</w:t>
      </w:r>
    </w:p>
    <w:p w14:paraId="0E49986A" w14:textId="1ED7B6B6" w:rsidR="00B2033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i,Wood</m:t>
            </m:r>
          </m:sub>
        </m:sSub>
      </m:oMath>
      <w:r w:rsidR="005E3931" w:rsidRPr="0055793A">
        <w:rPr>
          <w:rFonts w:eastAsiaTheme="minorEastAsia"/>
        </w:rPr>
        <w:t xml:space="preserve"> </w:t>
      </w:r>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 xml:space="preserve">means the weight of each wood material </w:t>
      </w:r>
      <w:r w:rsidR="005E3931" w:rsidRPr="005E3931">
        <w:rPr>
          <w:rFonts w:eastAsiaTheme="minorEastAsia"/>
          <w:color w:val="FF0000"/>
        </w:rPr>
        <w:t>[</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5E3931" w:rsidRPr="005E3931">
        <w:rPr>
          <w:rFonts w:eastAsiaTheme="minorEastAsia"/>
          <w:color w:val="FF0000"/>
        </w:rPr>
        <w:t>]</w:t>
      </w:r>
    </w:p>
    <w:p w14:paraId="3868CE95" w14:textId="626AB9A6" w:rsidR="00B2033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p>
    <w:p w14:paraId="0D68A2DD" w14:textId="5C63175D" w:rsidR="00B2033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Ii,Wood</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incineration with energy recovery of wood materials,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p>
    <w:p w14:paraId="023CA326" w14:textId="4691593D" w:rsidR="00B2033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the disposal of combustible materials in ASR,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r w:rsidR="00B2033C" w:rsidRPr="007052F8" w:rsidDel="001863C1">
        <w:rPr>
          <w:rFonts w:eastAsia="Meiryo UI"/>
          <w:color w:val="000000" w:themeColor="text1"/>
          <w:lang w:eastAsia="ja-JP"/>
        </w:rPr>
        <w:t xml:space="preserve"> </w:t>
      </w:r>
    </w:p>
    <w:p w14:paraId="6B4B9862" w14:textId="0177DF20" w:rsidR="00B2033C"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Di,Wood</m:t>
            </m:r>
          </m:sub>
        </m:sSub>
      </m:oMath>
      <w:r w:rsidR="00B2033C" w:rsidRPr="007052F8">
        <w:rPr>
          <w:rFonts w:eastAsia="Meiryo UI"/>
          <w:color w:val="000000" w:themeColor="text1"/>
          <w:lang w:eastAsia="ja-JP"/>
        </w:rPr>
        <w:t xml:space="preserve"> </w:t>
      </w:r>
      <w:r w:rsidR="00B2033C" w:rsidRPr="007052F8">
        <w:rPr>
          <w:rFonts w:eastAsia="Meiryo UI"/>
          <w:color w:val="000000" w:themeColor="text1"/>
          <w:lang w:eastAsia="ja-JP"/>
        </w:rPr>
        <w:tab/>
        <w:t>means the specific GHG emissions arising from the disposal of wood materials, expressed in kilogram of carbon dioxide equivalent per kilogram of material. [kgCO2eq/</w:t>
      </w:r>
      <w:proofErr w:type="spellStart"/>
      <w:r w:rsidR="005E3931" w:rsidRPr="005E3931">
        <w:rPr>
          <w:rFonts w:eastAsiaTheme="minorEastAsia"/>
          <w:color w:val="FF0000"/>
        </w:rPr>
        <w:t>kg</w:t>
      </w:r>
      <w:r w:rsidR="005E3931" w:rsidRPr="005E3931">
        <w:rPr>
          <w:rFonts w:eastAsiaTheme="minorEastAsia"/>
          <w:color w:val="FF0000"/>
          <w:vertAlign w:val="subscript"/>
        </w:rPr>
        <w:t>material</w:t>
      </w:r>
      <w:proofErr w:type="spellEnd"/>
      <w:r w:rsidR="00B2033C" w:rsidRPr="007052F8">
        <w:rPr>
          <w:rFonts w:eastAsia="Meiryo UI"/>
          <w:color w:val="000000" w:themeColor="text1"/>
          <w:lang w:eastAsia="ja-JP"/>
        </w:rPr>
        <w:t>]</w:t>
      </w:r>
      <w:r w:rsidR="00B2033C" w:rsidRPr="007052F8" w:rsidDel="001863C1">
        <w:rPr>
          <w:rFonts w:eastAsia="Meiryo UI"/>
          <w:color w:val="000000" w:themeColor="text1"/>
          <w:lang w:eastAsia="ja-JP"/>
        </w:rPr>
        <w:t xml:space="preserve"> </w:t>
      </w:r>
    </w:p>
    <w:p w14:paraId="6D23FB1A" w14:textId="6931BEDB" w:rsidR="00D92CDD" w:rsidRPr="005E3931" w:rsidRDefault="00BE1E74" w:rsidP="008510C8">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 or Wood</m:t>
            </m:r>
          </m:sub>
        </m:sSub>
        <m:r>
          <w:rPr>
            <w:rFonts w:ascii="Cambria Math" w:hAnsi="Cambria Math"/>
            <w:color w:val="FF0000"/>
            <w:lang w:eastAsia="ja-JP"/>
          </w:rPr>
          <m:t xml:space="preserve"> </m:t>
        </m:r>
      </m:oMath>
      <w:r w:rsidR="005E3931" w:rsidRPr="0055793A">
        <w:rPr>
          <w:lang w:eastAsia="ja-JP"/>
        </w:rPr>
        <w:t>and</w:t>
      </w:r>
      <w:r w:rsidR="005E3931">
        <w:rPr>
          <w:rFonts w:hint="eastAsia"/>
          <w:lang w:eastAsia="ja-JP"/>
        </w:rPr>
        <w:t xml:space="preserve">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Di,ASR or Wood</m:t>
            </m:r>
          </m:sub>
        </m:sSub>
      </m:oMath>
      <w:r w:rsidR="00D92CDD" w:rsidRPr="0055793A">
        <w:rPr>
          <w:rFonts w:eastAsiaTheme="minorEastAsia"/>
          <w:lang w:bidi="th-TH"/>
        </w:rPr>
        <w:t xml:space="preserve"> </w:t>
      </w:r>
      <w:commentRangeEnd w:id="5949"/>
      <w:r w:rsidR="009319DA">
        <w:rPr>
          <w:rStyle w:val="af8"/>
          <w:rFonts w:asciiTheme="minorHAnsi" w:eastAsia="SimSun" w:hAnsiTheme="minorHAnsi" w:cstheme="minorBidi"/>
          <w:lang w:val="fr-FR" w:eastAsia="en-US"/>
        </w:rPr>
        <w:commentReference w:id="5949"/>
      </w:r>
      <w:r w:rsidR="005E3931">
        <w:rPr>
          <w:rFonts w:hint="eastAsia"/>
          <w:lang w:eastAsia="ja-JP" w:bidi="th-TH"/>
        </w:rPr>
        <w:t xml:space="preserve">shall </w:t>
      </w:r>
      <w:r w:rsidR="00D92CDD" w:rsidRPr="0055793A">
        <w:rPr>
          <w:rFonts w:eastAsiaTheme="minorEastAsia"/>
          <w:lang w:bidi="th-TH"/>
        </w:rPr>
        <w:t xml:space="preserve">be evaluated following </w:t>
      </w:r>
      <w:commentRangeStart w:id="5950"/>
      <w:r w:rsidR="00546037" w:rsidRPr="008510C8">
        <w:rPr>
          <w:rFonts w:eastAsiaTheme="minorEastAsia"/>
          <w:lang w:bidi="th-TH"/>
        </w:rPr>
        <w:t>paragraphs</w:t>
      </w:r>
      <w:r w:rsidR="00D92CDD" w:rsidRPr="008510C8">
        <w:rPr>
          <w:rFonts w:eastAsiaTheme="minorEastAsia"/>
          <w:lang w:bidi="th-TH"/>
        </w:rPr>
        <w:t xml:space="preserve"> </w:t>
      </w:r>
      <w:r w:rsidR="005E3931" w:rsidRPr="001D4DE6">
        <w:rPr>
          <w:rFonts w:hint="eastAsia"/>
          <w:color w:val="FF0000"/>
          <w:lang w:eastAsia="ja-JP" w:bidi="th-TH"/>
        </w:rPr>
        <w:t>7.18.</w:t>
      </w:r>
      <w:r w:rsidR="005E3931">
        <w:rPr>
          <w:rFonts w:hint="eastAsia"/>
          <w:color w:val="FF0000"/>
          <w:lang w:eastAsia="ja-JP" w:bidi="th-TH"/>
        </w:rPr>
        <w:t xml:space="preserve">2. and </w:t>
      </w:r>
      <w:r w:rsidR="005E3931" w:rsidRPr="001D4DE6">
        <w:rPr>
          <w:rFonts w:hint="eastAsia"/>
          <w:color w:val="FF0000"/>
          <w:lang w:eastAsia="ja-JP" w:bidi="th-TH"/>
        </w:rPr>
        <w:t>7.18.</w:t>
      </w:r>
      <w:r w:rsidR="005E3931">
        <w:rPr>
          <w:rFonts w:hint="eastAsia"/>
          <w:color w:val="FF0000"/>
          <w:lang w:eastAsia="ja-JP" w:bidi="th-TH"/>
        </w:rPr>
        <w:t>3</w:t>
      </w:r>
      <w:r w:rsidR="005E3931" w:rsidRPr="001D4DE6">
        <w:rPr>
          <w:rFonts w:hint="eastAsia"/>
          <w:color w:val="FF0000"/>
          <w:lang w:eastAsia="ja-JP" w:bidi="th-TH"/>
        </w:rPr>
        <w:t>.</w:t>
      </w:r>
      <w:commentRangeEnd w:id="5950"/>
      <w:r w:rsidR="009319DA">
        <w:rPr>
          <w:rStyle w:val="af8"/>
          <w:rFonts w:asciiTheme="minorHAnsi" w:eastAsia="SimSun" w:hAnsiTheme="minorHAnsi" w:cstheme="minorBidi"/>
          <w:lang w:val="fr-FR" w:eastAsia="en-US"/>
        </w:rPr>
        <w:commentReference w:id="5950"/>
      </w:r>
    </w:p>
    <w:p w14:paraId="3925EF41" w14:textId="77777777" w:rsidR="00D11E0B" w:rsidRPr="00EE4109" w:rsidRDefault="00D11E0B" w:rsidP="00EE4109">
      <w:pPr>
        <w:pStyle w:val="af6"/>
        <w:numPr>
          <w:ilvl w:val="3"/>
          <w:numId w:val="54"/>
        </w:numPr>
        <w:ind w:hanging="594"/>
      </w:pPr>
      <w:r w:rsidRPr="00EE4109">
        <w:t xml:space="preserve">E4; </w:t>
      </w:r>
      <w:r w:rsidRPr="00EE4109">
        <w:tab/>
        <w:t>Materials recycling processes</w:t>
      </w:r>
    </w:p>
    <w:commentRangeStart w:id="5951"/>
    <w:p w14:paraId="6DABD6F5" w14:textId="77777777" w:rsidR="00B315E9" w:rsidRPr="00B315E9" w:rsidRDefault="00BE1E74" w:rsidP="00B315E9">
      <w:pPr>
        <w:pStyle w:val="af6"/>
        <w:ind w:left="2977"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r>
                <w:rPr>
                  <w:rFonts w:ascii="Cambria Math" w:hAnsi="Cambria Math"/>
                  <w:color w:val="FF0000"/>
                  <w:lang w:eastAsia="ja-JP"/>
                </w:rPr>
                <m:t>)</m:t>
              </m:r>
            </m:e>
          </m:nary>
          <w:commentRangeEnd w:id="5951"/>
          <m:r>
            <m:rPr>
              <m:sty m:val="p"/>
            </m:rPr>
            <w:rPr>
              <w:rStyle w:val="af8"/>
              <w:rFonts w:asciiTheme="minorHAnsi" w:eastAsia="SimSun" w:hAnsiTheme="minorHAnsi" w:cstheme="minorBidi"/>
              <w:lang w:val="fr-FR" w:eastAsia="en-US"/>
            </w:rPr>
            <w:commentReference w:id="5951"/>
          </m:r>
        </m:oMath>
      </m:oMathPara>
    </w:p>
    <w:p w14:paraId="5E2EA1A1" w14:textId="72C43ED8" w:rsidR="001F3FEA" w:rsidRPr="00E636B4" w:rsidRDefault="000F6549" w:rsidP="00B315E9">
      <w:pPr>
        <w:pStyle w:val="affff9"/>
        <w:ind w:left="5245"/>
        <w:rPr>
          <w:rFonts w:eastAsia="Meiryo UI"/>
          <w:lang w:val="en-US" w:eastAsia="ja-JP"/>
        </w:rPr>
      </w:pP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63</w:t>
      </w:r>
      <w:r w:rsidRPr="0055793A">
        <w:fldChar w:fldCharType="end"/>
      </w:r>
      <w:r w:rsidRPr="00E636B4">
        <w:rPr>
          <w:lang w:val="en-US"/>
        </w:rPr>
        <w:t>)</w:t>
      </w:r>
    </w:p>
    <w:p w14:paraId="5A8621D7"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lastRenderedPageBreak/>
        <w:t>Where;</w:t>
      </w:r>
      <w:proofErr w:type="gramEnd"/>
    </w:p>
    <w:commentRangeStart w:id="5952"/>
    <w:p w14:paraId="3DFB881D" w14:textId="758E9CC1" w:rsidR="001F3FEA"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M,MBBM,E4</m:t>
            </m:r>
          </m:sub>
        </m:sSub>
      </m:oMath>
      <w:r w:rsidR="00BF55FA" w:rsidRPr="007052F8">
        <w:rPr>
          <w:rFonts w:eastAsia="Meiryo UI"/>
          <w:color w:val="000000" w:themeColor="text1"/>
          <w:lang w:eastAsia="ja-JP"/>
        </w:rPr>
        <w:tab/>
        <w:t xml:space="preserve">means the </w:t>
      </w:r>
      <w:r w:rsidR="001F3FEA" w:rsidRPr="007052F8">
        <w:rPr>
          <w:rFonts w:eastAsia="Meiryo UI"/>
          <w:color w:val="000000" w:themeColor="text1"/>
          <w:lang w:eastAsia="ja-JP"/>
        </w:rPr>
        <w:t>specific GHG emissions in materials recycling [kgCO2e</w:t>
      </w:r>
      <w:r w:rsidR="00C442BE" w:rsidRPr="007052F8">
        <w:rPr>
          <w:rFonts w:eastAsia="Meiryo UI"/>
          <w:color w:val="000000" w:themeColor="text1"/>
          <w:lang w:eastAsia="ja-JP"/>
        </w:rPr>
        <w:t>q</w:t>
      </w:r>
      <w:r w:rsidR="001F3FEA" w:rsidRPr="007052F8">
        <w:rPr>
          <w:rFonts w:eastAsia="Meiryo UI"/>
          <w:color w:val="000000" w:themeColor="text1"/>
          <w:lang w:eastAsia="ja-JP"/>
        </w:rPr>
        <w:t>]</w:t>
      </w:r>
    </w:p>
    <w:p w14:paraId="75A18637" w14:textId="011FAA0E" w:rsidR="001F3FEA"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1F3FEA"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weight of </w:t>
      </w:r>
      <w:r w:rsidR="001F3FEA" w:rsidRPr="007052F8">
        <w:rPr>
          <w:rFonts w:eastAsia="Meiryo UI"/>
          <w:color w:val="000000" w:themeColor="text1"/>
          <w:lang w:eastAsia="ja-JP"/>
        </w:rPr>
        <w:t>each material to which CFF is applied</w:t>
      </w:r>
      <w:r w:rsidR="00BF55FA" w:rsidRPr="007052F8">
        <w:rPr>
          <w:rFonts w:eastAsia="Meiryo UI"/>
          <w:color w:val="000000" w:themeColor="text1"/>
          <w:lang w:eastAsia="ja-JP"/>
        </w:rPr>
        <w:t xml:space="preserve"> </w:t>
      </w:r>
      <w:r w:rsidR="00B315E9" w:rsidRPr="00B315E9">
        <w:rPr>
          <w:rFonts w:eastAsiaTheme="minorEastAsia"/>
          <w:color w:val="FF0000"/>
        </w:rPr>
        <w:t>[</w:t>
      </w:r>
      <w:proofErr w:type="spellStart"/>
      <w:r w:rsidR="00B315E9" w:rsidRPr="00B315E9">
        <w:rPr>
          <w:rFonts w:eastAsiaTheme="minorEastAsia"/>
          <w:color w:val="FF0000"/>
        </w:rPr>
        <w:t>kg</w:t>
      </w:r>
      <w:r w:rsidR="00B315E9" w:rsidRPr="00B315E9">
        <w:rPr>
          <w:rFonts w:eastAsiaTheme="minorEastAsia"/>
          <w:color w:val="FF0000"/>
          <w:vertAlign w:val="subscript"/>
        </w:rPr>
        <w:t>material</w:t>
      </w:r>
      <w:proofErr w:type="spellEnd"/>
      <w:r w:rsidR="00B315E9" w:rsidRPr="00B315E9">
        <w:rPr>
          <w:rFonts w:eastAsiaTheme="minorEastAsia"/>
          <w:color w:val="FF0000"/>
        </w:rPr>
        <w:t>]</w:t>
      </w:r>
    </w:p>
    <w:p w14:paraId="50A6E956" w14:textId="24153082" w:rsidR="001F3FEA"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F3FEA" w:rsidRPr="007052F8">
        <w:rPr>
          <w:rFonts w:eastAsia="Meiryo UI"/>
          <w:color w:val="000000" w:themeColor="text1"/>
          <w:lang w:eastAsia="ja-JP"/>
        </w:rPr>
        <w:t xml:space="preserve"> </w:t>
      </w:r>
      <w:r w:rsidR="00BF55FA" w:rsidRPr="007052F8">
        <w:rPr>
          <w:rFonts w:eastAsia="Meiryo UI"/>
          <w:color w:val="000000" w:themeColor="text1"/>
          <w:lang w:eastAsia="ja-JP"/>
        </w:rPr>
        <w:tab/>
        <w:t xml:space="preserve">means the </w:t>
      </w:r>
      <w:r w:rsidR="001F3FEA" w:rsidRPr="007052F8">
        <w:rPr>
          <w:rFonts w:eastAsia="Meiryo UI"/>
          <w:color w:val="000000" w:themeColor="text1"/>
          <w:lang w:eastAsia="ja-JP"/>
        </w:rPr>
        <w:t>specific GHG emissions of a material calculated with the MBBM in kilogram of carbon dioxide equivalent per kilogram of material. [kgCO2e</w:t>
      </w:r>
      <w:r w:rsidR="00C442BE" w:rsidRPr="007052F8">
        <w:rPr>
          <w:rFonts w:eastAsia="Meiryo UI"/>
          <w:color w:val="000000" w:themeColor="text1"/>
          <w:lang w:eastAsia="ja-JP"/>
        </w:rPr>
        <w:t>q</w:t>
      </w:r>
      <w:r w:rsidR="001F3FEA" w:rsidRPr="007052F8">
        <w:rPr>
          <w:rFonts w:eastAsia="Meiryo UI"/>
          <w:color w:val="000000" w:themeColor="text1"/>
          <w:lang w:eastAsia="ja-JP"/>
        </w:rPr>
        <w:t>/</w:t>
      </w:r>
      <w:proofErr w:type="spellStart"/>
      <w:r w:rsidR="00B315E9" w:rsidRPr="00DF37AD">
        <w:rPr>
          <w:rFonts w:eastAsiaTheme="minorEastAsia"/>
          <w:color w:val="FF0000"/>
        </w:rPr>
        <w:t>kg</w:t>
      </w:r>
      <w:r w:rsidR="00B315E9" w:rsidRPr="00DF37AD">
        <w:rPr>
          <w:rFonts w:eastAsiaTheme="minorEastAsia"/>
          <w:color w:val="FF0000"/>
          <w:vertAlign w:val="subscript"/>
        </w:rPr>
        <w:t>material</w:t>
      </w:r>
      <w:proofErr w:type="spellEnd"/>
      <w:r w:rsidR="001F3FEA" w:rsidRPr="00DF37AD">
        <w:rPr>
          <w:rFonts w:eastAsia="Meiryo UI"/>
          <w:color w:val="FF0000"/>
          <w:lang w:eastAsia="ja-JP"/>
        </w:rPr>
        <w:t>]</w:t>
      </w:r>
    </w:p>
    <w:p w14:paraId="2E525DBD" w14:textId="3868278F" w:rsidR="001F3FEA" w:rsidRPr="009319DA" w:rsidRDefault="00BE1E74" w:rsidP="00757454">
      <w:pPr>
        <w:ind w:left="2268"/>
        <w:rPr>
          <w:lang w:val="en-US" w:eastAsia="ja-JP" w:bidi="th-TH"/>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Mi,MBBM</m:t>
            </m:r>
          </m:sub>
        </m:sSub>
      </m:oMath>
      <w:r w:rsidR="001F3FEA" w:rsidRPr="00757454">
        <w:rPr>
          <w:rFonts w:eastAsiaTheme="minorEastAsia"/>
          <w:lang w:bidi="th-TH"/>
        </w:rPr>
        <w:t xml:space="preserve"> </w:t>
      </w:r>
      <w:commentRangeEnd w:id="5952"/>
      <w:r w:rsidR="009319DA">
        <w:rPr>
          <w:rStyle w:val="af8"/>
          <w:rFonts w:asciiTheme="minorHAnsi" w:eastAsia="SimSun" w:hAnsiTheme="minorHAnsi" w:cstheme="minorBidi"/>
          <w:lang w:val="fr-FR" w:eastAsia="en-US"/>
        </w:rPr>
        <w:commentReference w:id="5952"/>
      </w:r>
      <w:r w:rsidR="001F3FEA" w:rsidRPr="0055793A">
        <w:rPr>
          <w:rFonts w:eastAsiaTheme="minorEastAsia"/>
          <w:lang w:bidi="th-TH"/>
        </w:rPr>
        <w:t xml:space="preserve">shall be evaluated following </w:t>
      </w:r>
      <w:r w:rsidR="00546037" w:rsidRPr="00757454">
        <w:rPr>
          <w:rFonts w:eastAsiaTheme="minorEastAsia"/>
          <w:lang w:bidi="th-TH"/>
        </w:rPr>
        <w:t>paragraph</w:t>
      </w:r>
      <w:r w:rsidR="001F3FEA" w:rsidRPr="00757454">
        <w:rPr>
          <w:rFonts w:eastAsiaTheme="minorEastAsia"/>
          <w:lang w:bidi="th-TH"/>
        </w:rPr>
        <w:t xml:space="preserve"> </w:t>
      </w:r>
      <w:r w:rsidR="009319DA" w:rsidRPr="001D4DE6">
        <w:rPr>
          <w:rFonts w:hint="eastAsia"/>
          <w:color w:val="FF0000"/>
          <w:lang w:eastAsia="ja-JP" w:bidi="th-TH"/>
        </w:rPr>
        <w:t>7.18.</w:t>
      </w:r>
      <w:r w:rsidR="009319DA">
        <w:rPr>
          <w:rFonts w:hint="eastAsia"/>
          <w:color w:val="FF0000"/>
          <w:lang w:eastAsia="ja-JP" w:bidi="th-TH"/>
        </w:rPr>
        <w:t>1</w:t>
      </w:r>
      <w:r w:rsidR="009319DA" w:rsidRPr="001D4DE6">
        <w:rPr>
          <w:rFonts w:hint="eastAsia"/>
          <w:color w:val="FF0000"/>
          <w:lang w:eastAsia="ja-JP" w:bidi="th-TH"/>
        </w:rPr>
        <w:t>.</w:t>
      </w:r>
      <w:commentRangeStart w:id="5953"/>
      <w:commentRangeEnd w:id="5953"/>
      <w:r w:rsidR="009319DA">
        <w:rPr>
          <w:rStyle w:val="af8"/>
          <w:rFonts w:asciiTheme="minorHAnsi" w:eastAsia="SimSun" w:hAnsiTheme="minorHAnsi" w:cstheme="minorBidi"/>
          <w:lang w:val="fr-FR" w:eastAsia="en-US"/>
        </w:rPr>
        <w:commentReference w:id="5953"/>
      </w:r>
    </w:p>
    <w:p w14:paraId="168B00A5" w14:textId="30D42EAD" w:rsidR="00D11E0B" w:rsidRPr="00EE4109" w:rsidRDefault="00D11E0B" w:rsidP="00EE4109">
      <w:pPr>
        <w:pStyle w:val="af6"/>
        <w:numPr>
          <w:ilvl w:val="3"/>
          <w:numId w:val="54"/>
        </w:numPr>
        <w:ind w:hanging="594"/>
      </w:pPr>
      <w:r w:rsidRPr="00EE4109">
        <w:t xml:space="preserve">E5; </w:t>
      </w:r>
      <w:r w:rsidRPr="00EE4109">
        <w:tab/>
        <w:t xml:space="preserve">Transport processes </w:t>
      </w:r>
    </w:p>
    <w:commentRangeStart w:id="5954"/>
    <w:p w14:paraId="0467FE36" w14:textId="77777777" w:rsidR="00DF37AD" w:rsidRPr="00DF37AD" w:rsidRDefault="00BE1E74" w:rsidP="00DF37AD">
      <w:pPr>
        <w:pStyle w:val="af6"/>
        <w:ind w:left="2977" w:rightChars="567"/>
        <w:rPr>
          <w:color w:val="FF0000"/>
          <w:lang w:eastAsia="ja-JP"/>
        </w:rPr>
      </w:pPr>
      <m:oMathPara>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r>
            <w:rPr>
              <w:rFonts w:ascii="Cambria Math" w:hAnsi="Cambria Math"/>
              <w:color w:val="FF0000"/>
              <w:lang w:eastAsia="ja-JP"/>
            </w:rPr>
            <m:t>=</m:t>
          </m:r>
          <m:nary>
            <m:naryPr>
              <m:chr m:val="∑"/>
              <m:limLoc m:val="subSup"/>
              <m:supHide m:val="1"/>
              <m:ctrlPr>
                <w:rPr>
                  <w:rFonts w:ascii="Cambria Math" w:hAnsi="Cambria Math"/>
                  <w:i/>
                  <w:color w:val="FF0000"/>
                  <w:lang w:eastAsia="ja-JP"/>
                </w:rPr>
              </m:ctrlPr>
            </m:naryPr>
            <m:sub>
              <m:r>
                <w:rPr>
                  <w:rFonts w:ascii="Cambria Math" w:hAnsi="Cambria Math"/>
                  <w:color w:val="FF0000"/>
                  <w:lang w:eastAsia="ja-JP"/>
                </w:rPr>
                <m:t>i</m:t>
              </m:r>
            </m:sub>
            <m:sup/>
            <m:e>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i,E5</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r>
                <w:rPr>
                  <w:rFonts w:ascii="Cambria Math" w:hAnsi="Cambria Math"/>
                  <w:color w:val="FF0000"/>
                  <w:lang w:eastAsia="ja-JP"/>
                </w:rPr>
                <m:t>×</m:t>
              </m:r>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r>
                <w:rPr>
                  <w:rFonts w:ascii="Cambria Math" w:hAnsi="Cambria Math"/>
                  <w:color w:val="FF0000"/>
                  <w:lang w:eastAsia="ja-JP"/>
                </w:rPr>
                <m:t>)</m:t>
              </m:r>
            </m:e>
          </m:nary>
          <w:commentRangeEnd w:id="5954"/>
          <m:r>
            <m:rPr>
              <m:sty m:val="p"/>
            </m:rPr>
            <w:rPr>
              <w:rStyle w:val="af8"/>
              <w:rFonts w:asciiTheme="minorHAnsi" w:eastAsia="SimSun" w:hAnsiTheme="minorHAnsi" w:cstheme="minorBidi"/>
              <w:lang w:val="fr-FR" w:eastAsia="en-US"/>
            </w:rPr>
            <w:commentReference w:id="5954"/>
          </m:r>
        </m:oMath>
      </m:oMathPara>
    </w:p>
    <w:p w14:paraId="2410E0E8" w14:textId="542401DB" w:rsidR="00CF5F34" w:rsidRPr="00E636B4" w:rsidRDefault="000F6549" w:rsidP="00DF37AD">
      <w:pPr>
        <w:suppressAutoHyphens w:val="0"/>
        <w:spacing w:line="240" w:lineRule="auto"/>
        <w:ind w:left="4962" w:firstLine="567"/>
        <w:jc w:val="center"/>
        <w:rPr>
          <w:rFonts w:eastAsia="Meiryo UI"/>
          <w:lang w:val="en-US" w:eastAsia="ja-JP"/>
        </w:rPr>
      </w:pP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A12316">
        <w:rPr>
          <w:rFonts w:eastAsia="Meiryo UI"/>
          <w:lang w:val="de-DE" w:eastAsia="ja-JP"/>
        </w:rPr>
        <w:tab/>
      </w:r>
      <w:r w:rsidRPr="00E636B4">
        <w:rPr>
          <w:rFonts w:eastAsia="Meiryo UI"/>
          <w:lang w:val="en-US" w:eastAsia="ja-JP"/>
        </w:rPr>
        <w:t>(</w:t>
      </w:r>
      <w:r w:rsidRPr="0055793A">
        <w:fldChar w:fldCharType="begin"/>
      </w:r>
      <w:r w:rsidRPr="00E636B4">
        <w:rPr>
          <w:lang w:val="en-US"/>
        </w:rPr>
        <w:instrText xml:space="preserve"> SEQ Equation \* ARABIC </w:instrText>
      </w:r>
      <w:r w:rsidRPr="0055793A">
        <w:fldChar w:fldCharType="separate"/>
      </w:r>
      <w:r w:rsidR="002906D2" w:rsidRPr="00E636B4">
        <w:rPr>
          <w:noProof/>
          <w:lang w:val="en-US"/>
        </w:rPr>
        <w:t>64</w:t>
      </w:r>
      <w:r w:rsidRPr="0055793A">
        <w:fldChar w:fldCharType="end"/>
      </w:r>
      <w:r w:rsidRPr="00E636B4">
        <w:rPr>
          <w:lang w:val="en-US"/>
        </w:rPr>
        <w:t>)</w:t>
      </w:r>
    </w:p>
    <w:p w14:paraId="1F727F1F" w14:textId="77777777" w:rsidR="00367467" w:rsidRPr="008510C8" w:rsidRDefault="00367467" w:rsidP="008510C8">
      <w:pPr>
        <w:ind w:left="2268"/>
        <w:rPr>
          <w:rFonts w:eastAsiaTheme="minorEastAsia"/>
          <w:lang w:bidi="th-TH"/>
        </w:rPr>
      </w:pPr>
      <w:proofErr w:type="gramStart"/>
      <w:r w:rsidRPr="008510C8">
        <w:rPr>
          <w:rFonts w:eastAsiaTheme="minorEastAsia"/>
          <w:lang w:bidi="th-TH"/>
        </w:rPr>
        <w:t>Where;</w:t>
      </w:r>
      <w:proofErr w:type="gramEnd"/>
    </w:p>
    <w:commentRangeStart w:id="5955"/>
    <w:p w14:paraId="556DE856" w14:textId="0D7073C9" w:rsidR="00344E07"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E5</m:t>
            </m:r>
          </m:sub>
        </m:sSub>
      </m:oMath>
      <w:r w:rsidR="00E94AAE" w:rsidRPr="007052F8">
        <w:rPr>
          <w:rFonts w:eastAsia="Meiryo UI"/>
          <w:color w:val="000000" w:themeColor="text1"/>
          <w:lang w:eastAsia="ja-JP"/>
        </w:rPr>
        <w:tab/>
        <w:t xml:space="preserve">means the </w:t>
      </w:r>
      <w:r w:rsidR="00344E07" w:rsidRPr="007052F8">
        <w:rPr>
          <w:rFonts w:eastAsia="Meiryo UI"/>
          <w:color w:val="000000" w:themeColor="text1"/>
          <w:lang w:eastAsia="ja-JP"/>
        </w:rPr>
        <w:t>specific GHG emissions in transport processes [kgCO2e</w:t>
      </w:r>
      <w:r w:rsidR="00C442BE" w:rsidRPr="007052F8">
        <w:rPr>
          <w:rFonts w:eastAsia="Meiryo UI"/>
          <w:color w:val="000000" w:themeColor="text1"/>
          <w:lang w:eastAsia="ja-JP"/>
        </w:rPr>
        <w:t>q</w:t>
      </w:r>
      <w:r w:rsidR="00344E07" w:rsidRPr="007052F8">
        <w:rPr>
          <w:rFonts w:eastAsia="Meiryo UI"/>
          <w:color w:val="000000" w:themeColor="text1"/>
          <w:lang w:eastAsia="ja-JP"/>
        </w:rPr>
        <w:t>]</w:t>
      </w:r>
    </w:p>
    <w:p w14:paraId="74770EAB" w14:textId="15684E91" w:rsidR="00344E07"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W</m:t>
            </m:r>
          </m:e>
          <m:sub>
            <m:r>
              <w:rPr>
                <w:rFonts w:ascii="Cambria Math" w:hAnsi="Cambria Math"/>
                <w:color w:val="FF0000"/>
                <w:lang w:eastAsia="ja-JP"/>
              </w:rPr>
              <m:t>Mi,E4</m:t>
            </m:r>
          </m:sub>
        </m:sSub>
      </m:oMath>
      <w:r w:rsidR="000D38F1" w:rsidRPr="007052F8">
        <w:rPr>
          <w:rFonts w:eastAsia="Meiryo UI"/>
          <w:color w:val="000000" w:themeColor="text1"/>
          <w:lang w:eastAsia="ja-JP"/>
        </w:rPr>
        <w:tab/>
      </w:r>
      <w:r w:rsidR="00C40D51" w:rsidRPr="007052F8">
        <w:rPr>
          <w:rFonts w:eastAsia="Meiryo UI"/>
          <w:color w:val="000000" w:themeColor="text1"/>
          <w:lang w:eastAsia="ja-JP"/>
        </w:rPr>
        <w:t xml:space="preserve">means the weight of </w:t>
      </w:r>
      <w:r w:rsidR="00344E07" w:rsidRPr="007052F8">
        <w:rPr>
          <w:rFonts w:eastAsia="Meiryo UI"/>
          <w:color w:val="000000" w:themeColor="text1"/>
          <w:lang w:eastAsia="ja-JP"/>
        </w:rPr>
        <w:t>each transported goods [t]</w:t>
      </w:r>
    </w:p>
    <w:p w14:paraId="167AB7C0" w14:textId="1990BFC4" w:rsidR="00344E07"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each transport distance [km]</w:t>
      </w:r>
    </w:p>
    <w:p w14:paraId="7CE7FD83" w14:textId="7091A975" w:rsidR="00344E07" w:rsidRPr="007052F8" w:rsidRDefault="00BE1E74" w:rsidP="007052F8">
      <w:pPr>
        <w:ind w:left="3402" w:hanging="1134"/>
        <w:rPr>
          <w:rFonts w:eastAsia="Meiryo UI"/>
          <w:color w:val="000000" w:themeColor="text1"/>
          <w:lang w:eastAsia="ja-JP"/>
        </w:rPr>
      </w:pP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m:oMath>
      <w:r w:rsidR="000D38F1" w:rsidRPr="007052F8">
        <w:rPr>
          <w:rFonts w:eastAsia="Meiryo UI"/>
          <w:color w:val="000000" w:themeColor="text1"/>
          <w:lang w:eastAsia="ja-JP"/>
        </w:rPr>
        <w:tab/>
      </w:r>
      <w:r w:rsidR="007052F8">
        <w:rPr>
          <w:rFonts w:eastAsia="Meiryo UI"/>
          <w:color w:val="000000" w:themeColor="text1"/>
          <w:lang w:eastAsia="ja-JP"/>
        </w:rPr>
        <w:t xml:space="preserve">means </w:t>
      </w:r>
      <w:r w:rsidR="00344E07" w:rsidRPr="007052F8">
        <w:rPr>
          <w:rFonts w:eastAsia="Meiryo UI"/>
          <w:color w:val="000000" w:themeColor="text1"/>
          <w:lang w:eastAsia="ja-JP"/>
        </w:rPr>
        <w:t xml:space="preserve">specific GHG emissions arising from a transport in kilogram of carbon dioxide equivalent per </w:t>
      </w:r>
      <w:r w:rsidR="00F573DF" w:rsidRPr="007052F8">
        <w:rPr>
          <w:rFonts w:eastAsia="Meiryo UI"/>
          <w:color w:val="000000" w:themeColor="text1"/>
          <w:lang w:eastAsia="ja-JP"/>
        </w:rPr>
        <w:t>ton</w:t>
      </w:r>
      <w:r w:rsidR="00344E07" w:rsidRPr="007052F8">
        <w:rPr>
          <w:rFonts w:eastAsia="Meiryo UI"/>
          <w:color w:val="000000" w:themeColor="text1"/>
          <w:lang w:eastAsia="ja-JP"/>
        </w:rPr>
        <w:t xml:space="preserve"> of transport goods and per </w:t>
      </w:r>
      <w:r w:rsidR="00B248B1" w:rsidRPr="007052F8">
        <w:rPr>
          <w:rFonts w:eastAsia="Meiryo UI"/>
          <w:color w:val="000000" w:themeColor="text1"/>
          <w:lang w:eastAsia="ja-JP"/>
        </w:rPr>
        <w:t xml:space="preserve">kilometre of </w:t>
      </w:r>
      <w:r w:rsidR="00344E07" w:rsidRPr="007052F8">
        <w:rPr>
          <w:rFonts w:eastAsia="Meiryo UI"/>
          <w:color w:val="000000" w:themeColor="text1"/>
          <w:lang w:eastAsia="ja-JP"/>
        </w:rPr>
        <w:t>transport distance. [kgCO2e</w:t>
      </w:r>
      <w:r w:rsidR="00C442BE" w:rsidRPr="007052F8">
        <w:rPr>
          <w:rFonts w:eastAsia="Meiryo UI"/>
          <w:color w:val="000000" w:themeColor="text1"/>
          <w:lang w:eastAsia="ja-JP"/>
        </w:rPr>
        <w:t>q</w:t>
      </w:r>
      <w:r w:rsidR="00344E07" w:rsidRPr="007052F8">
        <w:rPr>
          <w:rFonts w:eastAsia="Meiryo UI"/>
          <w:color w:val="000000" w:themeColor="text1"/>
          <w:lang w:eastAsia="ja-JP"/>
        </w:rPr>
        <w:t>/t-km]</w:t>
      </w:r>
    </w:p>
    <w:p w14:paraId="576E1A65" w14:textId="67E5C9C2" w:rsidR="00D11E0B" w:rsidRPr="008510C8" w:rsidRDefault="00D11E0B" w:rsidP="008510C8">
      <w:pPr>
        <w:ind w:left="2268"/>
        <w:rPr>
          <w:rFonts w:eastAsiaTheme="minorEastAsia"/>
          <w:lang w:bidi="th-TH"/>
        </w:rPr>
      </w:pPr>
      <w:r w:rsidRPr="0055793A">
        <w:rPr>
          <w:rFonts w:eastAsiaTheme="minorEastAsia"/>
          <w:lang w:bidi="th-TH"/>
        </w:rPr>
        <w:t xml:space="preserve">Transport processes in disposal and recycling </w:t>
      </w:r>
      <w:commentRangeStart w:id="5956"/>
      <w:r w:rsidR="003776A1" w:rsidRPr="004A41BB">
        <w:rPr>
          <w:rFonts w:eastAsiaTheme="minorEastAsia"/>
          <w:color w:val="FF0000"/>
          <w:lang w:bidi="th-TH"/>
        </w:rPr>
        <w:t>stage</w:t>
      </w:r>
      <w:commentRangeEnd w:id="5956"/>
      <w:r w:rsidR="004A41BB">
        <w:rPr>
          <w:rStyle w:val="af8"/>
          <w:rFonts w:asciiTheme="minorHAnsi" w:eastAsia="SimSun" w:hAnsiTheme="minorHAnsi" w:cstheme="minorBidi"/>
          <w:lang w:val="fr-FR" w:eastAsia="en-US"/>
        </w:rPr>
        <w:commentReference w:id="5956"/>
      </w:r>
      <w:r w:rsidRPr="0055793A">
        <w:rPr>
          <w:rFonts w:eastAsiaTheme="minorEastAsia"/>
          <w:lang w:bidi="th-TH"/>
        </w:rPr>
        <w:t xml:space="preserve"> </w:t>
      </w:r>
      <w:r w:rsidRPr="008510C8">
        <w:rPr>
          <w:rFonts w:eastAsiaTheme="minorEastAsia"/>
          <w:lang w:bidi="th-TH"/>
        </w:rPr>
        <w:t>may</w:t>
      </w:r>
      <w:r w:rsidRPr="0055793A">
        <w:rPr>
          <w:rFonts w:eastAsiaTheme="minorEastAsia"/>
          <w:lang w:bidi="th-TH"/>
        </w:rPr>
        <w:t xml:space="preserve"> cover following transport processes.</w:t>
      </w:r>
    </w:p>
    <w:p w14:paraId="35F788C2" w14:textId="5BD17418" w:rsidR="00D11E0B" w:rsidRPr="00757454" w:rsidRDefault="00D11E0B" w:rsidP="00757454">
      <w:pPr>
        <w:numPr>
          <w:ilvl w:val="0"/>
          <w:numId w:val="117"/>
        </w:numPr>
        <w:ind w:left="2835" w:hanging="567"/>
      </w:pPr>
      <w:r w:rsidRPr="00757454">
        <w:t>Dealer → Dismantler</w:t>
      </w:r>
    </w:p>
    <w:p w14:paraId="74463BD0" w14:textId="50B207C7" w:rsidR="00D11E0B" w:rsidRPr="00757454" w:rsidRDefault="00D11E0B" w:rsidP="00757454">
      <w:pPr>
        <w:numPr>
          <w:ilvl w:val="0"/>
          <w:numId w:val="117"/>
        </w:numPr>
        <w:ind w:left="2835" w:hanging="567"/>
      </w:pPr>
      <w:r w:rsidRPr="00757454">
        <w:t>Dismantler → Shredder</w:t>
      </w:r>
    </w:p>
    <w:p w14:paraId="45718363" w14:textId="7FC173A9" w:rsidR="00D11E0B" w:rsidRPr="00757454" w:rsidRDefault="00D11E0B" w:rsidP="00757454">
      <w:pPr>
        <w:numPr>
          <w:ilvl w:val="0"/>
          <w:numId w:val="117"/>
        </w:numPr>
        <w:ind w:left="2835" w:hanging="567"/>
      </w:pPr>
      <w:r w:rsidRPr="00757454">
        <w:t>Shredder → ASR recycler</w:t>
      </w:r>
    </w:p>
    <w:p w14:paraId="2ECA4B4D" w14:textId="25839BEF" w:rsidR="00D11E0B" w:rsidRPr="0055793A" w:rsidRDefault="00D11E0B" w:rsidP="00757454">
      <w:pPr>
        <w:numPr>
          <w:ilvl w:val="0"/>
          <w:numId w:val="117"/>
        </w:numPr>
        <w:ind w:left="2835" w:hanging="567"/>
      </w:pPr>
      <w:r w:rsidRPr="00757454">
        <w:t>ASR recycler</w:t>
      </w:r>
      <w:r w:rsidRPr="0055793A">
        <w:t xml:space="preserve"> → Landfill</w:t>
      </w:r>
    </w:p>
    <w:p w14:paraId="7812DB17" w14:textId="41CB2676" w:rsidR="00615304" w:rsidRPr="0082390F" w:rsidRDefault="00BE1E74" w:rsidP="00757454">
      <w:pPr>
        <w:ind w:left="2268"/>
        <w:rPr>
          <w:lang w:eastAsia="ja-JP" w:bidi="th-TH"/>
        </w:rPr>
      </w:pPr>
      <m:oMath>
        <m:sSub>
          <m:sSubPr>
            <m:ctrlPr>
              <w:rPr>
                <w:rFonts w:ascii="Cambria Math" w:hAnsi="Cambria Math"/>
                <w:i/>
                <w:color w:val="FF0000"/>
                <w:lang w:eastAsia="ja-JP"/>
              </w:rPr>
            </m:ctrlPr>
          </m:sSubPr>
          <m:e>
            <m:r>
              <w:rPr>
                <w:rFonts w:ascii="Cambria Math" w:hAnsi="Cambria Math"/>
                <w:color w:val="FF0000"/>
                <w:lang w:eastAsia="ja-JP"/>
              </w:rPr>
              <m:t>D</m:t>
            </m:r>
          </m:e>
          <m:sub>
            <m:r>
              <w:rPr>
                <w:rFonts w:ascii="Cambria Math" w:hAnsi="Cambria Math"/>
                <w:color w:val="FF0000"/>
                <w:lang w:eastAsia="ja-JP"/>
              </w:rPr>
              <m:t>i,E5</m:t>
            </m:r>
          </m:sub>
        </m:sSub>
      </m:oMath>
      <w:r w:rsidR="005631F0" w:rsidRPr="0055793A">
        <w:rPr>
          <w:rFonts w:eastAsiaTheme="minorEastAsia"/>
        </w:rPr>
        <w:t xml:space="preserve"> </w:t>
      </w:r>
      <w:r w:rsidR="005631F0" w:rsidRPr="0055793A">
        <w:rPr>
          <w:lang w:eastAsia="ja-JP"/>
        </w:rPr>
        <w:t xml:space="preserve">and </w:t>
      </w:r>
      <m:oMath>
        <m:sSub>
          <m:sSubPr>
            <m:ctrlPr>
              <w:rPr>
                <w:rFonts w:ascii="Cambria Math" w:hAnsi="Cambria Math"/>
                <w:i/>
                <w:color w:val="FF0000"/>
                <w:lang w:eastAsia="ja-JP"/>
              </w:rPr>
            </m:ctrlPr>
          </m:sSubPr>
          <m:e>
            <m:r>
              <w:rPr>
                <w:rFonts w:ascii="Cambria Math" w:hAnsi="Cambria Math"/>
                <w:color w:val="FF0000"/>
                <w:lang w:eastAsia="ja-JP"/>
              </w:rPr>
              <m:t>CEF</m:t>
            </m:r>
          </m:e>
          <m:sub>
            <m:r>
              <w:rPr>
                <w:rFonts w:ascii="Cambria Math" w:hAnsi="Cambria Math"/>
                <w:color w:val="FF0000"/>
                <w:lang w:eastAsia="ja-JP"/>
              </w:rPr>
              <m:t>Ti</m:t>
            </m:r>
          </m:sub>
        </m:sSub>
        <w:commentRangeEnd w:id="5955"/>
        <m:r>
          <m:rPr>
            <m:sty m:val="p"/>
          </m:rPr>
          <w:rPr>
            <w:rStyle w:val="af8"/>
            <w:rFonts w:asciiTheme="minorHAnsi" w:eastAsia="SimSun" w:hAnsiTheme="minorHAnsi" w:cstheme="minorBidi"/>
            <w:lang w:val="fr-FR" w:eastAsia="en-US"/>
          </w:rPr>
          <w:commentReference w:id="5955"/>
        </m:r>
      </m:oMath>
      <w:r w:rsidR="00B45E70" w:rsidRPr="00757454">
        <w:rPr>
          <w:rFonts w:eastAsiaTheme="minorEastAsia"/>
          <w:lang w:bidi="th-TH"/>
        </w:rPr>
        <w:t xml:space="preserve"> </w:t>
      </w:r>
      <w:r w:rsidR="00615304" w:rsidRPr="00757454">
        <w:rPr>
          <w:rFonts w:eastAsiaTheme="minorEastAsia"/>
          <w:lang w:bidi="th-TH"/>
        </w:rPr>
        <w:t>s</w:t>
      </w:r>
      <w:r w:rsidR="00615304" w:rsidRPr="0055793A">
        <w:rPr>
          <w:rFonts w:eastAsiaTheme="minorEastAsia"/>
          <w:lang w:bidi="th-TH"/>
        </w:rPr>
        <w:t>hall be evaluated according to</w:t>
      </w:r>
      <w:commentRangeStart w:id="5957"/>
      <w:r w:rsidR="00615304" w:rsidRPr="0055793A">
        <w:rPr>
          <w:rFonts w:eastAsiaTheme="minorEastAsia"/>
          <w:lang w:bidi="th-TH"/>
        </w:rPr>
        <w:t xml:space="preserve"> paragraph </w:t>
      </w:r>
      <w:r w:rsidR="0082390F" w:rsidRPr="0082390F">
        <w:rPr>
          <w:rFonts w:hint="eastAsia"/>
          <w:color w:val="FF0000"/>
          <w:lang w:eastAsia="ja-JP" w:bidi="th-TH"/>
        </w:rPr>
        <w:t>7.19.</w:t>
      </w:r>
      <w:commentRangeEnd w:id="5957"/>
      <w:r w:rsidR="00574EF0">
        <w:rPr>
          <w:rStyle w:val="af8"/>
          <w:rFonts w:asciiTheme="minorHAnsi" w:eastAsia="SimSun" w:hAnsiTheme="minorHAnsi" w:cstheme="minorBidi"/>
          <w:lang w:val="fr-FR" w:eastAsia="en-US"/>
        </w:rPr>
        <w:commentReference w:id="5957"/>
      </w:r>
    </w:p>
    <w:p w14:paraId="60E55365" w14:textId="2103AE41" w:rsidR="00DC6A05" w:rsidRPr="0055793A" w:rsidRDefault="00DC6A05" w:rsidP="007F6FD6">
      <w:pPr>
        <w:pStyle w:val="H1G"/>
        <w:numPr>
          <w:ilvl w:val="0"/>
          <w:numId w:val="54"/>
        </w:numPr>
        <w:tabs>
          <w:tab w:val="clear" w:pos="851"/>
        </w:tabs>
        <w:ind w:left="2268" w:hanging="1134"/>
      </w:pPr>
      <w:bookmarkStart w:id="5958" w:name="_Toc202862037"/>
      <w:bookmarkStart w:id="5959" w:name="_Toc203064047"/>
      <w:bookmarkStart w:id="5960" w:name="_Toc203569706"/>
      <w:bookmarkStart w:id="5961" w:name="_Toc203577971"/>
      <w:bookmarkStart w:id="5962" w:name="_Toc203579327"/>
      <w:bookmarkStart w:id="5963" w:name="_Toc203638039"/>
      <w:bookmarkStart w:id="5964" w:name="_Toc203639391"/>
      <w:bookmarkStart w:id="5965" w:name="_Toc203657669"/>
      <w:bookmarkStart w:id="5966" w:name="_Toc203661609"/>
      <w:bookmarkEnd w:id="5958"/>
      <w:bookmarkEnd w:id="5959"/>
      <w:bookmarkEnd w:id="5960"/>
      <w:bookmarkEnd w:id="5961"/>
      <w:bookmarkEnd w:id="5962"/>
      <w:bookmarkEnd w:id="5963"/>
      <w:bookmarkEnd w:id="5964"/>
      <w:bookmarkEnd w:id="5965"/>
      <w:bookmarkEnd w:id="5966"/>
      <w:r w:rsidRPr="0055793A">
        <w:t xml:space="preserve">Reporting </w:t>
      </w:r>
    </w:p>
    <w:p w14:paraId="4D651D1D" w14:textId="291CCCFD" w:rsidR="00246F0E" w:rsidRPr="008510C8" w:rsidRDefault="005F43F5" w:rsidP="008510C8">
      <w:pPr>
        <w:ind w:left="2268"/>
        <w:rPr>
          <w:rFonts w:eastAsiaTheme="minorEastAsia"/>
          <w:lang w:bidi="th-TH"/>
        </w:rPr>
      </w:pPr>
      <w:r w:rsidRPr="008510C8">
        <w:rPr>
          <w:rFonts w:eastAsiaTheme="minorEastAsia"/>
          <w:lang w:bidi="th-TH"/>
        </w:rPr>
        <w:t>[</w:t>
      </w:r>
      <w:r w:rsidR="00246F0E" w:rsidRPr="008510C8">
        <w:rPr>
          <w:rFonts w:eastAsiaTheme="minorEastAsia"/>
          <w:lang w:bidi="th-TH"/>
        </w:rPr>
        <w:t>The results of the A-LCA based on this Resolution shall be completely and accurately reported without bias to the intended audience</w:t>
      </w:r>
      <w:r w:rsidR="001D7AD8" w:rsidRPr="008510C8">
        <w:rPr>
          <w:rFonts w:eastAsiaTheme="minorEastAsia"/>
          <w:lang w:bidi="th-TH"/>
        </w:rPr>
        <w:t xml:space="preserve"> and in accordance with paragraph 6 “Reporting” of ISO 14040: 2006</w:t>
      </w:r>
      <w:r w:rsidR="00246F0E" w:rsidRPr="008510C8">
        <w:rPr>
          <w:rFonts w:eastAsiaTheme="minorEastAsia"/>
          <w:lang w:bidi="th-TH"/>
        </w:rPr>
        <w:t xml:space="preserve">. The results, data, methods, assumptions and limitations described in the </w:t>
      </w:r>
      <w:r w:rsidR="006C63FC" w:rsidRPr="008510C8">
        <w:rPr>
          <w:rFonts w:eastAsiaTheme="minorEastAsia"/>
          <w:lang w:bidi="th-TH"/>
        </w:rPr>
        <w:t xml:space="preserve">background </w:t>
      </w:r>
      <w:r w:rsidR="00246F0E" w:rsidRPr="008510C8">
        <w:rPr>
          <w:rFonts w:eastAsiaTheme="minorEastAsia"/>
          <w:lang w:bidi="th-TH"/>
        </w:rPr>
        <w:t xml:space="preserve">report shall be transparent and presented in sufficient detail to allow the reader to comprehend the complexities and trade-offs inherent in the LCA. </w:t>
      </w:r>
      <w:r w:rsidR="00902534" w:rsidRPr="008510C8">
        <w:rPr>
          <w:rFonts w:eastAsiaTheme="minorEastAsia"/>
          <w:lang w:bidi="th-TH"/>
        </w:rPr>
        <w:t xml:space="preserve">For all levels of the level concept, this background report is the basis for critical review / verification. </w:t>
      </w:r>
      <w:r w:rsidR="00246F0E" w:rsidRPr="008510C8">
        <w:rPr>
          <w:rFonts w:eastAsiaTheme="minorEastAsia"/>
          <w:lang w:bidi="th-TH"/>
        </w:rPr>
        <w:t xml:space="preserve">Additionally, the following information shall be described </w:t>
      </w:r>
      <w:r w:rsidR="00902534" w:rsidRPr="008510C8">
        <w:rPr>
          <w:rFonts w:eastAsiaTheme="minorEastAsia"/>
          <w:lang w:bidi="th-TH"/>
        </w:rPr>
        <w:t>with</w:t>
      </w:r>
      <w:r w:rsidR="00246F0E" w:rsidRPr="008510C8">
        <w:rPr>
          <w:rFonts w:eastAsiaTheme="minorEastAsia"/>
          <w:lang w:bidi="th-TH"/>
        </w:rPr>
        <w:t xml:space="preserve">in the </w:t>
      </w:r>
      <w:r w:rsidR="00902534" w:rsidRPr="008510C8">
        <w:rPr>
          <w:rFonts w:eastAsiaTheme="minorEastAsia"/>
          <w:lang w:bidi="th-TH"/>
        </w:rPr>
        <w:t xml:space="preserve">background </w:t>
      </w:r>
      <w:r w:rsidR="00246F0E" w:rsidRPr="008510C8">
        <w:rPr>
          <w:rFonts w:eastAsiaTheme="minorEastAsia"/>
          <w:lang w:bidi="th-TH"/>
        </w:rPr>
        <w:t xml:space="preserve">report </w:t>
      </w:r>
      <w:r w:rsidR="00902534" w:rsidRPr="008510C8">
        <w:rPr>
          <w:rFonts w:eastAsiaTheme="minorEastAsia"/>
          <w:lang w:bidi="th-TH"/>
        </w:rPr>
        <w:t xml:space="preserve">and in a summary report </w:t>
      </w:r>
      <w:r w:rsidR="00246F0E" w:rsidRPr="008510C8">
        <w:rPr>
          <w:rFonts w:eastAsiaTheme="minorEastAsia"/>
          <w:lang w:bidi="th-TH"/>
        </w:rPr>
        <w:t>whenever the results of the A-LCA are available to the public.</w:t>
      </w:r>
    </w:p>
    <w:p w14:paraId="0AD56C16" w14:textId="463A649F" w:rsidR="00246F0E" w:rsidRPr="008510C8" w:rsidRDefault="00352D2B" w:rsidP="008510C8">
      <w:pPr>
        <w:pStyle w:val="affff9"/>
        <w:keepNext/>
        <w:ind w:left="1134" w:firstLine="0"/>
        <w:jc w:val="left"/>
        <w:rPr>
          <w:b/>
          <w:bCs w:val="0"/>
        </w:rPr>
      </w:pPr>
      <w:r w:rsidRPr="0055793A">
        <w:t xml:space="preserve">Table </w:t>
      </w:r>
      <w:r w:rsidRPr="0055793A">
        <w:fldChar w:fldCharType="begin"/>
      </w:r>
      <w:r w:rsidRPr="0055793A">
        <w:instrText xml:space="preserve"> SEQ Table \* ARABIC </w:instrText>
      </w:r>
      <w:r w:rsidRPr="0055793A">
        <w:fldChar w:fldCharType="separate"/>
      </w:r>
      <w:r w:rsidR="002906D2">
        <w:rPr>
          <w:noProof/>
        </w:rPr>
        <w:t>23</w:t>
      </w:r>
      <w:r w:rsidRPr="0055793A">
        <w:fldChar w:fldCharType="end"/>
      </w:r>
      <w:r w:rsidR="008510C8">
        <w:br/>
      </w:r>
      <w:r w:rsidR="00246F0E" w:rsidRPr="008510C8">
        <w:rPr>
          <w:b/>
          <w:bCs w:val="0"/>
        </w:rPr>
        <w:t>Required information in the report when LCA results are available in the public</w:t>
      </w:r>
    </w:p>
    <w:tbl>
      <w:tblPr>
        <w:tblStyle w:val="af2"/>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55793A"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55793A" w:rsidRDefault="00B946C4" w:rsidP="00BC76B4">
            <w:pPr>
              <w:pStyle w:val="TableText0"/>
              <w:rPr>
                <w:lang w:val="en-GB"/>
              </w:rPr>
            </w:pPr>
            <w:r w:rsidRPr="0055793A">
              <w:rPr>
                <w:lang w:val="en-GB"/>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55793A" w:rsidRDefault="00B946C4" w:rsidP="00BC76B4">
            <w:pPr>
              <w:pStyle w:val="TableText0"/>
              <w:rPr>
                <w:lang w:val="en-GB"/>
              </w:rPr>
            </w:pPr>
          </w:p>
        </w:tc>
      </w:tr>
      <w:tr w:rsidR="00B946C4" w:rsidRPr="0055793A"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55793A" w:rsidRDefault="00B946C4" w:rsidP="00BC76B4">
            <w:pPr>
              <w:pStyle w:val="TableText0"/>
              <w:rPr>
                <w:lang w:val="en-GB"/>
              </w:rPr>
            </w:pPr>
            <w:r w:rsidRPr="0055793A">
              <w:rPr>
                <w:lang w:val="en-GB"/>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55793A" w:rsidRDefault="00B946C4" w:rsidP="00BC76B4">
            <w:pPr>
              <w:pStyle w:val="TableText0"/>
              <w:rPr>
                <w:lang w:val="en-GB"/>
              </w:rPr>
            </w:pPr>
          </w:p>
        </w:tc>
      </w:tr>
      <w:tr w:rsidR="00B946C4" w:rsidRPr="0055793A"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55793A" w:rsidRDefault="00B946C4" w:rsidP="00BC76B4">
            <w:pPr>
              <w:pStyle w:val="TableText0"/>
              <w:rPr>
                <w:lang w:val="en-GB"/>
              </w:rPr>
            </w:pPr>
            <w:r w:rsidRPr="0055793A">
              <w:rPr>
                <w:lang w:val="en-GB"/>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55793A" w:rsidRDefault="00B946C4" w:rsidP="00BC76B4">
            <w:pPr>
              <w:pStyle w:val="TableText0"/>
              <w:rPr>
                <w:lang w:val="en-GB"/>
              </w:rPr>
            </w:pPr>
          </w:p>
        </w:tc>
      </w:tr>
      <w:tr w:rsidR="00B946C4" w:rsidRPr="0055793A"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55793A" w:rsidRDefault="00B946C4" w:rsidP="00BC76B4">
            <w:pPr>
              <w:pStyle w:val="TableText0"/>
              <w:rPr>
                <w:lang w:val="en-GB"/>
              </w:rPr>
            </w:pPr>
            <w:r w:rsidRPr="0055793A">
              <w:rPr>
                <w:lang w:val="en-GB"/>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55793A" w:rsidRDefault="00B946C4" w:rsidP="00BC76B4">
            <w:pPr>
              <w:pStyle w:val="TableText0"/>
              <w:rPr>
                <w:lang w:val="en-GB"/>
              </w:rPr>
            </w:pPr>
          </w:p>
        </w:tc>
      </w:tr>
      <w:tr w:rsidR="00B946C4" w:rsidRPr="0055793A"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55793A" w:rsidRDefault="00B946C4" w:rsidP="00BC76B4">
            <w:pPr>
              <w:pStyle w:val="TableText0"/>
              <w:rPr>
                <w:lang w:val="en-GB"/>
              </w:rPr>
            </w:pPr>
            <w:r w:rsidRPr="0055793A">
              <w:rPr>
                <w:lang w:val="en-GB"/>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55793A" w:rsidRDefault="00B946C4" w:rsidP="00BC76B4">
            <w:pPr>
              <w:pStyle w:val="TableText0"/>
              <w:rPr>
                <w:lang w:val="en-GB"/>
              </w:rPr>
            </w:pPr>
          </w:p>
        </w:tc>
      </w:tr>
      <w:tr w:rsidR="00B946C4" w:rsidRPr="0055793A"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55793A" w:rsidRDefault="00B946C4" w:rsidP="00BC76B4">
            <w:pPr>
              <w:pStyle w:val="TableText0"/>
              <w:rPr>
                <w:lang w:val="en-GB"/>
              </w:rPr>
            </w:pPr>
            <w:r w:rsidRPr="0055793A">
              <w:rPr>
                <w:lang w:val="en-GB"/>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55793A" w:rsidRDefault="00B946C4" w:rsidP="00BC76B4">
            <w:pPr>
              <w:pStyle w:val="TableText0"/>
              <w:rPr>
                <w:lang w:val="en-GB"/>
              </w:rPr>
            </w:pPr>
          </w:p>
        </w:tc>
      </w:tr>
      <w:tr w:rsidR="00B946C4" w:rsidRPr="0055793A"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55793A" w:rsidRDefault="00B946C4" w:rsidP="00BC76B4">
            <w:pPr>
              <w:pStyle w:val="TableText0"/>
              <w:rPr>
                <w:lang w:val="en-GB"/>
              </w:rPr>
            </w:pPr>
            <w:r w:rsidRPr="0055793A">
              <w:rPr>
                <w:lang w:val="en-GB"/>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55793A" w:rsidRDefault="00B946C4" w:rsidP="00BC76B4">
            <w:pPr>
              <w:pStyle w:val="TableText0"/>
              <w:rPr>
                <w:lang w:val="en-GB"/>
              </w:rPr>
            </w:pPr>
          </w:p>
        </w:tc>
      </w:tr>
      <w:tr w:rsidR="00B946C4" w:rsidRPr="0055793A"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55793A" w:rsidRDefault="00B946C4" w:rsidP="00BC76B4">
            <w:pPr>
              <w:pStyle w:val="TableText0"/>
              <w:rPr>
                <w:lang w:val="en-GB"/>
              </w:rPr>
            </w:pPr>
            <w:r w:rsidRPr="0055793A">
              <w:rPr>
                <w:lang w:val="en-GB"/>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55793A" w:rsidRDefault="00B946C4" w:rsidP="00BC76B4">
            <w:pPr>
              <w:pStyle w:val="TableText0"/>
              <w:rPr>
                <w:lang w:val="en-GB"/>
              </w:rPr>
            </w:pPr>
            <w:r w:rsidRPr="0055793A">
              <w:rPr>
                <w:lang w:val="en-GB"/>
              </w:rPr>
              <w:t>1/2/3/4</w:t>
            </w:r>
          </w:p>
        </w:tc>
      </w:tr>
      <w:tr w:rsidR="00B946C4" w:rsidRPr="0055793A"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55793A" w:rsidRDefault="00B946C4" w:rsidP="00BC76B4">
            <w:pPr>
              <w:pStyle w:val="TableText0"/>
              <w:rPr>
                <w:lang w:val="en-GB"/>
              </w:rPr>
            </w:pPr>
            <w:r w:rsidRPr="0055793A">
              <w:rPr>
                <w:lang w:val="en-GB"/>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55793A" w:rsidRDefault="00B946C4" w:rsidP="00BC76B4">
            <w:pPr>
              <w:pStyle w:val="TableText0"/>
              <w:rPr>
                <w:lang w:val="en-GB"/>
              </w:rPr>
            </w:pPr>
          </w:p>
        </w:tc>
      </w:tr>
      <w:tr w:rsidR="00B946C4" w:rsidRPr="0055793A"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55793A" w:rsidRDefault="00B946C4" w:rsidP="00BC76B4">
            <w:pPr>
              <w:pStyle w:val="TableText0"/>
              <w:rPr>
                <w:lang w:val="en-GB"/>
              </w:rPr>
            </w:pPr>
            <w:r w:rsidRPr="0055793A">
              <w:rPr>
                <w:lang w:val="en-GB"/>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55793A" w:rsidRDefault="00B946C4" w:rsidP="00BC76B4">
            <w:pPr>
              <w:pStyle w:val="TableText0"/>
              <w:rPr>
                <w:lang w:val="en-GB"/>
              </w:rPr>
            </w:pPr>
          </w:p>
        </w:tc>
      </w:tr>
      <w:tr w:rsidR="00B946C4" w:rsidRPr="0055793A"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55793A" w:rsidRDefault="00B946C4" w:rsidP="00BC76B4">
            <w:pPr>
              <w:pStyle w:val="TableText0"/>
              <w:rPr>
                <w:lang w:val="en-GB"/>
              </w:rPr>
            </w:pPr>
          </w:p>
        </w:tc>
      </w:tr>
      <w:tr w:rsidR="00B946C4" w:rsidRPr="0055793A"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55793A" w:rsidRDefault="00B946C4" w:rsidP="00BC76B4">
            <w:pPr>
              <w:pStyle w:val="TableText0"/>
              <w:rPr>
                <w:lang w:val="en-GB"/>
              </w:rPr>
            </w:pPr>
            <w:r w:rsidRPr="0055793A">
              <w:rPr>
                <w:lang w:val="en-GB"/>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55793A" w:rsidRDefault="00B946C4" w:rsidP="00BC76B4">
            <w:pPr>
              <w:pStyle w:val="TableText0"/>
              <w:rPr>
                <w:lang w:val="en-GB"/>
              </w:rPr>
            </w:pPr>
          </w:p>
        </w:tc>
      </w:tr>
      <w:tr w:rsidR="00B946C4" w:rsidRPr="0055793A"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55793A" w:rsidRDefault="00B946C4" w:rsidP="00BC76B4">
            <w:pPr>
              <w:pStyle w:val="TableText0"/>
              <w:rPr>
                <w:lang w:val="en-GB"/>
              </w:rPr>
            </w:pPr>
            <w:r w:rsidRPr="0055793A">
              <w:rPr>
                <w:lang w:val="en-GB"/>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55793A" w:rsidRDefault="00B946C4" w:rsidP="00BC76B4">
            <w:pPr>
              <w:pStyle w:val="TableText0"/>
              <w:rPr>
                <w:lang w:val="en-GB"/>
              </w:rPr>
            </w:pPr>
          </w:p>
        </w:tc>
      </w:tr>
      <w:tr w:rsidR="00B946C4" w:rsidRPr="0055793A"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55793A" w:rsidRDefault="00B946C4" w:rsidP="00BC76B4">
            <w:pPr>
              <w:pStyle w:val="TableText0"/>
              <w:rPr>
                <w:lang w:val="en-GB"/>
              </w:rPr>
            </w:pPr>
            <w:r w:rsidRPr="0055793A">
              <w:rPr>
                <w:lang w:val="en-GB"/>
              </w:rPr>
              <w:t>Results (t CO</w:t>
            </w:r>
            <w:r w:rsidRPr="0055793A">
              <w:rPr>
                <w:vertAlign w:val="subscript"/>
                <w:lang w:val="en-GB"/>
              </w:rPr>
              <w:t>2</w:t>
            </w:r>
            <w:r w:rsidRPr="0055793A">
              <w:rPr>
                <w:lang w:val="en-GB"/>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55793A" w:rsidRDefault="00B946C4" w:rsidP="00BC76B4">
            <w:pPr>
              <w:pStyle w:val="TableText0"/>
              <w:rPr>
                <w:lang w:val="en-GB"/>
              </w:rPr>
            </w:pPr>
            <w:r w:rsidRPr="0055793A">
              <w:rPr>
                <w:lang w:val="en-GB"/>
              </w:rPr>
              <w:t>123456</w:t>
            </w:r>
          </w:p>
        </w:tc>
      </w:tr>
      <w:tr w:rsidR="00B946C4" w:rsidRPr="0055793A"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55793A" w:rsidRDefault="00B946C4" w:rsidP="00BC76B4">
            <w:pPr>
              <w:pStyle w:val="TableText0"/>
              <w:rPr>
                <w:lang w:val="en-GB"/>
              </w:rPr>
            </w:pPr>
            <w:r w:rsidRPr="0055793A">
              <w:rPr>
                <w:lang w:val="en-GB"/>
              </w:rPr>
              <w:t xml:space="preserve">Material production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55793A" w:rsidRDefault="00B946C4" w:rsidP="00BC76B4">
            <w:pPr>
              <w:pStyle w:val="TableText0"/>
              <w:rPr>
                <w:lang w:val="en-GB"/>
              </w:rPr>
            </w:pPr>
          </w:p>
        </w:tc>
      </w:tr>
      <w:tr w:rsidR="00B946C4" w:rsidRPr="0055793A"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55793A" w:rsidRDefault="00B946C4" w:rsidP="00BC76B4">
            <w:pPr>
              <w:pStyle w:val="TableText0"/>
              <w:rPr>
                <w:lang w:val="en-GB"/>
              </w:rPr>
            </w:pPr>
            <w:r w:rsidRPr="0055793A">
              <w:rPr>
                <w:lang w:val="en-GB"/>
              </w:rPr>
              <w:t xml:space="preserve">Parts production and vehicle assembly </w:t>
            </w:r>
            <w:r w:rsidR="003776A1" w:rsidRPr="003776A1">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55793A" w:rsidRDefault="00B946C4" w:rsidP="00BC76B4">
            <w:pPr>
              <w:pStyle w:val="TableText0"/>
              <w:rPr>
                <w:lang w:val="en-GB"/>
              </w:rPr>
            </w:pPr>
          </w:p>
        </w:tc>
      </w:tr>
      <w:tr w:rsidR="00B946C4" w:rsidRPr="0055793A"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55793A" w:rsidRDefault="00B946C4" w:rsidP="00BC76B4">
            <w:pPr>
              <w:pStyle w:val="TableText0"/>
              <w:rPr>
                <w:lang w:val="en-GB"/>
              </w:rPr>
            </w:pPr>
            <w:r w:rsidRPr="0055793A">
              <w:rPr>
                <w:lang w:val="en-GB"/>
              </w:rPr>
              <w:t xml:space="preserve">Use </w:t>
            </w:r>
            <w:r w:rsidR="003776A1" w:rsidRPr="003776A1">
              <w:rPr>
                <w:lang w:val="en-GB"/>
              </w:rPr>
              <w:t>[stage]</w:t>
            </w:r>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55793A" w:rsidRDefault="00B946C4" w:rsidP="00BC76B4">
            <w:pPr>
              <w:pStyle w:val="TableText0"/>
              <w:rPr>
                <w:lang w:val="en-GB"/>
              </w:rPr>
            </w:pPr>
            <w:r w:rsidRPr="0055793A">
              <w:rPr>
                <w:lang w:val="en-GB"/>
              </w:rPr>
              <w:t>derived from</w:t>
            </w:r>
          </w:p>
        </w:tc>
      </w:tr>
      <w:tr w:rsidR="00B946C4" w:rsidRPr="0055793A"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55793A" w:rsidRDefault="00B946C4" w:rsidP="00BC76B4">
            <w:pPr>
              <w:pStyle w:val="TableText0"/>
              <w:rPr>
                <w:lang w:val="en-GB"/>
              </w:rPr>
            </w:pPr>
            <w:r w:rsidRPr="0055793A">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55793A" w:rsidRDefault="00B946C4" w:rsidP="00BC76B4">
            <w:pPr>
              <w:pStyle w:val="TableText0"/>
              <w:rPr>
                <w:lang w:val="en-GB"/>
              </w:rPr>
            </w:pPr>
            <w:r w:rsidRPr="0055793A">
              <w:rPr>
                <w:lang w:val="en-GB"/>
              </w:rPr>
              <w:t>homologation</w:t>
            </w:r>
          </w:p>
        </w:tc>
      </w:tr>
      <w:tr w:rsidR="00B946C4" w:rsidRPr="0055793A"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55793A" w:rsidRDefault="00B946C4" w:rsidP="00BC76B4">
            <w:pPr>
              <w:pStyle w:val="TableText0"/>
              <w:rPr>
                <w:lang w:val="en-GB"/>
              </w:rPr>
            </w:pPr>
            <w:r w:rsidRPr="0055793A">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55793A" w:rsidRDefault="00B946C4" w:rsidP="00BC76B4">
            <w:pPr>
              <w:pStyle w:val="TableText0"/>
              <w:rPr>
                <w:lang w:val="en-GB"/>
              </w:rPr>
            </w:pPr>
          </w:p>
        </w:tc>
      </w:tr>
      <w:tr w:rsidR="00B946C4" w:rsidRPr="0055793A"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55793A" w:rsidRDefault="00B946C4" w:rsidP="00BC76B4">
            <w:pPr>
              <w:pStyle w:val="TableText0"/>
              <w:rPr>
                <w:lang w:val="en-GB"/>
              </w:rPr>
            </w:pPr>
            <w:r w:rsidRPr="0055793A">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55793A" w:rsidRDefault="00B946C4" w:rsidP="00BC76B4">
            <w:pPr>
              <w:pStyle w:val="TableText0"/>
              <w:rPr>
                <w:lang w:val="en-GB"/>
              </w:rPr>
            </w:pPr>
          </w:p>
        </w:tc>
      </w:tr>
      <w:tr w:rsidR="00B946C4" w:rsidRPr="0055793A"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55793A" w:rsidRDefault="00B946C4" w:rsidP="00BC76B4">
            <w:pPr>
              <w:pStyle w:val="TableText0"/>
              <w:rPr>
                <w:lang w:val="en-GB"/>
              </w:rPr>
            </w:pPr>
            <w:r w:rsidRPr="0055793A">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55793A" w:rsidRDefault="00B946C4" w:rsidP="00BC76B4">
            <w:pPr>
              <w:pStyle w:val="TableText0"/>
              <w:rPr>
                <w:lang w:val="en-GB"/>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55793A" w:rsidRDefault="00B946C4" w:rsidP="00BC76B4">
            <w:pPr>
              <w:pStyle w:val="TableText0"/>
              <w:rPr>
                <w:lang w:val="en-GB"/>
              </w:rPr>
            </w:pPr>
          </w:p>
        </w:tc>
      </w:tr>
      <w:tr w:rsidR="00B946C4" w:rsidRPr="0055793A"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55793A" w:rsidRDefault="00B946C4" w:rsidP="00BC76B4">
            <w:pPr>
              <w:pStyle w:val="TableText0"/>
              <w:rPr>
                <w:lang w:val="en-GB"/>
              </w:rPr>
            </w:pPr>
            <w:r w:rsidRPr="0055793A">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55793A" w:rsidRDefault="00B946C4" w:rsidP="00BC76B4">
            <w:pPr>
              <w:pStyle w:val="TableText0"/>
              <w:rPr>
                <w:lang w:val="en-GB"/>
              </w:rPr>
            </w:pPr>
          </w:p>
        </w:tc>
      </w:tr>
      <w:tr w:rsidR="00B946C4" w:rsidRPr="0055793A"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55793A"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55793A"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55793A" w:rsidRDefault="00B946C4" w:rsidP="00BC76B4">
            <w:pPr>
              <w:pStyle w:val="TableText0"/>
              <w:rPr>
                <w:lang w:val="en-GB"/>
              </w:rPr>
            </w:pPr>
            <w:r w:rsidRPr="0055793A">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55793A" w:rsidRDefault="00B946C4" w:rsidP="00BC76B4">
            <w:pPr>
              <w:pStyle w:val="TableText0"/>
              <w:rPr>
                <w:lang w:val="en-GB"/>
              </w:rPr>
            </w:pPr>
            <w:r w:rsidRPr="0055793A">
              <w:rPr>
                <w:lang w:val="en-GB"/>
              </w:rPr>
              <w:t>Statistic/dynamic/dispatch</w:t>
            </w:r>
          </w:p>
        </w:tc>
      </w:tr>
      <w:tr w:rsidR="00B946C4" w:rsidRPr="0055793A"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55793A"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55793A" w:rsidRDefault="00B946C4" w:rsidP="00BC76B4">
            <w:pPr>
              <w:pStyle w:val="TableText0"/>
              <w:rPr>
                <w:lang w:val="en-GB"/>
              </w:rPr>
            </w:pPr>
            <w:r w:rsidRPr="0055793A">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55793A" w:rsidRDefault="00B946C4" w:rsidP="00BC76B4">
            <w:pPr>
              <w:pStyle w:val="TableText0"/>
              <w:rPr>
                <w:lang w:val="en-GB"/>
              </w:rPr>
            </w:pPr>
          </w:p>
        </w:tc>
      </w:tr>
      <w:tr w:rsidR="00B946C4" w:rsidRPr="0055793A"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55793A"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55793A"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55793A" w:rsidRDefault="00B946C4" w:rsidP="00BC76B4">
            <w:pPr>
              <w:pStyle w:val="TableText0"/>
              <w:rPr>
                <w:lang w:val="en-GB"/>
              </w:rPr>
            </w:pPr>
          </w:p>
        </w:tc>
      </w:tr>
      <w:tr w:rsidR="00B946C4" w:rsidRPr="0055793A"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55793A" w:rsidRDefault="00B946C4" w:rsidP="00BC76B4">
            <w:pPr>
              <w:pStyle w:val="TableText0"/>
              <w:rPr>
                <w:lang w:val="en-GB"/>
              </w:rPr>
            </w:pPr>
            <w:r w:rsidRPr="0055793A">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55793A" w:rsidRDefault="00B946C4" w:rsidP="00BC76B4">
            <w:pPr>
              <w:pStyle w:val="TableText0"/>
              <w:rPr>
                <w:lang w:val="en-GB"/>
              </w:rPr>
            </w:pPr>
          </w:p>
        </w:tc>
      </w:tr>
      <w:tr w:rsidR="00B946C4" w:rsidRPr="0055793A"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55793A" w:rsidRDefault="00B946C4" w:rsidP="00BC76B4">
            <w:pPr>
              <w:pStyle w:val="TableText0"/>
              <w:rPr>
                <w:lang w:val="en-GB"/>
              </w:rPr>
            </w:pPr>
            <w:r w:rsidRPr="0055793A">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55793A" w:rsidRDefault="00B946C4" w:rsidP="00BC76B4">
            <w:pPr>
              <w:pStyle w:val="TableText0"/>
              <w:rPr>
                <w:lang w:val="en-GB"/>
              </w:rPr>
            </w:pPr>
          </w:p>
        </w:tc>
      </w:tr>
      <w:tr w:rsidR="00B946C4" w:rsidRPr="0055793A"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2E31F4DD" w:rsidR="00B946C4" w:rsidRPr="0055793A" w:rsidRDefault="00B946C4" w:rsidP="00BC76B4">
            <w:pPr>
              <w:pStyle w:val="TableText0"/>
              <w:rPr>
                <w:lang w:val="en-GB"/>
              </w:rPr>
            </w:pPr>
            <w:r w:rsidRPr="0055793A">
              <w:rPr>
                <w:lang w:val="en-GB"/>
              </w:rPr>
              <w:t xml:space="preserve">End of Life </w:t>
            </w:r>
            <w:r w:rsidR="000A6CE5" w:rsidRPr="000A6CE5">
              <w:rPr>
                <w:lang w:val="en-GB"/>
              </w:rPr>
              <w:t>[stage]</w:t>
            </w:r>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55793A" w:rsidRDefault="00B946C4" w:rsidP="00BC76B4">
            <w:pPr>
              <w:pStyle w:val="TableText0"/>
              <w:rPr>
                <w:lang w:val="en-GB"/>
              </w:rPr>
            </w:pPr>
          </w:p>
        </w:tc>
      </w:tr>
      <w:tr w:rsidR="00B946C4" w:rsidRPr="0055793A"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55793A" w:rsidRDefault="00B946C4" w:rsidP="00BC76B4">
            <w:pPr>
              <w:pStyle w:val="TableText0"/>
              <w:rPr>
                <w:lang w:val="en-GB"/>
              </w:rPr>
            </w:pPr>
            <w:r w:rsidRPr="0055793A">
              <w:rPr>
                <w:rFonts w:eastAsia="ＭＳ 明朝"/>
                <w:lang w:val="en-GB" w:eastAsia="ja-JP"/>
              </w:rPr>
              <w:t>MBBM (Material, Energy, B</w:t>
            </w:r>
            <w:r w:rsidRPr="0055793A">
              <w:rPr>
                <w:lang w:val="en-GB" w:eastAsia="ja-JP" w:bidi="th-TH"/>
              </w:rPr>
              <w:t>attery repurposing</w:t>
            </w:r>
            <w:r w:rsidRPr="0055793A">
              <w:rPr>
                <w:rFonts w:eastAsia="ＭＳ 明朝"/>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55793A" w:rsidRDefault="00B946C4" w:rsidP="00BC76B4">
            <w:pPr>
              <w:pStyle w:val="TableText0"/>
              <w:rPr>
                <w:lang w:val="en-GB"/>
              </w:rPr>
            </w:pPr>
          </w:p>
        </w:tc>
      </w:tr>
      <w:tr w:rsidR="00B946C4" w:rsidRPr="0055793A"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55793A" w:rsidRDefault="00B946C4" w:rsidP="00BC76B4">
            <w:pPr>
              <w:pStyle w:val="TableText0"/>
              <w:rPr>
                <w:lang w:val="en-GB"/>
              </w:rPr>
            </w:pPr>
            <w:r w:rsidRPr="0055793A">
              <w:rPr>
                <w:lang w:val="en-GB"/>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55793A" w:rsidRDefault="00B946C4" w:rsidP="00BC76B4">
            <w:pPr>
              <w:pStyle w:val="TableText0"/>
              <w:rPr>
                <w:lang w:val="en-GB"/>
              </w:rPr>
            </w:pPr>
            <w:r w:rsidRPr="0055793A">
              <w:rPr>
                <w:lang w:val="en-GB"/>
              </w:rPr>
              <w:t>(Least terms of specifications of Batteries)</w:t>
            </w:r>
          </w:p>
        </w:tc>
      </w:tr>
      <w:tr w:rsidR="00B946C4" w:rsidRPr="0055793A"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55793A" w:rsidRDefault="00B946C4" w:rsidP="00BC76B4">
            <w:pPr>
              <w:pStyle w:val="TableText0"/>
              <w:rPr>
                <w:lang w:val="en-GB"/>
              </w:rPr>
            </w:pPr>
          </w:p>
        </w:tc>
      </w:tr>
      <w:tr w:rsidR="00B946C4" w:rsidRPr="0055793A"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55793A" w:rsidRDefault="00B946C4" w:rsidP="00BC76B4">
            <w:pPr>
              <w:pStyle w:val="TableText0"/>
              <w:rPr>
                <w:lang w:val="en-GB"/>
              </w:rPr>
            </w:pPr>
          </w:p>
        </w:tc>
      </w:tr>
      <w:tr w:rsidR="00B946C4" w:rsidRPr="0055793A"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55793A" w:rsidRDefault="00B946C4" w:rsidP="00BC76B4">
            <w:pPr>
              <w:pStyle w:val="TableText0"/>
              <w:rPr>
                <w:lang w:val="en-GB"/>
              </w:rPr>
            </w:pPr>
          </w:p>
        </w:tc>
      </w:tr>
      <w:tr w:rsidR="00B946C4" w:rsidRPr="0055793A"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55793A"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55793A"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55793A" w:rsidRDefault="00B946C4" w:rsidP="00BC76B4">
            <w:pPr>
              <w:pStyle w:val="TableText0"/>
              <w:rPr>
                <w:lang w:val="en-GB"/>
              </w:rPr>
            </w:pPr>
          </w:p>
        </w:tc>
      </w:tr>
      <w:tr w:rsidR="00B946C4" w:rsidRPr="0055793A"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55793A" w:rsidRDefault="00B946C4" w:rsidP="00BC76B4">
            <w:pPr>
              <w:pStyle w:val="TableText0"/>
              <w:rPr>
                <w:lang w:val="en-GB"/>
              </w:rPr>
            </w:pPr>
            <w:r w:rsidRPr="0055793A">
              <w:rPr>
                <w:lang w:val="en-GB"/>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55793A" w:rsidRDefault="00B946C4" w:rsidP="00BC76B4">
            <w:pPr>
              <w:pStyle w:val="TableText0"/>
              <w:rPr>
                <w:lang w:val="en-GB"/>
              </w:rPr>
            </w:pPr>
          </w:p>
        </w:tc>
      </w:tr>
      <w:tr w:rsidR="00B946C4" w:rsidRPr="0055793A"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55793A" w:rsidRDefault="00B946C4" w:rsidP="00BC76B4">
            <w:pPr>
              <w:pStyle w:val="TableText0"/>
              <w:rPr>
                <w:lang w:val="en-GB"/>
              </w:rPr>
            </w:pPr>
            <w:r w:rsidRPr="0055793A">
              <w:rPr>
                <w:lang w:val="en-GB"/>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55793A" w:rsidRDefault="00B946C4" w:rsidP="00BC76B4">
            <w:pPr>
              <w:pStyle w:val="TableText0"/>
              <w:rPr>
                <w:lang w:val="en-GB"/>
              </w:rPr>
            </w:pPr>
          </w:p>
        </w:tc>
      </w:tr>
      <w:tr w:rsidR="00B946C4" w:rsidRPr="0055793A"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55793A" w:rsidRDefault="00B946C4" w:rsidP="00BC76B4">
            <w:pPr>
              <w:pStyle w:val="TableText0"/>
              <w:rPr>
                <w:lang w:val="en-GB"/>
              </w:rPr>
            </w:pPr>
            <w:r w:rsidRPr="0055793A">
              <w:rPr>
                <w:lang w:val="en-GB"/>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55793A" w:rsidRDefault="00B946C4" w:rsidP="00BC76B4">
            <w:pPr>
              <w:pStyle w:val="TableText0"/>
              <w:rPr>
                <w:lang w:val="en-GB"/>
              </w:rPr>
            </w:pPr>
          </w:p>
        </w:tc>
      </w:tr>
      <w:tr w:rsidR="00B946C4" w:rsidRPr="0055793A"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55793A" w:rsidRDefault="00B946C4" w:rsidP="00BC76B4">
            <w:pPr>
              <w:pStyle w:val="TableText0"/>
              <w:rPr>
                <w:lang w:val="en-GB"/>
              </w:rPr>
            </w:pPr>
            <w:r w:rsidRPr="0055793A">
              <w:rPr>
                <w:lang w:val="en-GB"/>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55793A" w:rsidRDefault="00B946C4" w:rsidP="00BC76B4">
            <w:pPr>
              <w:pStyle w:val="TableText0"/>
              <w:rPr>
                <w:lang w:val="en-GB"/>
              </w:rPr>
            </w:pPr>
          </w:p>
        </w:tc>
      </w:tr>
      <w:tr w:rsidR="00B946C4" w:rsidRPr="0055793A"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55793A" w:rsidRDefault="00B946C4" w:rsidP="00BC76B4">
            <w:pPr>
              <w:pStyle w:val="TableText0"/>
              <w:rPr>
                <w:lang w:val="en-GB"/>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55793A" w:rsidRDefault="00B946C4" w:rsidP="00BC76B4">
            <w:pPr>
              <w:pStyle w:val="TableText0"/>
              <w:rPr>
                <w:lang w:val="en-GB"/>
              </w:rPr>
            </w:pPr>
            <w:r w:rsidRPr="0055793A">
              <w:rPr>
                <w:lang w:val="en-GB"/>
              </w:rPr>
              <w:t xml:space="preserve">Material production </w:t>
            </w:r>
            <w:r w:rsidR="000A6CE5" w:rsidRPr="000A6CE5">
              <w:rPr>
                <w:lang w:val="en-GB"/>
              </w:rPr>
              <w:t>[stage]</w:t>
            </w:r>
            <w:r w:rsidRPr="0055793A">
              <w:rPr>
                <w:lang w:val="en-GB"/>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55793A" w:rsidRDefault="00B946C4" w:rsidP="00BC76B4">
            <w:pPr>
              <w:pStyle w:val="TableText0"/>
              <w:rPr>
                <w:lang w:val="en-GB"/>
              </w:rPr>
            </w:pPr>
          </w:p>
        </w:tc>
      </w:tr>
      <w:tr w:rsidR="00B946C4" w:rsidRPr="0055793A"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55793A" w:rsidRDefault="00B946C4" w:rsidP="00BC76B4">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1F7143" w:rsidRDefault="00B946C4" w:rsidP="00BC76B4">
            <w:pPr>
              <w:pStyle w:val="TableText0"/>
              <w:rPr>
                <w:lang w:val="en-GB"/>
              </w:rPr>
            </w:pPr>
            <w:r w:rsidRPr="001F7143">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1F7143" w:rsidRDefault="00B946C4" w:rsidP="00BC76B4">
            <w:pPr>
              <w:pStyle w:val="TableText0"/>
              <w:rPr>
                <w:lang w:val="en-GB"/>
              </w:rPr>
            </w:pPr>
          </w:p>
        </w:tc>
      </w:tr>
      <w:tr w:rsidR="00B946C4" w:rsidRPr="0055793A"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1F7143" w:rsidRDefault="00B946C4" w:rsidP="00BC76B4">
            <w:pPr>
              <w:pStyle w:val="TableText0"/>
              <w:rPr>
                <w:lang w:val="en-GB"/>
              </w:rPr>
            </w:pPr>
            <w:r w:rsidRPr="001F7143">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1F7143" w:rsidRDefault="00B946C4" w:rsidP="00BC76B4">
            <w:pPr>
              <w:pStyle w:val="TableText0"/>
              <w:rPr>
                <w:lang w:val="en-GB"/>
              </w:rPr>
            </w:pPr>
          </w:p>
        </w:tc>
      </w:tr>
      <w:tr w:rsidR="00B946C4" w:rsidRPr="0055793A"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55793A" w:rsidRDefault="00B946C4" w:rsidP="00BC76B4">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1F7143"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1F7143" w:rsidRDefault="00B946C4" w:rsidP="00BC76B4">
            <w:pPr>
              <w:pStyle w:val="TableText0"/>
              <w:rPr>
                <w:strike/>
                <w:lang w:val="en-GB"/>
              </w:rPr>
            </w:pPr>
            <w:r w:rsidRPr="001F7143">
              <w:rPr>
                <w:strike/>
                <w:lang w:val="en-GB"/>
              </w:rPr>
              <w:t xml:space="preserve">Applicable </w:t>
            </w:r>
            <w:r w:rsidRPr="001F7143">
              <w:rPr>
                <w:rFonts w:eastAsia="ＭＳ 明朝"/>
                <w:strike/>
                <w:lang w:val="en-GB" w:eastAsia="ja-JP"/>
              </w:rPr>
              <w:t xml:space="preserve">recycling </w:t>
            </w:r>
            <w:r w:rsidRPr="001F7143">
              <w:rPr>
                <w:strike/>
                <w:lang w:val="en-GB"/>
              </w:rPr>
              <w:t>m</w:t>
            </w:r>
            <w:r w:rsidRPr="001F7143">
              <w:rPr>
                <w:rFonts w:eastAsia="ＭＳ 明朝"/>
                <w:strike/>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180608E3" w:rsidR="00B946C4" w:rsidRPr="001F7143" w:rsidRDefault="001A03DD" w:rsidP="00BC76B4">
            <w:pPr>
              <w:pStyle w:val="TableText0"/>
              <w:rPr>
                <w:rFonts w:eastAsia="ＭＳ 明朝"/>
                <w:i/>
                <w:iCs/>
                <w:lang w:val="en-GB" w:eastAsia="ja-JP"/>
              </w:rPr>
            </w:pPr>
            <w:r w:rsidRPr="001F7143">
              <w:rPr>
                <w:rFonts w:eastAsia="ＭＳ 明朝" w:hint="eastAsia"/>
                <w:i/>
                <w:iCs/>
                <w:lang w:val="en-GB" w:eastAsia="ja-JP"/>
              </w:rPr>
              <w:t>Transfer to EoL stage</w:t>
            </w:r>
          </w:p>
        </w:tc>
      </w:tr>
      <w:tr w:rsidR="001A03DD" w:rsidRPr="0055793A"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1A03DD" w:rsidRPr="001F7143" w:rsidRDefault="001A03DD" w:rsidP="001A03DD">
            <w:pPr>
              <w:pStyle w:val="TableText0"/>
              <w:rPr>
                <w:strike/>
                <w:lang w:val="en-GB"/>
              </w:rPr>
            </w:pPr>
            <w:r w:rsidRPr="001F7143">
              <w:rPr>
                <w:rFonts w:eastAsia="ＭＳ 明朝"/>
                <w:strike/>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5EDD13F9" w:rsidR="001A03DD" w:rsidRPr="001F7143" w:rsidRDefault="001A03DD" w:rsidP="001A03DD">
            <w:pPr>
              <w:pStyle w:val="TableText0"/>
              <w:rPr>
                <w:i/>
                <w:iCs/>
                <w:lang w:val="en-GB"/>
              </w:rPr>
            </w:pPr>
            <w:r w:rsidRPr="001F7143">
              <w:rPr>
                <w:rFonts w:eastAsia="ＭＳ 明朝" w:hint="eastAsia"/>
                <w:i/>
                <w:iCs/>
                <w:lang w:val="en-GB" w:eastAsia="ja-JP"/>
              </w:rPr>
              <w:t>Transfer to EoL stage</w:t>
            </w:r>
          </w:p>
        </w:tc>
      </w:tr>
      <w:tr w:rsidR="001A03DD" w:rsidRPr="0055793A"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1A03DD" w:rsidRPr="001F7143" w:rsidRDefault="001A03DD" w:rsidP="001A03DD">
            <w:pPr>
              <w:pStyle w:val="TableText0"/>
              <w:rPr>
                <w:strike/>
                <w:lang w:val="en-GB"/>
              </w:rPr>
            </w:pPr>
            <w:r w:rsidRPr="001F7143">
              <w:rPr>
                <w:strike/>
                <w:lang w:val="en-GB"/>
              </w:rPr>
              <w:t>Applicable</w:t>
            </w:r>
            <w:r w:rsidRPr="001F7143">
              <w:rPr>
                <w:rFonts w:eastAsia="ＭＳ 明朝"/>
                <w:strike/>
                <w:lang w:val="en-GB" w:eastAsia="ja-JP"/>
              </w:rPr>
              <w:t xml:space="preserve"> material type </w:t>
            </w:r>
            <w:r w:rsidRPr="001F7143">
              <w:rPr>
                <w:strike/>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5C490DE2" w:rsidR="001A03DD" w:rsidRPr="001F7143" w:rsidRDefault="001A03DD" w:rsidP="001A03DD">
            <w:pPr>
              <w:pStyle w:val="TableText0"/>
              <w:rPr>
                <w:i/>
                <w:iCs/>
                <w:lang w:val="en-GB"/>
              </w:rPr>
            </w:pPr>
            <w:r w:rsidRPr="001F7143">
              <w:rPr>
                <w:rFonts w:eastAsia="ＭＳ 明朝" w:hint="eastAsia"/>
                <w:i/>
                <w:iCs/>
                <w:lang w:val="en-GB" w:eastAsia="ja-JP"/>
              </w:rPr>
              <w:t>Transfer to EoL stage</w:t>
            </w:r>
          </w:p>
        </w:tc>
      </w:tr>
      <w:tr w:rsidR="001A03DD" w:rsidRPr="0055793A"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1A03DD" w:rsidRPr="001F7143"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1A03DD" w:rsidRPr="001F7143" w:rsidRDefault="001A03DD" w:rsidP="001A03DD">
            <w:pPr>
              <w:pStyle w:val="TableText0"/>
              <w:rPr>
                <w:strike/>
                <w:lang w:val="en-GB"/>
              </w:rPr>
            </w:pPr>
            <w:r w:rsidRPr="001F7143">
              <w:rPr>
                <w:strike/>
                <w:lang w:val="en-GB"/>
              </w:rPr>
              <w:t>Applicable</w:t>
            </w:r>
            <w:r w:rsidRPr="001F7143">
              <w:rPr>
                <w:rFonts w:eastAsia="ＭＳ 明朝"/>
                <w:strike/>
                <w:lang w:val="en-GB" w:eastAsia="ja-JP"/>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1D7905BC" w:rsidR="001A03DD" w:rsidRPr="001F7143" w:rsidRDefault="001A03DD" w:rsidP="001A03DD">
            <w:pPr>
              <w:pStyle w:val="TableText0"/>
              <w:rPr>
                <w:rFonts w:eastAsia="ＭＳ 明朝"/>
                <w:i/>
                <w:iCs/>
                <w:lang w:val="en-GB" w:eastAsia="ja-JP"/>
              </w:rPr>
            </w:pPr>
            <w:r w:rsidRPr="001F7143">
              <w:rPr>
                <w:rFonts w:eastAsia="ＭＳ 明朝" w:hint="eastAsia"/>
                <w:i/>
                <w:iCs/>
                <w:lang w:val="en-GB" w:eastAsia="ja-JP"/>
              </w:rPr>
              <w:t>Delete</w:t>
            </w:r>
          </w:p>
        </w:tc>
      </w:tr>
      <w:tr w:rsidR="001A03DD" w:rsidRPr="0055793A"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1A03DD" w:rsidRPr="0055793A" w:rsidRDefault="001A03DD" w:rsidP="001A03DD">
            <w:pPr>
              <w:pStyle w:val="TableText0"/>
              <w:rPr>
                <w:lang w:val="en-GB"/>
              </w:rPr>
            </w:pPr>
            <w:r w:rsidRPr="0055793A">
              <w:rPr>
                <w:lang w:val="en-GB"/>
              </w:rPr>
              <w:t xml:space="preserve">Applicable </w:t>
            </w:r>
            <w:r w:rsidRPr="0055793A">
              <w:rPr>
                <w:rFonts w:eastAsia="ＭＳ 明朝"/>
                <w:lang w:val="en-GB" w:eastAsia="ja-JP"/>
              </w:rPr>
              <w:t xml:space="preserve">Energy </w:t>
            </w:r>
            <w:r w:rsidRPr="0055793A">
              <w:rPr>
                <w:lang w:val="en-GB"/>
              </w:rPr>
              <w:t>m</w:t>
            </w:r>
            <w:r w:rsidRPr="0055793A">
              <w:rPr>
                <w:rFonts w:eastAsia="ＭＳ 明朝"/>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1A03DD" w:rsidRPr="0055793A" w:rsidRDefault="001A03DD" w:rsidP="001A03DD">
            <w:pPr>
              <w:pStyle w:val="TableText0"/>
              <w:rPr>
                <w:lang w:val="en-GB"/>
              </w:rPr>
            </w:pPr>
          </w:p>
        </w:tc>
      </w:tr>
      <w:tr w:rsidR="001A03DD" w:rsidRPr="0055793A"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1A03DD" w:rsidRPr="0055793A" w:rsidRDefault="001A03DD" w:rsidP="001A03DD">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1A03DD" w:rsidRPr="0055793A" w:rsidRDefault="001A03DD" w:rsidP="001A03DD">
            <w:pPr>
              <w:pStyle w:val="TableText0"/>
              <w:rPr>
                <w:lang w:val="en-GB"/>
              </w:rPr>
            </w:pPr>
          </w:p>
        </w:tc>
      </w:tr>
      <w:tr w:rsidR="001A03DD" w:rsidRPr="0055793A"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1A03DD" w:rsidRPr="0055793A" w:rsidRDefault="001A03DD" w:rsidP="001A03DD">
            <w:pPr>
              <w:pStyle w:val="TableText0"/>
              <w:rPr>
                <w:lang w:val="en-GB"/>
              </w:rPr>
            </w:pPr>
            <w:r w:rsidRPr="0055793A">
              <w:rPr>
                <w:lang w:val="en-GB"/>
              </w:rPr>
              <w:t xml:space="preserve">Applicable </w:t>
            </w:r>
            <w:r w:rsidRPr="0055793A">
              <w:rPr>
                <w:rFonts w:eastAsia="ＭＳ 明朝"/>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1A03DD" w:rsidRPr="0055793A" w:rsidRDefault="001A03DD" w:rsidP="001A03DD">
            <w:pPr>
              <w:pStyle w:val="TableText0"/>
              <w:rPr>
                <w:lang w:val="en-GB"/>
              </w:rPr>
            </w:pPr>
          </w:p>
        </w:tc>
      </w:tr>
      <w:tr w:rsidR="001A03DD" w:rsidRPr="0055793A"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1A03DD" w:rsidRPr="0055793A" w:rsidRDefault="001A03DD" w:rsidP="001A03DD">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1A03DD" w:rsidRPr="0055793A" w:rsidRDefault="001A03DD" w:rsidP="001A03DD">
            <w:pPr>
              <w:pStyle w:val="TableText0"/>
              <w:rPr>
                <w:lang w:val="en-GB"/>
              </w:rPr>
            </w:pPr>
          </w:p>
        </w:tc>
      </w:tr>
      <w:tr w:rsidR="001A03DD" w:rsidRPr="0055793A"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1A03DD" w:rsidRPr="0055793A" w:rsidRDefault="001A03DD" w:rsidP="001A03DD">
            <w:pPr>
              <w:pStyle w:val="TableText0"/>
              <w:rPr>
                <w:lang w:val="en-GB"/>
              </w:rPr>
            </w:pPr>
            <w:r w:rsidRPr="0055793A">
              <w:rPr>
                <w:lang w:val="en-GB"/>
              </w:rPr>
              <w:t xml:space="preserve">list up at least 97% of “6.2)” </w:t>
            </w:r>
          </w:p>
          <w:p w14:paraId="5C650FBC" w14:textId="77777777" w:rsidR="001A03DD" w:rsidRPr="0055793A" w:rsidRDefault="001A03DD" w:rsidP="001A03DD">
            <w:pPr>
              <w:pStyle w:val="TableText0"/>
              <w:rPr>
                <w:lang w:val="en-GB"/>
              </w:rPr>
            </w:pPr>
            <w:r w:rsidRPr="0055793A">
              <w:rPr>
                <w:lang w:val="en-GB"/>
              </w:rPr>
              <w:t xml:space="preserve">Data Sources (DS) and its Weighting Factors (WF) </w:t>
            </w:r>
          </w:p>
          <w:p w14:paraId="2C1974A4" w14:textId="77777777" w:rsidR="001A03DD" w:rsidRPr="0055793A" w:rsidRDefault="001A03DD" w:rsidP="001A03DD">
            <w:pPr>
              <w:pStyle w:val="TableText0"/>
              <w:rPr>
                <w:lang w:val="en-GB"/>
              </w:rPr>
            </w:pPr>
            <w:r w:rsidRPr="0055793A">
              <w:rPr>
                <w:lang w:val="en-GB"/>
              </w:rPr>
              <w:t xml:space="preserve">Provide the evidence and the third-party validation in the case that primary data is applied </w:t>
            </w:r>
          </w:p>
        </w:tc>
      </w:tr>
      <w:tr w:rsidR="001A03DD" w:rsidRPr="0055793A"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1A03DD" w:rsidRPr="0055793A" w:rsidRDefault="001A03DD" w:rsidP="001A03DD">
            <w:pPr>
              <w:pStyle w:val="TableText0"/>
              <w:rPr>
                <w:lang w:val="en-GB"/>
              </w:rPr>
            </w:pPr>
            <w:r w:rsidRPr="0055793A">
              <w:rPr>
                <w:lang w:val="en-GB"/>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1A03DD" w:rsidRPr="0055793A" w:rsidRDefault="001A03DD" w:rsidP="001A03DD">
            <w:pPr>
              <w:pStyle w:val="TableText0"/>
              <w:rPr>
                <w:lang w:val="en-GB"/>
              </w:rPr>
            </w:pPr>
            <w:r w:rsidRPr="0055793A">
              <w:rPr>
                <w:lang w:val="en-GB"/>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1A03DD" w:rsidRPr="0055793A" w:rsidRDefault="001A03DD" w:rsidP="001A03DD">
            <w:pPr>
              <w:pStyle w:val="TableText0"/>
              <w:rPr>
                <w:lang w:val="en-GB"/>
              </w:rPr>
            </w:pPr>
            <w:r w:rsidRPr="0055793A">
              <w:rPr>
                <w:lang w:val="en-GB"/>
              </w:rPr>
              <w:t>Factor</w:t>
            </w:r>
          </w:p>
          <w:p w14:paraId="693C62E3" w14:textId="77777777" w:rsidR="001A03DD" w:rsidRPr="0055793A" w:rsidRDefault="001A03DD" w:rsidP="001A03DD">
            <w:pPr>
              <w:pStyle w:val="TableText0"/>
              <w:rPr>
                <w:lang w:val="en-GB"/>
              </w:rPr>
            </w:pPr>
            <w:r w:rsidRPr="0055793A">
              <w:rPr>
                <w:lang w:val="en-GB"/>
              </w:rPr>
              <w:t>(CO</w:t>
            </w:r>
            <w:r w:rsidRPr="0055793A">
              <w:rPr>
                <w:vertAlign w:val="subscript"/>
                <w:lang w:val="en-GB"/>
              </w:rPr>
              <w:t>2</w:t>
            </w:r>
            <w:r w:rsidRPr="0055793A">
              <w:rPr>
                <w:lang w:val="en-GB"/>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1A03DD" w:rsidRPr="0055793A" w:rsidRDefault="001A03DD" w:rsidP="001A03DD">
            <w:pPr>
              <w:pStyle w:val="TableText0"/>
              <w:rPr>
                <w:lang w:val="en-GB"/>
              </w:rPr>
            </w:pPr>
            <w:r w:rsidRPr="0055793A">
              <w:rPr>
                <w:lang w:val="en-GB"/>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1A03DD" w:rsidRPr="0055793A" w:rsidRDefault="001A03DD" w:rsidP="001A03DD">
            <w:pPr>
              <w:pStyle w:val="TableText0"/>
              <w:rPr>
                <w:lang w:val="en-GB"/>
              </w:rPr>
            </w:pPr>
            <w:r w:rsidRPr="0055793A">
              <w:rPr>
                <w:lang w:val="en-GB"/>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1A03DD" w:rsidRPr="0055793A" w:rsidRDefault="001A03DD" w:rsidP="001A03DD">
            <w:pPr>
              <w:pStyle w:val="TableText0"/>
              <w:rPr>
                <w:lang w:val="en-GB"/>
              </w:rPr>
            </w:pPr>
            <w:r w:rsidRPr="0055793A">
              <w:rPr>
                <w:lang w:val="en-GB"/>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1A03DD" w:rsidRPr="0055793A" w:rsidRDefault="001A03DD" w:rsidP="001A03DD">
            <w:pPr>
              <w:pStyle w:val="TableText0"/>
              <w:rPr>
                <w:lang w:val="en-GB"/>
              </w:rPr>
            </w:pPr>
            <w:r w:rsidRPr="0055793A">
              <w:rPr>
                <w:lang w:val="en-GB"/>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1A03DD" w:rsidRPr="0055793A" w:rsidRDefault="001A03DD" w:rsidP="001A03DD">
            <w:pPr>
              <w:pStyle w:val="TableText0"/>
              <w:rPr>
                <w:lang w:val="en-GB"/>
              </w:rPr>
            </w:pPr>
            <w:r w:rsidRPr="0055793A">
              <w:rPr>
                <w:lang w:val="en-GB"/>
              </w:rPr>
              <w:t>Notes</w:t>
            </w:r>
          </w:p>
        </w:tc>
      </w:tr>
      <w:tr w:rsidR="001A03DD" w:rsidRPr="0055793A"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1A03DD" w:rsidRPr="0055793A" w:rsidRDefault="001A03DD" w:rsidP="001A03DD">
            <w:pPr>
              <w:pStyle w:val="TableText0"/>
              <w:rPr>
                <w:lang w:val="en-GB"/>
              </w:rPr>
            </w:pPr>
            <w:r w:rsidRPr="0055793A">
              <w:rPr>
                <w:lang w:val="en-GB"/>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1A03DD" w:rsidRPr="0055793A" w:rsidRDefault="001A03DD" w:rsidP="001A03DD">
            <w:pPr>
              <w:pStyle w:val="TableText0"/>
              <w:rPr>
                <w:lang w:val="en-GB"/>
              </w:rPr>
            </w:pPr>
            <w:r w:rsidRPr="0055793A">
              <w:rPr>
                <w:lang w:val="en-GB"/>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1A03DD" w:rsidRPr="0055793A" w:rsidRDefault="001A03DD" w:rsidP="001A03DD">
            <w:pPr>
              <w:pStyle w:val="TableText0"/>
              <w:rPr>
                <w:lang w:val="en-GB"/>
              </w:rPr>
            </w:pPr>
            <w:r w:rsidRPr="0055793A">
              <w:rPr>
                <w:lang w:val="en-GB"/>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1A03DD" w:rsidRPr="0055793A" w:rsidRDefault="001A03DD" w:rsidP="001A03DD">
            <w:pPr>
              <w:pStyle w:val="TableText0"/>
              <w:rPr>
                <w:lang w:val="en-GB"/>
              </w:rPr>
            </w:pPr>
            <w:r w:rsidRPr="0055793A">
              <w:rPr>
                <w:lang w:val="en-GB"/>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1A03DD" w:rsidRPr="0055793A" w:rsidRDefault="001A03DD" w:rsidP="001A03DD">
            <w:pPr>
              <w:pStyle w:val="TableText0"/>
              <w:rPr>
                <w:lang w:val="en-GB"/>
              </w:rPr>
            </w:pPr>
            <w:r w:rsidRPr="0055793A">
              <w:rPr>
                <w:lang w:val="en-GB"/>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1A03DD" w:rsidRPr="0055793A" w:rsidRDefault="001A03DD" w:rsidP="001A03DD">
            <w:pPr>
              <w:pStyle w:val="TableText0"/>
              <w:rPr>
                <w:lang w:val="en-GB"/>
              </w:rPr>
            </w:pPr>
            <w:r w:rsidRPr="0055793A">
              <w:rPr>
                <w:lang w:val="en-GB"/>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1A03DD" w:rsidRPr="0055793A" w:rsidRDefault="001A03DD" w:rsidP="001A03DD">
            <w:pPr>
              <w:pStyle w:val="TableText0"/>
              <w:rPr>
                <w:lang w:val="en-GB"/>
              </w:rPr>
            </w:pPr>
            <w:r w:rsidRPr="0055793A">
              <w:rPr>
                <w:lang w:val="en-GB"/>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1A03DD" w:rsidRPr="0055793A" w:rsidRDefault="001A03DD" w:rsidP="001A03DD">
            <w:pPr>
              <w:pStyle w:val="TableText0"/>
              <w:rPr>
                <w:lang w:val="en-GB"/>
              </w:rPr>
            </w:pPr>
          </w:p>
        </w:tc>
      </w:tr>
      <w:tr w:rsidR="001A03DD" w:rsidRPr="0055793A"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1A03DD" w:rsidRPr="0055793A" w:rsidRDefault="001A03DD" w:rsidP="001A03DD">
            <w:pPr>
              <w:pStyle w:val="TableText0"/>
              <w:rPr>
                <w:lang w:val="en-GB"/>
              </w:rPr>
            </w:pPr>
          </w:p>
        </w:tc>
      </w:tr>
      <w:tr w:rsidR="001A03DD" w:rsidRPr="0055793A"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1A03DD" w:rsidRPr="0055793A" w:rsidRDefault="001A03DD" w:rsidP="001A03DD">
            <w:pPr>
              <w:pStyle w:val="TableText0"/>
              <w:rPr>
                <w:lang w:val="en-GB"/>
              </w:rPr>
            </w:pPr>
          </w:p>
        </w:tc>
      </w:tr>
      <w:tr w:rsidR="001A03DD" w:rsidRPr="0055793A"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1A03DD" w:rsidRPr="0055793A" w:rsidRDefault="001A03DD" w:rsidP="001A03DD">
            <w:pPr>
              <w:pStyle w:val="TableText0"/>
              <w:rPr>
                <w:lang w:val="en-GB"/>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1A03DD" w:rsidRPr="0055793A" w:rsidRDefault="001A03DD" w:rsidP="001A03DD">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1A03DD" w:rsidRPr="0055793A" w:rsidRDefault="001A03DD" w:rsidP="001A03DD">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1A03DD" w:rsidRPr="0055793A" w:rsidRDefault="001A03DD" w:rsidP="001A03DD">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1A03DD" w:rsidRPr="0055793A" w:rsidRDefault="001A03DD" w:rsidP="001A03DD">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1A03DD" w:rsidRPr="0055793A" w:rsidRDefault="001A03DD" w:rsidP="001A03DD">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1A03DD" w:rsidRPr="0055793A" w:rsidRDefault="001A03DD" w:rsidP="001A03DD">
            <w:pPr>
              <w:pStyle w:val="TableText0"/>
              <w:rPr>
                <w:lang w:val="en-GB"/>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1A03DD" w:rsidRPr="0055793A" w:rsidRDefault="001A03DD" w:rsidP="001A03DD">
            <w:pPr>
              <w:pStyle w:val="TableText0"/>
              <w:rPr>
                <w:lang w:val="en-GB"/>
              </w:rPr>
            </w:pPr>
          </w:p>
        </w:tc>
      </w:tr>
      <w:tr w:rsidR="001A03DD" w:rsidRPr="0055793A"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1A03DD" w:rsidRPr="0055793A" w:rsidRDefault="001A03DD" w:rsidP="001A03DD">
            <w:pPr>
              <w:pStyle w:val="TableText0"/>
              <w:rPr>
                <w:lang w:val="en-GB"/>
              </w:rPr>
            </w:pPr>
            <w:r w:rsidRPr="0055793A">
              <w:rPr>
                <w:lang w:val="en-GB"/>
              </w:rPr>
              <w:t xml:space="preserve">Parts production and vehicle assembly </w:t>
            </w:r>
            <w:r w:rsidRPr="000A6CE5">
              <w:rPr>
                <w:lang w:val="en-GB"/>
              </w:rPr>
              <w:t>[stage]</w:t>
            </w:r>
          </w:p>
        </w:tc>
      </w:tr>
      <w:tr w:rsidR="001A03DD" w:rsidRPr="0055793A"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1A03DD" w:rsidRPr="0055793A" w:rsidRDefault="001A03DD" w:rsidP="001A03DD">
            <w:pPr>
              <w:pStyle w:val="TableText0"/>
              <w:rPr>
                <w:lang w:val="en-GB"/>
              </w:rPr>
            </w:pPr>
            <w:r w:rsidRPr="0055793A">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1A03DD" w:rsidRPr="0055793A" w:rsidRDefault="001A03DD" w:rsidP="001A03DD">
            <w:pPr>
              <w:pStyle w:val="TableText0"/>
              <w:rPr>
                <w:lang w:val="en-GB"/>
              </w:rPr>
            </w:pPr>
          </w:p>
        </w:tc>
      </w:tr>
      <w:tr w:rsidR="001A03DD" w:rsidRPr="0055793A"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1A03DD" w:rsidRPr="0055793A" w:rsidRDefault="001A03DD" w:rsidP="001A03DD">
            <w:pPr>
              <w:pStyle w:val="TableText0"/>
              <w:rPr>
                <w:lang w:val="en-GB"/>
              </w:rPr>
            </w:pPr>
            <w:r w:rsidRPr="0055793A">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1A03DD" w:rsidRPr="0055793A" w:rsidRDefault="001A03DD" w:rsidP="001A03DD">
            <w:pPr>
              <w:pStyle w:val="TableText0"/>
              <w:rPr>
                <w:lang w:val="en-GB"/>
              </w:rPr>
            </w:pPr>
          </w:p>
        </w:tc>
      </w:tr>
      <w:tr w:rsidR="001A03DD" w:rsidRPr="0055793A"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1A03DD" w:rsidRPr="0055793A" w:rsidRDefault="001A03DD" w:rsidP="001A03DD">
            <w:pPr>
              <w:pStyle w:val="TableText0"/>
              <w:rPr>
                <w:lang w:val="en-GB"/>
              </w:rPr>
            </w:pPr>
            <w:r w:rsidRPr="0055793A">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1A03DD" w:rsidRPr="0055793A" w:rsidRDefault="001A03DD" w:rsidP="001A03DD">
            <w:pPr>
              <w:pStyle w:val="TableText0"/>
              <w:rPr>
                <w:lang w:val="en-GB"/>
              </w:rPr>
            </w:pPr>
          </w:p>
        </w:tc>
      </w:tr>
      <w:tr w:rsidR="001A03DD" w:rsidRPr="0055793A"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1A03DD" w:rsidRPr="0055793A" w:rsidRDefault="001A03DD" w:rsidP="001A03DD">
            <w:pPr>
              <w:pStyle w:val="TableText0"/>
              <w:rPr>
                <w:lang w:val="en-GB"/>
              </w:rPr>
            </w:pPr>
            <w:r w:rsidRPr="0055793A">
              <w:rPr>
                <w:lang w:val="en-GB"/>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1A03DD" w:rsidRPr="0055793A" w:rsidRDefault="001A03DD" w:rsidP="001A03DD">
            <w:pPr>
              <w:pStyle w:val="TableText0"/>
              <w:rPr>
                <w:lang w:val="en-GB"/>
              </w:rPr>
            </w:pPr>
          </w:p>
        </w:tc>
      </w:tr>
      <w:tr w:rsidR="001A03DD" w:rsidRPr="0055793A"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77777777" w:rsidR="001A03DD" w:rsidRPr="0055793A" w:rsidRDefault="001A03DD" w:rsidP="001A03DD">
            <w:pPr>
              <w:pStyle w:val="TableText0"/>
              <w:rPr>
                <w:lang w:val="en-GB"/>
              </w:rPr>
            </w:pPr>
            <w:r w:rsidRPr="0055793A">
              <w:rPr>
                <w:lang w:val="en-GB"/>
              </w:rPr>
              <w:t>Provide the evidence and the third-party validation in the case that primary data is applied</w:t>
            </w:r>
          </w:p>
        </w:tc>
      </w:tr>
      <w:tr w:rsidR="001A03DD" w:rsidRPr="0055793A"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1B41603C" w:rsidR="001A03DD" w:rsidRPr="0055793A" w:rsidRDefault="001A03DD" w:rsidP="001A03DD">
            <w:pPr>
              <w:pStyle w:val="TableText0"/>
              <w:rPr>
                <w:lang w:val="en-GB"/>
              </w:rPr>
            </w:pPr>
            <w:r w:rsidRPr="0055793A">
              <w:rPr>
                <w:lang w:val="en-GB"/>
              </w:rPr>
              <w:t xml:space="preserve">End of Life </w:t>
            </w:r>
            <w:r w:rsidRPr="000A6CE5">
              <w:rPr>
                <w:lang w:val="en-GB"/>
              </w:rPr>
              <w:t>[stage]</w:t>
            </w:r>
          </w:p>
        </w:tc>
      </w:tr>
      <w:tr w:rsidR="001A03DD" w:rsidRPr="0055793A"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1A03DD" w:rsidRPr="0055793A" w:rsidRDefault="001A03DD" w:rsidP="001A03DD">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1A03DD" w:rsidRPr="001F7143" w:rsidRDefault="001A03DD" w:rsidP="001A03DD">
            <w:pPr>
              <w:pStyle w:val="TableText0"/>
              <w:rPr>
                <w:strike/>
                <w:lang w:val="en-GB"/>
              </w:rPr>
            </w:pPr>
            <w:r w:rsidRPr="001F7143">
              <w:rPr>
                <w:strike/>
                <w:lang w:val="en-GB"/>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44461169" w:rsidR="001A03DD" w:rsidRPr="001F7143" w:rsidRDefault="001A03DD" w:rsidP="001A03DD">
            <w:pPr>
              <w:pStyle w:val="TableText0"/>
              <w:rPr>
                <w:lang w:val="en-GB"/>
              </w:rPr>
            </w:pPr>
            <w:r w:rsidRPr="001F7143">
              <w:rPr>
                <w:rFonts w:eastAsia="ＭＳ 明朝" w:hint="eastAsia"/>
                <w:i/>
                <w:iCs/>
                <w:lang w:val="en-GB" w:eastAsia="ja-JP"/>
              </w:rPr>
              <w:t>Delete</w:t>
            </w:r>
          </w:p>
        </w:tc>
      </w:tr>
      <w:tr w:rsidR="001A03DD" w:rsidRPr="0055793A"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1A03DD" w:rsidRPr="001F7143" w:rsidRDefault="001A03DD" w:rsidP="001A03DD">
            <w:pPr>
              <w:pStyle w:val="TableText0"/>
              <w:rPr>
                <w:lang w:val="en-GB"/>
              </w:rPr>
            </w:pPr>
            <w:r w:rsidRPr="001F7143">
              <w:rPr>
                <w:lang w:val="en-GB"/>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1A03DD" w:rsidRPr="001F7143" w:rsidRDefault="001A03DD" w:rsidP="001A03DD">
            <w:pPr>
              <w:pStyle w:val="TableText0"/>
              <w:rPr>
                <w:lang w:val="en-GB"/>
              </w:rPr>
            </w:pPr>
          </w:p>
        </w:tc>
      </w:tr>
      <w:tr w:rsidR="001A03DD" w:rsidRPr="0055793A"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1A03DD" w:rsidRPr="001F7143" w:rsidRDefault="001A03DD" w:rsidP="001A03DD">
            <w:pPr>
              <w:pStyle w:val="TableText0"/>
              <w:rPr>
                <w:lang w:val="en-GB"/>
              </w:rPr>
            </w:pPr>
            <w:r w:rsidRPr="001F7143">
              <w:rPr>
                <w:lang w:val="en-GB"/>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1A03DD" w:rsidRPr="001F7143" w:rsidRDefault="001A03DD" w:rsidP="001A03DD">
            <w:pPr>
              <w:pStyle w:val="TableText0"/>
              <w:rPr>
                <w:lang w:val="en-GB"/>
              </w:rPr>
            </w:pPr>
          </w:p>
        </w:tc>
      </w:tr>
      <w:tr w:rsidR="001A03DD" w:rsidRPr="0055793A"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1A03DD" w:rsidRPr="001F7143" w:rsidRDefault="001A03DD" w:rsidP="001A03DD">
            <w:pPr>
              <w:pStyle w:val="TableText0"/>
              <w:rPr>
                <w:lang w:val="en-GB"/>
              </w:rPr>
            </w:pPr>
            <w:r w:rsidRPr="001F7143">
              <w:rPr>
                <w:lang w:val="en-GB"/>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1A03DD" w:rsidRPr="001F7143" w:rsidRDefault="001A03DD" w:rsidP="001A03DD">
            <w:pPr>
              <w:pStyle w:val="TableText0"/>
              <w:rPr>
                <w:lang w:val="en-GB"/>
              </w:rPr>
            </w:pPr>
          </w:p>
        </w:tc>
      </w:tr>
      <w:tr w:rsidR="001A03DD" w:rsidRPr="0055793A"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1A03DD" w:rsidRPr="001F7143" w:rsidRDefault="001A03DD" w:rsidP="001A03DD">
            <w:pPr>
              <w:pStyle w:val="TableText0"/>
              <w:rPr>
                <w:lang w:val="en-GB"/>
              </w:rPr>
            </w:pPr>
            <w:r w:rsidRPr="001F7143">
              <w:rPr>
                <w:lang w:val="en-GB"/>
              </w:rPr>
              <w:t xml:space="preserve">Applicable </w:t>
            </w:r>
            <w:r w:rsidRPr="001F7143">
              <w:rPr>
                <w:rFonts w:eastAsia="ＭＳ 明朝"/>
                <w:lang w:val="en-GB" w:eastAsia="ja-JP"/>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1A03DD" w:rsidRPr="001F7143" w:rsidRDefault="001A03DD" w:rsidP="001A03DD">
            <w:pPr>
              <w:pStyle w:val="TableText0"/>
              <w:rPr>
                <w:lang w:val="en-GB"/>
              </w:rPr>
            </w:pPr>
          </w:p>
        </w:tc>
      </w:tr>
      <w:tr w:rsidR="001A03DD" w:rsidRPr="0055793A" w14:paraId="2577D10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145BE521"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471E288"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400C4716" w14:textId="04435F7A" w:rsidR="001A03DD" w:rsidRPr="001F7143" w:rsidRDefault="001A03DD" w:rsidP="001A03DD">
            <w:pPr>
              <w:pStyle w:val="TableText0"/>
              <w:rPr>
                <w:lang w:val="en-GB"/>
              </w:rPr>
            </w:pPr>
            <w:r w:rsidRPr="001F7143">
              <w:rPr>
                <w:lang w:val="en-GB"/>
              </w:rPr>
              <w:t xml:space="preserve">Applicable </w:t>
            </w:r>
            <w:r w:rsidRPr="001F7143">
              <w:rPr>
                <w:rFonts w:eastAsia="ＭＳ 明朝"/>
                <w:lang w:val="en-GB" w:eastAsia="ja-JP"/>
              </w:rPr>
              <w:t xml:space="preserve">recycling </w:t>
            </w:r>
            <w:r w:rsidRPr="001F7143">
              <w:rPr>
                <w:lang w:val="en-GB"/>
              </w:rPr>
              <w:t>m</w:t>
            </w:r>
            <w:r w:rsidRPr="001F7143">
              <w:rPr>
                <w:rFonts w:eastAsia="ＭＳ 明朝"/>
                <w:lang w:val="en-GB" w:eastAsia="ja-JP"/>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320FDC01" w14:textId="77777777" w:rsidR="001A03DD" w:rsidRPr="001F7143" w:rsidRDefault="001A03DD" w:rsidP="001A03DD">
            <w:pPr>
              <w:pStyle w:val="TableText0"/>
              <w:rPr>
                <w:lang w:val="en-GB"/>
              </w:rPr>
            </w:pPr>
          </w:p>
        </w:tc>
      </w:tr>
      <w:tr w:rsidR="001A03DD" w:rsidRPr="0055793A" w14:paraId="4565EB5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10C116"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3CC4070"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D0BB30" w14:textId="27B27DAD" w:rsidR="001A03DD" w:rsidRPr="001F7143" w:rsidRDefault="001A03DD" w:rsidP="001A03DD">
            <w:pPr>
              <w:pStyle w:val="TableText0"/>
              <w:rPr>
                <w:lang w:val="en-GB"/>
              </w:rPr>
            </w:pPr>
            <w:r w:rsidRPr="001F7143">
              <w:rPr>
                <w:rFonts w:eastAsia="ＭＳ 明朝"/>
                <w:lang w:val="en-GB" w:eastAsia="ja-JP"/>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7BAA0A9C" w14:textId="77777777" w:rsidR="001A03DD" w:rsidRPr="001F7143" w:rsidRDefault="001A03DD" w:rsidP="001A03DD">
            <w:pPr>
              <w:pStyle w:val="TableText0"/>
              <w:rPr>
                <w:lang w:val="en-GB"/>
              </w:rPr>
            </w:pPr>
          </w:p>
        </w:tc>
      </w:tr>
      <w:tr w:rsidR="001A03DD" w:rsidRPr="0055793A" w14:paraId="090B2C8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E45844"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31AFB32"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tcPr>
          <w:p w14:paraId="6D23ACD7" w14:textId="058C0BBA" w:rsidR="001A03DD" w:rsidRPr="001F7143" w:rsidRDefault="001A03DD" w:rsidP="001A03DD">
            <w:pPr>
              <w:pStyle w:val="TableText0"/>
              <w:rPr>
                <w:lang w:val="en-GB"/>
              </w:rPr>
            </w:pPr>
            <w:r w:rsidRPr="001F7143">
              <w:rPr>
                <w:lang w:val="en-GB"/>
              </w:rPr>
              <w:t>Applicable</w:t>
            </w:r>
            <w:r w:rsidRPr="001F7143">
              <w:rPr>
                <w:rFonts w:eastAsia="ＭＳ 明朝"/>
                <w:lang w:val="en-GB" w:eastAsia="ja-JP"/>
              </w:rPr>
              <w:t xml:space="preserve"> material type </w:t>
            </w:r>
            <w:r w:rsidRPr="001F7143">
              <w:rPr>
                <w:lang w:val="en-GB" w:bidi="th-TH"/>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0CAAA1BB" w14:textId="77777777" w:rsidR="001A03DD" w:rsidRPr="001F7143" w:rsidRDefault="001A03DD" w:rsidP="001A03DD">
            <w:pPr>
              <w:pStyle w:val="TableText0"/>
              <w:rPr>
                <w:lang w:val="en-GB"/>
              </w:rPr>
            </w:pPr>
          </w:p>
        </w:tc>
      </w:tr>
      <w:tr w:rsidR="001A03DD" w:rsidRPr="0055793A"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1A03DD" w:rsidRPr="0055793A" w:rsidRDefault="001A03DD" w:rsidP="001A03DD">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1A03DD" w:rsidRPr="0055793A" w:rsidRDefault="001A03DD" w:rsidP="001A03DD">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1A03DD" w:rsidRPr="0055793A" w:rsidRDefault="001A03DD" w:rsidP="001A03DD">
            <w:pPr>
              <w:pStyle w:val="TableText0"/>
              <w:rPr>
                <w:lang w:val="en-GB"/>
              </w:rPr>
            </w:pPr>
            <w:r w:rsidRPr="0055793A">
              <w:rPr>
                <w:lang w:val="en-GB"/>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1A03DD" w:rsidRPr="0055793A" w:rsidRDefault="001A03DD" w:rsidP="001A03DD">
            <w:pPr>
              <w:pStyle w:val="TableText0"/>
              <w:rPr>
                <w:lang w:val="en-GB"/>
              </w:rPr>
            </w:pPr>
          </w:p>
        </w:tc>
      </w:tr>
      <w:tr w:rsidR="001A03DD" w:rsidRPr="0055793A"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1A03DD" w:rsidRPr="0055793A" w:rsidRDefault="001A03DD" w:rsidP="001A03DD">
            <w:pPr>
              <w:pStyle w:val="TableText0"/>
              <w:rPr>
                <w:lang w:val="en-GB"/>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77777777" w:rsidR="001A03DD" w:rsidRPr="0055793A" w:rsidRDefault="001A03DD" w:rsidP="001A03DD">
            <w:pPr>
              <w:pStyle w:val="TableText0"/>
              <w:rPr>
                <w:lang w:val="en-GB"/>
              </w:rPr>
            </w:pPr>
            <w:r w:rsidRPr="0055793A">
              <w:rPr>
                <w:lang w:val="en-GB"/>
              </w:rPr>
              <w:t>Provide the evidence and the third-party validation in the case that primary data is applied</w:t>
            </w:r>
          </w:p>
        </w:tc>
      </w:tr>
    </w:tbl>
    <w:p w14:paraId="4A982644" w14:textId="77777777" w:rsidR="00246F0E" w:rsidRPr="0055793A" w:rsidRDefault="00246F0E" w:rsidP="00BC76B4">
      <w:pPr>
        <w:rPr>
          <w:bCs/>
        </w:rPr>
      </w:pPr>
    </w:p>
    <w:p w14:paraId="0C2B892E" w14:textId="0B4FA10F" w:rsidR="001A2C03" w:rsidRPr="0043488F" w:rsidRDefault="001F71A5" w:rsidP="0043488F">
      <w:pPr>
        <w:ind w:left="2268"/>
        <w:rPr>
          <w:rFonts w:eastAsiaTheme="minorEastAsia"/>
          <w:lang w:bidi="th-TH"/>
        </w:rPr>
      </w:pPr>
      <w:r w:rsidRPr="0043488F">
        <w:rPr>
          <w:rFonts w:eastAsiaTheme="minorEastAsia"/>
          <w:lang w:bidi="th-TH"/>
        </w:rPr>
        <w:t>As outlined in ISO 14044, data quality considerations and uncertainty shall be documented in the study summary report and assessed using a suitable methodology such as those described by ILCD</w:t>
      </w:r>
      <w:r w:rsidRPr="005F0332">
        <w:rPr>
          <w:rFonts w:eastAsiaTheme="minorEastAsia"/>
          <w:vertAlign w:val="superscript"/>
          <w:lang w:bidi="th-TH"/>
        </w:rPr>
        <w:footnoteReference w:id="46"/>
      </w:r>
      <w:r w:rsidRPr="0043488F">
        <w:rPr>
          <w:rFonts w:eastAsiaTheme="minorEastAsia"/>
          <w:lang w:bidi="th-TH"/>
        </w:rPr>
        <w:t>, ecoinvent, and U.S. EPA</w:t>
      </w:r>
      <w:r w:rsidR="005F7516" w:rsidRPr="005F0332">
        <w:rPr>
          <w:rFonts w:eastAsiaTheme="minorEastAsia"/>
          <w:vertAlign w:val="superscript"/>
          <w:lang w:bidi="th-TH"/>
        </w:rPr>
        <w:footnoteReference w:id="47"/>
      </w:r>
      <w:r w:rsidR="005F43F5" w:rsidRPr="005F0332">
        <w:rPr>
          <w:rFonts w:eastAsiaTheme="minorEastAsia"/>
          <w:vertAlign w:val="superscript"/>
          <w:lang w:bidi="th-TH"/>
        </w:rPr>
        <w:t xml:space="preserve"> </w:t>
      </w:r>
      <w:r w:rsidR="005F7516" w:rsidRPr="005F0332">
        <w:rPr>
          <w:rFonts w:eastAsiaTheme="minorEastAsia"/>
          <w:vertAlign w:val="superscript"/>
          <w:lang w:bidi="th-TH"/>
        </w:rPr>
        <w:footnoteReference w:id="48"/>
      </w:r>
      <w:r w:rsidRPr="0043488F">
        <w:rPr>
          <w:rFonts w:eastAsiaTheme="minorEastAsia"/>
          <w:lang w:bidi="th-TH"/>
        </w:rPr>
        <w:t>.</w:t>
      </w:r>
      <w:r w:rsidR="005F43F5" w:rsidRPr="0043488F">
        <w:rPr>
          <w:rFonts w:eastAsiaTheme="minorEastAsia"/>
          <w:lang w:bidi="th-TH"/>
        </w:rPr>
        <w:t>]</w:t>
      </w:r>
    </w:p>
    <w:p w14:paraId="59AE73F7" w14:textId="0D151F56" w:rsidR="00DC6A05" w:rsidRPr="0055793A" w:rsidRDefault="00DC6A05" w:rsidP="007F6FD6">
      <w:pPr>
        <w:pStyle w:val="H1G"/>
        <w:numPr>
          <w:ilvl w:val="0"/>
          <w:numId w:val="54"/>
        </w:numPr>
        <w:tabs>
          <w:tab w:val="clear" w:pos="851"/>
        </w:tabs>
        <w:ind w:left="2268" w:hanging="1134"/>
      </w:pPr>
      <w:bookmarkStart w:id="5967" w:name="_Ref202944730"/>
      <w:bookmarkStart w:id="5968" w:name="_Ref202946964"/>
      <w:r w:rsidRPr="0055793A">
        <w:t>Verification process</w:t>
      </w:r>
      <w:bookmarkEnd w:id="5967"/>
      <w:bookmarkEnd w:id="5968"/>
      <w:r w:rsidRPr="0055793A">
        <w:t xml:space="preserve"> </w:t>
      </w:r>
    </w:p>
    <w:p w14:paraId="304229AE" w14:textId="18AD3E8B" w:rsidR="00415F7F" w:rsidRPr="0043488F" w:rsidRDefault="00415F7F" w:rsidP="0043488F">
      <w:pPr>
        <w:ind w:left="2268"/>
        <w:rPr>
          <w:rFonts w:eastAsiaTheme="minorEastAsia"/>
          <w:lang w:bidi="th-TH"/>
        </w:rPr>
      </w:pPr>
      <w:r w:rsidRPr="0043488F">
        <w:rPr>
          <w:rFonts w:eastAsiaTheme="minorEastAsia"/>
          <w:lang w:bidi="th-TH"/>
        </w:rPr>
        <w:t>Verification sh</w:t>
      </w:r>
      <w:r w:rsidR="00A31B9F" w:rsidRPr="0043488F">
        <w:rPr>
          <w:rFonts w:eastAsiaTheme="minorEastAsia"/>
          <w:lang w:bidi="th-TH"/>
        </w:rPr>
        <w:t>all</w:t>
      </w:r>
      <w:r w:rsidRPr="0043488F">
        <w:rPr>
          <w:rFonts w:eastAsiaTheme="minorEastAsia"/>
          <w:lang w:bidi="th-TH"/>
        </w:rPr>
        <w:t xml:space="preserve"> be conducted to confirm that the results of the A-LCA have been obtained in accordance with this Resolution </w:t>
      </w:r>
      <w:r w:rsidR="00592CE1" w:rsidRPr="0043488F">
        <w:rPr>
          <w:rFonts w:eastAsiaTheme="minorEastAsia"/>
          <w:lang w:bidi="th-TH"/>
        </w:rPr>
        <w:t>while ensuring</w:t>
      </w:r>
      <w:r w:rsidRPr="0043488F">
        <w:rPr>
          <w:rFonts w:eastAsiaTheme="minorEastAsia"/>
          <w:lang w:bidi="th-TH"/>
        </w:rPr>
        <w:t xml:space="preserve"> transparency and consistency. </w:t>
      </w:r>
      <w:r w:rsidR="00726956" w:rsidRPr="0043488F">
        <w:rPr>
          <w:rFonts w:eastAsiaTheme="minorEastAsia"/>
          <w:lang w:bidi="th-TH"/>
        </w:rPr>
        <w:t xml:space="preserve">Therefore, for A-LCA studies of level 1, 2, 3 and 4 a critical review shall be conducted according to ISO 14040:2006 paragraph 7 („Critical </w:t>
      </w:r>
      <w:proofErr w:type="gramStart"/>
      <w:r w:rsidR="00726956" w:rsidRPr="0043488F">
        <w:rPr>
          <w:rFonts w:eastAsiaTheme="minorEastAsia"/>
          <w:lang w:bidi="th-TH"/>
        </w:rPr>
        <w:t>Review“</w:t>
      </w:r>
      <w:proofErr w:type="gramEnd"/>
      <w:r w:rsidR="00726956" w:rsidRPr="0043488F">
        <w:rPr>
          <w:rFonts w:eastAsiaTheme="minorEastAsia"/>
          <w:lang w:bidi="th-TH"/>
        </w:rPr>
        <w:t xml:space="preserve">) with additional focus on compliance with this Resolution. The verification statement shall be available on the report of A-LCA </w:t>
      </w:r>
      <w:proofErr w:type="gramStart"/>
      <w:r w:rsidR="00726956" w:rsidRPr="0043488F">
        <w:rPr>
          <w:rFonts w:eastAsiaTheme="minorEastAsia"/>
          <w:lang w:bidi="th-TH"/>
        </w:rPr>
        <w:t>studies  intended</w:t>
      </w:r>
      <w:proofErr w:type="gramEnd"/>
      <w:r w:rsidR="00726956" w:rsidRPr="0043488F">
        <w:rPr>
          <w:rFonts w:eastAsiaTheme="minorEastAsia"/>
          <w:lang w:bidi="th-TH"/>
        </w:rPr>
        <w:t xml:space="preserve"> for publication </w:t>
      </w:r>
      <w:r w:rsidRPr="0043488F">
        <w:rPr>
          <w:rFonts w:eastAsiaTheme="minorEastAsia"/>
          <w:lang w:bidi="th-TH"/>
        </w:rPr>
        <w:t>.</w:t>
      </w:r>
    </w:p>
    <w:p w14:paraId="51BFBD79" w14:textId="77777777" w:rsidR="008D15C4" w:rsidRPr="0043488F" w:rsidRDefault="008D15C4" w:rsidP="0043488F">
      <w:pPr>
        <w:ind w:left="2268"/>
        <w:rPr>
          <w:rFonts w:eastAsiaTheme="minorEastAsia"/>
          <w:lang w:bidi="th-TH"/>
        </w:rPr>
      </w:pPr>
      <w:r w:rsidRPr="0043488F">
        <w:rPr>
          <w:rFonts w:eastAsiaTheme="minorEastAsia"/>
          <w:lang w:bidi="th-TH"/>
        </w:rPr>
        <w:t xml:space="preserve">Verification thus refers to </w:t>
      </w:r>
    </w:p>
    <w:p w14:paraId="43D4B1FC" w14:textId="4D28794C" w:rsidR="008D15C4" w:rsidRPr="0043488F" w:rsidRDefault="008D15C4" w:rsidP="00352BD9">
      <w:pPr>
        <w:numPr>
          <w:ilvl w:val="0"/>
          <w:numId w:val="126"/>
        </w:numPr>
        <w:ind w:left="2835" w:hanging="567"/>
      </w:pPr>
      <w:r w:rsidRPr="0043488F">
        <w:t xml:space="preserve">methodology applied, </w:t>
      </w:r>
    </w:p>
    <w:p w14:paraId="51BCE105" w14:textId="72EF1B80" w:rsidR="008D15C4" w:rsidRPr="0043488F" w:rsidRDefault="008D15C4" w:rsidP="00352BD9">
      <w:pPr>
        <w:numPr>
          <w:ilvl w:val="0"/>
          <w:numId w:val="126"/>
        </w:numPr>
        <w:ind w:left="2835" w:hanging="567"/>
      </w:pPr>
      <w:r w:rsidRPr="0043488F">
        <w:t xml:space="preserve">input data used, </w:t>
      </w:r>
    </w:p>
    <w:p w14:paraId="561159CD" w14:textId="7F5B4663" w:rsidR="008D15C4" w:rsidRPr="0043488F" w:rsidRDefault="008D15C4" w:rsidP="00352BD9">
      <w:pPr>
        <w:numPr>
          <w:ilvl w:val="0"/>
          <w:numId w:val="126"/>
        </w:numPr>
        <w:ind w:left="2835" w:hanging="567"/>
      </w:pPr>
      <w:r w:rsidRPr="0043488F">
        <w:t xml:space="preserve">interpretation of results, </w:t>
      </w:r>
    </w:p>
    <w:p w14:paraId="72AEF745" w14:textId="758266AD" w:rsidR="008D15C4" w:rsidRPr="0043488F" w:rsidRDefault="008D15C4" w:rsidP="00352BD9">
      <w:pPr>
        <w:numPr>
          <w:ilvl w:val="0"/>
          <w:numId w:val="126"/>
        </w:numPr>
        <w:ind w:left="2835" w:hanging="567"/>
      </w:pPr>
      <w:r w:rsidRPr="0043488F">
        <w:t>interpretation of robustness of the study</w:t>
      </w:r>
    </w:p>
    <w:p w14:paraId="3D50FE30" w14:textId="174C3797" w:rsidR="008D15C4" w:rsidRPr="0043488F" w:rsidRDefault="008D15C4" w:rsidP="00352BD9">
      <w:pPr>
        <w:numPr>
          <w:ilvl w:val="0"/>
          <w:numId w:val="126"/>
        </w:numPr>
        <w:ind w:left="2835" w:hanging="567"/>
      </w:pPr>
      <w:r w:rsidRPr="0043488F">
        <w:t xml:space="preserve">reporting of these topics in the background report and </w:t>
      </w:r>
    </w:p>
    <w:p w14:paraId="3F30FF35" w14:textId="540A6FF5" w:rsidR="008F4D43" w:rsidRPr="0055793A" w:rsidRDefault="008D15C4" w:rsidP="00352BD9">
      <w:pPr>
        <w:numPr>
          <w:ilvl w:val="0"/>
          <w:numId w:val="126"/>
        </w:numPr>
        <w:ind w:left="2835" w:hanging="567"/>
      </w:pPr>
      <w:r w:rsidRPr="0043488F">
        <w:lastRenderedPageBreak/>
        <w:t>check of the</w:t>
      </w:r>
      <w:r w:rsidRPr="0055793A">
        <w:t xml:space="preserve"> numerical results of the calculation.</w:t>
      </w:r>
    </w:p>
    <w:p w14:paraId="4CD4A79B" w14:textId="2E0678FD" w:rsidR="00B2140F" w:rsidRPr="0043488F" w:rsidRDefault="00B2140F" w:rsidP="0043488F">
      <w:pPr>
        <w:ind w:left="2268"/>
        <w:rPr>
          <w:rFonts w:eastAsiaTheme="minorEastAsia"/>
          <w:lang w:bidi="th-TH"/>
        </w:rPr>
      </w:pPr>
      <w:r w:rsidRPr="0043488F">
        <w:rPr>
          <w:rFonts w:eastAsiaTheme="minorEastAsia"/>
          <w:lang w:bidi="th-TH"/>
        </w:rPr>
        <w:t xml:space="preserve">For Level 1 and 2, LCA practitioners should decide whether to perform an internal or external critical review in accordance with ISO 14040:2006 paragraph 7 whereas for Level 3 and 4 an external third-party review is mandatory. </w:t>
      </w:r>
      <w:r w:rsidR="00A23CC3" w:rsidRPr="0043488F">
        <w:rPr>
          <w:rFonts w:eastAsiaTheme="minorEastAsia"/>
          <w:lang w:bidi="th-TH"/>
        </w:rPr>
        <w:t>[</w:t>
      </w:r>
      <w:r w:rsidRPr="0043488F">
        <w:rPr>
          <w:rFonts w:eastAsiaTheme="minorEastAsia"/>
          <w:lang w:bidi="th-TH"/>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43488F">
        <w:rPr>
          <w:rFonts w:eastAsiaTheme="minorEastAsia"/>
          <w:lang w:bidi="th-TH"/>
        </w:rPr>
        <w:t>]</w:t>
      </w:r>
      <w:r w:rsidRPr="0043488F">
        <w:rPr>
          <w:rFonts w:eastAsiaTheme="minorEastAsia"/>
          <w:lang w:bidi="th-TH"/>
        </w:rPr>
        <w:t xml:space="preserve"> The verification of the OEM's LCA calculation system shall include data collection, internal sources, assumptions, calculation processes and tools applied. In case a</w:t>
      </w:r>
      <w:r w:rsidR="005206B8" w:rsidRPr="0043488F">
        <w:rPr>
          <w:rFonts w:eastAsiaTheme="minorEastAsia"/>
          <w:lang w:bidi="th-TH"/>
        </w:rPr>
        <w:t>n</w:t>
      </w:r>
      <w:r w:rsidRPr="0043488F">
        <w:rPr>
          <w:rFonts w:eastAsiaTheme="minorEastAsia"/>
          <w:lang w:bidi="th-TH"/>
        </w:rPr>
        <w:t xml:space="preserve"> LCA calculation system is </w:t>
      </w:r>
      <w:proofErr w:type="gramStart"/>
      <w:r w:rsidRPr="0043488F">
        <w:rPr>
          <w:rFonts w:eastAsiaTheme="minorEastAsia"/>
          <w:lang w:bidi="th-TH"/>
        </w:rPr>
        <w:t>verified</w:t>
      </w:r>
      <w:proofErr w:type="gramEnd"/>
      <w:r w:rsidRPr="0043488F">
        <w:rPr>
          <w:rFonts w:eastAsiaTheme="minorEastAsia"/>
          <w:lang w:bidi="th-TH"/>
        </w:rPr>
        <w:t xml:space="preserve"> and that verification is still valid, no reverification of the system is required for a</w:t>
      </w:r>
      <w:r w:rsidR="005206B8" w:rsidRPr="0043488F">
        <w:rPr>
          <w:rFonts w:eastAsiaTheme="minorEastAsia"/>
          <w:lang w:bidi="th-TH"/>
        </w:rPr>
        <w:t>n</w:t>
      </w:r>
      <w:r w:rsidRPr="0043488F">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with th</w:t>
      </w:r>
      <w:r w:rsidR="00DF3130" w:rsidRPr="0043488F">
        <w:rPr>
          <w:rFonts w:eastAsiaTheme="minorEastAsia"/>
          <w:lang w:bidi="th-TH"/>
        </w:rPr>
        <w:t>is</w:t>
      </w:r>
      <w:r w:rsidRPr="0043488F">
        <w:rPr>
          <w:rFonts w:eastAsiaTheme="minorEastAsia"/>
          <w:lang w:bidi="th-TH"/>
        </w:rPr>
        <w:t xml:space="preserve"> </w:t>
      </w:r>
      <w:r w:rsidR="00964ABD">
        <w:rPr>
          <w:rFonts w:eastAsiaTheme="minorEastAsia"/>
          <w:lang w:bidi="th-TH"/>
        </w:rPr>
        <w:t>[</w:t>
      </w:r>
      <w:r w:rsidR="00E67398" w:rsidRPr="0043488F">
        <w:rPr>
          <w:rFonts w:eastAsiaTheme="minorEastAsia"/>
          <w:lang w:bidi="th-TH"/>
        </w:rPr>
        <w:t>M</w:t>
      </w:r>
      <w:r w:rsidRPr="0043488F">
        <w:rPr>
          <w:rFonts w:eastAsiaTheme="minorEastAsia"/>
          <w:lang w:bidi="th-TH"/>
        </w:rPr>
        <w:t>utual</w:t>
      </w:r>
      <w:r w:rsidR="00964ABD">
        <w:rPr>
          <w:rFonts w:eastAsiaTheme="minorEastAsia"/>
          <w:lang w:bidi="th-TH"/>
        </w:rPr>
        <w:t>]</w:t>
      </w:r>
      <w:r w:rsidRPr="0043488F">
        <w:rPr>
          <w:rFonts w:eastAsiaTheme="minorEastAsia"/>
          <w:lang w:bidi="th-TH"/>
        </w:rPr>
        <w:t xml:space="preserve"> </w:t>
      </w:r>
      <w:r w:rsidR="00E67398" w:rsidRPr="0043488F">
        <w:rPr>
          <w:rFonts w:eastAsiaTheme="minorEastAsia"/>
          <w:lang w:bidi="th-TH"/>
        </w:rPr>
        <w:t>R</w:t>
      </w:r>
      <w:r w:rsidRPr="0043488F">
        <w:rPr>
          <w:rFonts w:eastAsiaTheme="minorEastAsia"/>
          <w:lang w:bidi="th-TH"/>
        </w:rPr>
        <w:t xml:space="preserve">esolution. </w:t>
      </w:r>
    </w:p>
    <w:p w14:paraId="4DBEBFE0" w14:textId="75353EAD" w:rsidR="00DC6A05" w:rsidRPr="0055793A" w:rsidRDefault="00B2140F" w:rsidP="0043488F">
      <w:pPr>
        <w:ind w:left="2268"/>
      </w:pPr>
      <w:r w:rsidRPr="0043488F">
        <w:rPr>
          <w:rFonts w:eastAsiaTheme="minorEastAsia"/>
          <w:lang w:bidi="th-TH"/>
        </w:rPr>
        <w:t>[In the case that no verification body has been nominated by the Contracting Party to the UNECE secretariat, the current practice referring to ISO should be continued.]</w:t>
      </w:r>
      <w:r w:rsidR="006D0384" w:rsidRPr="0055793A">
        <w:br w:type="page"/>
      </w:r>
    </w:p>
    <w:p w14:paraId="36A43CDB" w14:textId="4C7DC358" w:rsidR="00DC6A05" w:rsidRDefault="00AB5FBC" w:rsidP="00AB5FBC">
      <w:pPr>
        <w:pStyle w:val="HChG"/>
      </w:pPr>
      <w:r>
        <w:lastRenderedPageBreak/>
        <w:t>Annex</w:t>
      </w:r>
    </w:p>
    <w:p w14:paraId="3467657C" w14:textId="3F06739B" w:rsidR="00AB5FBC" w:rsidRPr="00AB5FBC" w:rsidRDefault="00AB5FBC" w:rsidP="009B13B5">
      <w:pPr>
        <w:pStyle w:val="HChG"/>
      </w:pPr>
      <w:r>
        <w:tab/>
      </w:r>
      <w:r>
        <w:tab/>
      </w:r>
      <w:r w:rsidR="00320E2A" w:rsidRPr="0055793A">
        <w:t>Service life (in km and years) values for European countries</w:t>
      </w:r>
    </w:p>
    <w:tbl>
      <w:tblPr>
        <w:tblStyle w:val="af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3C445C" w14:paraId="12EEC205" w14:textId="77777777" w:rsidTr="00687B54">
        <w:trPr>
          <w:tblHeader/>
        </w:trPr>
        <w:tc>
          <w:tcPr>
            <w:tcW w:w="1560" w:type="dxa"/>
            <w:tcBorders>
              <w:top w:val="single" w:sz="4" w:space="0" w:color="auto"/>
              <w:bottom w:val="single" w:sz="12" w:space="0" w:color="auto"/>
            </w:tcBorders>
            <w:shd w:val="clear" w:color="auto" w:fill="auto"/>
            <w:vAlign w:val="bottom"/>
          </w:tcPr>
          <w:p w14:paraId="54385BC4" w14:textId="77777777" w:rsidR="00A80DBF" w:rsidRPr="003C445C" w:rsidRDefault="00A80DBF" w:rsidP="003C445C">
            <w:pPr>
              <w:spacing w:before="80" w:after="80" w:line="200" w:lineRule="exact"/>
              <w:ind w:left="0" w:right="113"/>
              <w:jc w:val="left"/>
              <w:rPr>
                <w:i/>
                <w:sz w:val="16"/>
              </w:rPr>
            </w:pPr>
            <w:r w:rsidRPr="003C445C">
              <w:rPr>
                <w:i/>
                <w:sz w:val="16"/>
              </w:rPr>
              <w:t>Region / Country</w:t>
            </w:r>
          </w:p>
        </w:tc>
        <w:tc>
          <w:tcPr>
            <w:tcW w:w="1275" w:type="dxa"/>
            <w:tcBorders>
              <w:top w:val="single" w:sz="4" w:space="0" w:color="auto"/>
              <w:bottom w:val="single" w:sz="12" w:space="0" w:color="auto"/>
            </w:tcBorders>
            <w:shd w:val="clear" w:color="auto" w:fill="auto"/>
            <w:vAlign w:val="bottom"/>
          </w:tcPr>
          <w:p w14:paraId="112551DC" w14:textId="77777777" w:rsidR="00A80DBF" w:rsidRPr="003C445C" w:rsidRDefault="00A80DBF" w:rsidP="003C445C">
            <w:pPr>
              <w:spacing w:before="80" w:after="80" w:line="200" w:lineRule="exact"/>
              <w:ind w:left="0" w:right="113"/>
              <w:jc w:val="left"/>
              <w:rPr>
                <w:i/>
                <w:sz w:val="16"/>
              </w:rPr>
            </w:pPr>
            <w:r w:rsidRPr="003C445C">
              <w:rPr>
                <w:i/>
                <w:sz w:val="16"/>
              </w:rPr>
              <w:t>Year</w:t>
            </w:r>
          </w:p>
        </w:tc>
        <w:tc>
          <w:tcPr>
            <w:tcW w:w="1418" w:type="dxa"/>
            <w:tcBorders>
              <w:top w:val="single" w:sz="4" w:space="0" w:color="auto"/>
              <w:bottom w:val="single" w:sz="12" w:space="0" w:color="auto"/>
            </w:tcBorders>
            <w:shd w:val="clear" w:color="auto" w:fill="auto"/>
            <w:vAlign w:val="bottom"/>
          </w:tcPr>
          <w:p w14:paraId="5FC22EBA" w14:textId="77777777" w:rsidR="00A80DBF" w:rsidRPr="003C445C" w:rsidRDefault="00A80DBF" w:rsidP="003C445C">
            <w:pPr>
              <w:spacing w:before="80" w:after="80" w:line="200" w:lineRule="exact"/>
              <w:ind w:left="0" w:right="113"/>
              <w:jc w:val="left"/>
              <w:rPr>
                <w:i/>
                <w:sz w:val="16"/>
              </w:rPr>
            </w:pPr>
            <w:r w:rsidRPr="003C445C">
              <w:rPr>
                <w:i/>
                <w:sz w:val="16"/>
              </w:rPr>
              <w:t>Duration</w:t>
            </w:r>
          </w:p>
          <w:p w14:paraId="37876C30" w14:textId="77777777" w:rsidR="00A80DBF" w:rsidRPr="003C445C" w:rsidRDefault="00A80DBF" w:rsidP="003C445C">
            <w:pPr>
              <w:spacing w:before="80" w:after="80" w:line="200" w:lineRule="exact"/>
              <w:ind w:left="0" w:right="113"/>
              <w:jc w:val="left"/>
              <w:rPr>
                <w:i/>
                <w:sz w:val="16"/>
              </w:rPr>
            </w:pPr>
            <w:r w:rsidRPr="003C445C">
              <w:rPr>
                <w:i/>
                <w:sz w:val="16"/>
              </w:rPr>
              <w:t>(Years)</w:t>
            </w:r>
          </w:p>
        </w:tc>
        <w:tc>
          <w:tcPr>
            <w:tcW w:w="5386" w:type="dxa"/>
            <w:tcBorders>
              <w:top w:val="single" w:sz="4" w:space="0" w:color="auto"/>
              <w:bottom w:val="single" w:sz="12" w:space="0" w:color="auto"/>
            </w:tcBorders>
            <w:shd w:val="clear" w:color="auto" w:fill="auto"/>
            <w:vAlign w:val="bottom"/>
          </w:tcPr>
          <w:p w14:paraId="614E4660" w14:textId="77777777" w:rsidR="00A80DBF" w:rsidRPr="003C445C" w:rsidRDefault="00A80DBF" w:rsidP="003C445C">
            <w:pPr>
              <w:spacing w:before="80" w:after="80" w:line="200" w:lineRule="exact"/>
              <w:ind w:left="0" w:right="113"/>
              <w:jc w:val="left"/>
              <w:rPr>
                <w:i/>
                <w:sz w:val="16"/>
              </w:rPr>
            </w:pPr>
            <w:r w:rsidRPr="003C445C">
              <w:rPr>
                <w:i/>
                <w:sz w:val="16"/>
              </w:rPr>
              <w:t>Source</w:t>
            </w:r>
          </w:p>
        </w:tc>
      </w:tr>
      <w:tr w:rsidR="003C445C" w:rsidRPr="003C445C" w14:paraId="7920948C" w14:textId="77777777" w:rsidTr="00687B54">
        <w:trPr>
          <w:trHeight w:hRule="exact" w:val="113"/>
        </w:trPr>
        <w:tc>
          <w:tcPr>
            <w:tcW w:w="1560" w:type="dxa"/>
            <w:tcBorders>
              <w:top w:val="single" w:sz="12" w:space="0" w:color="auto"/>
            </w:tcBorders>
            <w:shd w:val="clear" w:color="auto" w:fill="auto"/>
          </w:tcPr>
          <w:p w14:paraId="57F7E83B" w14:textId="77777777" w:rsidR="003C445C" w:rsidRPr="003C445C" w:rsidRDefault="003C445C" w:rsidP="003C445C">
            <w:pPr>
              <w:spacing w:before="40"/>
              <w:ind w:left="0" w:right="113"/>
              <w:jc w:val="left"/>
            </w:pPr>
          </w:p>
        </w:tc>
        <w:tc>
          <w:tcPr>
            <w:tcW w:w="1275" w:type="dxa"/>
            <w:tcBorders>
              <w:top w:val="single" w:sz="12" w:space="0" w:color="auto"/>
            </w:tcBorders>
            <w:shd w:val="clear" w:color="auto" w:fill="auto"/>
          </w:tcPr>
          <w:p w14:paraId="5C950902" w14:textId="77777777" w:rsidR="003C445C" w:rsidRPr="003C445C" w:rsidRDefault="003C445C" w:rsidP="003C445C">
            <w:pPr>
              <w:spacing w:before="40"/>
              <w:ind w:left="0" w:right="113"/>
              <w:jc w:val="left"/>
            </w:pPr>
          </w:p>
        </w:tc>
        <w:tc>
          <w:tcPr>
            <w:tcW w:w="1418" w:type="dxa"/>
            <w:tcBorders>
              <w:top w:val="single" w:sz="12" w:space="0" w:color="auto"/>
            </w:tcBorders>
            <w:shd w:val="clear" w:color="auto" w:fill="auto"/>
          </w:tcPr>
          <w:p w14:paraId="5C8768F1" w14:textId="77777777" w:rsidR="003C445C" w:rsidRPr="003C445C" w:rsidRDefault="003C445C" w:rsidP="003C445C">
            <w:pPr>
              <w:spacing w:before="40"/>
              <w:ind w:left="0" w:right="113"/>
              <w:jc w:val="left"/>
            </w:pPr>
          </w:p>
        </w:tc>
        <w:tc>
          <w:tcPr>
            <w:tcW w:w="5386" w:type="dxa"/>
            <w:tcBorders>
              <w:top w:val="single" w:sz="12" w:space="0" w:color="auto"/>
            </w:tcBorders>
            <w:shd w:val="clear" w:color="auto" w:fill="auto"/>
          </w:tcPr>
          <w:p w14:paraId="51D1CFE0" w14:textId="77777777" w:rsidR="003C445C" w:rsidRPr="003C445C" w:rsidRDefault="003C445C" w:rsidP="003C445C">
            <w:pPr>
              <w:spacing w:before="40"/>
              <w:ind w:left="0" w:right="113"/>
              <w:jc w:val="left"/>
            </w:pPr>
          </w:p>
        </w:tc>
      </w:tr>
      <w:tr w:rsidR="003C445C" w:rsidRPr="003C445C" w14:paraId="1D4BAC7A" w14:textId="77777777" w:rsidTr="00687B54">
        <w:tc>
          <w:tcPr>
            <w:tcW w:w="1560" w:type="dxa"/>
            <w:shd w:val="clear" w:color="auto" w:fill="auto"/>
            <w:hideMark/>
          </w:tcPr>
          <w:p w14:paraId="6C95F7EE" w14:textId="77777777" w:rsidR="00A80DBF" w:rsidRPr="003C445C" w:rsidRDefault="00A80DBF" w:rsidP="003C445C">
            <w:pPr>
              <w:spacing w:before="40"/>
              <w:ind w:left="0" w:right="113"/>
              <w:jc w:val="left"/>
            </w:pPr>
            <w:r w:rsidRPr="003C445C">
              <w:t>Belgium</w:t>
            </w:r>
          </w:p>
        </w:tc>
        <w:tc>
          <w:tcPr>
            <w:tcW w:w="1275" w:type="dxa"/>
            <w:shd w:val="clear" w:color="auto" w:fill="auto"/>
            <w:hideMark/>
          </w:tcPr>
          <w:p w14:paraId="5055558E"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74BFF83B" w14:textId="77777777" w:rsidR="00A80DBF" w:rsidRPr="003C445C" w:rsidRDefault="00A80DBF" w:rsidP="003C445C">
            <w:pPr>
              <w:spacing w:before="40"/>
              <w:ind w:left="0" w:right="113"/>
              <w:jc w:val="left"/>
            </w:pPr>
            <w:r w:rsidRPr="003C445C">
              <w:t>18.5</w:t>
            </w:r>
          </w:p>
        </w:tc>
        <w:tc>
          <w:tcPr>
            <w:tcW w:w="5386" w:type="dxa"/>
            <w:shd w:val="clear" w:color="auto" w:fill="auto"/>
            <w:hideMark/>
          </w:tcPr>
          <w:p w14:paraId="03A2F2DD" w14:textId="369A54A2" w:rsidR="00A80DBF" w:rsidRPr="003C445C" w:rsidRDefault="00A80DBF" w:rsidP="003C445C">
            <w:pPr>
              <w:spacing w:before="40"/>
              <w:ind w:left="0" w:right="113"/>
              <w:jc w:val="left"/>
            </w:pPr>
            <w:hyperlink r:id="rId82" w:tgtFrame="_blank" w:history="1">
              <w:r w:rsidRPr="003C445C">
                <w:rPr>
                  <w:rStyle w:val="ad"/>
                  <w:color w:val="auto"/>
                </w:rPr>
                <w:t>Febelauto</w:t>
              </w:r>
            </w:hyperlink>
            <w:hyperlink r:id="rId83" w:tgtFrame="_blank" w:history="1">
              <w:r w:rsidRPr="003C445C">
                <w:rPr>
                  <w:rStyle w:val="ad"/>
                  <w:color w:val="auto"/>
                </w:rPr>
                <w:t> (2023), rapport annuel 2023 </w:t>
              </w:r>
            </w:hyperlink>
            <w:hyperlink r:id="rId84" w:tgtFrame="_blank" w:history="1">
              <w:r w:rsidRPr="003C445C">
                <w:rPr>
                  <w:rStyle w:val="ad"/>
                  <w:i/>
                  <w:iCs/>
                  <w:color w:val="auto"/>
                </w:rPr>
                <w:t>(Febelauto is the extended producer responsibility organization for vehicles in Belgium)</w:t>
              </w:r>
            </w:hyperlink>
          </w:p>
        </w:tc>
      </w:tr>
      <w:tr w:rsidR="003C445C" w:rsidRPr="003C445C" w14:paraId="78AF1581" w14:textId="77777777" w:rsidTr="00687B54">
        <w:tc>
          <w:tcPr>
            <w:tcW w:w="1560" w:type="dxa"/>
            <w:shd w:val="clear" w:color="auto" w:fill="auto"/>
            <w:hideMark/>
          </w:tcPr>
          <w:p w14:paraId="7B2493E4" w14:textId="77777777" w:rsidR="00A80DBF" w:rsidRPr="003C445C" w:rsidRDefault="00A80DBF" w:rsidP="003C445C">
            <w:pPr>
              <w:spacing w:before="40"/>
              <w:ind w:left="0" w:right="113"/>
              <w:jc w:val="left"/>
            </w:pPr>
            <w:r w:rsidRPr="003C445C">
              <w:t>Finland</w:t>
            </w:r>
          </w:p>
        </w:tc>
        <w:tc>
          <w:tcPr>
            <w:tcW w:w="1275" w:type="dxa"/>
            <w:shd w:val="clear" w:color="auto" w:fill="auto"/>
            <w:hideMark/>
          </w:tcPr>
          <w:p w14:paraId="454A8E49" w14:textId="77777777" w:rsidR="00A80DBF" w:rsidRPr="003C445C" w:rsidRDefault="00A80DBF" w:rsidP="003C445C">
            <w:pPr>
              <w:spacing w:before="40"/>
              <w:ind w:left="0" w:right="113"/>
              <w:jc w:val="left"/>
            </w:pPr>
            <w:r w:rsidRPr="003C445C">
              <w:t>2024</w:t>
            </w:r>
          </w:p>
        </w:tc>
        <w:tc>
          <w:tcPr>
            <w:tcW w:w="1418" w:type="dxa"/>
            <w:shd w:val="clear" w:color="auto" w:fill="auto"/>
            <w:hideMark/>
          </w:tcPr>
          <w:p w14:paraId="5841551E" w14:textId="77777777" w:rsidR="00A80DBF" w:rsidRPr="003C445C" w:rsidRDefault="00A80DBF" w:rsidP="003C445C">
            <w:pPr>
              <w:spacing w:before="40"/>
              <w:ind w:left="0" w:right="113"/>
              <w:jc w:val="left"/>
            </w:pPr>
            <w:r w:rsidRPr="003C445C">
              <w:t>22.8</w:t>
            </w:r>
          </w:p>
        </w:tc>
        <w:tc>
          <w:tcPr>
            <w:tcW w:w="5386" w:type="dxa"/>
            <w:shd w:val="clear" w:color="auto" w:fill="auto"/>
            <w:hideMark/>
          </w:tcPr>
          <w:p w14:paraId="5D6B4E7E" w14:textId="05E80744" w:rsidR="00A80DBF" w:rsidRPr="003C445C" w:rsidRDefault="00A80DBF" w:rsidP="003C445C">
            <w:pPr>
              <w:spacing w:before="40"/>
              <w:ind w:left="0" w:right="113"/>
              <w:jc w:val="left"/>
            </w:pPr>
            <w:hyperlink r:id="rId85" w:tgtFrame="_blank" w:history="1">
              <w:r w:rsidRPr="003C445C">
                <w:rPr>
                  <w:rStyle w:val="ad"/>
                  <w:color w:val="auto"/>
                </w:rPr>
                <w:t>Finnish Information Centre of Automobile Sector</w:t>
              </w:r>
            </w:hyperlink>
            <w:hyperlink r:id="rId86" w:tgtFrame="_blank" w:history="1">
              <w:r w:rsidRPr="003C445C">
                <w:rPr>
                  <w:rStyle w:val="ad"/>
                  <w:color w:val="auto"/>
                </w:rPr>
                <w:t> (2025), based on Statistics Finland</w:t>
              </w:r>
            </w:hyperlink>
          </w:p>
        </w:tc>
      </w:tr>
      <w:tr w:rsidR="003C445C" w:rsidRPr="009B73F1" w14:paraId="27BC10A9" w14:textId="77777777" w:rsidTr="00687B54">
        <w:tc>
          <w:tcPr>
            <w:tcW w:w="1560" w:type="dxa"/>
            <w:shd w:val="clear" w:color="auto" w:fill="auto"/>
            <w:hideMark/>
          </w:tcPr>
          <w:p w14:paraId="6FD8FEFB" w14:textId="77777777" w:rsidR="00A80DBF" w:rsidRPr="003C445C" w:rsidRDefault="00A80DBF" w:rsidP="003C445C">
            <w:pPr>
              <w:spacing w:before="40"/>
              <w:ind w:left="0" w:right="113"/>
              <w:jc w:val="left"/>
            </w:pPr>
            <w:r w:rsidRPr="003C445C">
              <w:t>France</w:t>
            </w:r>
          </w:p>
        </w:tc>
        <w:tc>
          <w:tcPr>
            <w:tcW w:w="1275" w:type="dxa"/>
            <w:shd w:val="clear" w:color="auto" w:fill="auto"/>
            <w:hideMark/>
          </w:tcPr>
          <w:p w14:paraId="72BACC9B"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03484608" w14:textId="77777777" w:rsidR="00A80DBF" w:rsidRPr="003C445C" w:rsidRDefault="00A80DBF" w:rsidP="003C445C">
            <w:pPr>
              <w:spacing w:before="40"/>
              <w:ind w:left="0" w:right="113"/>
              <w:jc w:val="left"/>
            </w:pPr>
            <w:r w:rsidRPr="003C445C">
              <w:t>19.8</w:t>
            </w:r>
          </w:p>
        </w:tc>
        <w:tc>
          <w:tcPr>
            <w:tcW w:w="5386" w:type="dxa"/>
            <w:shd w:val="clear" w:color="auto" w:fill="auto"/>
            <w:hideMark/>
          </w:tcPr>
          <w:p w14:paraId="06B34DCB" w14:textId="4721F3D5" w:rsidR="00A80DBF" w:rsidRPr="003C445C" w:rsidRDefault="00A80DBF" w:rsidP="003C445C">
            <w:pPr>
              <w:spacing w:before="40"/>
              <w:ind w:left="0" w:right="113"/>
              <w:jc w:val="left"/>
              <w:rPr>
                <w:lang w:val="fr-FR"/>
              </w:rPr>
            </w:pPr>
            <w:r>
              <w:fldChar w:fldCharType="begin"/>
            </w:r>
            <w:r w:rsidRPr="00FD1223">
              <w:rPr>
                <w:lang w:val="fr-FR"/>
                <w:rPrChange w:id="5969" w:author="YAMAMOTO, KATSUYA" w:date="2025-10-01T13:54:00Z" w16du:dateUtc="2025-10-01T04:54: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3C445C">
              <w:rPr>
                <w:rStyle w:val="ad"/>
                <w:color w:val="auto"/>
                <w:lang w:val="fr-FR"/>
              </w:rPr>
              <w:t>Agence de l'environnement et de la maîtrise de l'énergie </w:t>
            </w:r>
            <w:r>
              <w:fldChar w:fldCharType="end"/>
            </w:r>
            <w:r>
              <w:fldChar w:fldCharType="begin"/>
            </w:r>
            <w:r w:rsidRPr="00FD1223">
              <w:rPr>
                <w:lang w:val="fr-FR"/>
                <w:rPrChange w:id="5970" w:author="YAMAMOTO, KATSUYA" w:date="2025-10-01T13:54:00Z" w16du:dateUtc="2025-10-01T04:54: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3C445C">
              <w:rPr>
                <w:rStyle w:val="ad"/>
                <w:color w:val="auto"/>
                <w:lang w:val="fr-FR"/>
              </w:rPr>
              <w:t>(2024), Véhicules : données 2022</w:t>
            </w:r>
            <w:r>
              <w:fldChar w:fldCharType="end"/>
            </w:r>
          </w:p>
        </w:tc>
      </w:tr>
      <w:tr w:rsidR="003C445C" w:rsidRPr="009B73F1" w14:paraId="4148C28E" w14:textId="77777777" w:rsidTr="00687B54">
        <w:tc>
          <w:tcPr>
            <w:tcW w:w="1560" w:type="dxa"/>
            <w:shd w:val="clear" w:color="auto" w:fill="auto"/>
            <w:hideMark/>
          </w:tcPr>
          <w:p w14:paraId="74D7D86E" w14:textId="77777777" w:rsidR="00A80DBF" w:rsidRPr="003C445C" w:rsidRDefault="00A80DBF" w:rsidP="003C445C">
            <w:pPr>
              <w:spacing w:before="40"/>
              <w:ind w:left="0" w:right="113"/>
              <w:jc w:val="left"/>
            </w:pPr>
            <w:r w:rsidRPr="003C445C">
              <w:t>Germany</w:t>
            </w:r>
          </w:p>
        </w:tc>
        <w:tc>
          <w:tcPr>
            <w:tcW w:w="1275" w:type="dxa"/>
            <w:shd w:val="clear" w:color="auto" w:fill="auto"/>
            <w:hideMark/>
          </w:tcPr>
          <w:p w14:paraId="1796FBFF"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164E2375" w14:textId="77777777" w:rsidR="00A80DBF" w:rsidRPr="003C445C" w:rsidRDefault="00A80DBF" w:rsidP="003C445C">
            <w:pPr>
              <w:spacing w:before="40"/>
              <w:ind w:left="0" w:right="113"/>
              <w:jc w:val="left"/>
            </w:pPr>
            <w:r w:rsidRPr="003C445C">
              <w:t>18.6</w:t>
            </w:r>
          </w:p>
        </w:tc>
        <w:tc>
          <w:tcPr>
            <w:tcW w:w="5386" w:type="dxa"/>
            <w:shd w:val="clear" w:color="auto" w:fill="auto"/>
            <w:hideMark/>
          </w:tcPr>
          <w:p w14:paraId="4EB2ED5C" w14:textId="07A52BB7" w:rsidR="00A80DBF" w:rsidRPr="003C445C" w:rsidRDefault="00A80DBF" w:rsidP="003C445C">
            <w:pPr>
              <w:spacing w:before="40"/>
              <w:ind w:left="0" w:right="113"/>
              <w:jc w:val="left"/>
              <w:rPr>
                <w:lang w:val="de-DE"/>
              </w:rPr>
            </w:pPr>
            <w:r>
              <w:fldChar w:fldCharType="begin"/>
            </w:r>
            <w:r w:rsidRPr="00FD1223">
              <w:rPr>
                <w:lang w:val="de-DE"/>
                <w:rPrChange w:id="5971" w:author="YAMAMOTO, KATSUYA" w:date="2025-10-01T13:54:00Z" w16du:dateUtc="2025-10-01T04:5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3C445C">
              <w:rPr>
                <w:rStyle w:val="ad"/>
                <w:color w:val="auto"/>
                <w:lang w:val="de-DE"/>
              </w:rPr>
              <w:t>Federal Ministry for the Environment and Umweltbundesamt </w:t>
            </w:r>
            <w:r>
              <w:fldChar w:fldCharType="end"/>
            </w:r>
            <w:r>
              <w:fldChar w:fldCharType="begin"/>
            </w:r>
            <w:r w:rsidRPr="00FD1223">
              <w:rPr>
                <w:lang w:val="de-DE"/>
                <w:rPrChange w:id="5972" w:author="YAMAMOTO, KATSUYA" w:date="2025-10-01T13:54:00Z" w16du:dateUtc="2025-10-01T04:5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fldChar w:fldCharType="separate"/>
            </w:r>
            <w:r w:rsidRPr="003C445C">
              <w:rPr>
                <w:rStyle w:val="ad"/>
                <w:color w:val="auto"/>
                <w:lang w:val="de-DE"/>
              </w:rPr>
              <w:t>(2024), Jahresbericht über die Altfahrzeug-Verwertungsquoten in Deutschland im Jahr 2022</w:t>
            </w:r>
            <w:r>
              <w:fldChar w:fldCharType="end"/>
            </w:r>
          </w:p>
        </w:tc>
      </w:tr>
      <w:tr w:rsidR="003C445C" w:rsidRPr="003C445C" w14:paraId="720B672C" w14:textId="77777777" w:rsidTr="00687B54">
        <w:tc>
          <w:tcPr>
            <w:tcW w:w="1560" w:type="dxa"/>
            <w:shd w:val="clear" w:color="auto" w:fill="auto"/>
            <w:hideMark/>
          </w:tcPr>
          <w:p w14:paraId="1F5C9D27" w14:textId="77777777" w:rsidR="00A80DBF" w:rsidRPr="003C445C" w:rsidRDefault="00A80DBF" w:rsidP="003C445C">
            <w:pPr>
              <w:spacing w:before="40"/>
              <w:ind w:left="0" w:right="113"/>
              <w:jc w:val="left"/>
            </w:pPr>
            <w:r w:rsidRPr="003C445C">
              <w:t>Netherlands</w:t>
            </w:r>
          </w:p>
        </w:tc>
        <w:tc>
          <w:tcPr>
            <w:tcW w:w="1275" w:type="dxa"/>
            <w:shd w:val="clear" w:color="auto" w:fill="auto"/>
            <w:hideMark/>
          </w:tcPr>
          <w:p w14:paraId="3F05934C" w14:textId="77777777" w:rsidR="00A80DBF" w:rsidRPr="003C445C" w:rsidRDefault="00A80DBF" w:rsidP="003C445C">
            <w:pPr>
              <w:spacing w:before="40"/>
              <w:ind w:left="0" w:right="113"/>
              <w:jc w:val="left"/>
            </w:pPr>
            <w:r w:rsidRPr="003C445C">
              <w:t>2023</w:t>
            </w:r>
          </w:p>
        </w:tc>
        <w:tc>
          <w:tcPr>
            <w:tcW w:w="1418" w:type="dxa"/>
            <w:shd w:val="clear" w:color="auto" w:fill="auto"/>
            <w:hideMark/>
          </w:tcPr>
          <w:p w14:paraId="53F091F1" w14:textId="77777777" w:rsidR="00A80DBF" w:rsidRPr="003C445C" w:rsidRDefault="00A80DBF" w:rsidP="003C445C">
            <w:pPr>
              <w:spacing w:before="40"/>
              <w:ind w:left="0" w:right="113"/>
              <w:jc w:val="left"/>
            </w:pPr>
            <w:r w:rsidRPr="003C445C">
              <w:t>19.6</w:t>
            </w:r>
          </w:p>
        </w:tc>
        <w:tc>
          <w:tcPr>
            <w:tcW w:w="5386" w:type="dxa"/>
            <w:shd w:val="clear" w:color="auto" w:fill="auto"/>
            <w:hideMark/>
          </w:tcPr>
          <w:p w14:paraId="4F1BA164" w14:textId="76989C1C" w:rsidR="00A80DBF" w:rsidRPr="003C445C" w:rsidRDefault="00A80DBF" w:rsidP="003C445C">
            <w:pPr>
              <w:spacing w:before="40"/>
              <w:ind w:left="0" w:right="113"/>
              <w:jc w:val="left"/>
            </w:pPr>
            <w:hyperlink r:id="rId87" w:tgtFrame="_blank" w:history="1">
              <w:r w:rsidRPr="003C445C">
                <w:rPr>
                  <w:rStyle w:val="ad"/>
                  <w:color w:val="auto"/>
                </w:rPr>
                <w:t>Auto Recycling Nederland </w:t>
              </w:r>
            </w:hyperlink>
            <w:hyperlink r:id="rId88" w:tgtFrame="_blank" w:history="1">
              <w:r w:rsidRPr="003C445C">
                <w:rPr>
                  <w:rStyle w:val="ad"/>
                  <w:color w:val="auto"/>
                </w:rPr>
                <w:t>(2024), Highlights of the Sustainability Report 2023 </w:t>
              </w:r>
            </w:hyperlink>
            <w:hyperlink r:id="rId89" w:tgtFrame="_blank" w:history="1">
              <w:r w:rsidRPr="003C445C">
                <w:rPr>
                  <w:rStyle w:val="ad"/>
                  <w:i/>
                  <w:iCs/>
                  <w:color w:val="auto"/>
                </w:rPr>
                <w:t>(ARN covers 84% of vehicles recycled in the Netherlands)</w:t>
              </w:r>
            </w:hyperlink>
          </w:p>
        </w:tc>
      </w:tr>
      <w:tr w:rsidR="003C445C" w:rsidRPr="009B73F1" w14:paraId="3B19A009" w14:textId="77777777" w:rsidTr="00687B54">
        <w:tc>
          <w:tcPr>
            <w:tcW w:w="1560" w:type="dxa"/>
            <w:shd w:val="clear" w:color="auto" w:fill="auto"/>
            <w:hideMark/>
          </w:tcPr>
          <w:p w14:paraId="3A81E7C3" w14:textId="77777777" w:rsidR="00A80DBF" w:rsidRPr="003C445C" w:rsidRDefault="00A80DBF" w:rsidP="003C445C">
            <w:pPr>
              <w:spacing w:before="40"/>
              <w:ind w:left="0" w:right="113"/>
              <w:jc w:val="left"/>
            </w:pPr>
            <w:r w:rsidRPr="003C445C">
              <w:t>Portugal</w:t>
            </w:r>
          </w:p>
        </w:tc>
        <w:tc>
          <w:tcPr>
            <w:tcW w:w="1275" w:type="dxa"/>
            <w:shd w:val="clear" w:color="auto" w:fill="auto"/>
            <w:hideMark/>
          </w:tcPr>
          <w:p w14:paraId="24A50985" w14:textId="77777777" w:rsidR="00A80DBF" w:rsidRPr="003C445C" w:rsidRDefault="00A80DBF" w:rsidP="003C445C">
            <w:pPr>
              <w:spacing w:before="40"/>
              <w:ind w:left="0" w:right="113"/>
              <w:jc w:val="left"/>
            </w:pPr>
            <w:r w:rsidRPr="003C445C">
              <w:t>2022</w:t>
            </w:r>
          </w:p>
        </w:tc>
        <w:tc>
          <w:tcPr>
            <w:tcW w:w="1418" w:type="dxa"/>
            <w:shd w:val="clear" w:color="auto" w:fill="auto"/>
            <w:hideMark/>
          </w:tcPr>
          <w:p w14:paraId="6A6AF972" w14:textId="77777777" w:rsidR="00A80DBF" w:rsidRPr="003C445C" w:rsidRDefault="00A80DBF" w:rsidP="003C445C">
            <w:pPr>
              <w:spacing w:before="40"/>
              <w:ind w:left="0" w:right="113"/>
              <w:jc w:val="left"/>
            </w:pPr>
            <w:r w:rsidRPr="003C445C">
              <w:t>23.8</w:t>
            </w:r>
          </w:p>
        </w:tc>
        <w:tc>
          <w:tcPr>
            <w:tcW w:w="5386" w:type="dxa"/>
            <w:shd w:val="clear" w:color="auto" w:fill="auto"/>
            <w:hideMark/>
          </w:tcPr>
          <w:p w14:paraId="24F08B38" w14:textId="0AC23103" w:rsidR="00A80DBF" w:rsidRPr="003C445C" w:rsidRDefault="00A80DBF" w:rsidP="003C445C">
            <w:pPr>
              <w:spacing w:before="40"/>
              <w:ind w:left="0" w:right="113"/>
              <w:jc w:val="left"/>
              <w:rPr>
                <w:lang w:val="fr-FR"/>
              </w:rPr>
            </w:pPr>
            <w:r>
              <w:fldChar w:fldCharType="begin"/>
            </w:r>
            <w:r w:rsidRPr="00FD1223">
              <w:rPr>
                <w:lang w:val="fr-FR"/>
                <w:rPrChange w:id="5973" w:author="YAMAMOTO, KATSUYA" w:date="2025-10-01T13:54:00Z" w16du:dateUtc="2025-10-01T04:54: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3C445C">
              <w:rPr>
                <w:rStyle w:val="ad"/>
                <w:color w:val="auto"/>
                <w:lang w:val="fr-FR"/>
              </w:rPr>
              <w:t>Portuguese Environment Agency</w:t>
            </w:r>
            <w:r>
              <w:fldChar w:fldCharType="end"/>
            </w:r>
            <w:r>
              <w:fldChar w:fldCharType="begin"/>
            </w:r>
            <w:r w:rsidRPr="00FD1223">
              <w:rPr>
                <w:lang w:val="fr-FR"/>
                <w:rPrChange w:id="5974" w:author="YAMAMOTO, KATSUYA" w:date="2025-10-01T13:54:00Z" w16du:dateUtc="2025-10-01T04:54: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3C445C">
              <w:rPr>
                <w:rStyle w:val="ad"/>
                <w:color w:val="auto"/>
                <w:lang w:val="fr-FR"/>
              </w:rPr>
              <w:t> (2024), Reporte de Qualidade VFV 2022</w:t>
            </w:r>
            <w:r>
              <w:fldChar w:fldCharType="end"/>
            </w:r>
          </w:p>
        </w:tc>
      </w:tr>
      <w:tr w:rsidR="003C445C" w:rsidRPr="003C445C" w14:paraId="7CACF2E8" w14:textId="77777777" w:rsidTr="00687B54">
        <w:tc>
          <w:tcPr>
            <w:tcW w:w="1560" w:type="dxa"/>
            <w:tcBorders>
              <w:bottom w:val="single" w:sz="12" w:space="0" w:color="auto"/>
            </w:tcBorders>
            <w:shd w:val="clear" w:color="auto" w:fill="auto"/>
            <w:hideMark/>
          </w:tcPr>
          <w:p w14:paraId="611D580D" w14:textId="77777777" w:rsidR="00A80DBF" w:rsidRPr="003C445C" w:rsidRDefault="00A80DBF" w:rsidP="003C445C">
            <w:pPr>
              <w:spacing w:before="40"/>
              <w:ind w:left="0" w:right="113"/>
              <w:jc w:val="left"/>
            </w:pPr>
            <w:r w:rsidRPr="003C445C">
              <w:t>Spain</w:t>
            </w:r>
          </w:p>
        </w:tc>
        <w:tc>
          <w:tcPr>
            <w:tcW w:w="1275" w:type="dxa"/>
            <w:tcBorders>
              <w:bottom w:val="single" w:sz="12" w:space="0" w:color="auto"/>
            </w:tcBorders>
            <w:shd w:val="clear" w:color="auto" w:fill="auto"/>
            <w:hideMark/>
          </w:tcPr>
          <w:p w14:paraId="3DC7E24F" w14:textId="77777777" w:rsidR="00A80DBF" w:rsidRPr="003C445C" w:rsidRDefault="00A80DBF" w:rsidP="003C445C">
            <w:pPr>
              <w:spacing w:before="40"/>
              <w:ind w:left="0" w:right="113"/>
              <w:jc w:val="left"/>
            </w:pPr>
            <w:r w:rsidRPr="003C445C">
              <w:t>2023</w:t>
            </w:r>
          </w:p>
        </w:tc>
        <w:tc>
          <w:tcPr>
            <w:tcW w:w="1418" w:type="dxa"/>
            <w:tcBorders>
              <w:bottom w:val="single" w:sz="12" w:space="0" w:color="auto"/>
            </w:tcBorders>
            <w:shd w:val="clear" w:color="auto" w:fill="auto"/>
            <w:hideMark/>
          </w:tcPr>
          <w:p w14:paraId="3841C6A5" w14:textId="77777777" w:rsidR="00A80DBF" w:rsidRPr="003C445C" w:rsidRDefault="00A80DBF" w:rsidP="003C445C">
            <w:pPr>
              <w:spacing w:before="40"/>
              <w:ind w:left="0" w:right="113"/>
              <w:jc w:val="left"/>
            </w:pPr>
            <w:r w:rsidRPr="003C445C">
              <w:t>21.1</w:t>
            </w:r>
          </w:p>
        </w:tc>
        <w:tc>
          <w:tcPr>
            <w:tcW w:w="5386" w:type="dxa"/>
            <w:tcBorders>
              <w:bottom w:val="single" w:sz="12" w:space="0" w:color="auto"/>
            </w:tcBorders>
            <w:shd w:val="clear" w:color="auto" w:fill="auto"/>
            <w:hideMark/>
          </w:tcPr>
          <w:p w14:paraId="4E6E6887" w14:textId="396F54D3" w:rsidR="00A80DBF" w:rsidRPr="003C445C" w:rsidRDefault="00A80DBF" w:rsidP="003C445C">
            <w:pPr>
              <w:spacing w:before="40"/>
              <w:ind w:left="0" w:right="113"/>
              <w:jc w:val="left"/>
            </w:pPr>
            <w:hyperlink r:id="rId90" w:tgtFrame="_blank" w:history="1">
              <w:r w:rsidRPr="003C445C">
                <w:rPr>
                  <w:rStyle w:val="ad"/>
                  <w:color w:val="auto"/>
                </w:rPr>
                <w:t>SIGRAUTO </w:t>
              </w:r>
            </w:hyperlink>
            <w:hyperlink r:id="rId91" w:tgtFrame="_blank" w:history="1">
              <w:r w:rsidRPr="003C445C">
                <w:rPr>
                  <w:rStyle w:val="ad"/>
                  <w:i/>
                  <w:iCs/>
                  <w:color w:val="auto"/>
                </w:rPr>
                <w:t>(Spanish Association for the Environmental Treatment of End-of-Life Vehicles)</w:t>
              </w:r>
            </w:hyperlink>
          </w:p>
        </w:tc>
      </w:tr>
    </w:tbl>
    <w:p w14:paraId="5EAB2EFF" w14:textId="77777777" w:rsidR="002036B5" w:rsidRDefault="002036B5" w:rsidP="00B33D28">
      <w:pPr>
        <w:spacing w:after="0"/>
        <w:rPr>
          <w:lang w:eastAsia="de-DE"/>
        </w:rPr>
      </w:pPr>
    </w:p>
    <w:p w14:paraId="285D635A" w14:textId="21B93D94" w:rsidR="00BD2913" w:rsidRPr="00BD2913" w:rsidRDefault="00BD2913" w:rsidP="00BD2913">
      <w:pPr>
        <w:spacing w:before="240" w:after="0"/>
        <w:ind w:left="0" w:right="0"/>
        <w:jc w:val="center"/>
        <w:rPr>
          <w:u w:val="single"/>
          <w:lang w:eastAsia="de-DE"/>
        </w:rPr>
      </w:pPr>
      <w:r>
        <w:rPr>
          <w:u w:val="single"/>
          <w:lang w:eastAsia="de-DE"/>
        </w:rPr>
        <w:tab/>
      </w:r>
      <w:r>
        <w:rPr>
          <w:u w:val="single"/>
          <w:lang w:eastAsia="de-DE"/>
        </w:rPr>
        <w:tab/>
      </w:r>
      <w:r>
        <w:rPr>
          <w:u w:val="single"/>
          <w:lang w:eastAsia="de-DE"/>
        </w:rPr>
        <w:tab/>
      </w:r>
    </w:p>
    <w:sectPr w:rsidR="00BD2913" w:rsidRPr="00BD2913" w:rsidSect="00B33D28">
      <w:headerReference w:type="even" r:id="rId92"/>
      <w:headerReference w:type="default" r:id="rId93"/>
      <w:footerReference w:type="even" r:id="rId94"/>
      <w:footerReference w:type="default" r:id="rId95"/>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82" w:author="YAMAMOTO, KATSUYA" w:date="2025-09-12T11:19:00Z" w:initials="勝山">
    <w:p w14:paraId="7EA9092E" w14:textId="77777777" w:rsidR="00F74FDE" w:rsidRDefault="00C90988" w:rsidP="00F74FDE">
      <w:pPr>
        <w:pStyle w:val="af9"/>
        <w:ind w:left="0"/>
        <w:jc w:val="left"/>
      </w:pPr>
      <w:r>
        <w:rPr>
          <w:rStyle w:val="af8"/>
        </w:rPr>
        <w:annotationRef/>
      </w:r>
      <w:r w:rsidR="00F74FDE">
        <w:t xml:space="preserve">Removed because depending on the Level, primary data or secondary will be used. </w:t>
      </w:r>
    </w:p>
  </w:comment>
  <w:comment w:id="3284" w:author="YAMAMOTO, KATSUYA" w:date="2025-09-15T11:33:00Z" w:initials="勝山">
    <w:p w14:paraId="084A9441" w14:textId="1E41B670" w:rsidR="004A41BB" w:rsidRDefault="004A41BB" w:rsidP="004A41BB">
      <w:pPr>
        <w:pStyle w:val="af9"/>
        <w:ind w:left="0"/>
        <w:jc w:val="left"/>
      </w:pPr>
      <w:r>
        <w:rPr>
          <w:rStyle w:val="af8"/>
        </w:rPr>
        <w:annotationRef/>
      </w:r>
      <w:r>
        <w:rPr>
          <w:lang w:val="en-US"/>
        </w:rPr>
        <w:t>Removed []</w:t>
      </w:r>
    </w:p>
  </w:comment>
  <w:comment w:id="3285" w:author="YAMAMOTO, KATSUYA" w:date="2025-09-15T11:34:00Z" w:initials="勝山">
    <w:p w14:paraId="24417573" w14:textId="77777777" w:rsidR="004A41BB" w:rsidRDefault="004A41BB" w:rsidP="004A41BB">
      <w:pPr>
        <w:pStyle w:val="af9"/>
        <w:ind w:left="0"/>
        <w:jc w:val="left"/>
      </w:pPr>
      <w:r>
        <w:rPr>
          <w:rStyle w:val="af8"/>
        </w:rPr>
        <w:annotationRef/>
      </w:r>
      <w:r>
        <w:rPr>
          <w:lang w:val="en-US"/>
        </w:rPr>
        <w:t>Removed []</w:t>
      </w:r>
    </w:p>
  </w:comment>
  <w:comment w:id="3286" w:author="YAMAMOTO, KATSUYA" w:date="2025-09-12T11:23:00Z" w:initials="勝山">
    <w:p w14:paraId="2026083B" w14:textId="76539B8A" w:rsidR="003E6D01" w:rsidRDefault="00C90988" w:rsidP="003E6D01">
      <w:pPr>
        <w:pStyle w:val="af9"/>
        <w:ind w:left="0"/>
        <w:jc w:val="left"/>
      </w:pPr>
      <w:r>
        <w:rPr>
          <w:rStyle w:val="af8"/>
        </w:rPr>
        <w:annotationRef/>
      </w:r>
      <w:r w:rsidR="003E6D01">
        <w:t xml:space="preserve">Changed each symbol in (12) from Cx to CEFx due to the alignment of symbol terminology with other SGs </w:t>
      </w:r>
    </w:p>
  </w:comment>
  <w:comment w:id="3287" w:author="YAMAMOTO, KATSUYA" w:date="2025-09-12T16:30:00Z" w:initials="勝山">
    <w:p w14:paraId="150618D1" w14:textId="77777777" w:rsidR="00D32F42" w:rsidRDefault="00D32F42" w:rsidP="00D32F42">
      <w:pPr>
        <w:pStyle w:val="af9"/>
        <w:ind w:left="0"/>
        <w:jc w:val="left"/>
      </w:pPr>
      <w:r>
        <w:rPr>
          <w:rStyle w:val="af8"/>
        </w:rPr>
        <w:annotationRef/>
      </w:r>
      <w:r>
        <w:t>Changed each symbols listed below after "Where" from Cx to CEFx due to the alignment of symbol terminology with other SGs</w:t>
      </w:r>
    </w:p>
  </w:comment>
  <w:comment w:id="3288" w:author="YAMAMOTO, KATSUYA" w:date="2025-09-12T16:31:00Z" w:initials="勝山">
    <w:p w14:paraId="256C78FB" w14:textId="77777777" w:rsidR="00D32F42" w:rsidRDefault="00D32F42" w:rsidP="00D32F42">
      <w:pPr>
        <w:pStyle w:val="af9"/>
        <w:ind w:left="0"/>
        <w:jc w:val="left"/>
      </w:pPr>
      <w:r>
        <w:rPr>
          <w:rStyle w:val="af8"/>
        </w:rPr>
        <w:annotationRef/>
      </w:r>
      <w:r>
        <w:t>Changed from Cx to CEFx due to the alignment of symbol terminology with other SGs</w:t>
      </w:r>
    </w:p>
  </w:comment>
  <w:comment w:id="3289" w:author="YAMAMOTO, KATSUYA" w:date="2025-09-12T11:38:00Z" w:initials="勝山">
    <w:p w14:paraId="5512B961" w14:textId="77777777" w:rsidR="00D32F42" w:rsidRDefault="00835B17" w:rsidP="00D32F42">
      <w:pPr>
        <w:pStyle w:val="af9"/>
        <w:ind w:left="0"/>
        <w:jc w:val="left"/>
      </w:pPr>
      <w:r>
        <w:rPr>
          <w:rStyle w:val="af8"/>
        </w:rPr>
        <w:annotationRef/>
      </w:r>
      <w:r w:rsidR="00D32F42">
        <w:t>Modified due to the alignment of symbol terminology with other SGs and of the latest specification in paragraph 9. Reporting</w:t>
      </w:r>
    </w:p>
  </w:comment>
  <w:comment w:id="3290" w:author="YAMAMOTO, KATSUYA" w:date="2025-09-12T16:35:00Z" w:initials="勝山">
    <w:p w14:paraId="3DAECD5F" w14:textId="77777777" w:rsidR="00D32F42" w:rsidRDefault="00D32F42" w:rsidP="00D32F42">
      <w:pPr>
        <w:pStyle w:val="af9"/>
        <w:ind w:left="0"/>
        <w:jc w:val="left"/>
      </w:pPr>
      <w:r>
        <w:rPr>
          <w:rStyle w:val="af8"/>
        </w:rPr>
        <w:annotationRef/>
      </w:r>
      <w:r>
        <w:t>Removed []</w:t>
      </w:r>
    </w:p>
  </w:comment>
  <w:comment w:id="3292" w:author="YAMAMOTO, KATSUYA" w:date="2025-09-12T16:40:00Z" w:initials="勝山">
    <w:p w14:paraId="75635C87" w14:textId="77777777" w:rsidR="0083717E" w:rsidRDefault="0083717E" w:rsidP="0083717E">
      <w:pPr>
        <w:pStyle w:val="af9"/>
        <w:ind w:left="0"/>
        <w:jc w:val="left"/>
      </w:pPr>
      <w:r>
        <w:rPr>
          <w:rStyle w:val="af8"/>
        </w:rPr>
        <w:annotationRef/>
      </w:r>
      <w:r>
        <w:t>Removed []</w:t>
      </w:r>
    </w:p>
  </w:comment>
  <w:comment w:id="3293" w:author="YAMAMOTO, KATSUYA" w:date="2025-09-12T11:46:00Z" w:initials="勝山">
    <w:p w14:paraId="2D6F8C28" w14:textId="649BDE27" w:rsidR="00686D02" w:rsidRDefault="00686D02" w:rsidP="00686D02">
      <w:pPr>
        <w:pStyle w:val="af9"/>
        <w:ind w:left="0"/>
        <w:jc w:val="left"/>
      </w:pPr>
      <w:r>
        <w:rPr>
          <w:rStyle w:val="af8"/>
        </w:rPr>
        <w:annotationRef/>
      </w:r>
      <w:r>
        <w:t xml:space="preserve">Changed some symbol in (15) from Cx to CEFx due to the alignment of symbol terminology with other SGs </w:t>
      </w:r>
    </w:p>
  </w:comment>
  <w:comment w:id="3294" w:author="YAMAMOTO, KATSUYA" w:date="2025-09-12T16:37:00Z" w:initials="勝山">
    <w:p w14:paraId="6ECD51FD" w14:textId="77777777" w:rsidR="0083717E" w:rsidRDefault="0083717E" w:rsidP="0083717E">
      <w:pPr>
        <w:pStyle w:val="af9"/>
        <w:ind w:left="0"/>
        <w:jc w:val="left"/>
      </w:pPr>
      <w:r>
        <w:rPr>
          <w:rStyle w:val="af8"/>
        </w:rPr>
        <w:annotationRef/>
      </w:r>
      <w:r>
        <w:t>Changed some symbols listed below after "Where" from Cx to CEFx due to the alignment of symbol terminology with other SGs</w:t>
      </w:r>
    </w:p>
  </w:comment>
  <w:comment w:id="3295" w:author="YAMAMOTO, KATSUYA" w:date="2025-09-12T11:44:00Z" w:initials="勝山">
    <w:p w14:paraId="23943CDB" w14:textId="77777777" w:rsidR="0083717E" w:rsidRDefault="00835B17" w:rsidP="0083717E">
      <w:pPr>
        <w:pStyle w:val="af9"/>
        <w:ind w:left="0"/>
        <w:jc w:val="left"/>
      </w:pPr>
      <w:r>
        <w:rPr>
          <w:rStyle w:val="af8"/>
        </w:rPr>
        <w:annotationRef/>
      </w:r>
      <w:r w:rsidR="0083717E">
        <w:t>Modified due to the alignment of symbol terminology with other SGs and of the latest specification in paragraph 9. Reporting</w:t>
      </w:r>
    </w:p>
  </w:comment>
  <w:comment w:id="3296" w:author="YAMAMOTO, KATSUYA" w:date="2025-09-12T16:38:00Z" w:initials="勝山">
    <w:p w14:paraId="0803A8A0" w14:textId="77777777" w:rsidR="0083717E" w:rsidRDefault="0083717E" w:rsidP="0083717E">
      <w:pPr>
        <w:pStyle w:val="af9"/>
        <w:ind w:left="0"/>
        <w:jc w:val="left"/>
      </w:pPr>
      <w:r>
        <w:rPr>
          <w:rStyle w:val="af8"/>
        </w:rPr>
        <w:annotationRef/>
      </w:r>
      <w:r>
        <w:t>Removed []</w:t>
      </w:r>
    </w:p>
  </w:comment>
  <w:comment w:id="3308" w:author="YAMAMOTO, KATSUYA" w:date="2025-09-12T16:39:00Z" w:initials="勝山">
    <w:p w14:paraId="5447F1B6" w14:textId="77777777" w:rsidR="0083717E" w:rsidRDefault="0083717E" w:rsidP="0083717E">
      <w:pPr>
        <w:pStyle w:val="af9"/>
        <w:ind w:left="0"/>
        <w:jc w:val="left"/>
      </w:pPr>
      <w:r>
        <w:rPr>
          <w:rStyle w:val="af8"/>
        </w:rPr>
        <w:annotationRef/>
      </w:r>
      <w:r>
        <w:t>Removed []</w:t>
      </w:r>
    </w:p>
  </w:comment>
  <w:comment w:id="3309" w:author="YAMAMOTO, KATSUYA" w:date="2025-09-12T16:39:00Z" w:initials="勝山">
    <w:p w14:paraId="4D83453F" w14:textId="77777777" w:rsidR="0083717E" w:rsidRDefault="0083717E" w:rsidP="0083717E">
      <w:pPr>
        <w:pStyle w:val="af9"/>
        <w:ind w:left="0"/>
        <w:jc w:val="left"/>
      </w:pPr>
      <w:r>
        <w:rPr>
          <w:rStyle w:val="af8"/>
        </w:rPr>
        <w:annotationRef/>
      </w:r>
      <w:r>
        <w:t>Changed from Cx to CEFx due to the alignment of symbol terminology with other SGs</w:t>
      </w:r>
    </w:p>
  </w:comment>
  <w:comment w:id="3310" w:author="YAMAMOTO, KATSUYA" w:date="2025-09-12T14:58:00Z" w:initials="勝山">
    <w:p w14:paraId="676F6141" w14:textId="5EC2E1F5" w:rsidR="00D32F42" w:rsidRDefault="007C2E12" w:rsidP="00D32F42">
      <w:pPr>
        <w:pStyle w:val="af9"/>
        <w:ind w:left="0"/>
        <w:jc w:val="left"/>
      </w:pPr>
      <w:r>
        <w:rPr>
          <w:rStyle w:val="af8"/>
        </w:rPr>
        <w:annotationRef/>
      </w:r>
      <w:r w:rsidR="00D32F42">
        <w:t>Removed []</w:t>
      </w:r>
    </w:p>
  </w:comment>
  <w:comment w:id="5315" w:author="YAMAMOTO, KATSUYA" w:date="2025-09-15T08:25:00Z" w:initials="勝山">
    <w:p w14:paraId="5468F394" w14:textId="77777777" w:rsidR="00DD575F" w:rsidRDefault="00DD575F" w:rsidP="00DD575F">
      <w:pPr>
        <w:pStyle w:val="af9"/>
        <w:ind w:left="0"/>
        <w:jc w:val="left"/>
      </w:pPr>
      <w:r>
        <w:rPr>
          <w:rStyle w:val="af8"/>
        </w:rPr>
        <w:annotationRef/>
      </w:r>
      <w:r>
        <w:t>Removed []</w:t>
      </w:r>
    </w:p>
  </w:comment>
  <w:comment w:id="5316" w:author="YAMAMOTO, KATSUYA" w:date="2025-09-15T11:43:00Z" w:initials="勝山">
    <w:p w14:paraId="2403BECC" w14:textId="77777777" w:rsidR="003F3D94" w:rsidRDefault="003F3D94" w:rsidP="003F3D94">
      <w:pPr>
        <w:pStyle w:val="af9"/>
        <w:ind w:left="0"/>
        <w:jc w:val="left"/>
      </w:pPr>
      <w:r>
        <w:rPr>
          <w:rStyle w:val="af8"/>
        </w:rPr>
        <w:annotationRef/>
      </w:r>
      <w:r>
        <w:rPr>
          <w:lang w:val="en-US"/>
        </w:rPr>
        <w:t>Removed []</w:t>
      </w:r>
    </w:p>
  </w:comment>
  <w:comment w:id="5321" w:author="YAMAMOTO, KATSUYA" w:date="2025-09-15T11:43:00Z" w:initials="勝山">
    <w:p w14:paraId="42EDE610" w14:textId="466FAA3B" w:rsidR="004A41BB" w:rsidRDefault="004A41BB" w:rsidP="004A41BB">
      <w:pPr>
        <w:pStyle w:val="af9"/>
        <w:ind w:left="0"/>
        <w:jc w:val="left"/>
      </w:pPr>
      <w:r>
        <w:rPr>
          <w:rStyle w:val="af8"/>
        </w:rPr>
        <w:annotationRef/>
      </w:r>
      <w:r>
        <w:rPr>
          <w:lang w:val="en-US"/>
        </w:rPr>
        <w:t>Removed []</w:t>
      </w:r>
    </w:p>
  </w:comment>
  <w:comment w:id="5320" w:author="YAMAMOTO, KATSUYA" w:date="2025-09-12T16:43:00Z" w:initials="勝山">
    <w:p w14:paraId="068D5668" w14:textId="5EEED66F" w:rsidR="007B074A" w:rsidRDefault="007B074A" w:rsidP="007B074A">
      <w:pPr>
        <w:pStyle w:val="af9"/>
        <w:ind w:left="0"/>
        <w:jc w:val="left"/>
      </w:pPr>
      <w:r>
        <w:rPr>
          <w:rStyle w:val="af8"/>
        </w:rPr>
        <w:annotationRef/>
      </w:r>
      <w:r>
        <w:t xml:space="preserve">Changed from Cx to CEFx due to the alignment of symbol terminology with other SGs with the </w:t>
      </w:r>
      <w:r>
        <w:rPr>
          <w:highlight w:val="white"/>
        </w:rPr>
        <w:t>equation</w:t>
      </w:r>
      <w:r>
        <w:t xml:space="preserve"> mode </w:t>
      </w:r>
    </w:p>
  </w:comment>
  <w:comment w:id="5331" w:author="YAMAMOTO, KATSUYA" w:date="2025-09-12T16:46:00Z" w:initials="勝山">
    <w:p w14:paraId="379C47D5" w14:textId="77777777" w:rsidR="007B074A" w:rsidRDefault="007B074A" w:rsidP="007B074A">
      <w:pPr>
        <w:pStyle w:val="af9"/>
        <w:ind w:left="0"/>
        <w:jc w:val="left"/>
      </w:pPr>
      <w:r>
        <w:rPr>
          <w:rStyle w:val="af8"/>
        </w:rPr>
        <w:annotationRef/>
      </w:r>
      <w:r>
        <w:t>Changed from Cx to CEFx due to the alignment of symbol terminology with other SGs and removed []</w:t>
      </w:r>
    </w:p>
  </w:comment>
  <w:comment w:id="5332" w:author="YAMAMOTO, KATSUYA" w:date="2025-09-12T16:01:00Z" w:initials="勝山">
    <w:p w14:paraId="5CA98DFB" w14:textId="77777777" w:rsidR="00DD575F" w:rsidRDefault="00103EE8" w:rsidP="00DD575F">
      <w:pPr>
        <w:pStyle w:val="af9"/>
        <w:ind w:left="0"/>
        <w:jc w:val="left"/>
      </w:pPr>
      <w:r>
        <w:rPr>
          <w:rStyle w:val="af8"/>
        </w:rPr>
        <w:annotationRef/>
      </w:r>
      <w:r w:rsidR="00DD575F">
        <w:t>Added due to correction of typo</w:t>
      </w:r>
    </w:p>
  </w:comment>
  <w:comment w:id="5434" w:author="YAMAMOTO, KATSUYA" w:date="2025-09-12T16:00:00Z" w:initials="勝山">
    <w:p w14:paraId="759AD76E" w14:textId="1438D9EB" w:rsidR="00103EE8" w:rsidRDefault="00103EE8" w:rsidP="00103EE8">
      <w:pPr>
        <w:pStyle w:val="af9"/>
        <w:ind w:left="0"/>
        <w:jc w:val="left"/>
      </w:pPr>
      <w:r>
        <w:rPr>
          <w:rStyle w:val="af8"/>
        </w:rPr>
        <w:annotationRef/>
      </w:r>
      <w:r>
        <w:rPr>
          <w:lang w:val="en-US"/>
        </w:rPr>
        <w:t xml:space="preserve">Removed [] </w:t>
      </w:r>
    </w:p>
  </w:comment>
  <w:comment w:id="5439" w:author="YAMAMOTO, KATSUYA" w:date="2025-09-12T16:17:00Z" w:initials="勝山">
    <w:p w14:paraId="39E1F3F3" w14:textId="77777777" w:rsidR="00DD575F" w:rsidRDefault="00B9463C" w:rsidP="00DD575F">
      <w:pPr>
        <w:pStyle w:val="af9"/>
        <w:ind w:left="0"/>
        <w:jc w:val="left"/>
      </w:pPr>
      <w:r>
        <w:rPr>
          <w:rStyle w:val="af8"/>
        </w:rPr>
        <w:annotationRef/>
      </w:r>
      <w:r w:rsidR="00DD575F">
        <w:t>Added due to correction of typo.</w:t>
      </w:r>
    </w:p>
  </w:comment>
  <w:comment w:id="5440" w:author="YAMAMOTO, KATSUYA" w:date="2025-09-12T16:48:00Z" w:initials="勝山">
    <w:p w14:paraId="5E0CCFE9" w14:textId="77777777" w:rsidR="00740EA5" w:rsidRDefault="00E92815" w:rsidP="00740EA5">
      <w:pPr>
        <w:pStyle w:val="af9"/>
        <w:ind w:left="0"/>
        <w:jc w:val="left"/>
      </w:pPr>
      <w:r>
        <w:rPr>
          <w:rStyle w:val="af8"/>
        </w:rPr>
        <w:annotationRef/>
      </w:r>
      <w:r w:rsidR="00740EA5">
        <w:t>Changed to new equation in line with Reporting structure.</w:t>
      </w:r>
    </w:p>
  </w:comment>
  <w:comment w:id="5469" w:author="YAMAMOTO, KATSUYA" w:date="2025-09-15T11:42:00Z" w:initials="勝山">
    <w:p w14:paraId="35D3B002" w14:textId="1FDACAC6" w:rsidR="00782A59" w:rsidRDefault="00782A59" w:rsidP="00782A59">
      <w:pPr>
        <w:pStyle w:val="af9"/>
        <w:ind w:left="0"/>
        <w:jc w:val="left"/>
      </w:pPr>
      <w:r>
        <w:rPr>
          <w:rStyle w:val="af8"/>
        </w:rPr>
        <w:annotationRef/>
      </w:r>
      <w:r>
        <w:rPr>
          <w:lang w:val="en-US"/>
        </w:rPr>
        <w:t>Removed []</w:t>
      </w:r>
    </w:p>
  </w:comment>
  <w:comment w:id="5463" w:author="YAMAMOTO, KATSUYA" w:date="2025-10-02T10:01:00Z" w:initials="勝山">
    <w:p w14:paraId="21625CFD" w14:textId="77777777" w:rsidR="00740EA5" w:rsidRDefault="00740EA5" w:rsidP="00740EA5">
      <w:pPr>
        <w:pStyle w:val="af9"/>
        <w:ind w:left="0"/>
        <w:jc w:val="left"/>
      </w:pPr>
      <w:r>
        <w:rPr>
          <w:rStyle w:val="af8"/>
        </w:rPr>
        <w:annotationRef/>
      </w:r>
      <w:r>
        <w:t xml:space="preserve">Updated following new equation in line with Reporting structure. </w:t>
      </w:r>
    </w:p>
  </w:comment>
  <w:comment w:id="5546" w:author="YAMAMOTO, KATSUYA" w:date="2025-10-02T10:01:00Z" w:initials="勝山">
    <w:p w14:paraId="0D0F4CE1" w14:textId="7A3CE49A" w:rsidR="00740EA5" w:rsidRDefault="00740EA5" w:rsidP="00740EA5">
      <w:pPr>
        <w:pStyle w:val="af9"/>
        <w:ind w:left="0"/>
        <w:jc w:val="left"/>
      </w:pPr>
      <w:r>
        <w:rPr>
          <w:rStyle w:val="af8"/>
        </w:rPr>
        <w:annotationRef/>
      </w:r>
      <w:r>
        <w:t>Added new equations in line with Reporting structure.</w:t>
      </w:r>
    </w:p>
  </w:comment>
  <w:comment w:id="5660" w:author="YAMAMOTO, KATSUYA" w:date="2025-09-15T11:42:00Z" w:initials="勝山">
    <w:p w14:paraId="2BD83131" w14:textId="77E07ED1" w:rsidR="004A41BB" w:rsidRDefault="004A41BB" w:rsidP="004A41BB">
      <w:pPr>
        <w:pStyle w:val="af9"/>
        <w:ind w:left="0"/>
        <w:jc w:val="left"/>
      </w:pPr>
      <w:r>
        <w:rPr>
          <w:rStyle w:val="af8"/>
        </w:rPr>
        <w:annotationRef/>
      </w:r>
      <w:r>
        <w:rPr>
          <w:lang w:val="en-US"/>
        </w:rPr>
        <w:t>Removed []</w:t>
      </w:r>
    </w:p>
  </w:comment>
  <w:comment w:id="5661" w:author="YAMAMOTO, KATSUYA" w:date="2025-10-02T09:59:00Z" w:initials="勝山">
    <w:p w14:paraId="7F64D3EB" w14:textId="77777777" w:rsidR="00740EA5" w:rsidRDefault="00740EA5" w:rsidP="00740EA5">
      <w:pPr>
        <w:pStyle w:val="af9"/>
        <w:ind w:left="0"/>
        <w:jc w:val="left"/>
      </w:pPr>
      <w:r>
        <w:rPr>
          <w:rStyle w:val="af8"/>
        </w:rPr>
        <w:annotationRef/>
      </w:r>
      <w:r>
        <w:rPr>
          <w:lang w:val="en-US"/>
        </w:rPr>
        <w:t xml:space="preserve">Updated following new equation in line with Reporting structure. </w:t>
      </w:r>
    </w:p>
  </w:comment>
  <w:comment w:id="5896" w:author="YAMAMOTO, KATSUYA" w:date="2025-09-12T17:15:00Z" w:initials="勝山">
    <w:p w14:paraId="1C5742D4" w14:textId="547540A7" w:rsidR="004C3B2E" w:rsidRDefault="004C3B2E" w:rsidP="004C3B2E">
      <w:pPr>
        <w:pStyle w:val="af9"/>
        <w:ind w:left="0"/>
        <w:jc w:val="left"/>
      </w:pPr>
      <w:r>
        <w:rPr>
          <w:rStyle w:val="af8"/>
        </w:rPr>
        <w:annotationRef/>
      </w:r>
      <w:r>
        <w:t>Changed to subscripts with the equation mode</w:t>
      </w:r>
    </w:p>
  </w:comment>
  <w:comment w:id="5901" w:author="YAMAMOTO, KATSUYA" w:date="2025-09-12T17:18:00Z" w:initials="勝山">
    <w:p w14:paraId="62EAA6D0" w14:textId="77777777" w:rsidR="00C76A61" w:rsidRDefault="00C76A61" w:rsidP="00C76A61">
      <w:pPr>
        <w:pStyle w:val="af9"/>
        <w:ind w:left="0"/>
        <w:jc w:val="left"/>
      </w:pPr>
      <w:r>
        <w:rPr>
          <w:rStyle w:val="af8"/>
        </w:rPr>
        <w:annotationRef/>
      </w:r>
      <w:r>
        <w:t>Changed to subscripts with the equation mode and corrected typos</w:t>
      </w:r>
    </w:p>
  </w:comment>
  <w:comment w:id="5902" w:author="YAMAMOTO, KATSUYA" w:date="2025-09-12T17:19:00Z" w:initials="勝山">
    <w:p w14:paraId="5D4B2061" w14:textId="77777777" w:rsidR="00DF6913" w:rsidRDefault="00C76A61" w:rsidP="00DF6913">
      <w:pPr>
        <w:pStyle w:val="af9"/>
        <w:ind w:left="0"/>
        <w:jc w:val="left"/>
      </w:pPr>
      <w:r>
        <w:rPr>
          <w:rStyle w:val="af8"/>
        </w:rPr>
        <w:annotationRef/>
      </w:r>
      <w:r w:rsidR="00DF6913">
        <w:t>Changed from Cx to CEFx due to the alignment of symbol terminology with other SGs with the equation mode</w:t>
      </w:r>
    </w:p>
  </w:comment>
  <w:comment w:id="5903" w:author="YAMAMOTO, KATSUYA" w:date="2025-09-12T17:20:00Z" w:initials="勝山">
    <w:p w14:paraId="4E4E8FE8" w14:textId="77777777" w:rsidR="00DF6913" w:rsidRDefault="00C76A61" w:rsidP="00DF6913">
      <w:pPr>
        <w:pStyle w:val="af9"/>
        <w:ind w:left="0"/>
        <w:jc w:val="left"/>
      </w:pPr>
      <w:r>
        <w:rPr>
          <w:rStyle w:val="af8"/>
        </w:rPr>
        <w:annotationRef/>
      </w:r>
      <w:r w:rsidR="00DF6913">
        <w:t>Changed some symbols listed below after "Where" from Cx to CEFx due to the alignment of symbol terminology with other SGs and to subscripts with the equation mode and correct typos</w:t>
      </w:r>
    </w:p>
  </w:comment>
  <w:comment w:id="5908" w:author="YAMAMOTO, KATSUYA" w:date="2025-09-15T07:48:00Z" w:initials="勝山">
    <w:p w14:paraId="26D0EAA1" w14:textId="77777777" w:rsidR="00A7050B" w:rsidRDefault="001F7143" w:rsidP="00A7050B">
      <w:pPr>
        <w:pStyle w:val="af9"/>
        <w:ind w:left="0"/>
        <w:jc w:val="left"/>
      </w:pPr>
      <w:r>
        <w:rPr>
          <w:rStyle w:val="af8"/>
        </w:rPr>
        <w:annotationRef/>
      </w:r>
      <w:r w:rsidR="00A7050B">
        <w:t>Changed from Cx to CEFx due to the alignment of symbol terminology with other SGs with the equation mode</w:t>
      </w:r>
    </w:p>
  </w:comment>
  <w:comment w:id="5909" w:author="YAMAMOTO, KATSUYA" w:date="2025-09-15T07:49:00Z" w:initials="勝山">
    <w:p w14:paraId="490072D5"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910" w:author="YAMAMOTO, KATSUYA" w:date="2025-09-15T07:49:00Z" w:initials="勝山">
    <w:p w14:paraId="23003A3B" w14:textId="6E49DF62" w:rsidR="00887C6D" w:rsidRDefault="001F7143" w:rsidP="00887C6D">
      <w:pPr>
        <w:pStyle w:val="af9"/>
        <w:ind w:left="0"/>
        <w:jc w:val="left"/>
      </w:pPr>
      <w:r>
        <w:rPr>
          <w:rStyle w:val="af8"/>
        </w:rPr>
        <w:annotationRef/>
      </w:r>
      <w:r w:rsidR="00887C6D">
        <w:t>Changed from Cx to CEFx due to the alignment of symbol terminology with other SGs with the equation mode</w:t>
      </w:r>
    </w:p>
  </w:comment>
  <w:comment w:id="5911" w:author="YAMAMOTO, KATSUYA" w:date="2025-09-15T07:50:00Z" w:initials="勝山">
    <w:p w14:paraId="086E8DA5"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912" w:author="YAMAMOTO, KATSUYA" w:date="2025-09-15T07:52:00Z" w:initials="勝山">
    <w:p w14:paraId="7FED5530" w14:textId="50EF1B12" w:rsidR="001F7143" w:rsidRDefault="001F7143" w:rsidP="001F7143">
      <w:pPr>
        <w:pStyle w:val="af9"/>
        <w:ind w:left="0"/>
        <w:jc w:val="left"/>
      </w:pPr>
      <w:r>
        <w:rPr>
          <w:rStyle w:val="af8"/>
        </w:rPr>
        <w:annotationRef/>
      </w:r>
      <w:r>
        <w:t>Removed []</w:t>
      </w:r>
    </w:p>
  </w:comment>
  <w:comment w:id="5913" w:author="YAMAMOTO, KATSUYA" w:date="2025-09-15T07:50:00Z" w:initials="勝山">
    <w:p w14:paraId="1293E3E4" w14:textId="77777777" w:rsidR="00887C6D" w:rsidRDefault="001F7143" w:rsidP="00887C6D">
      <w:pPr>
        <w:pStyle w:val="af9"/>
        <w:ind w:left="0"/>
        <w:jc w:val="left"/>
      </w:pPr>
      <w:r>
        <w:rPr>
          <w:rStyle w:val="af8"/>
        </w:rPr>
        <w:annotationRef/>
      </w:r>
      <w:r w:rsidR="00887C6D">
        <w:t>Changed from Cx to CEFx due to the alignment of symbol terminology with other SGs with the equation mode</w:t>
      </w:r>
    </w:p>
  </w:comment>
  <w:comment w:id="5914" w:author="YAMAMOTO, KATSUYA" w:date="2025-09-15T07:51:00Z" w:initials="勝山">
    <w:p w14:paraId="12104F41" w14:textId="77777777" w:rsidR="00A7050B" w:rsidRDefault="001F714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915" w:author="YAMAMOTO, KATSUYA" w:date="2025-09-15T07:51:00Z" w:initials="勝山">
    <w:p w14:paraId="5537A96F" w14:textId="1BC53750" w:rsidR="001F7143" w:rsidRDefault="001F7143" w:rsidP="001F7143">
      <w:pPr>
        <w:pStyle w:val="af9"/>
        <w:ind w:left="0"/>
        <w:jc w:val="left"/>
      </w:pPr>
      <w:r>
        <w:rPr>
          <w:rStyle w:val="af8"/>
        </w:rPr>
        <w:annotationRef/>
      </w:r>
      <w:r>
        <w:t>Removed []</w:t>
      </w:r>
    </w:p>
  </w:comment>
  <w:comment w:id="5916" w:author="YAMAMOTO, KATSUYA" w:date="2025-09-15T07:54:00Z" w:initials="勝山">
    <w:p w14:paraId="145B3408" w14:textId="77777777" w:rsidR="00887C6D" w:rsidRDefault="00887C6D" w:rsidP="00887C6D">
      <w:pPr>
        <w:pStyle w:val="af9"/>
        <w:ind w:left="0"/>
        <w:jc w:val="left"/>
      </w:pPr>
      <w:r>
        <w:rPr>
          <w:rStyle w:val="af8"/>
        </w:rPr>
        <w:annotationRef/>
      </w:r>
      <w:r>
        <w:t>Changed from Cx to CEFx due to the alignment of symbol terminology with other SGs with the equation mode</w:t>
      </w:r>
    </w:p>
  </w:comment>
  <w:comment w:id="5917" w:author="YAMAMOTO, KATSUYA" w:date="2025-09-15T07:54:00Z" w:initials="勝山">
    <w:p w14:paraId="78CAA5E8" w14:textId="77777777" w:rsidR="00A7050B" w:rsidRDefault="00887C6D"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918" w:author="YAMAMOTO, KATSUYA" w:date="2025-09-15T07:55:00Z" w:initials="勝山">
    <w:p w14:paraId="6E9DA242" w14:textId="7FED82C5" w:rsidR="00887C6D" w:rsidRDefault="00887C6D" w:rsidP="00887C6D">
      <w:pPr>
        <w:pStyle w:val="af9"/>
        <w:ind w:left="0"/>
        <w:jc w:val="left"/>
      </w:pPr>
      <w:r>
        <w:rPr>
          <w:rStyle w:val="af8"/>
        </w:rPr>
        <w:annotationRef/>
      </w:r>
      <w:r>
        <w:t>Removed []</w:t>
      </w:r>
    </w:p>
  </w:comment>
  <w:comment w:id="5919" w:author="YAMAMOTO, KATSUYA" w:date="2025-09-15T08:06:00Z" w:initials="勝山">
    <w:p w14:paraId="55BEC8AF" w14:textId="77777777" w:rsidR="00A7050B" w:rsidRDefault="00A7050B" w:rsidP="00A7050B">
      <w:pPr>
        <w:pStyle w:val="af9"/>
        <w:ind w:left="0"/>
        <w:jc w:val="left"/>
      </w:pPr>
      <w:r>
        <w:rPr>
          <w:rStyle w:val="af8"/>
        </w:rPr>
        <w:annotationRef/>
      </w:r>
      <w:r>
        <w:t>Changed from Cx to CEFx due to the alignment of symbol terminology with other SGs with the equation mode</w:t>
      </w:r>
    </w:p>
  </w:comment>
  <w:comment w:id="5920" w:author="YAMAMOTO, KATSUYA" w:date="2025-09-15T07:55:00Z" w:initials="勝山">
    <w:p w14:paraId="68392BB5" w14:textId="77777777" w:rsidR="00A7050B" w:rsidRDefault="00887C6D"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921" w:author="YAMAMOTO, KATSUYA" w:date="2025-09-15T08:06:00Z" w:initials="勝山">
    <w:p w14:paraId="0A71F0DF" w14:textId="77777777" w:rsidR="00A7050B" w:rsidRDefault="00A7050B" w:rsidP="00A7050B">
      <w:pPr>
        <w:pStyle w:val="af9"/>
        <w:ind w:left="0"/>
        <w:jc w:val="left"/>
      </w:pPr>
      <w:r>
        <w:rPr>
          <w:rStyle w:val="af8"/>
        </w:rPr>
        <w:annotationRef/>
      </w:r>
      <w:r>
        <w:t>Removed []</w:t>
      </w:r>
    </w:p>
  </w:comment>
  <w:comment w:id="5922" w:author="YAMAMOTO, KATSUYA" w:date="2025-09-15T07:55:00Z" w:initials="勝山">
    <w:p w14:paraId="53C34040" w14:textId="26AD9C5E"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923" w:author="YAMAMOTO, KATSUYA" w:date="2025-09-15T07:56:00Z" w:initials="勝山">
    <w:p w14:paraId="63489B44"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w:t>
      </w:r>
      <w:r w:rsidR="00A7050B">
        <w:rPr>
          <w:rFonts w:hint="eastAsia"/>
        </w:rPr>
        <w:t xml:space="preserve">　</w:t>
      </w:r>
      <w:r w:rsidR="00A7050B">
        <w:rPr>
          <w:rFonts w:hint="eastAsia"/>
        </w:rPr>
        <w:t>and correct typos</w:t>
      </w:r>
    </w:p>
  </w:comment>
  <w:comment w:id="5924" w:author="YAMAMOTO, KATSUYA" w:date="2025-09-15T07:56:00Z" w:initials="勝山">
    <w:p w14:paraId="7F1628A0" w14:textId="64C614B7"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925" w:author="YAMAMOTO, KATSUYA" w:date="2025-09-15T07:57:00Z" w:initials="勝山">
    <w:p w14:paraId="545BE6E1"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926" w:author="YAMAMOTO, KATSUYA" w:date="2025-09-15T07:57:00Z" w:initials="勝山">
    <w:p w14:paraId="42952985" w14:textId="1132EFFC" w:rsidR="00DF6913" w:rsidRDefault="00DF6913" w:rsidP="00DF6913">
      <w:pPr>
        <w:pStyle w:val="af9"/>
        <w:ind w:left="0"/>
        <w:jc w:val="left"/>
      </w:pPr>
      <w:r>
        <w:rPr>
          <w:rStyle w:val="af8"/>
        </w:rPr>
        <w:annotationRef/>
      </w:r>
      <w:r>
        <w:t>Removed []</w:t>
      </w:r>
    </w:p>
  </w:comment>
  <w:comment w:id="5927" w:author="YAMAMOTO, KATSUYA" w:date="2025-09-15T07:57:00Z" w:initials="勝山">
    <w:p w14:paraId="20AF1A74" w14:textId="77777777" w:rsidR="00DF6913" w:rsidRDefault="00DF6913" w:rsidP="00DF6913">
      <w:pPr>
        <w:pStyle w:val="af9"/>
        <w:ind w:left="0"/>
        <w:jc w:val="left"/>
      </w:pPr>
      <w:r>
        <w:rPr>
          <w:rStyle w:val="af8"/>
        </w:rPr>
        <w:annotationRef/>
      </w:r>
      <w:r>
        <w:t xml:space="preserve">Changed from Cx to CEFx due to the alignment of symbol terminology with other SGs with the equation mode </w:t>
      </w:r>
    </w:p>
  </w:comment>
  <w:comment w:id="5928" w:author="YAMAMOTO, KATSUYA" w:date="2025-09-15T07:58:00Z" w:initials="勝山">
    <w:p w14:paraId="2D102E42" w14:textId="77777777" w:rsidR="00A7050B" w:rsidRDefault="00DF6913" w:rsidP="00A7050B">
      <w:pPr>
        <w:pStyle w:val="af9"/>
        <w:ind w:left="0"/>
        <w:jc w:val="left"/>
      </w:pPr>
      <w:r>
        <w:rPr>
          <w:rStyle w:val="af8"/>
        </w:rPr>
        <w:annotationRef/>
      </w:r>
      <w:r w:rsidR="00A7050B">
        <w:t>Changed some symbols listed below after "Where" from Cx to CEFx due to the alignment of symbol terminology with other SGs and to subscripts with the equation mode and correct typos</w:t>
      </w:r>
    </w:p>
  </w:comment>
  <w:comment w:id="5929" w:author="YAMAMOTO, KATSUYA" w:date="2025-09-15T08:08:00Z" w:initials="勝山">
    <w:p w14:paraId="2C453F40" w14:textId="77777777" w:rsidR="00A7050B" w:rsidRDefault="00A7050B" w:rsidP="00A7050B">
      <w:pPr>
        <w:pStyle w:val="af9"/>
        <w:ind w:left="0"/>
        <w:jc w:val="left"/>
      </w:pPr>
      <w:r>
        <w:rPr>
          <w:rStyle w:val="af8"/>
        </w:rPr>
        <w:annotationRef/>
      </w:r>
      <w:r>
        <w:t>Removed []</w:t>
      </w:r>
    </w:p>
  </w:comment>
  <w:comment w:id="5930" w:author="YAMAMOTO, KATSUYA" w:date="2025-09-15T08:10:00Z" w:initials="勝山">
    <w:p w14:paraId="1B625F0B" w14:textId="77777777" w:rsidR="00A7050B" w:rsidRDefault="00A7050B" w:rsidP="00A7050B">
      <w:pPr>
        <w:pStyle w:val="af9"/>
        <w:ind w:left="0"/>
        <w:jc w:val="left"/>
      </w:pPr>
      <w:r>
        <w:rPr>
          <w:rStyle w:val="af8"/>
        </w:rPr>
        <w:annotationRef/>
      </w:r>
      <w:r>
        <w:t xml:space="preserve">Changed from Cx to CEFx due to the alignment of symbol terminology with other SGs with the equation mode </w:t>
      </w:r>
    </w:p>
  </w:comment>
  <w:comment w:id="5931" w:author="YAMAMOTO, KATSUYA" w:date="2025-09-15T08:11:00Z" w:initials="勝山">
    <w:p w14:paraId="43137358" w14:textId="77777777" w:rsidR="00A7050B" w:rsidRDefault="00A7050B" w:rsidP="00A7050B">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932" w:author="YAMAMOTO, KATSUYA" w:date="2025-09-15T08:11:00Z" w:initials="勝山">
    <w:p w14:paraId="09319FB0" w14:textId="77777777" w:rsidR="00A7050B" w:rsidRDefault="00A7050B" w:rsidP="00A7050B">
      <w:pPr>
        <w:pStyle w:val="af9"/>
        <w:ind w:left="0"/>
        <w:jc w:val="left"/>
      </w:pPr>
      <w:r>
        <w:rPr>
          <w:rStyle w:val="af8"/>
        </w:rPr>
        <w:annotationRef/>
      </w:r>
      <w:r>
        <w:t>Removed []</w:t>
      </w:r>
    </w:p>
  </w:comment>
  <w:comment w:id="5933" w:author="YAMAMOTO, KATSUYA" w:date="2025-09-15T08:33:00Z" w:initials="勝山">
    <w:p w14:paraId="021A4008" w14:textId="77777777" w:rsidR="00DD575F" w:rsidRDefault="00DD575F" w:rsidP="00DD575F">
      <w:pPr>
        <w:pStyle w:val="af9"/>
        <w:ind w:left="0"/>
        <w:jc w:val="left"/>
      </w:pPr>
      <w:r>
        <w:rPr>
          <w:rStyle w:val="af8"/>
        </w:rPr>
        <w:annotationRef/>
      </w:r>
      <w:r>
        <w:t>Removed []</w:t>
      </w:r>
    </w:p>
  </w:comment>
  <w:comment w:id="5934" w:author="YAMAMOTO, KATSUYA" w:date="2025-09-15T08:32:00Z" w:initials="勝山">
    <w:p w14:paraId="4A22A81F" w14:textId="2F7569AE" w:rsidR="00DD575F" w:rsidRDefault="00DD575F" w:rsidP="00DD575F">
      <w:pPr>
        <w:pStyle w:val="af9"/>
        <w:ind w:left="0"/>
        <w:jc w:val="left"/>
      </w:pPr>
      <w:r>
        <w:rPr>
          <w:rStyle w:val="af8"/>
        </w:rPr>
        <w:annotationRef/>
      </w:r>
      <w:r>
        <w:t>Removed []</w:t>
      </w:r>
    </w:p>
  </w:comment>
  <w:comment w:id="5935" w:author="YAMAMOTO, KATSUYA" w:date="2025-09-15T08:12:00Z" w:initials="勝山">
    <w:p w14:paraId="7076E297" w14:textId="4DC2F1EE" w:rsidR="00A7050B" w:rsidRDefault="00A7050B" w:rsidP="00A7050B">
      <w:pPr>
        <w:pStyle w:val="af9"/>
        <w:ind w:left="0"/>
        <w:jc w:val="left"/>
      </w:pPr>
      <w:r>
        <w:rPr>
          <w:rStyle w:val="af8"/>
        </w:rPr>
        <w:annotationRef/>
      </w:r>
      <w:r>
        <w:t>Deleted due to the alignment of the latest specification in paragraph 9. Reporting</w:t>
      </w:r>
    </w:p>
  </w:comment>
  <w:comment w:id="5936" w:author="YAMAMOTO, KATSUYA" w:date="2025-09-15T08:13:00Z" w:initials="勝山">
    <w:p w14:paraId="7B398F7C" w14:textId="77777777" w:rsidR="005112BC" w:rsidRDefault="005112BC" w:rsidP="005112BC">
      <w:pPr>
        <w:pStyle w:val="af9"/>
        <w:ind w:left="0"/>
        <w:jc w:val="left"/>
      </w:pPr>
      <w:r>
        <w:rPr>
          <w:rStyle w:val="af8"/>
        </w:rPr>
        <w:annotationRef/>
      </w:r>
      <w:r>
        <w:t>Changed to subscripts with the equation mode</w:t>
      </w:r>
    </w:p>
  </w:comment>
  <w:comment w:id="5937" w:author="YAMAMOTO, KATSUYA" w:date="2025-09-15T08:13:00Z" w:initials="勝山">
    <w:p w14:paraId="7FDC0C41" w14:textId="77777777" w:rsidR="005112BC" w:rsidRDefault="005112BC" w:rsidP="005112BC">
      <w:pPr>
        <w:pStyle w:val="af9"/>
        <w:ind w:left="0"/>
        <w:jc w:val="left"/>
      </w:pPr>
      <w:r>
        <w:rPr>
          <w:rStyle w:val="af8"/>
        </w:rPr>
        <w:annotationRef/>
      </w:r>
      <w:r>
        <w:t>Changed to subscripts with the equation mode</w:t>
      </w:r>
    </w:p>
  </w:comment>
  <w:comment w:id="5938" w:author="YAMAMOTO, KATSUYA" w:date="2025-09-15T08:35:00Z" w:initials="勝山">
    <w:p w14:paraId="4154ADB6" w14:textId="77777777" w:rsidR="00BC535E" w:rsidRDefault="00BC535E" w:rsidP="00BC535E">
      <w:pPr>
        <w:pStyle w:val="af9"/>
        <w:ind w:left="0"/>
        <w:jc w:val="left"/>
      </w:pPr>
      <w:r>
        <w:rPr>
          <w:rStyle w:val="af8"/>
        </w:rPr>
        <w:annotationRef/>
      </w:r>
      <w:r>
        <w:t>Changed to subscripts with the equation mode</w:t>
      </w:r>
    </w:p>
  </w:comment>
  <w:comment w:id="5939" w:author="YAMAMOTO, KATSUYA" w:date="2025-09-15T08:14:00Z" w:initials="勝山">
    <w:p w14:paraId="67A1C15C" w14:textId="40020C63"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940" w:author="YAMAMOTO, KATSUYA" w:date="2025-09-15T08:15:00Z" w:initials="勝山">
    <w:p w14:paraId="2C3AC2F6"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941" w:author="YAMAMOTO, KATSUYA" w:date="2025-09-15T08:15:00Z" w:initials="勝山">
    <w:p w14:paraId="09F9BE6C" w14:textId="77777777" w:rsidR="009319DA" w:rsidRDefault="009319DA" w:rsidP="009319DA">
      <w:pPr>
        <w:pStyle w:val="af9"/>
        <w:ind w:left="0"/>
        <w:jc w:val="left"/>
      </w:pPr>
      <w:r>
        <w:rPr>
          <w:rStyle w:val="af8"/>
        </w:rPr>
        <w:annotationRef/>
      </w:r>
      <w:r>
        <w:t>Removed []</w:t>
      </w:r>
    </w:p>
  </w:comment>
  <w:comment w:id="5942" w:author="YAMAMOTO, KATSUYA" w:date="2025-09-15T08:16:00Z" w:initials="勝山">
    <w:p w14:paraId="2B050114"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943" w:author="YAMAMOTO, KATSUYA" w:date="2025-09-15T08:16:00Z" w:initials="勝山">
    <w:p w14:paraId="308CCBB3"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944" w:author="YAMAMOTO, KATSUYA" w:date="2025-09-15T08:16:00Z" w:initials="勝山">
    <w:p w14:paraId="6CF80F2D" w14:textId="77777777" w:rsidR="009319DA" w:rsidRDefault="009319DA" w:rsidP="009319DA">
      <w:pPr>
        <w:pStyle w:val="af9"/>
        <w:ind w:left="0"/>
        <w:jc w:val="left"/>
      </w:pPr>
      <w:r>
        <w:rPr>
          <w:rStyle w:val="af8"/>
        </w:rPr>
        <w:annotationRef/>
      </w:r>
      <w:r>
        <w:t>Removed []</w:t>
      </w:r>
    </w:p>
  </w:comment>
  <w:comment w:id="5945" w:author="YAMAMOTO, KATSUYA" w:date="2025-09-15T08:17:00Z" w:initials="勝山">
    <w:p w14:paraId="11800910"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946" w:author="YAMAMOTO, KATSUYA" w:date="2025-09-15T08:17:00Z" w:initials="勝山">
    <w:p w14:paraId="635484BF"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947" w:author="YAMAMOTO, KATSUYA" w:date="2025-09-15T08:18:00Z" w:initials="勝山">
    <w:p w14:paraId="32C0A1A3" w14:textId="77777777" w:rsidR="009319DA" w:rsidRDefault="009319DA" w:rsidP="009319DA">
      <w:pPr>
        <w:pStyle w:val="af9"/>
        <w:ind w:left="0"/>
        <w:jc w:val="left"/>
      </w:pPr>
      <w:r>
        <w:rPr>
          <w:rStyle w:val="af8"/>
        </w:rPr>
        <w:annotationRef/>
      </w:r>
      <w:r>
        <w:t>Removed []</w:t>
      </w:r>
    </w:p>
  </w:comment>
  <w:comment w:id="5948" w:author="YAMAMOTO, KATSUYA" w:date="2025-09-15T08:18:00Z" w:initials="勝山">
    <w:p w14:paraId="32DAAFE1" w14:textId="77777777" w:rsidR="009319DA" w:rsidRDefault="009319DA" w:rsidP="009319DA">
      <w:pPr>
        <w:pStyle w:val="af9"/>
        <w:ind w:left="0"/>
        <w:jc w:val="left"/>
      </w:pPr>
      <w:r>
        <w:rPr>
          <w:rStyle w:val="af8"/>
        </w:rPr>
        <w:annotationRef/>
      </w:r>
      <w:r>
        <w:t xml:space="preserve">Changed from Cx to CEFx due to the alignment of symbol terminology with other SGs with the equation mode </w:t>
      </w:r>
    </w:p>
  </w:comment>
  <w:comment w:id="5949" w:author="YAMAMOTO, KATSUYA" w:date="2025-09-15T08:19:00Z" w:initials="勝山">
    <w:p w14:paraId="42E7518E"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950" w:author="YAMAMOTO, KATSUYA" w:date="2025-09-15T08:19:00Z" w:initials="勝山">
    <w:p w14:paraId="7C7EE05F" w14:textId="77777777" w:rsidR="009319DA" w:rsidRDefault="009319DA" w:rsidP="009319DA">
      <w:pPr>
        <w:pStyle w:val="af9"/>
        <w:ind w:left="0"/>
        <w:jc w:val="left"/>
      </w:pPr>
      <w:r>
        <w:rPr>
          <w:rStyle w:val="af8"/>
        </w:rPr>
        <w:annotationRef/>
      </w:r>
      <w:r>
        <w:t>Removed []</w:t>
      </w:r>
    </w:p>
  </w:comment>
  <w:comment w:id="5951" w:author="YAMAMOTO, KATSUYA" w:date="2025-09-15T08:21:00Z" w:initials="勝山">
    <w:p w14:paraId="145927F8" w14:textId="77777777" w:rsidR="009319DA" w:rsidRDefault="009319DA" w:rsidP="009319DA">
      <w:pPr>
        <w:pStyle w:val="af9"/>
        <w:ind w:left="0"/>
        <w:jc w:val="left"/>
      </w:pPr>
      <w:r>
        <w:rPr>
          <w:rStyle w:val="af8"/>
        </w:rPr>
        <w:annotationRef/>
      </w:r>
      <w:r>
        <w:t>Changed from Cx to CEFx due to the alignment of symbol terminology with other SGs with the equation mode</w:t>
      </w:r>
    </w:p>
  </w:comment>
  <w:comment w:id="5952" w:author="YAMAMOTO, KATSUYA" w:date="2025-09-15T08:21:00Z" w:initials="勝山">
    <w:p w14:paraId="4AAC699B" w14:textId="77777777" w:rsidR="009319DA" w:rsidRDefault="009319DA" w:rsidP="009319DA">
      <w:pPr>
        <w:pStyle w:val="af9"/>
        <w:ind w:left="0"/>
        <w:jc w:val="left"/>
      </w:pPr>
      <w:r>
        <w:rPr>
          <w:rStyle w:val="af8"/>
        </w:rPr>
        <w:annotationRef/>
      </w:r>
      <w:r>
        <w:t>Changed some symbols listed below after "Where" from Cx to CEFx due to the alignment of symbol terminology with other SGs and to subscripts with the equation mode and correct typos</w:t>
      </w:r>
    </w:p>
  </w:comment>
  <w:comment w:id="5953" w:author="YAMAMOTO, KATSUYA" w:date="2025-09-15T08:18:00Z" w:initials="勝山">
    <w:p w14:paraId="0EC26202" w14:textId="77777777" w:rsidR="009319DA" w:rsidRDefault="009319DA" w:rsidP="009319DA">
      <w:pPr>
        <w:pStyle w:val="af9"/>
        <w:ind w:left="0"/>
        <w:jc w:val="left"/>
      </w:pPr>
      <w:r>
        <w:rPr>
          <w:rStyle w:val="af8"/>
        </w:rPr>
        <w:annotationRef/>
      </w:r>
      <w:r>
        <w:t>Removed []</w:t>
      </w:r>
    </w:p>
  </w:comment>
  <w:comment w:id="5954" w:author="YAMAMOTO, KATSUYA" w:date="2025-09-15T08:22:00Z" w:initials="勝山">
    <w:p w14:paraId="7AB5E566" w14:textId="77777777" w:rsidR="009319DA" w:rsidRDefault="009319DA" w:rsidP="009319DA">
      <w:pPr>
        <w:pStyle w:val="af9"/>
        <w:ind w:left="0"/>
        <w:jc w:val="left"/>
      </w:pPr>
      <w:r>
        <w:rPr>
          <w:rStyle w:val="af8"/>
        </w:rPr>
        <w:annotationRef/>
      </w:r>
      <w:r>
        <w:t>Changed from Cx to CEFx due to the alignment of symbol terminology with other SGs with the equation mode</w:t>
      </w:r>
    </w:p>
  </w:comment>
  <w:comment w:id="5956" w:author="YAMAMOTO, KATSUYA" w:date="2025-09-15T11:37:00Z" w:initials="勝山">
    <w:p w14:paraId="757A05FE" w14:textId="77777777" w:rsidR="004A41BB" w:rsidRDefault="004A41BB" w:rsidP="004A41BB">
      <w:pPr>
        <w:pStyle w:val="af9"/>
        <w:ind w:left="0"/>
        <w:jc w:val="left"/>
      </w:pPr>
      <w:r>
        <w:rPr>
          <w:rStyle w:val="af8"/>
        </w:rPr>
        <w:annotationRef/>
      </w:r>
      <w:r>
        <w:rPr>
          <w:lang w:val="en-US"/>
        </w:rPr>
        <w:t>Removed []</w:t>
      </w:r>
    </w:p>
  </w:comment>
  <w:comment w:id="5955" w:author="YAMAMOTO, KATSUYA" w:date="2025-09-15T08:23:00Z" w:initials="勝山">
    <w:p w14:paraId="0BDEBF37" w14:textId="6EE4E959" w:rsidR="00574EF0" w:rsidRDefault="00574EF0" w:rsidP="00574EF0">
      <w:pPr>
        <w:pStyle w:val="af9"/>
        <w:ind w:left="0"/>
        <w:jc w:val="left"/>
      </w:pPr>
      <w:r>
        <w:rPr>
          <w:rStyle w:val="af8"/>
        </w:rPr>
        <w:annotationRef/>
      </w:r>
      <w:r>
        <w:t>Changed some symbols listed below after "Where" from Cx to CEFx due to the alignment of symbol terminology with other SGs and to subscripts with the equation mode</w:t>
      </w:r>
    </w:p>
  </w:comment>
  <w:comment w:id="5957" w:author="YAMAMOTO, KATSUYA" w:date="2025-09-15T08:23:00Z" w:initials="勝山">
    <w:p w14:paraId="55877E94" w14:textId="77777777" w:rsidR="00574EF0" w:rsidRDefault="00574EF0" w:rsidP="00574EF0">
      <w:pPr>
        <w:pStyle w:val="af9"/>
        <w:ind w:left="0"/>
        <w:jc w:val="left"/>
      </w:pPr>
      <w:r>
        <w:rPr>
          <w:rStyle w:val="af8"/>
        </w:rPr>
        <w:annotationRef/>
      </w:r>
      <w:r>
        <w:t>Removed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A9092E" w15:done="0"/>
  <w15:commentEx w15:paraId="084A9441" w15:done="0"/>
  <w15:commentEx w15:paraId="24417573" w15:done="0"/>
  <w15:commentEx w15:paraId="2026083B" w15:done="0"/>
  <w15:commentEx w15:paraId="150618D1" w15:done="0"/>
  <w15:commentEx w15:paraId="256C78FB" w15:done="0"/>
  <w15:commentEx w15:paraId="5512B961" w15:done="0"/>
  <w15:commentEx w15:paraId="3DAECD5F" w15:done="0"/>
  <w15:commentEx w15:paraId="75635C87" w15:done="0"/>
  <w15:commentEx w15:paraId="2D6F8C28" w15:done="0"/>
  <w15:commentEx w15:paraId="6ECD51FD" w15:done="0"/>
  <w15:commentEx w15:paraId="23943CDB" w15:done="0"/>
  <w15:commentEx w15:paraId="0803A8A0" w15:done="0"/>
  <w15:commentEx w15:paraId="5447F1B6" w15:done="0"/>
  <w15:commentEx w15:paraId="4D83453F" w15:done="0"/>
  <w15:commentEx w15:paraId="676F6141" w15:done="0"/>
  <w15:commentEx w15:paraId="5468F394" w15:done="0"/>
  <w15:commentEx w15:paraId="2403BECC" w15:done="0"/>
  <w15:commentEx w15:paraId="42EDE610" w15:done="0"/>
  <w15:commentEx w15:paraId="068D5668" w15:done="0"/>
  <w15:commentEx w15:paraId="379C47D5" w15:done="0"/>
  <w15:commentEx w15:paraId="5CA98DFB" w15:done="0"/>
  <w15:commentEx w15:paraId="759AD76E" w15:done="0"/>
  <w15:commentEx w15:paraId="39E1F3F3" w15:done="0"/>
  <w15:commentEx w15:paraId="5E0CCFE9" w15:done="0"/>
  <w15:commentEx w15:paraId="35D3B002" w15:done="0"/>
  <w15:commentEx w15:paraId="21625CFD" w15:done="0"/>
  <w15:commentEx w15:paraId="0D0F4CE1" w15:done="0"/>
  <w15:commentEx w15:paraId="2BD83131" w15:done="0"/>
  <w15:commentEx w15:paraId="7F64D3EB" w15:done="0"/>
  <w15:commentEx w15:paraId="1C5742D4" w15:done="0"/>
  <w15:commentEx w15:paraId="62EAA6D0" w15:done="0"/>
  <w15:commentEx w15:paraId="5D4B2061" w15:done="0"/>
  <w15:commentEx w15:paraId="4E4E8FE8" w15:done="0"/>
  <w15:commentEx w15:paraId="26D0EAA1" w15:done="0"/>
  <w15:commentEx w15:paraId="490072D5" w15:done="0"/>
  <w15:commentEx w15:paraId="23003A3B" w15:done="0"/>
  <w15:commentEx w15:paraId="086E8DA5" w15:done="0"/>
  <w15:commentEx w15:paraId="7FED5530" w15:done="0"/>
  <w15:commentEx w15:paraId="1293E3E4" w15:done="0"/>
  <w15:commentEx w15:paraId="12104F41" w15:done="0"/>
  <w15:commentEx w15:paraId="5537A96F" w15:done="0"/>
  <w15:commentEx w15:paraId="145B3408" w15:done="0"/>
  <w15:commentEx w15:paraId="78CAA5E8" w15:done="0"/>
  <w15:commentEx w15:paraId="6E9DA242" w15:done="0"/>
  <w15:commentEx w15:paraId="55BEC8AF" w15:done="0"/>
  <w15:commentEx w15:paraId="68392BB5" w15:done="0"/>
  <w15:commentEx w15:paraId="0A71F0DF" w15:done="0"/>
  <w15:commentEx w15:paraId="53C34040" w15:done="0"/>
  <w15:commentEx w15:paraId="63489B44" w15:done="0"/>
  <w15:commentEx w15:paraId="7F1628A0" w15:done="0"/>
  <w15:commentEx w15:paraId="545BE6E1" w15:done="0"/>
  <w15:commentEx w15:paraId="42952985" w15:done="0"/>
  <w15:commentEx w15:paraId="20AF1A74" w15:done="0"/>
  <w15:commentEx w15:paraId="2D102E42" w15:done="0"/>
  <w15:commentEx w15:paraId="2C453F40" w15:done="0"/>
  <w15:commentEx w15:paraId="1B625F0B" w15:done="0"/>
  <w15:commentEx w15:paraId="43137358" w15:done="0"/>
  <w15:commentEx w15:paraId="09319FB0" w15:done="0"/>
  <w15:commentEx w15:paraId="021A4008" w15:done="0"/>
  <w15:commentEx w15:paraId="4A22A81F" w15:done="0"/>
  <w15:commentEx w15:paraId="7076E297" w15:done="0"/>
  <w15:commentEx w15:paraId="7B398F7C" w15:done="0"/>
  <w15:commentEx w15:paraId="7FDC0C41" w15:done="0"/>
  <w15:commentEx w15:paraId="4154ADB6" w15:done="0"/>
  <w15:commentEx w15:paraId="67A1C15C" w15:done="0"/>
  <w15:commentEx w15:paraId="2C3AC2F6" w15:done="0"/>
  <w15:commentEx w15:paraId="09F9BE6C" w15:done="0"/>
  <w15:commentEx w15:paraId="2B050114" w15:done="0"/>
  <w15:commentEx w15:paraId="308CCBB3" w15:done="0"/>
  <w15:commentEx w15:paraId="6CF80F2D" w15:done="0"/>
  <w15:commentEx w15:paraId="11800910" w15:done="0"/>
  <w15:commentEx w15:paraId="635484BF" w15:done="0"/>
  <w15:commentEx w15:paraId="32C0A1A3" w15:done="0"/>
  <w15:commentEx w15:paraId="32DAAFE1" w15:done="0"/>
  <w15:commentEx w15:paraId="42E7518E" w15:done="0"/>
  <w15:commentEx w15:paraId="7C7EE05F" w15:done="0"/>
  <w15:commentEx w15:paraId="145927F8" w15:done="0"/>
  <w15:commentEx w15:paraId="4AAC699B" w15:done="0"/>
  <w15:commentEx w15:paraId="0EC26202" w15:done="0"/>
  <w15:commentEx w15:paraId="7AB5E566" w15:done="0"/>
  <w15:commentEx w15:paraId="757A05FE" w15:done="0"/>
  <w15:commentEx w15:paraId="0BDEBF37" w15:done="0"/>
  <w15:commentEx w15:paraId="55877E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580F86" w16cex:dateUtc="2025-09-12T02:19:00Z"/>
  <w16cex:commentExtensible w16cex:durableId="31433D07" w16cex:dateUtc="2025-09-15T02:33:00Z"/>
  <w16cex:commentExtensible w16cex:durableId="2B7F8357" w16cex:dateUtc="2025-09-15T02:34:00Z"/>
  <w16cex:commentExtensible w16cex:durableId="4328D90E" w16cex:dateUtc="2025-09-12T02:23:00Z"/>
  <w16cex:commentExtensible w16cex:durableId="0AF7ACF2" w16cex:dateUtc="2025-09-12T07:30:00Z"/>
  <w16cex:commentExtensible w16cex:durableId="281AAFAC" w16cex:dateUtc="2025-09-12T07:31:00Z"/>
  <w16cex:commentExtensible w16cex:durableId="1F59595E" w16cex:dateUtc="2025-09-12T02:38:00Z"/>
  <w16cex:commentExtensible w16cex:durableId="49108A87" w16cex:dateUtc="2025-09-12T07:35:00Z"/>
  <w16cex:commentExtensible w16cex:durableId="33D4FC49" w16cex:dateUtc="2025-09-12T07:40:00Z"/>
  <w16cex:commentExtensible w16cex:durableId="742B3BE7" w16cex:dateUtc="2025-09-12T02:46:00Z"/>
  <w16cex:commentExtensible w16cex:durableId="163A4A9C" w16cex:dateUtc="2025-09-12T07:37:00Z"/>
  <w16cex:commentExtensible w16cex:durableId="026E9E32" w16cex:dateUtc="2025-09-12T02:44:00Z"/>
  <w16cex:commentExtensible w16cex:durableId="148B670B" w16cex:dateUtc="2025-09-12T07:38:00Z"/>
  <w16cex:commentExtensible w16cex:durableId="6A06D656" w16cex:dateUtc="2025-09-12T07:39:00Z"/>
  <w16cex:commentExtensible w16cex:durableId="52EAF00B" w16cex:dateUtc="2025-09-12T07:39:00Z"/>
  <w16cex:commentExtensible w16cex:durableId="0B140BC8" w16cex:dateUtc="2025-09-12T05:58:00Z"/>
  <w16cex:commentExtensible w16cex:durableId="2FDC26DD" w16cex:dateUtc="2025-09-14T23:25:00Z"/>
  <w16cex:commentExtensible w16cex:durableId="4E8C0BBE" w16cex:dateUtc="2025-09-15T02:43:00Z"/>
  <w16cex:commentExtensible w16cex:durableId="189867E8" w16cex:dateUtc="2025-09-15T02:43:00Z"/>
  <w16cex:commentExtensible w16cex:durableId="3BB759FF" w16cex:dateUtc="2025-09-12T07:43:00Z"/>
  <w16cex:commentExtensible w16cex:durableId="269AF7B2" w16cex:dateUtc="2025-09-12T07:46:00Z"/>
  <w16cex:commentExtensible w16cex:durableId="09B095D8" w16cex:dateUtc="2025-09-12T07:01:00Z"/>
  <w16cex:commentExtensible w16cex:durableId="751D21A4" w16cex:dateUtc="2025-09-12T07:00:00Z"/>
  <w16cex:commentExtensible w16cex:durableId="4C459FB3" w16cex:dateUtc="2025-09-12T07:17:00Z"/>
  <w16cex:commentExtensible w16cex:durableId="1F86E1E7" w16cex:dateUtc="2025-09-12T07:48:00Z"/>
  <w16cex:commentExtensible w16cex:durableId="3209B1FE" w16cex:dateUtc="2025-09-15T02:42:00Z"/>
  <w16cex:commentExtensible w16cex:durableId="1982B6CD" w16cex:dateUtc="2025-10-02T01:01:00Z"/>
  <w16cex:commentExtensible w16cex:durableId="00BDFF34" w16cex:dateUtc="2025-10-02T01:01:00Z"/>
  <w16cex:commentExtensible w16cex:durableId="5B1722CC" w16cex:dateUtc="2025-09-15T02:42:00Z"/>
  <w16cex:commentExtensible w16cex:durableId="22328C1A" w16cex:dateUtc="2025-10-02T00:59:00Z"/>
  <w16cex:commentExtensible w16cex:durableId="65536DB2" w16cex:dateUtc="2025-09-12T08:15:00Z"/>
  <w16cex:commentExtensible w16cex:durableId="515DFBB6" w16cex:dateUtc="2025-09-12T08:18:00Z"/>
  <w16cex:commentExtensible w16cex:durableId="1F61010A" w16cex:dateUtc="2025-09-12T08:19:00Z"/>
  <w16cex:commentExtensible w16cex:durableId="1B5B5C77" w16cex:dateUtc="2025-09-12T08:20:00Z"/>
  <w16cex:commentExtensible w16cex:durableId="4D759B0C" w16cex:dateUtc="2025-09-14T22:48:00Z"/>
  <w16cex:commentExtensible w16cex:durableId="694BD2F6" w16cex:dateUtc="2025-09-14T22:49:00Z"/>
  <w16cex:commentExtensible w16cex:durableId="38C22B37" w16cex:dateUtc="2025-09-14T22:49:00Z"/>
  <w16cex:commentExtensible w16cex:durableId="70759298" w16cex:dateUtc="2025-09-14T22:50:00Z"/>
  <w16cex:commentExtensible w16cex:durableId="1AEA16BD" w16cex:dateUtc="2025-09-14T22:52:00Z"/>
  <w16cex:commentExtensible w16cex:durableId="0925E064" w16cex:dateUtc="2025-09-14T22:50:00Z"/>
  <w16cex:commentExtensible w16cex:durableId="09AB8ABA" w16cex:dateUtc="2025-09-14T22:51:00Z"/>
  <w16cex:commentExtensible w16cex:durableId="4CA1C270" w16cex:dateUtc="2025-09-14T22:51:00Z"/>
  <w16cex:commentExtensible w16cex:durableId="5E907A3A" w16cex:dateUtc="2025-09-14T22:54:00Z"/>
  <w16cex:commentExtensible w16cex:durableId="4BE7902F" w16cex:dateUtc="2025-09-14T22:54:00Z"/>
  <w16cex:commentExtensible w16cex:durableId="6315CCF0" w16cex:dateUtc="2025-09-14T22:55:00Z"/>
  <w16cex:commentExtensible w16cex:durableId="244A952A" w16cex:dateUtc="2025-09-14T23:06:00Z"/>
  <w16cex:commentExtensible w16cex:durableId="3BE3152C" w16cex:dateUtc="2025-09-14T22:55:00Z"/>
  <w16cex:commentExtensible w16cex:durableId="593F4CE6" w16cex:dateUtc="2025-09-14T23:06:00Z"/>
  <w16cex:commentExtensible w16cex:durableId="50753DCF" w16cex:dateUtc="2025-09-14T22:55:00Z"/>
  <w16cex:commentExtensible w16cex:durableId="7094DC41" w16cex:dateUtc="2025-09-14T22:56:00Z"/>
  <w16cex:commentExtensible w16cex:durableId="30A753CA" w16cex:dateUtc="2025-09-14T22:56:00Z"/>
  <w16cex:commentExtensible w16cex:durableId="21AA4162" w16cex:dateUtc="2025-09-14T22:57:00Z"/>
  <w16cex:commentExtensible w16cex:durableId="01C24C70" w16cex:dateUtc="2025-09-14T22:57:00Z"/>
  <w16cex:commentExtensible w16cex:durableId="14287DCD" w16cex:dateUtc="2025-09-14T22:57:00Z"/>
  <w16cex:commentExtensible w16cex:durableId="38A384E4" w16cex:dateUtc="2025-09-14T22:58:00Z"/>
  <w16cex:commentExtensible w16cex:durableId="29F3E90B" w16cex:dateUtc="2025-09-14T23:08:00Z"/>
  <w16cex:commentExtensible w16cex:durableId="73F22688" w16cex:dateUtc="2025-09-14T23:10:00Z"/>
  <w16cex:commentExtensible w16cex:durableId="4D061865" w16cex:dateUtc="2025-09-14T23:11:00Z"/>
  <w16cex:commentExtensible w16cex:durableId="7BA716CC" w16cex:dateUtc="2025-09-14T23:11:00Z"/>
  <w16cex:commentExtensible w16cex:durableId="1E3F6806" w16cex:dateUtc="2025-09-14T23:33:00Z"/>
  <w16cex:commentExtensible w16cex:durableId="27995727" w16cex:dateUtc="2025-09-14T23:32:00Z"/>
  <w16cex:commentExtensible w16cex:durableId="0C090231" w16cex:dateUtc="2025-09-14T23:12:00Z"/>
  <w16cex:commentExtensible w16cex:durableId="281C41F5" w16cex:dateUtc="2025-09-14T23:13:00Z"/>
  <w16cex:commentExtensible w16cex:durableId="1332CD15" w16cex:dateUtc="2025-09-14T23:13:00Z"/>
  <w16cex:commentExtensible w16cex:durableId="0B295210" w16cex:dateUtc="2025-09-14T23:35:00Z"/>
  <w16cex:commentExtensible w16cex:durableId="1039C7C4" w16cex:dateUtc="2025-09-14T23:14:00Z"/>
  <w16cex:commentExtensible w16cex:durableId="726385B7" w16cex:dateUtc="2025-09-14T23:15:00Z"/>
  <w16cex:commentExtensible w16cex:durableId="25CE6BBF" w16cex:dateUtc="2025-09-14T23:15:00Z"/>
  <w16cex:commentExtensible w16cex:durableId="0DA8B547" w16cex:dateUtc="2025-09-14T23:16:00Z"/>
  <w16cex:commentExtensible w16cex:durableId="15B334EA" w16cex:dateUtc="2025-09-14T23:16:00Z"/>
  <w16cex:commentExtensible w16cex:durableId="3B35AE22" w16cex:dateUtc="2025-09-14T23:16:00Z"/>
  <w16cex:commentExtensible w16cex:durableId="4C69AEC7" w16cex:dateUtc="2025-09-14T23:17:00Z"/>
  <w16cex:commentExtensible w16cex:durableId="4E64C6DF" w16cex:dateUtc="2025-09-14T23:17:00Z"/>
  <w16cex:commentExtensible w16cex:durableId="41CC6B30" w16cex:dateUtc="2025-09-14T23:18:00Z"/>
  <w16cex:commentExtensible w16cex:durableId="5BF4EBCE" w16cex:dateUtc="2025-09-14T23:18:00Z"/>
  <w16cex:commentExtensible w16cex:durableId="0FDA201B" w16cex:dateUtc="2025-09-14T23:19:00Z"/>
  <w16cex:commentExtensible w16cex:durableId="6EFB5876" w16cex:dateUtc="2025-09-14T23:19:00Z"/>
  <w16cex:commentExtensible w16cex:durableId="30D46086" w16cex:dateUtc="2025-09-14T23:21:00Z"/>
  <w16cex:commentExtensible w16cex:durableId="7753F9DB" w16cex:dateUtc="2025-09-14T23:21:00Z"/>
  <w16cex:commentExtensible w16cex:durableId="4C907953" w16cex:dateUtc="2025-09-14T23:18:00Z"/>
  <w16cex:commentExtensible w16cex:durableId="54423BB7" w16cex:dateUtc="2025-09-14T23:22:00Z"/>
  <w16cex:commentExtensible w16cex:durableId="424B803C" w16cex:dateUtc="2025-09-15T02:37:00Z"/>
  <w16cex:commentExtensible w16cex:durableId="210C158E" w16cex:dateUtc="2025-09-14T23:23:00Z"/>
  <w16cex:commentExtensible w16cex:durableId="6581CFBD" w16cex:dateUtc="2025-09-14T2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A9092E" w16cid:durableId="35580F86"/>
  <w16cid:commentId w16cid:paraId="084A9441" w16cid:durableId="31433D07"/>
  <w16cid:commentId w16cid:paraId="24417573" w16cid:durableId="2B7F8357"/>
  <w16cid:commentId w16cid:paraId="2026083B" w16cid:durableId="4328D90E"/>
  <w16cid:commentId w16cid:paraId="150618D1" w16cid:durableId="0AF7ACF2"/>
  <w16cid:commentId w16cid:paraId="256C78FB" w16cid:durableId="281AAFAC"/>
  <w16cid:commentId w16cid:paraId="5512B961" w16cid:durableId="1F59595E"/>
  <w16cid:commentId w16cid:paraId="3DAECD5F" w16cid:durableId="49108A87"/>
  <w16cid:commentId w16cid:paraId="75635C87" w16cid:durableId="33D4FC49"/>
  <w16cid:commentId w16cid:paraId="2D6F8C28" w16cid:durableId="742B3BE7"/>
  <w16cid:commentId w16cid:paraId="6ECD51FD" w16cid:durableId="163A4A9C"/>
  <w16cid:commentId w16cid:paraId="23943CDB" w16cid:durableId="026E9E32"/>
  <w16cid:commentId w16cid:paraId="0803A8A0" w16cid:durableId="148B670B"/>
  <w16cid:commentId w16cid:paraId="5447F1B6" w16cid:durableId="6A06D656"/>
  <w16cid:commentId w16cid:paraId="4D83453F" w16cid:durableId="52EAF00B"/>
  <w16cid:commentId w16cid:paraId="676F6141" w16cid:durableId="0B140BC8"/>
  <w16cid:commentId w16cid:paraId="5468F394" w16cid:durableId="2FDC26DD"/>
  <w16cid:commentId w16cid:paraId="2403BECC" w16cid:durableId="4E8C0BBE"/>
  <w16cid:commentId w16cid:paraId="42EDE610" w16cid:durableId="189867E8"/>
  <w16cid:commentId w16cid:paraId="068D5668" w16cid:durableId="3BB759FF"/>
  <w16cid:commentId w16cid:paraId="379C47D5" w16cid:durableId="269AF7B2"/>
  <w16cid:commentId w16cid:paraId="5CA98DFB" w16cid:durableId="09B095D8"/>
  <w16cid:commentId w16cid:paraId="759AD76E" w16cid:durableId="751D21A4"/>
  <w16cid:commentId w16cid:paraId="39E1F3F3" w16cid:durableId="4C459FB3"/>
  <w16cid:commentId w16cid:paraId="5E0CCFE9" w16cid:durableId="1F86E1E7"/>
  <w16cid:commentId w16cid:paraId="35D3B002" w16cid:durableId="3209B1FE"/>
  <w16cid:commentId w16cid:paraId="21625CFD" w16cid:durableId="1982B6CD"/>
  <w16cid:commentId w16cid:paraId="0D0F4CE1" w16cid:durableId="00BDFF34"/>
  <w16cid:commentId w16cid:paraId="2BD83131" w16cid:durableId="5B1722CC"/>
  <w16cid:commentId w16cid:paraId="7F64D3EB" w16cid:durableId="22328C1A"/>
  <w16cid:commentId w16cid:paraId="1C5742D4" w16cid:durableId="65536DB2"/>
  <w16cid:commentId w16cid:paraId="62EAA6D0" w16cid:durableId="515DFBB6"/>
  <w16cid:commentId w16cid:paraId="5D4B2061" w16cid:durableId="1F61010A"/>
  <w16cid:commentId w16cid:paraId="4E4E8FE8" w16cid:durableId="1B5B5C77"/>
  <w16cid:commentId w16cid:paraId="26D0EAA1" w16cid:durableId="4D759B0C"/>
  <w16cid:commentId w16cid:paraId="490072D5" w16cid:durableId="694BD2F6"/>
  <w16cid:commentId w16cid:paraId="23003A3B" w16cid:durableId="38C22B37"/>
  <w16cid:commentId w16cid:paraId="086E8DA5" w16cid:durableId="70759298"/>
  <w16cid:commentId w16cid:paraId="7FED5530" w16cid:durableId="1AEA16BD"/>
  <w16cid:commentId w16cid:paraId="1293E3E4" w16cid:durableId="0925E064"/>
  <w16cid:commentId w16cid:paraId="12104F41" w16cid:durableId="09AB8ABA"/>
  <w16cid:commentId w16cid:paraId="5537A96F" w16cid:durableId="4CA1C270"/>
  <w16cid:commentId w16cid:paraId="145B3408" w16cid:durableId="5E907A3A"/>
  <w16cid:commentId w16cid:paraId="78CAA5E8" w16cid:durableId="4BE7902F"/>
  <w16cid:commentId w16cid:paraId="6E9DA242" w16cid:durableId="6315CCF0"/>
  <w16cid:commentId w16cid:paraId="55BEC8AF" w16cid:durableId="244A952A"/>
  <w16cid:commentId w16cid:paraId="68392BB5" w16cid:durableId="3BE3152C"/>
  <w16cid:commentId w16cid:paraId="0A71F0DF" w16cid:durableId="593F4CE6"/>
  <w16cid:commentId w16cid:paraId="53C34040" w16cid:durableId="50753DCF"/>
  <w16cid:commentId w16cid:paraId="63489B44" w16cid:durableId="7094DC41"/>
  <w16cid:commentId w16cid:paraId="7F1628A0" w16cid:durableId="30A753CA"/>
  <w16cid:commentId w16cid:paraId="545BE6E1" w16cid:durableId="21AA4162"/>
  <w16cid:commentId w16cid:paraId="42952985" w16cid:durableId="01C24C70"/>
  <w16cid:commentId w16cid:paraId="20AF1A74" w16cid:durableId="14287DCD"/>
  <w16cid:commentId w16cid:paraId="2D102E42" w16cid:durableId="38A384E4"/>
  <w16cid:commentId w16cid:paraId="2C453F40" w16cid:durableId="29F3E90B"/>
  <w16cid:commentId w16cid:paraId="1B625F0B" w16cid:durableId="73F22688"/>
  <w16cid:commentId w16cid:paraId="43137358" w16cid:durableId="4D061865"/>
  <w16cid:commentId w16cid:paraId="09319FB0" w16cid:durableId="7BA716CC"/>
  <w16cid:commentId w16cid:paraId="021A4008" w16cid:durableId="1E3F6806"/>
  <w16cid:commentId w16cid:paraId="4A22A81F" w16cid:durableId="27995727"/>
  <w16cid:commentId w16cid:paraId="7076E297" w16cid:durableId="0C090231"/>
  <w16cid:commentId w16cid:paraId="7B398F7C" w16cid:durableId="281C41F5"/>
  <w16cid:commentId w16cid:paraId="7FDC0C41" w16cid:durableId="1332CD15"/>
  <w16cid:commentId w16cid:paraId="4154ADB6" w16cid:durableId="0B295210"/>
  <w16cid:commentId w16cid:paraId="67A1C15C" w16cid:durableId="1039C7C4"/>
  <w16cid:commentId w16cid:paraId="2C3AC2F6" w16cid:durableId="726385B7"/>
  <w16cid:commentId w16cid:paraId="09F9BE6C" w16cid:durableId="25CE6BBF"/>
  <w16cid:commentId w16cid:paraId="2B050114" w16cid:durableId="0DA8B547"/>
  <w16cid:commentId w16cid:paraId="308CCBB3" w16cid:durableId="15B334EA"/>
  <w16cid:commentId w16cid:paraId="6CF80F2D" w16cid:durableId="3B35AE22"/>
  <w16cid:commentId w16cid:paraId="11800910" w16cid:durableId="4C69AEC7"/>
  <w16cid:commentId w16cid:paraId="635484BF" w16cid:durableId="4E64C6DF"/>
  <w16cid:commentId w16cid:paraId="32C0A1A3" w16cid:durableId="41CC6B30"/>
  <w16cid:commentId w16cid:paraId="32DAAFE1" w16cid:durableId="5BF4EBCE"/>
  <w16cid:commentId w16cid:paraId="42E7518E" w16cid:durableId="0FDA201B"/>
  <w16cid:commentId w16cid:paraId="7C7EE05F" w16cid:durableId="6EFB5876"/>
  <w16cid:commentId w16cid:paraId="145927F8" w16cid:durableId="30D46086"/>
  <w16cid:commentId w16cid:paraId="4AAC699B" w16cid:durableId="7753F9DB"/>
  <w16cid:commentId w16cid:paraId="0EC26202" w16cid:durableId="4C907953"/>
  <w16cid:commentId w16cid:paraId="7AB5E566" w16cid:durableId="54423BB7"/>
  <w16cid:commentId w16cid:paraId="757A05FE" w16cid:durableId="424B803C"/>
  <w16cid:commentId w16cid:paraId="0BDEBF37" w16cid:durableId="210C158E"/>
  <w16cid:commentId w16cid:paraId="55877E94" w16cid:durableId="6581CF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B16EF" w14:textId="77777777" w:rsidR="00D049A1" w:rsidRPr="006F1CF2" w:rsidRDefault="00D049A1"/>
    <w:p w14:paraId="55FB9D46" w14:textId="77777777" w:rsidR="00D049A1" w:rsidRDefault="00D049A1"/>
  </w:endnote>
  <w:endnote w:type="continuationSeparator" w:id="0">
    <w:p w14:paraId="52F89CF8" w14:textId="77777777" w:rsidR="00D049A1" w:rsidRPr="006F1CF2" w:rsidRDefault="00D049A1"/>
    <w:p w14:paraId="26AAB81A" w14:textId="77777777" w:rsidR="00D049A1" w:rsidRDefault="00D049A1"/>
  </w:endnote>
  <w:endnote w:type="continuationNotice" w:id="1">
    <w:p w14:paraId="1808389C" w14:textId="77777777" w:rsidR="00D049A1" w:rsidRPr="006F1CF2" w:rsidRDefault="00D049A1"/>
    <w:p w14:paraId="0E708986" w14:textId="77777777" w:rsidR="00D049A1" w:rsidRDefault="00D04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altName w:val="Yu Gothic"/>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ae"/>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ae"/>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a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a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ae"/>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3"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ae"/>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BC2AB" w14:textId="77777777" w:rsidR="00D049A1" w:rsidRPr="006F1CF2" w:rsidRDefault="00D049A1" w:rsidP="000B175B">
      <w:pPr>
        <w:tabs>
          <w:tab w:val="right" w:pos="2155"/>
        </w:tabs>
        <w:spacing w:after="80"/>
        <w:ind w:left="680"/>
        <w:rPr>
          <w:u w:val="single"/>
        </w:rPr>
      </w:pPr>
      <w:r w:rsidRPr="006F1CF2">
        <w:rPr>
          <w:u w:val="single"/>
        </w:rPr>
        <w:tab/>
      </w:r>
    </w:p>
    <w:p w14:paraId="1C281142" w14:textId="77777777" w:rsidR="00D049A1" w:rsidRDefault="00D049A1"/>
  </w:footnote>
  <w:footnote w:type="continuationSeparator" w:id="0">
    <w:p w14:paraId="306B3204" w14:textId="77777777" w:rsidR="00D049A1" w:rsidRPr="006F1CF2" w:rsidRDefault="00D049A1" w:rsidP="00FC68B7">
      <w:pPr>
        <w:tabs>
          <w:tab w:val="left" w:pos="2155"/>
        </w:tabs>
        <w:spacing w:after="80"/>
        <w:ind w:left="680"/>
        <w:rPr>
          <w:u w:val="single"/>
        </w:rPr>
      </w:pPr>
      <w:r w:rsidRPr="006F1CF2">
        <w:rPr>
          <w:u w:val="single"/>
        </w:rPr>
        <w:tab/>
      </w:r>
    </w:p>
    <w:p w14:paraId="1B6A8278" w14:textId="77777777" w:rsidR="00D049A1" w:rsidRDefault="00D049A1"/>
  </w:footnote>
  <w:footnote w:type="continuationNotice" w:id="1">
    <w:p w14:paraId="2E2756E8" w14:textId="77777777" w:rsidR="00D049A1" w:rsidRPr="006F1CF2" w:rsidRDefault="00D049A1"/>
    <w:p w14:paraId="363DBD7A" w14:textId="77777777" w:rsidR="00D049A1" w:rsidRDefault="00D049A1"/>
  </w:footnote>
  <w:footnote w:id="2">
    <w:p w14:paraId="29402D7C" w14:textId="77777777" w:rsidR="00A439F0" w:rsidRPr="00001479" w:rsidRDefault="00A439F0" w:rsidP="00A439F0">
      <w:pPr>
        <w:pStyle w:val="a9"/>
      </w:pPr>
      <w:r>
        <w:tab/>
      </w:r>
      <w:r>
        <w:rPr>
          <w:rStyle w:val="a8"/>
          <w:sz w:val="20"/>
          <w:lang w:val="en-US"/>
        </w:rPr>
        <w:t>*</w:t>
      </w:r>
      <w:r>
        <w:rPr>
          <w:sz w:val="20"/>
          <w:lang w:val="en-US"/>
        </w:rPr>
        <w:tab/>
      </w:r>
      <w:r>
        <w:rPr>
          <w:szCs w:val="18"/>
          <w:lang w:val="en-US"/>
        </w:rPr>
        <w:t xml:space="preserve">In accordance with the programme of work of the Inland Transport Committee for 2025 as outlined in proposed programme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280CAD59" w14:textId="2C2F8CE9" w:rsidR="00441AE3" w:rsidRPr="0057742A" w:rsidRDefault="0045556C" w:rsidP="00441AE3">
      <w:pPr>
        <w:pStyle w:val="a9"/>
      </w:pPr>
      <w:r>
        <w:tab/>
      </w:r>
      <w:r w:rsidR="00441AE3" w:rsidRPr="006F1CF2">
        <w:rPr>
          <w:rStyle w:val="a8"/>
        </w:rPr>
        <w:footnoteRef/>
      </w:r>
      <w:r>
        <w:tab/>
      </w:r>
      <w:r w:rsidR="00441AE3" w:rsidRPr="0057742A">
        <w:rPr>
          <w:u w:val="single"/>
        </w:rPr>
        <w:t>https://www.ipcc.ch/site/assets/uploads/2018/02/ipcc_wg3_ar5_chapter8.pdf</w:t>
      </w:r>
    </w:p>
  </w:footnote>
  <w:footnote w:id="4">
    <w:p w14:paraId="4DA26C18" w14:textId="7540EE11" w:rsidR="00355644" w:rsidRPr="00A12316" w:rsidRDefault="0045556C">
      <w:pPr>
        <w:pStyle w:val="a9"/>
        <w:rPr>
          <w:lang w:val="en-US"/>
        </w:rPr>
      </w:pPr>
      <w:r>
        <w:tab/>
      </w:r>
      <w:r w:rsidR="00355644">
        <w:rPr>
          <w:rStyle w:val="a8"/>
        </w:rPr>
        <w:footnoteRef/>
      </w:r>
      <w:r>
        <w:tab/>
      </w:r>
      <w:r w:rsidR="00355644" w:rsidRPr="00A12316">
        <w:rPr>
          <w:lang w:val="en-US"/>
        </w:rPr>
        <w:t>[missing reference]</w:t>
      </w:r>
    </w:p>
  </w:footnote>
  <w:footnote w:id="5">
    <w:p w14:paraId="5BBA4EBD" w14:textId="2C7D5DF1" w:rsidR="000E3688" w:rsidRPr="0057742A" w:rsidRDefault="0045556C" w:rsidP="000E3688">
      <w:pPr>
        <w:pStyle w:val="a9"/>
      </w:pPr>
      <w:r>
        <w:tab/>
      </w:r>
      <w:r w:rsidR="000E3688" w:rsidRPr="004C6AC6">
        <w:rPr>
          <w:rStyle w:val="a8"/>
        </w:rPr>
        <w:footnoteRef/>
      </w:r>
      <w:r>
        <w:tab/>
      </w:r>
      <w:r w:rsidR="000E3688" w:rsidRPr="0057742A">
        <w:t>https://pfa-auto.fr/wp-content/uploads/2023/04/DT_Me%CC%81thodologie_2023_V15_ENGLISH.pdf</w:t>
      </w:r>
    </w:p>
  </w:footnote>
  <w:footnote w:id="6">
    <w:p w14:paraId="156BA2CC" w14:textId="7D140243" w:rsidR="000E3688" w:rsidRPr="0057742A" w:rsidRDefault="0045556C" w:rsidP="000E3688">
      <w:pPr>
        <w:pStyle w:val="a9"/>
      </w:pPr>
      <w:r>
        <w:tab/>
      </w:r>
      <w:r w:rsidR="000E3688" w:rsidRPr="004C6AC6">
        <w:rPr>
          <w:rStyle w:val="a8"/>
        </w:rPr>
        <w:footnoteRef/>
      </w:r>
      <w:r>
        <w:tab/>
      </w:r>
      <w:r w:rsidR="000E3688" w:rsidRPr="0057742A">
        <w:t>https://webshop.vda.de/VDA/en/vda-900-100-082022</w:t>
      </w:r>
    </w:p>
  </w:footnote>
  <w:footnote w:id="7">
    <w:p w14:paraId="44BC509D" w14:textId="093B1A26" w:rsidR="005D7734" w:rsidRPr="0057742A" w:rsidRDefault="0045556C">
      <w:pPr>
        <w:pStyle w:val="a9"/>
      </w:pPr>
      <w:r>
        <w:tab/>
      </w:r>
      <w:r w:rsidR="005D7734" w:rsidRPr="004C6AC6">
        <w:rPr>
          <w:rStyle w:val="a8"/>
        </w:rPr>
        <w:footnoteRef/>
      </w:r>
      <w:r>
        <w:tab/>
      </w:r>
      <w:r w:rsidR="005D7734" w:rsidRPr="0057742A">
        <w:t>https://www.jama.or.jp/operation/ecology/LCA/pdf/JAMA_guidelines_CFP_2024_en.pdf</w:t>
      </w:r>
    </w:p>
  </w:footnote>
  <w:footnote w:id="8">
    <w:p w14:paraId="1DEAAB5F" w14:textId="772BCD77" w:rsidR="001D7B87" w:rsidRPr="00090BA8" w:rsidRDefault="00480026">
      <w:pPr>
        <w:pStyle w:val="a9"/>
      </w:pPr>
      <w:r>
        <w:tab/>
      </w:r>
      <w:r w:rsidR="001D7B87" w:rsidRPr="004C6AC6">
        <w:rPr>
          <w:rStyle w:val="a8"/>
        </w:rPr>
        <w:footnoteRef/>
      </w:r>
      <w:r>
        <w:tab/>
      </w:r>
      <w:r w:rsidR="007F19A5" w:rsidRPr="00090BA8">
        <w:t>ISO 14040, Feb. 2021</w:t>
      </w:r>
    </w:p>
  </w:footnote>
  <w:footnote w:id="9">
    <w:p w14:paraId="489A556E" w14:textId="498633DF" w:rsidR="007F19A5" w:rsidRPr="00090BA8" w:rsidRDefault="00480026">
      <w:pPr>
        <w:pStyle w:val="a9"/>
      </w:pPr>
      <w:r>
        <w:tab/>
      </w:r>
      <w:r w:rsidR="007F19A5" w:rsidRPr="004C6AC6">
        <w:rPr>
          <w:rStyle w:val="a8"/>
        </w:rPr>
        <w:footnoteRef/>
      </w:r>
      <w:r>
        <w:tab/>
      </w:r>
      <w:r w:rsidR="007F19A5" w:rsidRPr="00090BA8">
        <w:t>WBCSD Pathfinder</w:t>
      </w:r>
    </w:p>
  </w:footnote>
  <w:footnote w:id="10">
    <w:p w14:paraId="61588187" w14:textId="42D0507C" w:rsidR="007F19A5" w:rsidRPr="004C6AC6" w:rsidRDefault="00480026">
      <w:pPr>
        <w:pStyle w:val="a9"/>
      </w:pPr>
      <w:r>
        <w:tab/>
      </w:r>
      <w:r w:rsidR="007F19A5" w:rsidRPr="004C6AC6">
        <w:rPr>
          <w:rStyle w:val="a8"/>
        </w:rPr>
        <w:footnoteRef/>
      </w:r>
      <w:r>
        <w:tab/>
      </w:r>
      <w:r w:rsidR="00EE77C3" w:rsidRPr="004C6AC6">
        <w:t>PEF guidelines (EC-JRC, 2021)</w:t>
      </w:r>
    </w:p>
  </w:footnote>
  <w:footnote w:id="11">
    <w:p w14:paraId="1BF5ED66" w14:textId="0991E83D" w:rsidR="00EE77C3" w:rsidRPr="004C6AC6" w:rsidRDefault="00480026">
      <w:pPr>
        <w:pStyle w:val="a9"/>
      </w:pPr>
      <w:r>
        <w:tab/>
      </w:r>
      <w:r w:rsidR="00EE77C3" w:rsidRPr="004C6AC6">
        <w:rPr>
          <w:rStyle w:val="a8"/>
        </w:rPr>
        <w:footnoteRef/>
      </w:r>
      <w:r>
        <w:tab/>
      </w:r>
      <w:r w:rsidR="00EE77C3" w:rsidRPr="004C6AC6">
        <w:t>ILCD Handbook - General guide on LCA</w:t>
      </w:r>
    </w:p>
  </w:footnote>
  <w:footnote w:id="12">
    <w:p w14:paraId="25B4E304" w14:textId="500DAA84" w:rsidR="00573F4A" w:rsidRPr="004C6AC6" w:rsidRDefault="00480026">
      <w:pPr>
        <w:pStyle w:val="a9"/>
      </w:pPr>
      <w:r>
        <w:tab/>
      </w:r>
      <w:r w:rsidR="00573F4A" w:rsidRPr="004C6AC6">
        <w:rPr>
          <w:rStyle w:val="a8"/>
        </w:rPr>
        <w:footnoteRef/>
      </w:r>
      <w:r>
        <w:tab/>
      </w:r>
      <w:r w:rsidR="00573F4A" w:rsidRPr="004C6AC6">
        <w:t>Adapted from PEF guidelines (EC-JRC, 2021)</w:t>
      </w:r>
    </w:p>
  </w:footnote>
  <w:footnote w:id="13">
    <w:p w14:paraId="3AD3C33B" w14:textId="0CC68F82" w:rsidR="00573F4A" w:rsidRPr="00090BA8" w:rsidRDefault="00480026">
      <w:pPr>
        <w:pStyle w:val="a9"/>
      </w:pPr>
      <w:r>
        <w:tab/>
      </w:r>
      <w:r w:rsidR="00573F4A" w:rsidRPr="004C6AC6">
        <w:rPr>
          <w:rStyle w:val="a8"/>
        </w:rPr>
        <w:footnoteRef/>
      </w:r>
      <w:r>
        <w:tab/>
      </w:r>
      <w:r w:rsidR="00C377EE" w:rsidRPr="00090BA8">
        <w:t>ISO 14067, Feb. 2019</w:t>
      </w:r>
    </w:p>
  </w:footnote>
  <w:footnote w:id="14">
    <w:p w14:paraId="32EA85A7" w14:textId="12E12856" w:rsidR="00C377EE" w:rsidRPr="00090BA8" w:rsidRDefault="00480026">
      <w:pPr>
        <w:pStyle w:val="a9"/>
      </w:pPr>
      <w:r>
        <w:tab/>
      </w:r>
      <w:r w:rsidR="00C377EE" w:rsidRPr="004C6AC6">
        <w:rPr>
          <w:rStyle w:val="a8"/>
        </w:rPr>
        <w:footnoteRef/>
      </w:r>
      <w:r>
        <w:tab/>
      </w:r>
      <w:r w:rsidR="000E1DF6" w:rsidRPr="00090BA8">
        <w:t>ISO 14021</w:t>
      </w:r>
    </w:p>
  </w:footnote>
  <w:footnote w:id="15">
    <w:p w14:paraId="3196F088" w14:textId="6B259EF4" w:rsidR="007B1E6C" w:rsidRPr="004C6AC6" w:rsidRDefault="00480026">
      <w:pPr>
        <w:pStyle w:val="a9"/>
      </w:pPr>
      <w:r>
        <w:tab/>
      </w:r>
      <w:r w:rsidR="007B1E6C" w:rsidRPr="004C6AC6">
        <w:rPr>
          <w:rStyle w:val="a8"/>
        </w:rPr>
        <w:footnoteRef/>
      </w:r>
      <w:r>
        <w:tab/>
      </w:r>
      <w:r w:rsidR="007B1E6C" w:rsidRPr="004C6AC6">
        <w:t>ISO 14050:2020</w:t>
      </w:r>
    </w:p>
  </w:footnote>
  <w:footnote w:id="16">
    <w:p w14:paraId="70A4553F" w14:textId="4E783079" w:rsidR="000B2EE2" w:rsidRPr="004C6AC6" w:rsidRDefault="00480026">
      <w:pPr>
        <w:pStyle w:val="a9"/>
      </w:pPr>
      <w:r>
        <w:tab/>
      </w:r>
      <w:r w:rsidR="000B2EE2" w:rsidRPr="004C6AC6">
        <w:rPr>
          <w:rStyle w:val="a8"/>
        </w:rPr>
        <w:footnoteRef/>
      </w:r>
      <w:r>
        <w:tab/>
      </w:r>
      <w:r w:rsidR="00B54305" w:rsidRPr="00B54305">
        <w:t>EC recommendation 2021/2279 Annex I</w:t>
      </w:r>
    </w:p>
  </w:footnote>
  <w:footnote w:id="17">
    <w:p w14:paraId="04161453" w14:textId="643ED312" w:rsidR="000C7E03" w:rsidRPr="004C6AC6" w:rsidRDefault="00480026">
      <w:pPr>
        <w:pStyle w:val="a9"/>
      </w:pPr>
      <w:r>
        <w:tab/>
      </w:r>
      <w:r w:rsidR="000C7E03" w:rsidRPr="004C6AC6">
        <w:rPr>
          <w:rStyle w:val="a8"/>
        </w:rPr>
        <w:footnoteRef/>
      </w:r>
      <w:r>
        <w:tab/>
      </w:r>
      <w:r w:rsidR="000C7E03" w:rsidRPr="004C6AC6">
        <w:t>ISO 5157:2023</w:t>
      </w:r>
    </w:p>
  </w:footnote>
  <w:footnote w:id="18">
    <w:p w14:paraId="45B6EE6E" w14:textId="169506A2" w:rsidR="00A8765A" w:rsidRPr="004C6AC6" w:rsidRDefault="00480026">
      <w:pPr>
        <w:pStyle w:val="a9"/>
      </w:pPr>
      <w:r>
        <w:tab/>
      </w:r>
      <w:r w:rsidR="00A8765A" w:rsidRPr="004C6AC6">
        <w:rPr>
          <w:rStyle w:val="a8"/>
        </w:rPr>
        <w:footnoteRef/>
      </w:r>
      <w:r>
        <w:tab/>
      </w:r>
      <w:r w:rsidR="0073264F" w:rsidRPr="004C6AC6">
        <w:t>adapted from TFS PCF Guideline and in reference to ISO 14067 6.3.4.2 System boundary options</w:t>
      </w:r>
    </w:p>
  </w:footnote>
  <w:footnote w:id="19">
    <w:p w14:paraId="71D7F4B7" w14:textId="0334D20F" w:rsidR="00346970" w:rsidRPr="004C6AC6" w:rsidRDefault="00480026">
      <w:pPr>
        <w:pStyle w:val="a9"/>
      </w:pPr>
      <w:r>
        <w:tab/>
      </w:r>
      <w:r w:rsidR="00346970" w:rsidRPr="004C6AC6">
        <w:rPr>
          <w:rStyle w:val="a8"/>
        </w:rPr>
        <w:footnoteRef/>
      </w:r>
      <w:r>
        <w:tab/>
      </w:r>
      <w:r w:rsidR="0093335B" w:rsidRPr="004C6AC6">
        <w:t>Adapted from ISO 14040</w:t>
      </w:r>
      <w:r w:rsidR="006618D8" w:rsidRPr="004C6AC6">
        <w:t>:2006</w:t>
      </w:r>
      <w:r w:rsidR="0093335B" w:rsidRPr="004C6AC6">
        <w:t>/44 and ILCD handbook</w:t>
      </w:r>
    </w:p>
  </w:footnote>
  <w:footnote w:id="20">
    <w:p w14:paraId="5E64E813" w14:textId="42D8B9FF" w:rsidR="0028435B" w:rsidRPr="004C6AC6" w:rsidRDefault="00480026">
      <w:pPr>
        <w:pStyle w:val="a9"/>
      </w:pPr>
      <w:r>
        <w:tab/>
      </w:r>
      <w:r w:rsidR="0028435B" w:rsidRPr="004C6AC6">
        <w:rPr>
          <w:rStyle w:val="a8"/>
        </w:rPr>
        <w:footnoteRef/>
      </w:r>
      <w:r>
        <w:tab/>
      </w:r>
      <w:r w:rsidR="00295C8A" w:rsidRPr="004C6AC6">
        <w:t>ISO 59004</w:t>
      </w:r>
    </w:p>
  </w:footnote>
  <w:footnote w:id="21">
    <w:p w14:paraId="7885E10D" w14:textId="3481BD17" w:rsidR="00295C8A" w:rsidRPr="004C6AC6" w:rsidRDefault="00480026">
      <w:pPr>
        <w:pStyle w:val="a9"/>
      </w:pPr>
      <w:r>
        <w:tab/>
      </w:r>
      <w:r w:rsidR="00295C8A" w:rsidRPr="004C6AC6">
        <w:rPr>
          <w:rStyle w:val="a8"/>
        </w:rPr>
        <w:footnoteRef/>
      </w:r>
      <w:r>
        <w:tab/>
      </w:r>
      <w:r w:rsidR="00295C8A" w:rsidRPr="004C6AC6">
        <w:t>EN 15804</w:t>
      </w:r>
    </w:p>
  </w:footnote>
  <w:footnote w:id="22">
    <w:p w14:paraId="31FD385C" w14:textId="7911ED56" w:rsidR="003A5BA4" w:rsidRPr="004C6AC6" w:rsidRDefault="00480026">
      <w:pPr>
        <w:pStyle w:val="a9"/>
      </w:pPr>
      <w:r>
        <w:tab/>
      </w:r>
      <w:r w:rsidR="003A5BA4" w:rsidRPr="004C6AC6">
        <w:rPr>
          <w:rStyle w:val="a8"/>
        </w:rPr>
        <w:footnoteRef/>
      </w:r>
      <w:r>
        <w:tab/>
      </w:r>
      <w:r w:rsidR="001968BC" w:rsidRPr="0057742A">
        <w:t>ISO 14040 : 2006</w:t>
      </w:r>
    </w:p>
  </w:footnote>
  <w:footnote w:id="23">
    <w:p w14:paraId="2D54032B" w14:textId="1C7D010D" w:rsidR="00992626" w:rsidRPr="004C6AC6" w:rsidRDefault="00480026">
      <w:pPr>
        <w:pStyle w:val="a9"/>
      </w:pPr>
      <w:r>
        <w:tab/>
      </w:r>
      <w:r w:rsidR="00992626" w:rsidRPr="004C6AC6">
        <w:rPr>
          <w:rStyle w:val="a8"/>
        </w:rPr>
        <w:footnoteRef/>
      </w:r>
      <w:r>
        <w:tab/>
      </w:r>
      <w:r w:rsidR="0086031F" w:rsidRPr="004C6AC6">
        <w:t>adapted from GHG Protocol</w:t>
      </w:r>
    </w:p>
  </w:footnote>
  <w:footnote w:id="24">
    <w:p w14:paraId="15E869EB" w14:textId="0B90C286" w:rsidR="00903956" w:rsidRPr="004C6AC6" w:rsidRDefault="00480026">
      <w:pPr>
        <w:pStyle w:val="a9"/>
      </w:pPr>
      <w:r>
        <w:tab/>
      </w:r>
      <w:r w:rsidR="00903956" w:rsidRPr="004C6AC6">
        <w:rPr>
          <w:rStyle w:val="a8"/>
        </w:rPr>
        <w:footnoteRef/>
      </w:r>
      <w:r>
        <w:tab/>
      </w:r>
      <w:r w:rsidR="00903956" w:rsidRPr="004C6AC6">
        <w:t>GHG Protocol</w:t>
      </w:r>
    </w:p>
  </w:footnote>
  <w:footnote w:id="25">
    <w:p w14:paraId="3D92DE21" w14:textId="7A35581B" w:rsidR="009A50E9" w:rsidRPr="004C6AC6" w:rsidRDefault="00480026" w:rsidP="00480026">
      <w:pPr>
        <w:pStyle w:val="a9"/>
      </w:pPr>
      <w:r>
        <w:tab/>
      </w:r>
      <w:r w:rsidR="009A50E9" w:rsidRPr="004C6AC6">
        <w:rPr>
          <w:rStyle w:val="a8"/>
        </w:rPr>
        <w:footnoteRef/>
      </w:r>
      <w:r>
        <w:tab/>
      </w:r>
      <w:r w:rsidR="00FA33D3" w:rsidRPr="004C6AC6">
        <w:t>adapted from WBCSD Pathfinder</w:t>
      </w:r>
    </w:p>
  </w:footnote>
  <w:footnote w:id="26">
    <w:p w14:paraId="632E3F9F" w14:textId="33B7890C" w:rsidR="00F9113F" w:rsidRPr="004C6AC6" w:rsidRDefault="00480026" w:rsidP="00480026">
      <w:pPr>
        <w:pStyle w:val="a9"/>
      </w:pPr>
      <w:r>
        <w:tab/>
      </w:r>
      <w:r w:rsidR="00F9113F" w:rsidRPr="004C6AC6">
        <w:rPr>
          <w:rStyle w:val="a8"/>
        </w:rPr>
        <w:footnoteRef/>
      </w:r>
      <w:r>
        <w:tab/>
      </w:r>
      <w:r w:rsidR="00F9113F" w:rsidRPr="004C6AC6">
        <w:t>Adapted from ISO 14040:2006/44</w:t>
      </w:r>
    </w:p>
  </w:footnote>
  <w:footnote w:id="27">
    <w:p w14:paraId="4EC25429" w14:textId="502CF554" w:rsidR="00930292" w:rsidRPr="004C6AC6" w:rsidRDefault="00480026" w:rsidP="00480026">
      <w:pPr>
        <w:pStyle w:val="a9"/>
      </w:pPr>
      <w:r>
        <w:tab/>
      </w:r>
      <w:r w:rsidR="00930292" w:rsidRPr="004C6AC6">
        <w:rPr>
          <w:rStyle w:val="a8"/>
        </w:rPr>
        <w:footnoteRef/>
      </w:r>
      <w:r>
        <w:tab/>
      </w:r>
      <w:r w:rsidR="0003188A" w:rsidRPr="004C6AC6">
        <w:t>IPCC Glossary</w:t>
      </w:r>
    </w:p>
  </w:footnote>
  <w:footnote w:id="28">
    <w:p w14:paraId="1C4E86AA" w14:textId="386B362D" w:rsidR="00C41FA2" w:rsidRPr="004C6AC6" w:rsidRDefault="00480026" w:rsidP="00480026">
      <w:pPr>
        <w:pStyle w:val="a9"/>
      </w:pPr>
      <w:bookmarkStart w:id="123" w:name="_Ref203642416"/>
      <w:r>
        <w:tab/>
      </w:r>
      <w:r w:rsidR="00C41FA2" w:rsidRPr="004C6AC6">
        <w:rPr>
          <w:rStyle w:val="a8"/>
        </w:rPr>
        <w:footnoteRef/>
      </w:r>
      <w:r>
        <w:tab/>
      </w:r>
      <w:r w:rsidR="00E90C05" w:rsidRPr="004C6AC6">
        <w:t>Catena-X PCF Rulebook V2</w:t>
      </w:r>
      <w:bookmarkEnd w:id="123"/>
    </w:p>
  </w:footnote>
  <w:footnote w:id="29">
    <w:p w14:paraId="6D4E0FB8" w14:textId="371F58F0" w:rsidR="00D703E0" w:rsidRPr="004C6AC6" w:rsidRDefault="00480026" w:rsidP="00480026">
      <w:pPr>
        <w:pStyle w:val="a9"/>
      </w:pPr>
      <w:r>
        <w:tab/>
      </w:r>
      <w:r w:rsidR="00D703E0" w:rsidRPr="004C6AC6">
        <w:rPr>
          <w:rStyle w:val="a8"/>
        </w:rPr>
        <w:footnoteRef/>
      </w:r>
      <w:r>
        <w:tab/>
      </w:r>
      <w:r w:rsidR="00961AAB" w:rsidRPr="004C6AC6">
        <w:t>ISO 21067: 2007</w:t>
      </w:r>
    </w:p>
  </w:footnote>
  <w:footnote w:id="30">
    <w:p w14:paraId="31DB160D" w14:textId="219FE754" w:rsidR="00276A74" w:rsidRPr="004C6AC6" w:rsidRDefault="00480026" w:rsidP="00F56BE3">
      <w:pPr>
        <w:pStyle w:val="a9"/>
      </w:pPr>
      <w:r>
        <w:tab/>
      </w:r>
      <w:r w:rsidR="00276A74" w:rsidRPr="004C6AC6">
        <w:rPr>
          <w:rStyle w:val="a8"/>
        </w:rPr>
        <w:footnoteRef/>
      </w:r>
      <w:r>
        <w:tab/>
      </w:r>
      <w:r w:rsidR="009106AC" w:rsidRPr="004C6AC6">
        <w:t>Adapted from ISO 14067: 2019</w:t>
      </w:r>
    </w:p>
  </w:footnote>
  <w:footnote w:id="31">
    <w:p w14:paraId="1AF37E37" w14:textId="05809A75" w:rsidR="007807C3" w:rsidRPr="004C6AC6" w:rsidRDefault="00480026">
      <w:pPr>
        <w:pStyle w:val="a9"/>
      </w:pPr>
      <w:r>
        <w:tab/>
      </w:r>
      <w:r w:rsidR="007807C3" w:rsidRPr="004C6AC6">
        <w:rPr>
          <w:rStyle w:val="a8"/>
        </w:rPr>
        <w:footnoteRef/>
      </w:r>
      <w:r>
        <w:tab/>
      </w:r>
      <w:r w:rsidR="00ED5405" w:rsidRPr="004817A7">
        <w:t xml:space="preserve">Weidema, B. P., et al. </w:t>
      </w:r>
      <w:r w:rsidR="00ED5405" w:rsidRPr="004C6AC6">
        <w:t>(2008). "Overview of the Recycling Credit Method." International Journal of Life Cycle Assessment.</w:t>
      </w:r>
    </w:p>
  </w:footnote>
  <w:footnote w:id="32">
    <w:p w14:paraId="067CE592" w14:textId="3B1AE59D" w:rsidR="0048311B" w:rsidRPr="004C6AC6" w:rsidRDefault="00480026">
      <w:pPr>
        <w:pStyle w:val="a9"/>
      </w:pPr>
      <w:r>
        <w:tab/>
      </w:r>
      <w:r w:rsidR="0048311B" w:rsidRPr="004C6AC6">
        <w:rPr>
          <w:rStyle w:val="a8"/>
        </w:rPr>
        <w:footnoteRef/>
      </w:r>
      <w:r>
        <w:tab/>
      </w:r>
      <w:r w:rsidR="0048311B" w:rsidRPr="004C6AC6">
        <w:t>Renewable Energy Directive (2018/2001)</w:t>
      </w:r>
    </w:p>
  </w:footnote>
  <w:footnote w:id="33">
    <w:p w14:paraId="4C219604" w14:textId="4EFB76F9" w:rsidR="002C689B" w:rsidRPr="004C6AC6" w:rsidRDefault="00480026">
      <w:pPr>
        <w:pStyle w:val="a9"/>
      </w:pPr>
      <w:r>
        <w:tab/>
      </w:r>
      <w:r w:rsidR="002C689B" w:rsidRPr="004C6AC6">
        <w:rPr>
          <w:rStyle w:val="a8"/>
        </w:rPr>
        <w:footnoteRef/>
      </w:r>
      <w:r>
        <w:tab/>
      </w:r>
      <w:r w:rsidR="0074330F" w:rsidRPr="004C6AC6">
        <w:t>ISO 14025, Oct. 2011</w:t>
      </w:r>
    </w:p>
  </w:footnote>
  <w:footnote w:id="34">
    <w:p w14:paraId="53AE352D" w14:textId="1AA76DAE" w:rsidR="003B24C9" w:rsidRPr="001D0131" w:rsidRDefault="00480026" w:rsidP="00480026">
      <w:pPr>
        <w:pStyle w:val="a9"/>
      </w:pPr>
      <w:r>
        <w:tab/>
      </w:r>
      <w:r w:rsidR="003B24C9">
        <w:rPr>
          <w:rStyle w:val="a8"/>
        </w:rPr>
        <w:footnoteRef/>
      </w:r>
      <w:r>
        <w:tab/>
      </w:r>
      <w:r w:rsidR="003B24C9" w:rsidRPr="001D0131">
        <w:t>ILCD handbook</w:t>
      </w:r>
    </w:p>
    <w:p w14:paraId="5D3AD2D1" w14:textId="77777777" w:rsidR="003B24C9" w:rsidRPr="001D0131" w:rsidRDefault="003B24C9" w:rsidP="003B24C9">
      <w:pPr>
        <w:pStyle w:val="a9"/>
      </w:pPr>
    </w:p>
  </w:footnote>
  <w:footnote w:id="35">
    <w:p w14:paraId="43BB20EA" w14:textId="421F2DC4" w:rsidR="00341DB8" w:rsidRPr="009B73F1" w:rsidRDefault="00480026" w:rsidP="00480026">
      <w:pPr>
        <w:pStyle w:val="a9"/>
        <w:rPr>
          <w:rPrChange w:id="514" w:author="YAMAMOTO, KATSUYA" w:date="2025-10-03T08:24:00Z" w16du:dateUtc="2025-10-02T23:24:00Z">
            <w:rPr>
              <w:lang w:val="fr-FR"/>
            </w:rPr>
          </w:rPrChange>
        </w:rPr>
      </w:pPr>
      <w:r>
        <w:tab/>
      </w:r>
      <w:r w:rsidR="00341DB8">
        <w:rPr>
          <w:rStyle w:val="a8"/>
        </w:rPr>
        <w:footnoteRef/>
      </w:r>
      <w:r>
        <w:tab/>
      </w:r>
      <w:r>
        <w:tab/>
      </w:r>
      <w:r w:rsidR="00341DB8" w:rsidRPr="00341DB8">
        <w:t xml:space="preserve">Barthel, M., Fava, J., James, K., Hardwick, A., &amp; Khan, S. (2017). Hotspots Analysis: An overarching methodological framework and guidance for product and sector level application. </w:t>
      </w:r>
      <w:r w:rsidR="00341DB8" w:rsidRPr="0057742A">
        <w:rPr>
          <w:lang w:val="fr-FR"/>
        </w:rPr>
        <w:t xml:space="preserve">United Nations Environment Programme: Paris, France. </w:t>
      </w:r>
      <w:r w:rsidR="00EE7EFE">
        <w:fldChar w:fldCharType="begin"/>
      </w:r>
      <w:r w:rsidR="00EE7EFE" w:rsidRPr="00FD1223">
        <w:rPr>
          <w:lang w:val="fr-FR"/>
          <w:rPrChange w:id="515" w:author="YAMAMOTO, KATSUYA" w:date="2025-10-01T13:54:00Z" w16du:dateUtc="2025-10-01T04:54:00Z">
            <w:rPr/>
          </w:rPrChange>
        </w:rPr>
        <w:instrText>HYPERLINK "https://www.lifecycleinitiative.org/library/hotspots-analysis-an-overarching-methodological-framework-and-guidance-for-product-and-sector-level-application/"</w:instrText>
      </w:r>
      <w:r w:rsidR="00EE7EFE">
        <w:fldChar w:fldCharType="separate"/>
      </w:r>
      <w:r w:rsidR="00EE7EFE" w:rsidRPr="009B73F1">
        <w:rPr>
          <w:rStyle w:val="ad"/>
          <w:rPrChange w:id="516" w:author="YAMAMOTO, KATSUYA" w:date="2025-10-03T08:24:00Z" w16du:dateUtc="2025-10-02T23:24:00Z">
            <w:rPr>
              <w:rStyle w:val="ad"/>
              <w:lang w:val="fr-FR"/>
            </w:rPr>
          </w:rPrChange>
        </w:rPr>
        <w:t>https://www.lifecycleinitiative.org/library/hotspots-analysis-an-overarching-methodological-framework-and-guidance-for-product-and-sector-level-application/</w:t>
      </w:r>
      <w:r w:rsidR="00EE7EFE">
        <w:fldChar w:fldCharType="end"/>
      </w:r>
      <w:r w:rsidR="00EE7EFE" w:rsidRPr="009B73F1">
        <w:rPr>
          <w:rPrChange w:id="517" w:author="YAMAMOTO, KATSUYA" w:date="2025-10-03T08:24:00Z" w16du:dateUtc="2025-10-02T23:24:00Z">
            <w:rPr>
              <w:lang w:val="fr-FR"/>
            </w:rPr>
          </w:rPrChange>
        </w:rPr>
        <w:t xml:space="preserve"> </w:t>
      </w:r>
    </w:p>
    <w:p w14:paraId="05597515" w14:textId="77777777" w:rsidR="00EE7EFE" w:rsidRPr="009B73F1" w:rsidRDefault="00EE7EFE">
      <w:pPr>
        <w:pStyle w:val="a9"/>
        <w:rPr>
          <w:rPrChange w:id="518" w:author="YAMAMOTO, KATSUYA" w:date="2025-10-03T08:24:00Z" w16du:dateUtc="2025-10-02T23:24:00Z">
            <w:rPr>
              <w:lang w:val="fr-FR"/>
            </w:rPr>
          </w:rPrChange>
        </w:rPr>
      </w:pPr>
    </w:p>
  </w:footnote>
  <w:footnote w:id="36">
    <w:p w14:paraId="552896FE" w14:textId="5D3C75F5" w:rsidR="00794CCD" w:rsidRPr="004D3384" w:rsidRDefault="00480026" w:rsidP="00794CCD">
      <w:pPr>
        <w:pStyle w:val="a9"/>
        <w:rPr>
          <w:lang w:val="en-US"/>
        </w:rPr>
      </w:pPr>
      <w:r w:rsidRPr="009B73F1">
        <w:rPr>
          <w:rPrChange w:id="545" w:author="YAMAMOTO, KATSUYA" w:date="2025-10-03T08:24:00Z" w16du:dateUtc="2025-10-02T23:24:00Z">
            <w:rPr>
              <w:lang w:val="fr-FR"/>
            </w:rPr>
          </w:rPrChange>
        </w:rPr>
        <w:tab/>
      </w:r>
      <w:r w:rsidR="00794CCD" w:rsidRPr="004D3384">
        <w:rPr>
          <w:rStyle w:val="a8"/>
        </w:rPr>
        <w:footnoteRef/>
      </w:r>
      <w:r>
        <w:tab/>
      </w:r>
      <w:r w:rsidR="00794CCD" w:rsidRPr="004D3384">
        <w:t>Batteries for starting-lighting-ignition (SLI) and auxiliary applications only - does not apply to primary battery packs used for electric-drive powertrains</w:t>
      </w:r>
    </w:p>
  </w:footnote>
  <w:footnote w:id="37">
    <w:p w14:paraId="71FFEA45" w14:textId="774A17B1" w:rsidR="001654BA" w:rsidRPr="001654BA" w:rsidRDefault="00480026">
      <w:pPr>
        <w:pStyle w:val="a9"/>
      </w:pPr>
      <w:r>
        <w:tab/>
      </w:r>
      <w:r w:rsidR="001654BA">
        <w:rPr>
          <w:rStyle w:val="a8"/>
        </w:rPr>
        <w:footnoteRef/>
      </w:r>
      <w:r>
        <w:tab/>
      </w:r>
      <w:r w:rsidR="001654BA" w:rsidRPr="001654BA">
        <w:t>Life Cycle Assessment of Electricity Generation Options | UNECE</w:t>
      </w:r>
    </w:p>
  </w:footnote>
  <w:footnote w:id="38">
    <w:p w14:paraId="58D7CE1D" w14:textId="0224C60D" w:rsidR="006E3C87" w:rsidRPr="006E3C87" w:rsidRDefault="00480026">
      <w:pPr>
        <w:pStyle w:val="a9"/>
      </w:pPr>
      <w:r>
        <w:tab/>
      </w:r>
      <w:r w:rsidR="006E3C87">
        <w:rPr>
          <w:rStyle w:val="a8"/>
        </w:rPr>
        <w:footnoteRef/>
      </w:r>
      <w:r>
        <w:tab/>
      </w:r>
      <w:r w:rsidR="006E3C87" w:rsidRPr="006E3C87">
        <w:t>www.greet.anl.gov for the model and reports</w:t>
      </w:r>
    </w:p>
  </w:footnote>
  <w:footnote w:id="39">
    <w:p w14:paraId="7BA79CD7" w14:textId="6550B244" w:rsidR="00FA3A90" w:rsidRPr="004C6AC6" w:rsidRDefault="006A5BFC" w:rsidP="00FA3A90">
      <w:pPr>
        <w:pStyle w:val="a9"/>
      </w:pPr>
      <w:r>
        <w:tab/>
      </w:r>
      <w:r w:rsidR="00FA3A90" w:rsidRPr="004C6AC6">
        <w:rPr>
          <w:rStyle w:val="a8"/>
        </w:rPr>
        <w:footnoteRef/>
      </w:r>
      <w:r>
        <w:tab/>
      </w:r>
      <w:r w:rsidR="00FA3A90" w:rsidRPr="004C6AC6">
        <w:t>Ricardo study: Determining the environmental impacts of conventional and alternatively fuelled vehicles through LCA, Section A1.1.2.1 Figure A13</w:t>
      </w:r>
    </w:p>
  </w:footnote>
  <w:footnote w:id="40">
    <w:p w14:paraId="6838CDAD" w14:textId="2E64CD82" w:rsidR="00FA3A90" w:rsidRPr="004C6AC6" w:rsidRDefault="006A5BFC" w:rsidP="00FA3A90">
      <w:pPr>
        <w:pStyle w:val="a9"/>
      </w:pPr>
      <w:r>
        <w:tab/>
      </w:r>
      <w:r w:rsidR="00FA3A90" w:rsidRPr="004C6AC6">
        <w:rPr>
          <w:rStyle w:val="a8"/>
        </w:rPr>
        <w:footnoteRef/>
      </w:r>
      <w:r>
        <w:tab/>
      </w:r>
      <w:r w:rsidR="00FA3A90" w:rsidRPr="004C6AC6">
        <w:t xml:space="preserve">CATARC study: Exemplary research cases of the different levels and Hotspot analysis, LCA-SG3-04-03 </w:t>
      </w:r>
    </w:p>
  </w:footnote>
  <w:footnote w:id="41">
    <w:p w14:paraId="1D95CCFA" w14:textId="529A7D17" w:rsidR="00BD70A5" w:rsidRPr="00A43B46" w:rsidRDefault="00FE1926" w:rsidP="00BD70A5">
      <w:pPr>
        <w:pStyle w:val="a9"/>
      </w:pPr>
      <w:r>
        <w:rPr>
          <w:sz w:val="16"/>
          <w:szCs w:val="18"/>
        </w:rPr>
        <w:tab/>
      </w:r>
      <w:r w:rsidR="00BD70A5" w:rsidRPr="0057742A">
        <w:rPr>
          <w:rStyle w:val="a8"/>
          <w:sz w:val="16"/>
          <w:szCs w:val="18"/>
        </w:rPr>
        <w:footnoteRef/>
      </w:r>
      <w:r>
        <w:rPr>
          <w:sz w:val="16"/>
          <w:szCs w:val="18"/>
        </w:rPr>
        <w:tab/>
      </w:r>
      <w:hyperlink r:id="rId1" w:history="1">
        <w:r w:rsidR="00BD70A5" w:rsidRPr="0057742A">
          <w:rPr>
            <w:rStyle w:val="ad"/>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C2B3A" w:rsidRDefault="00870E23" w:rsidP="00870E23">
      <w:pPr>
        <w:pStyle w:val="a9"/>
      </w:pPr>
      <w:r>
        <w:tab/>
      </w:r>
      <w:r w:rsidR="004D1012">
        <w:rPr>
          <w:rStyle w:val="a8"/>
        </w:rPr>
        <w:footnoteRef/>
      </w:r>
      <w:r>
        <w:tab/>
      </w:r>
      <w:r w:rsidR="007C2B3A" w:rsidRPr="007C2B3A">
        <w:t xml:space="preserve">While the term "deterioration factor" is commonly used </w:t>
      </w:r>
      <w:r w:rsidR="007C2B3A" w:rsidRPr="00870E23">
        <w:t>for</w:t>
      </w:r>
      <w:r w:rsidR="007C2B3A" w:rsidRPr="007C2B3A">
        <w:t xml:space="preserve"> emissions certification, note that emissions deterioration may be expressed as a multiplicative term, an additive term, or a complex polynomial</w:t>
      </w:r>
    </w:p>
  </w:footnote>
  <w:footnote w:id="43">
    <w:p w14:paraId="600B9DF6" w14:textId="43D0AF99" w:rsidR="00924189" w:rsidRPr="002A752F" w:rsidRDefault="00FE1926" w:rsidP="00924189">
      <w:pPr>
        <w:pStyle w:val="a9"/>
        <w:rPr>
          <w:color w:val="FF0000"/>
        </w:rPr>
      </w:pPr>
      <w:r>
        <w:rPr>
          <w:color w:val="000000" w:themeColor="text1"/>
        </w:rPr>
        <w:tab/>
      </w:r>
      <w:r w:rsidR="00924189" w:rsidRPr="0057742A">
        <w:rPr>
          <w:rStyle w:val="a8"/>
          <w:color w:val="000000" w:themeColor="text1"/>
        </w:rPr>
        <w:footnoteRef/>
      </w:r>
      <w:r>
        <w:rPr>
          <w:color w:val="000000" w:themeColor="text1"/>
        </w:rPr>
        <w:tab/>
      </w:r>
      <w:hyperlink r:id="rId2" w:history="1">
        <w:r w:rsidR="00924189" w:rsidRPr="0057742A">
          <w:rPr>
            <w:rStyle w:val="ad"/>
            <w:color w:val="000000" w:themeColor="text1"/>
          </w:rPr>
          <w:t>https://unece.org/sites/default/files/2023-01/ECE_TRANS_180a22e.pdf</w:t>
        </w:r>
      </w:hyperlink>
      <w:r w:rsidR="00924189" w:rsidRPr="0057742A">
        <w:rPr>
          <w:color w:val="000000" w:themeColor="text1"/>
        </w:rPr>
        <w:t xml:space="preserve"> </w:t>
      </w:r>
    </w:p>
  </w:footnote>
  <w:footnote w:id="44">
    <w:p w14:paraId="2E3E7B36" w14:textId="22B658B1" w:rsidR="00B66C8D" w:rsidRPr="004C6AC6" w:rsidRDefault="00FE1926" w:rsidP="00B66C8D">
      <w:pPr>
        <w:pStyle w:val="a9"/>
      </w:pPr>
      <w:r>
        <w:tab/>
      </w:r>
      <w:r w:rsidR="00B66C8D" w:rsidRPr="004C6AC6">
        <w:rPr>
          <w:rStyle w:val="a8"/>
        </w:rPr>
        <w:footnoteRef/>
      </w:r>
      <w:r>
        <w:tab/>
      </w:r>
      <w:r w:rsidR="00B66C8D" w:rsidRPr="004C6AC6">
        <w:t xml:space="preserve">As also previously implemented in </w:t>
      </w:r>
      <w:sdt>
        <w:sdtPr>
          <w:id w:val="1503848608"/>
          <w:citation/>
        </w:sdtPr>
        <w:sdtEndPr/>
        <w:sdtContent>
          <w:r w:rsidR="00B66C8D" w:rsidRPr="00B50918">
            <w:fldChar w:fldCharType="begin"/>
          </w:r>
          <w:r w:rsidR="00B66C8D" w:rsidRPr="004C6AC6">
            <w:instrText xml:space="preserve"> CITATION Ric20 \l 2057 </w:instrText>
          </w:r>
          <w:r w:rsidR="00B66C8D" w:rsidRPr="00B50918">
            <w:fldChar w:fldCharType="separate"/>
          </w:r>
          <w:r w:rsidR="00B66C8D" w:rsidRPr="0057742A">
            <w:t>(Ricardo et al., 2020)</w:t>
          </w:r>
          <w:r w:rsidR="00B66C8D" w:rsidRPr="00B50918">
            <w:fldChar w:fldCharType="end"/>
          </w:r>
        </w:sdtContent>
      </w:sdt>
      <w:r w:rsidR="00B66C8D" w:rsidRPr="004C6AC6">
        <w:t xml:space="preserve"> based on consultation with stakeholders.</w:t>
      </w:r>
    </w:p>
  </w:footnote>
  <w:footnote w:id="45">
    <w:p w14:paraId="2E099EF6" w14:textId="186A6B2C" w:rsidR="00B66C8D" w:rsidRDefault="00FE1926" w:rsidP="00B66C8D">
      <w:pPr>
        <w:pStyle w:val="a9"/>
      </w:pPr>
      <w:r>
        <w:rPr>
          <w:sz w:val="16"/>
          <w:szCs w:val="18"/>
        </w:rPr>
        <w:tab/>
      </w:r>
      <w:r w:rsidR="00B66C8D" w:rsidRPr="0057742A">
        <w:rPr>
          <w:rStyle w:val="a8"/>
        </w:rPr>
        <w:footnoteRef/>
      </w:r>
      <w:r w:rsidR="009D3BB5">
        <w:rPr>
          <w:sz w:val="16"/>
          <w:szCs w:val="18"/>
        </w:rPr>
        <w:tab/>
      </w:r>
      <w:hyperlink r:id="rId3" w:history="1">
        <w:r w:rsidR="00B66C8D" w:rsidRPr="004C6AC6">
          <w:rPr>
            <w:rStyle w:val="ad"/>
            <w:color w:val="auto"/>
            <w:sz w:val="16"/>
            <w:szCs w:val="16"/>
          </w:rPr>
          <w:t>FCH 2 JU - MAWP Key Performance Indicators (KPIs) - European Commission (europa.eu)</w:t>
        </w:r>
      </w:hyperlink>
    </w:p>
  </w:footnote>
  <w:footnote w:id="46">
    <w:p w14:paraId="6F10AB22" w14:textId="78E5F3E9" w:rsidR="001F71A5" w:rsidRPr="001A0241" w:rsidRDefault="00BD2913">
      <w:pPr>
        <w:pStyle w:val="a9"/>
      </w:pPr>
      <w:r>
        <w:tab/>
      </w:r>
      <w:r w:rsidR="001F71A5">
        <w:rPr>
          <w:rStyle w:val="a8"/>
        </w:rPr>
        <w:footnoteRef/>
      </w:r>
      <w:r>
        <w:tab/>
      </w:r>
      <w:r w:rsidR="005F7516" w:rsidRPr="005F7516">
        <w:t>European Commission. (2010). ILCD handbook: General guide for Life cycle Assessment - Detailed guidance. Italy: European Union.</w:t>
      </w:r>
    </w:p>
  </w:footnote>
  <w:footnote w:id="47">
    <w:p w14:paraId="5C0C22E3" w14:textId="6922BA42" w:rsidR="005F7516" w:rsidRPr="00090BA8" w:rsidRDefault="00BD2913">
      <w:pPr>
        <w:pStyle w:val="a9"/>
      </w:pPr>
      <w:r>
        <w:tab/>
      </w:r>
      <w:r w:rsidR="005F7516">
        <w:rPr>
          <w:rStyle w:val="a8"/>
        </w:rPr>
        <w:footnoteRef/>
      </w:r>
      <w:r>
        <w:tab/>
      </w:r>
      <w:r w:rsidR="005F7516">
        <w:rPr>
          <w:rFonts w:hint="eastAsia"/>
          <w:lang w:val="en-US"/>
        </w:rPr>
        <w:t xml:space="preserve">U.S. EPA. (2016). Guidance on Data Quality Assessment for Life Cycle Inventory Data. EPA Document No. EPA/600/R-16/096. </w:t>
      </w:r>
      <w:hyperlink r:id="rId4" w:history="1">
        <w:r w:rsidR="005F7516">
          <w:rPr>
            <w:rStyle w:val="ad"/>
            <w:rFonts w:hint="eastAsia"/>
            <w:lang w:val="en-US"/>
          </w:rPr>
          <w:t>https://nepis.epa.gov/Exe/ZyPDF.cgi/P100R8JX.PDF?Dockey=P100R8JX.PDF</w:t>
        </w:r>
      </w:hyperlink>
    </w:p>
  </w:footnote>
  <w:footnote w:id="48">
    <w:p w14:paraId="727A6E97" w14:textId="79E7E901" w:rsidR="005F7516" w:rsidRPr="00090BA8" w:rsidRDefault="00BD2913">
      <w:pPr>
        <w:pStyle w:val="a9"/>
      </w:pPr>
      <w:r>
        <w:tab/>
      </w:r>
      <w:r w:rsidR="005F7516">
        <w:rPr>
          <w:rStyle w:val="a8"/>
        </w:rPr>
        <w:footnoteRef/>
      </w:r>
      <w:r>
        <w:tab/>
      </w:r>
      <w:r w:rsidR="00086009" w:rsidRPr="00086009">
        <w:t xml:space="preserve">U.S. EPA. (2024). Data Quality Assessment Method to Support the Label Program for Low Embodied Carbon Construction Materials (Version 1). </w:t>
      </w:r>
      <w:hyperlink r:id="rId5" w:history="1">
        <w:r w:rsidR="00086009" w:rsidRPr="00E05D12">
          <w:rPr>
            <w:rStyle w:val="ad"/>
          </w:rPr>
          <w:t>https://www.epa.gov/system/files/documents/2024-08/dqa-method_v2_final.pdf</w:t>
        </w:r>
      </w:hyperlink>
      <w:r w:rsidR="000860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af0"/>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af0"/>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af0"/>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af0"/>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af0"/>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af0"/>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0"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1"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52"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af0"/>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709"/>
        </w:tabs>
        <w:ind w:left="1709"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RU FURUSAWA (古沢 透流)">
    <w15:presenceInfo w15:providerId="AD" w15:userId="S::J0632677@jpn.mds.honda.com::e4fba401-c5db-43b7-9367-b31c9bfec1d6"/>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0EE"/>
    <w:rsid w:val="00000633"/>
    <w:rsid w:val="00000733"/>
    <w:rsid w:val="00000AFE"/>
    <w:rsid w:val="00000BB4"/>
    <w:rsid w:val="00000ED3"/>
    <w:rsid w:val="00001045"/>
    <w:rsid w:val="0000164E"/>
    <w:rsid w:val="00001754"/>
    <w:rsid w:val="000018AB"/>
    <w:rsid w:val="00001AE5"/>
    <w:rsid w:val="000021E3"/>
    <w:rsid w:val="00002A7D"/>
    <w:rsid w:val="00002AD8"/>
    <w:rsid w:val="00002CF8"/>
    <w:rsid w:val="0000301F"/>
    <w:rsid w:val="0000307A"/>
    <w:rsid w:val="000038A8"/>
    <w:rsid w:val="000040B8"/>
    <w:rsid w:val="000040C1"/>
    <w:rsid w:val="0000460A"/>
    <w:rsid w:val="00004B61"/>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611"/>
    <w:rsid w:val="00011E8F"/>
    <w:rsid w:val="00012BCA"/>
    <w:rsid w:val="00012C90"/>
    <w:rsid w:val="00013D48"/>
    <w:rsid w:val="00013E6F"/>
    <w:rsid w:val="00013E8E"/>
    <w:rsid w:val="0001418C"/>
    <w:rsid w:val="00014660"/>
    <w:rsid w:val="00015248"/>
    <w:rsid w:val="000162F9"/>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3EAD"/>
    <w:rsid w:val="00024570"/>
    <w:rsid w:val="00024D30"/>
    <w:rsid w:val="00027624"/>
    <w:rsid w:val="0003188A"/>
    <w:rsid w:val="00031C14"/>
    <w:rsid w:val="00031D0A"/>
    <w:rsid w:val="00031DD1"/>
    <w:rsid w:val="00032611"/>
    <w:rsid w:val="00032CAA"/>
    <w:rsid w:val="00032EDC"/>
    <w:rsid w:val="00033E83"/>
    <w:rsid w:val="000340FF"/>
    <w:rsid w:val="000343FC"/>
    <w:rsid w:val="000345E7"/>
    <w:rsid w:val="000347EA"/>
    <w:rsid w:val="0003494F"/>
    <w:rsid w:val="00035943"/>
    <w:rsid w:val="00035C0F"/>
    <w:rsid w:val="0003651E"/>
    <w:rsid w:val="00036A2E"/>
    <w:rsid w:val="0003700F"/>
    <w:rsid w:val="000377B3"/>
    <w:rsid w:val="000378AF"/>
    <w:rsid w:val="000400EE"/>
    <w:rsid w:val="0004023B"/>
    <w:rsid w:val="000404D4"/>
    <w:rsid w:val="000404D5"/>
    <w:rsid w:val="0004221C"/>
    <w:rsid w:val="00042967"/>
    <w:rsid w:val="00042D62"/>
    <w:rsid w:val="000438A7"/>
    <w:rsid w:val="00043D98"/>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CD"/>
    <w:rsid w:val="00067C2E"/>
    <w:rsid w:val="00067D49"/>
    <w:rsid w:val="0007001B"/>
    <w:rsid w:val="000702EE"/>
    <w:rsid w:val="0007036B"/>
    <w:rsid w:val="00070C98"/>
    <w:rsid w:val="00071913"/>
    <w:rsid w:val="00072868"/>
    <w:rsid w:val="00072C8C"/>
    <w:rsid w:val="00073064"/>
    <w:rsid w:val="0007326F"/>
    <w:rsid w:val="00074581"/>
    <w:rsid w:val="0007469C"/>
    <w:rsid w:val="00074E7B"/>
    <w:rsid w:val="000756CA"/>
    <w:rsid w:val="000759E8"/>
    <w:rsid w:val="00075F3C"/>
    <w:rsid w:val="00076750"/>
    <w:rsid w:val="000776F2"/>
    <w:rsid w:val="00077F0B"/>
    <w:rsid w:val="00077F1E"/>
    <w:rsid w:val="00077F70"/>
    <w:rsid w:val="00077FFA"/>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A02EF"/>
    <w:rsid w:val="000A04B3"/>
    <w:rsid w:val="000A10D3"/>
    <w:rsid w:val="000A13AC"/>
    <w:rsid w:val="000A2E09"/>
    <w:rsid w:val="000A3156"/>
    <w:rsid w:val="000A333C"/>
    <w:rsid w:val="000A34A5"/>
    <w:rsid w:val="000A367B"/>
    <w:rsid w:val="000A36D6"/>
    <w:rsid w:val="000A494A"/>
    <w:rsid w:val="000A495F"/>
    <w:rsid w:val="000A4DD9"/>
    <w:rsid w:val="000A52E6"/>
    <w:rsid w:val="000A5642"/>
    <w:rsid w:val="000A5A31"/>
    <w:rsid w:val="000A5CCD"/>
    <w:rsid w:val="000A630C"/>
    <w:rsid w:val="000A654D"/>
    <w:rsid w:val="000A679E"/>
    <w:rsid w:val="000A6CE5"/>
    <w:rsid w:val="000A6ECD"/>
    <w:rsid w:val="000A790D"/>
    <w:rsid w:val="000B09B6"/>
    <w:rsid w:val="000B124E"/>
    <w:rsid w:val="000B175B"/>
    <w:rsid w:val="000B1BF5"/>
    <w:rsid w:val="000B2043"/>
    <w:rsid w:val="000B2308"/>
    <w:rsid w:val="000B2343"/>
    <w:rsid w:val="000B2EE2"/>
    <w:rsid w:val="000B3899"/>
    <w:rsid w:val="000B3943"/>
    <w:rsid w:val="000B3A0F"/>
    <w:rsid w:val="000B4629"/>
    <w:rsid w:val="000B465E"/>
    <w:rsid w:val="000B51B2"/>
    <w:rsid w:val="000B56B9"/>
    <w:rsid w:val="000B5C3B"/>
    <w:rsid w:val="000B5DA1"/>
    <w:rsid w:val="000B5DA3"/>
    <w:rsid w:val="000B6678"/>
    <w:rsid w:val="000B6E9A"/>
    <w:rsid w:val="000B72CC"/>
    <w:rsid w:val="000B758C"/>
    <w:rsid w:val="000B7D00"/>
    <w:rsid w:val="000C0C67"/>
    <w:rsid w:val="000C1E55"/>
    <w:rsid w:val="000C22DD"/>
    <w:rsid w:val="000C25EF"/>
    <w:rsid w:val="000C2B0A"/>
    <w:rsid w:val="000C3335"/>
    <w:rsid w:val="000C34F3"/>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6BC"/>
    <w:rsid w:val="000F6E84"/>
    <w:rsid w:val="000F7715"/>
    <w:rsid w:val="000F7913"/>
    <w:rsid w:val="000F7A6A"/>
    <w:rsid w:val="000F7BA4"/>
    <w:rsid w:val="000F7F25"/>
    <w:rsid w:val="000F7F4F"/>
    <w:rsid w:val="001009F8"/>
    <w:rsid w:val="00100AFB"/>
    <w:rsid w:val="00100F86"/>
    <w:rsid w:val="00102726"/>
    <w:rsid w:val="0010330A"/>
    <w:rsid w:val="0010340F"/>
    <w:rsid w:val="00103EE8"/>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2B34"/>
    <w:rsid w:val="00113070"/>
    <w:rsid w:val="00113836"/>
    <w:rsid w:val="00113A4A"/>
    <w:rsid w:val="00113D6A"/>
    <w:rsid w:val="00113E3D"/>
    <w:rsid w:val="001144F3"/>
    <w:rsid w:val="001159C9"/>
    <w:rsid w:val="00115A71"/>
    <w:rsid w:val="0011660C"/>
    <w:rsid w:val="00116B37"/>
    <w:rsid w:val="0011780E"/>
    <w:rsid w:val="00117BF2"/>
    <w:rsid w:val="00120481"/>
    <w:rsid w:val="001210B6"/>
    <w:rsid w:val="00122059"/>
    <w:rsid w:val="00122FD6"/>
    <w:rsid w:val="0012339D"/>
    <w:rsid w:val="00124120"/>
    <w:rsid w:val="00125403"/>
    <w:rsid w:val="00125658"/>
    <w:rsid w:val="00125C89"/>
    <w:rsid w:val="00126798"/>
    <w:rsid w:val="001277A5"/>
    <w:rsid w:val="00127881"/>
    <w:rsid w:val="00127AC8"/>
    <w:rsid w:val="0013031B"/>
    <w:rsid w:val="001306D0"/>
    <w:rsid w:val="00130A9A"/>
    <w:rsid w:val="001312D2"/>
    <w:rsid w:val="00133591"/>
    <w:rsid w:val="0013418D"/>
    <w:rsid w:val="00134826"/>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28A"/>
    <w:rsid w:val="00153560"/>
    <w:rsid w:val="00153BA8"/>
    <w:rsid w:val="00154CCC"/>
    <w:rsid w:val="00154FE8"/>
    <w:rsid w:val="00154FF3"/>
    <w:rsid w:val="00155451"/>
    <w:rsid w:val="0015573E"/>
    <w:rsid w:val="001565B4"/>
    <w:rsid w:val="00156B99"/>
    <w:rsid w:val="0015731F"/>
    <w:rsid w:val="0015770D"/>
    <w:rsid w:val="001578DA"/>
    <w:rsid w:val="001601D3"/>
    <w:rsid w:val="0016024F"/>
    <w:rsid w:val="00160519"/>
    <w:rsid w:val="001608B2"/>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50BF"/>
    <w:rsid w:val="0017557F"/>
    <w:rsid w:val="00175E13"/>
    <w:rsid w:val="00176156"/>
    <w:rsid w:val="001761D9"/>
    <w:rsid w:val="00176847"/>
    <w:rsid w:val="0017784E"/>
    <w:rsid w:val="00177EF1"/>
    <w:rsid w:val="00180400"/>
    <w:rsid w:val="00181530"/>
    <w:rsid w:val="00181536"/>
    <w:rsid w:val="0018174B"/>
    <w:rsid w:val="00181CF2"/>
    <w:rsid w:val="00181D71"/>
    <w:rsid w:val="00181FEE"/>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7F7D"/>
    <w:rsid w:val="001A0241"/>
    <w:rsid w:val="001A03DD"/>
    <w:rsid w:val="001A0452"/>
    <w:rsid w:val="001A0490"/>
    <w:rsid w:val="001A0A09"/>
    <w:rsid w:val="001A0A32"/>
    <w:rsid w:val="001A0D81"/>
    <w:rsid w:val="001A0EB8"/>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801"/>
    <w:rsid w:val="001C624E"/>
    <w:rsid w:val="001C6663"/>
    <w:rsid w:val="001C6DEB"/>
    <w:rsid w:val="001C6E0F"/>
    <w:rsid w:val="001C6F5B"/>
    <w:rsid w:val="001C71F1"/>
    <w:rsid w:val="001C73CD"/>
    <w:rsid w:val="001C7895"/>
    <w:rsid w:val="001C78B9"/>
    <w:rsid w:val="001C78FA"/>
    <w:rsid w:val="001C7F09"/>
    <w:rsid w:val="001D0076"/>
    <w:rsid w:val="001D14BE"/>
    <w:rsid w:val="001D1623"/>
    <w:rsid w:val="001D1AFE"/>
    <w:rsid w:val="001D20F6"/>
    <w:rsid w:val="001D2419"/>
    <w:rsid w:val="001D26DF"/>
    <w:rsid w:val="001D274E"/>
    <w:rsid w:val="001D277F"/>
    <w:rsid w:val="001D2DDE"/>
    <w:rsid w:val="001D2FDF"/>
    <w:rsid w:val="001D3339"/>
    <w:rsid w:val="001D34D1"/>
    <w:rsid w:val="001D3E3E"/>
    <w:rsid w:val="001D4DE6"/>
    <w:rsid w:val="001D4F09"/>
    <w:rsid w:val="001D549F"/>
    <w:rsid w:val="001D588C"/>
    <w:rsid w:val="001D5CC2"/>
    <w:rsid w:val="001D5FD5"/>
    <w:rsid w:val="001D6581"/>
    <w:rsid w:val="001D6C6F"/>
    <w:rsid w:val="001D75C2"/>
    <w:rsid w:val="001D7A28"/>
    <w:rsid w:val="001D7AD8"/>
    <w:rsid w:val="001D7B87"/>
    <w:rsid w:val="001E0586"/>
    <w:rsid w:val="001E0E3B"/>
    <w:rsid w:val="001E0F7A"/>
    <w:rsid w:val="001E1816"/>
    <w:rsid w:val="001E1F55"/>
    <w:rsid w:val="001E2018"/>
    <w:rsid w:val="001E2A6F"/>
    <w:rsid w:val="001E3641"/>
    <w:rsid w:val="001E3C2C"/>
    <w:rsid w:val="001E51B2"/>
    <w:rsid w:val="001E673F"/>
    <w:rsid w:val="001E7580"/>
    <w:rsid w:val="001E76B6"/>
    <w:rsid w:val="001E76D2"/>
    <w:rsid w:val="001E7E78"/>
    <w:rsid w:val="001F0753"/>
    <w:rsid w:val="001F13DE"/>
    <w:rsid w:val="001F1505"/>
    <w:rsid w:val="001F1512"/>
    <w:rsid w:val="001F1599"/>
    <w:rsid w:val="001F19C4"/>
    <w:rsid w:val="001F1BE7"/>
    <w:rsid w:val="001F225A"/>
    <w:rsid w:val="001F25B7"/>
    <w:rsid w:val="001F298D"/>
    <w:rsid w:val="001F2C04"/>
    <w:rsid w:val="001F32BC"/>
    <w:rsid w:val="001F37F1"/>
    <w:rsid w:val="001F3D53"/>
    <w:rsid w:val="001F3FEA"/>
    <w:rsid w:val="001F4547"/>
    <w:rsid w:val="001F48D6"/>
    <w:rsid w:val="001F4B9A"/>
    <w:rsid w:val="001F4FE4"/>
    <w:rsid w:val="001F5541"/>
    <w:rsid w:val="001F5954"/>
    <w:rsid w:val="001F5FCB"/>
    <w:rsid w:val="001F664D"/>
    <w:rsid w:val="001F6FE6"/>
    <w:rsid w:val="001F7143"/>
    <w:rsid w:val="001F71A5"/>
    <w:rsid w:val="001F733D"/>
    <w:rsid w:val="001F7596"/>
    <w:rsid w:val="001F7A63"/>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12FC"/>
    <w:rsid w:val="00221313"/>
    <w:rsid w:val="0022142C"/>
    <w:rsid w:val="00221540"/>
    <w:rsid w:val="00222B20"/>
    <w:rsid w:val="0022362D"/>
    <w:rsid w:val="00223ADA"/>
    <w:rsid w:val="00223ECD"/>
    <w:rsid w:val="0022435A"/>
    <w:rsid w:val="00224534"/>
    <w:rsid w:val="00225B26"/>
    <w:rsid w:val="00225D10"/>
    <w:rsid w:val="00226055"/>
    <w:rsid w:val="0022608A"/>
    <w:rsid w:val="00226167"/>
    <w:rsid w:val="002301BD"/>
    <w:rsid w:val="0023022A"/>
    <w:rsid w:val="00230E03"/>
    <w:rsid w:val="00231590"/>
    <w:rsid w:val="002319DE"/>
    <w:rsid w:val="00231E4B"/>
    <w:rsid w:val="00232575"/>
    <w:rsid w:val="00232789"/>
    <w:rsid w:val="00232801"/>
    <w:rsid w:val="00232CFF"/>
    <w:rsid w:val="002335F1"/>
    <w:rsid w:val="00234AED"/>
    <w:rsid w:val="002354B9"/>
    <w:rsid w:val="00235CE0"/>
    <w:rsid w:val="00236486"/>
    <w:rsid w:val="002369BF"/>
    <w:rsid w:val="002370C5"/>
    <w:rsid w:val="002375F1"/>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03C"/>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485"/>
    <w:rsid w:val="00250F40"/>
    <w:rsid w:val="00250FF6"/>
    <w:rsid w:val="00251F1E"/>
    <w:rsid w:val="0025273F"/>
    <w:rsid w:val="00252A7C"/>
    <w:rsid w:val="00253077"/>
    <w:rsid w:val="002533B7"/>
    <w:rsid w:val="00253BCE"/>
    <w:rsid w:val="0025408F"/>
    <w:rsid w:val="002551DB"/>
    <w:rsid w:val="00255243"/>
    <w:rsid w:val="002555F5"/>
    <w:rsid w:val="00255D9C"/>
    <w:rsid w:val="00257CAC"/>
    <w:rsid w:val="002608BB"/>
    <w:rsid w:val="00260FC6"/>
    <w:rsid w:val="00261A46"/>
    <w:rsid w:val="002626D5"/>
    <w:rsid w:val="00263337"/>
    <w:rsid w:val="002633BE"/>
    <w:rsid w:val="00263A3E"/>
    <w:rsid w:val="00263C40"/>
    <w:rsid w:val="002641C1"/>
    <w:rsid w:val="00264761"/>
    <w:rsid w:val="00264B90"/>
    <w:rsid w:val="00265335"/>
    <w:rsid w:val="00265388"/>
    <w:rsid w:val="00265549"/>
    <w:rsid w:val="002656AA"/>
    <w:rsid w:val="00265E76"/>
    <w:rsid w:val="00265ECC"/>
    <w:rsid w:val="00266475"/>
    <w:rsid w:val="00266B90"/>
    <w:rsid w:val="00266CDC"/>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D07"/>
    <w:rsid w:val="002820AC"/>
    <w:rsid w:val="00282785"/>
    <w:rsid w:val="002828B6"/>
    <w:rsid w:val="00282E90"/>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F9B"/>
    <w:rsid w:val="002A4A46"/>
    <w:rsid w:val="002A4A82"/>
    <w:rsid w:val="002A588C"/>
    <w:rsid w:val="002A6958"/>
    <w:rsid w:val="002A6A0A"/>
    <w:rsid w:val="002A6DD6"/>
    <w:rsid w:val="002A7F78"/>
    <w:rsid w:val="002A7F94"/>
    <w:rsid w:val="002B0096"/>
    <w:rsid w:val="002B0944"/>
    <w:rsid w:val="002B0C5D"/>
    <w:rsid w:val="002B109A"/>
    <w:rsid w:val="002B11C6"/>
    <w:rsid w:val="002B1D83"/>
    <w:rsid w:val="002B2297"/>
    <w:rsid w:val="002B2FD3"/>
    <w:rsid w:val="002B3779"/>
    <w:rsid w:val="002B56C6"/>
    <w:rsid w:val="002B5ADC"/>
    <w:rsid w:val="002B5B31"/>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913"/>
    <w:rsid w:val="002C7A1C"/>
    <w:rsid w:val="002C7C73"/>
    <w:rsid w:val="002C7DA9"/>
    <w:rsid w:val="002D0121"/>
    <w:rsid w:val="002D0C47"/>
    <w:rsid w:val="002D0DC6"/>
    <w:rsid w:val="002D24B2"/>
    <w:rsid w:val="002D2725"/>
    <w:rsid w:val="002D28D6"/>
    <w:rsid w:val="002D2C80"/>
    <w:rsid w:val="002D3216"/>
    <w:rsid w:val="002D37B0"/>
    <w:rsid w:val="002D3DC7"/>
    <w:rsid w:val="002D4847"/>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BB8"/>
    <w:rsid w:val="002D7DF0"/>
    <w:rsid w:val="002E0001"/>
    <w:rsid w:val="002E00B0"/>
    <w:rsid w:val="002E01CB"/>
    <w:rsid w:val="002E0415"/>
    <w:rsid w:val="002E046B"/>
    <w:rsid w:val="002E052D"/>
    <w:rsid w:val="002E0B7E"/>
    <w:rsid w:val="002E0BF6"/>
    <w:rsid w:val="002E0E1E"/>
    <w:rsid w:val="002E32C1"/>
    <w:rsid w:val="002E367F"/>
    <w:rsid w:val="002E4176"/>
    <w:rsid w:val="002E46DA"/>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717"/>
    <w:rsid w:val="002F5B6B"/>
    <w:rsid w:val="002F6757"/>
    <w:rsid w:val="002F72E7"/>
    <w:rsid w:val="002F7BF1"/>
    <w:rsid w:val="002F7E1C"/>
    <w:rsid w:val="002F7F43"/>
    <w:rsid w:val="00301764"/>
    <w:rsid w:val="00301EBA"/>
    <w:rsid w:val="00302419"/>
    <w:rsid w:val="003025F8"/>
    <w:rsid w:val="00302F13"/>
    <w:rsid w:val="00303436"/>
    <w:rsid w:val="003042E7"/>
    <w:rsid w:val="00304337"/>
    <w:rsid w:val="003044F0"/>
    <w:rsid w:val="003045CB"/>
    <w:rsid w:val="003049DE"/>
    <w:rsid w:val="00305DAF"/>
    <w:rsid w:val="00307544"/>
    <w:rsid w:val="0030790B"/>
    <w:rsid w:val="00310488"/>
    <w:rsid w:val="00310BC4"/>
    <w:rsid w:val="00310DB5"/>
    <w:rsid w:val="003116E3"/>
    <w:rsid w:val="00314529"/>
    <w:rsid w:val="003162D2"/>
    <w:rsid w:val="0031638B"/>
    <w:rsid w:val="003164CA"/>
    <w:rsid w:val="003168E1"/>
    <w:rsid w:val="00316CF2"/>
    <w:rsid w:val="00316E95"/>
    <w:rsid w:val="00317EC6"/>
    <w:rsid w:val="00317F4F"/>
    <w:rsid w:val="00317F6E"/>
    <w:rsid w:val="003209A9"/>
    <w:rsid w:val="00320E2A"/>
    <w:rsid w:val="0032175F"/>
    <w:rsid w:val="003219AB"/>
    <w:rsid w:val="00321CAB"/>
    <w:rsid w:val="00322289"/>
    <w:rsid w:val="003229D8"/>
    <w:rsid w:val="00322FA9"/>
    <w:rsid w:val="00323A8E"/>
    <w:rsid w:val="00324877"/>
    <w:rsid w:val="00325571"/>
    <w:rsid w:val="00325A67"/>
    <w:rsid w:val="00325BE3"/>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1C6D"/>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672"/>
    <w:rsid w:val="003708ED"/>
    <w:rsid w:val="00370C7E"/>
    <w:rsid w:val="003710F2"/>
    <w:rsid w:val="00371674"/>
    <w:rsid w:val="0037269E"/>
    <w:rsid w:val="00372950"/>
    <w:rsid w:val="00372B29"/>
    <w:rsid w:val="0037338E"/>
    <w:rsid w:val="00375161"/>
    <w:rsid w:val="0037547D"/>
    <w:rsid w:val="00375B0B"/>
    <w:rsid w:val="00376EB5"/>
    <w:rsid w:val="003776A1"/>
    <w:rsid w:val="003803B0"/>
    <w:rsid w:val="00380D04"/>
    <w:rsid w:val="0038141B"/>
    <w:rsid w:val="0038187E"/>
    <w:rsid w:val="003836C9"/>
    <w:rsid w:val="00384401"/>
    <w:rsid w:val="003847BD"/>
    <w:rsid w:val="00385183"/>
    <w:rsid w:val="00386486"/>
    <w:rsid w:val="00386DA7"/>
    <w:rsid w:val="00387204"/>
    <w:rsid w:val="00387C7B"/>
    <w:rsid w:val="00387CAA"/>
    <w:rsid w:val="00387D01"/>
    <w:rsid w:val="003902CC"/>
    <w:rsid w:val="00390C25"/>
    <w:rsid w:val="00391C89"/>
    <w:rsid w:val="00391E2F"/>
    <w:rsid w:val="0039200E"/>
    <w:rsid w:val="00393B9C"/>
    <w:rsid w:val="00393DAF"/>
    <w:rsid w:val="00394796"/>
    <w:rsid w:val="00394EC9"/>
    <w:rsid w:val="00395021"/>
    <w:rsid w:val="003953B3"/>
    <w:rsid w:val="003958CB"/>
    <w:rsid w:val="0039593C"/>
    <w:rsid w:val="00396054"/>
    <w:rsid w:val="00396CE2"/>
    <w:rsid w:val="00397076"/>
    <w:rsid w:val="0039736B"/>
    <w:rsid w:val="00397638"/>
    <w:rsid w:val="003A0535"/>
    <w:rsid w:val="003A09EC"/>
    <w:rsid w:val="003A0AEA"/>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695"/>
    <w:rsid w:val="003D0AC2"/>
    <w:rsid w:val="003D0EA7"/>
    <w:rsid w:val="003D10B6"/>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6D01"/>
    <w:rsid w:val="003E72B7"/>
    <w:rsid w:val="003F018C"/>
    <w:rsid w:val="003F0447"/>
    <w:rsid w:val="003F0A7F"/>
    <w:rsid w:val="003F14C5"/>
    <w:rsid w:val="003F16B0"/>
    <w:rsid w:val="003F1FBC"/>
    <w:rsid w:val="003F22F2"/>
    <w:rsid w:val="003F2478"/>
    <w:rsid w:val="003F2DB8"/>
    <w:rsid w:val="003F31D9"/>
    <w:rsid w:val="003F349A"/>
    <w:rsid w:val="003F3A07"/>
    <w:rsid w:val="003F3D94"/>
    <w:rsid w:val="003F41E9"/>
    <w:rsid w:val="003F42DD"/>
    <w:rsid w:val="003F4818"/>
    <w:rsid w:val="003F521C"/>
    <w:rsid w:val="003F568A"/>
    <w:rsid w:val="003F58EF"/>
    <w:rsid w:val="003F5D72"/>
    <w:rsid w:val="003F5DD4"/>
    <w:rsid w:val="003F5EDB"/>
    <w:rsid w:val="003F640F"/>
    <w:rsid w:val="003F66F7"/>
    <w:rsid w:val="003F6913"/>
    <w:rsid w:val="003F76CC"/>
    <w:rsid w:val="003F7B10"/>
    <w:rsid w:val="003F7E8D"/>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BA"/>
    <w:rsid w:val="004104BB"/>
    <w:rsid w:val="004111A2"/>
    <w:rsid w:val="00411577"/>
    <w:rsid w:val="00411595"/>
    <w:rsid w:val="00411B9B"/>
    <w:rsid w:val="00411BAE"/>
    <w:rsid w:val="0041278E"/>
    <w:rsid w:val="00412AE6"/>
    <w:rsid w:val="00412E2F"/>
    <w:rsid w:val="00413094"/>
    <w:rsid w:val="00413520"/>
    <w:rsid w:val="0041380C"/>
    <w:rsid w:val="00413C5A"/>
    <w:rsid w:val="004143B3"/>
    <w:rsid w:val="004146D9"/>
    <w:rsid w:val="0041488E"/>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33"/>
    <w:rsid w:val="00454990"/>
    <w:rsid w:val="0045556C"/>
    <w:rsid w:val="004557D9"/>
    <w:rsid w:val="00455C7A"/>
    <w:rsid w:val="00456418"/>
    <w:rsid w:val="00456FCE"/>
    <w:rsid w:val="004570B5"/>
    <w:rsid w:val="00457879"/>
    <w:rsid w:val="00457985"/>
    <w:rsid w:val="00457E37"/>
    <w:rsid w:val="004605A6"/>
    <w:rsid w:val="00460A86"/>
    <w:rsid w:val="00460D71"/>
    <w:rsid w:val="00462880"/>
    <w:rsid w:val="00462CA7"/>
    <w:rsid w:val="004630D8"/>
    <w:rsid w:val="00463BAB"/>
    <w:rsid w:val="0046459A"/>
    <w:rsid w:val="0046485F"/>
    <w:rsid w:val="004651B4"/>
    <w:rsid w:val="00465DBE"/>
    <w:rsid w:val="00466484"/>
    <w:rsid w:val="004665D1"/>
    <w:rsid w:val="004665EF"/>
    <w:rsid w:val="004669A5"/>
    <w:rsid w:val="00466EBC"/>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E26"/>
    <w:rsid w:val="004848BF"/>
    <w:rsid w:val="004853CD"/>
    <w:rsid w:val="00485658"/>
    <w:rsid w:val="00485B37"/>
    <w:rsid w:val="00485BC4"/>
    <w:rsid w:val="00485DA9"/>
    <w:rsid w:val="00485DB0"/>
    <w:rsid w:val="00485DD0"/>
    <w:rsid w:val="00485E6C"/>
    <w:rsid w:val="00486116"/>
    <w:rsid w:val="00487364"/>
    <w:rsid w:val="004875BE"/>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F52"/>
    <w:rsid w:val="00494F5F"/>
    <w:rsid w:val="00495B0F"/>
    <w:rsid w:val="00495F47"/>
    <w:rsid w:val="004963A5"/>
    <w:rsid w:val="004964C0"/>
    <w:rsid w:val="00496D00"/>
    <w:rsid w:val="00496D83"/>
    <w:rsid w:val="004973CA"/>
    <w:rsid w:val="0049790E"/>
    <w:rsid w:val="004979F5"/>
    <w:rsid w:val="004A07B5"/>
    <w:rsid w:val="004A11A6"/>
    <w:rsid w:val="004A1F46"/>
    <w:rsid w:val="004A22C7"/>
    <w:rsid w:val="004A3225"/>
    <w:rsid w:val="004A346C"/>
    <w:rsid w:val="004A3737"/>
    <w:rsid w:val="004A3B50"/>
    <w:rsid w:val="004A3D19"/>
    <w:rsid w:val="004A41BB"/>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F3A"/>
    <w:rsid w:val="004B080B"/>
    <w:rsid w:val="004B0892"/>
    <w:rsid w:val="004B127D"/>
    <w:rsid w:val="004B2051"/>
    <w:rsid w:val="004B2235"/>
    <w:rsid w:val="004B2FBF"/>
    <w:rsid w:val="004B3D02"/>
    <w:rsid w:val="004B4210"/>
    <w:rsid w:val="004B4CF5"/>
    <w:rsid w:val="004B4FFD"/>
    <w:rsid w:val="004B539D"/>
    <w:rsid w:val="004B5843"/>
    <w:rsid w:val="004B5CEB"/>
    <w:rsid w:val="004B665D"/>
    <w:rsid w:val="004B6AC8"/>
    <w:rsid w:val="004B6FB4"/>
    <w:rsid w:val="004B7478"/>
    <w:rsid w:val="004B78AB"/>
    <w:rsid w:val="004B7F85"/>
    <w:rsid w:val="004C04A4"/>
    <w:rsid w:val="004C0A16"/>
    <w:rsid w:val="004C1B49"/>
    <w:rsid w:val="004C2A03"/>
    <w:rsid w:val="004C34A4"/>
    <w:rsid w:val="004C3B2E"/>
    <w:rsid w:val="004C3EE1"/>
    <w:rsid w:val="004C45D5"/>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BD2"/>
    <w:rsid w:val="004D5183"/>
    <w:rsid w:val="004D6C43"/>
    <w:rsid w:val="004D7071"/>
    <w:rsid w:val="004D7593"/>
    <w:rsid w:val="004D7C65"/>
    <w:rsid w:val="004E056E"/>
    <w:rsid w:val="004E1C52"/>
    <w:rsid w:val="004E27D0"/>
    <w:rsid w:val="004E2C3A"/>
    <w:rsid w:val="004E395D"/>
    <w:rsid w:val="004E407B"/>
    <w:rsid w:val="004E45D8"/>
    <w:rsid w:val="004E4B88"/>
    <w:rsid w:val="004E523F"/>
    <w:rsid w:val="004E5C20"/>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E0"/>
    <w:rsid w:val="004F33AC"/>
    <w:rsid w:val="004F35DB"/>
    <w:rsid w:val="004F3B65"/>
    <w:rsid w:val="004F3BC6"/>
    <w:rsid w:val="004F4247"/>
    <w:rsid w:val="004F523E"/>
    <w:rsid w:val="004F5749"/>
    <w:rsid w:val="004F5AD5"/>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3AC"/>
    <w:rsid w:val="00507D37"/>
    <w:rsid w:val="00510321"/>
    <w:rsid w:val="0051108C"/>
    <w:rsid w:val="005112BC"/>
    <w:rsid w:val="00511D0B"/>
    <w:rsid w:val="00511E4E"/>
    <w:rsid w:val="0051236F"/>
    <w:rsid w:val="005129AC"/>
    <w:rsid w:val="005131B2"/>
    <w:rsid w:val="0051376E"/>
    <w:rsid w:val="00513BE6"/>
    <w:rsid w:val="0051402D"/>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B32"/>
    <w:rsid w:val="0052620A"/>
    <w:rsid w:val="00526E50"/>
    <w:rsid w:val="00527765"/>
    <w:rsid w:val="00527D13"/>
    <w:rsid w:val="00527E65"/>
    <w:rsid w:val="00531666"/>
    <w:rsid w:val="00531B64"/>
    <w:rsid w:val="00531BEE"/>
    <w:rsid w:val="00531EF0"/>
    <w:rsid w:val="0053319F"/>
    <w:rsid w:val="00533616"/>
    <w:rsid w:val="0053451F"/>
    <w:rsid w:val="00534A9F"/>
    <w:rsid w:val="00534D46"/>
    <w:rsid w:val="00535005"/>
    <w:rsid w:val="00535148"/>
    <w:rsid w:val="005351BD"/>
    <w:rsid w:val="005353B9"/>
    <w:rsid w:val="005353CB"/>
    <w:rsid w:val="005353D3"/>
    <w:rsid w:val="00535710"/>
    <w:rsid w:val="00535ABA"/>
    <w:rsid w:val="00535D73"/>
    <w:rsid w:val="00535E91"/>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FD5"/>
    <w:rsid w:val="00556950"/>
    <w:rsid w:val="005573EC"/>
    <w:rsid w:val="0055793A"/>
    <w:rsid w:val="00557E29"/>
    <w:rsid w:val="00560353"/>
    <w:rsid w:val="0056056E"/>
    <w:rsid w:val="0056109A"/>
    <w:rsid w:val="00561AC3"/>
    <w:rsid w:val="00562338"/>
    <w:rsid w:val="00562DFD"/>
    <w:rsid w:val="005631F0"/>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8E5"/>
    <w:rsid w:val="00574B46"/>
    <w:rsid w:val="00574EF0"/>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E10"/>
    <w:rsid w:val="00596EAB"/>
    <w:rsid w:val="00597E42"/>
    <w:rsid w:val="00597FF0"/>
    <w:rsid w:val="005A036F"/>
    <w:rsid w:val="005A0408"/>
    <w:rsid w:val="005A04A3"/>
    <w:rsid w:val="005A05C8"/>
    <w:rsid w:val="005A0A68"/>
    <w:rsid w:val="005A0D31"/>
    <w:rsid w:val="005A1011"/>
    <w:rsid w:val="005A1099"/>
    <w:rsid w:val="005A13EA"/>
    <w:rsid w:val="005A17E8"/>
    <w:rsid w:val="005A1BB0"/>
    <w:rsid w:val="005A2CB9"/>
    <w:rsid w:val="005A2F73"/>
    <w:rsid w:val="005A350D"/>
    <w:rsid w:val="005A353D"/>
    <w:rsid w:val="005A3861"/>
    <w:rsid w:val="005A4443"/>
    <w:rsid w:val="005A44B9"/>
    <w:rsid w:val="005A4CDE"/>
    <w:rsid w:val="005A4D98"/>
    <w:rsid w:val="005A5084"/>
    <w:rsid w:val="005A5183"/>
    <w:rsid w:val="005A5433"/>
    <w:rsid w:val="005A566F"/>
    <w:rsid w:val="005A5E59"/>
    <w:rsid w:val="005A6627"/>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D0199"/>
    <w:rsid w:val="005D09C3"/>
    <w:rsid w:val="005D0F8E"/>
    <w:rsid w:val="005D15CA"/>
    <w:rsid w:val="005D17F2"/>
    <w:rsid w:val="005D1E7B"/>
    <w:rsid w:val="005D1FF1"/>
    <w:rsid w:val="005D2068"/>
    <w:rsid w:val="005D2211"/>
    <w:rsid w:val="005D22D7"/>
    <w:rsid w:val="005D22FB"/>
    <w:rsid w:val="005D281E"/>
    <w:rsid w:val="005D39D4"/>
    <w:rsid w:val="005D40FC"/>
    <w:rsid w:val="005D4415"/>
    <w:rsid w:val="005D4ED2"/>
    <w:rsid w:val="005D5BB5"/>
    <w:rsid w:val="005D5F8B"/>
    <w:rsid w:val="005D7734"/>
    <w:rsid w:val="005D7C37"/>
    <w:rsid w:val="005E0477"/>
    <w:rsid w:val="005E0C15"/>
    <w:rsid w:val="005E199D"/>
    <w:rsid w:val="005E1CD1"/>
    <w:rsid w:val="005E2887"/>
    <w:rsid w:val="005E32A5"/>
    <w:rsid w:val="005E3454"/>
    <w:rsid w:val="005E3550"/>
    <w:rsid w:val="005E3879"/>
    <w:rsid w:val="005E3931"/>
    <w:rsid w:val="005E3C5A"/>
    <w:rsid w:val="005E49D8"/>
    <w:rsid w:val="005E4F05"/>
    <w:rsid w:val="005E5765"/>
    <w:rsid w:val="005E62B6"/>
    <w:rsid w:val="005E66C2"/>
    <w:rsid w:val="005E678E"/>
    <w:rsid w:val="005E6EB7"/>
    <w:rsid w:val="005E7975"/>
    <w:rsid w:val="005F0332"/>
    <w:rsid w:val="005F08DF"/>
    <w:rsid w:val="005F1E5E"/>
    <w:rsid w:val="005F2498"/>
    <w:rsid w:val="005F27A1"/>
    <w:rsid w:val="005F2FF3"/>
    <w:rsid w:val="005F302D"/>
    <w:rsid w:val="005F3066"/>
    <w:rsid w:val="005F30DA"/>
    <w:rsid w:val="005F31CF"/>
    <w:rsid w:val="005F3E61"/>
    <w:rsid w:val="005F40AC"/>
    <w:rsid w:val="005F43F5"/>
    <w:rsid w:val="005F4CB5"/>
    <w:rsid w:val="005F503B"/>
    <w:rsid w:val="005F55D5"/>
    <w:rsid w:val="005F5CFC"/>
    <w:rsid w:val="005F6811"/>
    <w:rsid w:val="005F6B80"/>
    <w:rsid w:val="005F7516"/>
    <w:rsid w:val="005F79C6"/>
    <w:rsid w:val="005F7B91"/>
    <w:rsid w:val="005F7D5A"/>
    <w:rsid w:val="0060024D"/>
    <w:rsid w:val="00600D03"/>
    <w:rsid w:val="00601BA6"/>
    <w:rsid w:val="0060209C"/>
    <w:rsid w:val="006022AA"/>
    <w:rsid w:val="006030A7"/>
    <w:rsid w:val="0060366B"/>
    <w:rsid w:val="00603913"/>
    <w:rsid w:val="00603DC8"/>
    <w:rsid w:val="00603E2A"/>
    <w:rsid w:val="00604163"/>
    <w:rsid w:val="00604486"/>
    <w:rsid w:val="006046C7"/>
    <w:rsid w:val="00604BAD"/>
    <w:rsid w:val="00604DDD"/>
    <w:rsid w:val="006054F1"/>
    <w:rsid w:val="00605DA1"/>
    <w:rsid w:val="006063C4"/>
    <w:rsid w:val="0060696A"/>
    <w:rsid w:val="00607811"/>
    <w:rsid w:val="00607DA1"/>
    <w:rsid w:val="00610DF1"/>
    <w:rsid w:val="00610F58"/>
    <w:rsid w:val="00611068"/>
    <w:rsid w:val="006113F9"/>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3EA8"/>
    <w:rsid w:val="00635258"/>
    <w:rsid w:val="00635A68"/>
    <w:rsid w:val="0063611D"/>
    <w:rsid w:val="00636F15"/>
    <w:rsid w:val="006377E6"/>
    <w:rsid w:val="00637BA1"/>
    <w:rsid w:val="00637E27"/>
    <w:rsid w:val="006404AA"/>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7F7"/>
    <w:rsid w:val="00647C96"/>
    <w:rsid w:val="0065039F"/>
    <w:rsid w:val="00651143"/>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233"/>
    <w:rsid w:val="0066093C"/>
    <w:rsid w:val="00660A4C"/>
    <w:rsid w:val="00660B2B"/>
    <w:rsid w:val="00661102"/>
    <w:rsid w:val="006618D8"/>
    <w:rsid w:val="00662BA8"/>
    <w:rsid w:val="00663194"/>
    <w:rsid w:val="0066422F"/>
    <w:rsid w:val="006643C3"/>
    <w:rsid w:val="006649A6"/>
    <w:rsid w:val="00665AAF"/>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F67"/>
    <w:rsid w:val="006754EF"/>
    <w:rsid w:val="006757BA"/>
    <w:rsid w:val="006762B2"/>
    <w:rsid w:val="0067650B"/>
    <w:rsid w:val="006766C8"/>
    <w:rsid w:val="00676ABB"/>
    <w:rsid w:val="00676B37"/>
    <w:rsid w:val="006770B2"/>
    <w:rsid w:val="00681F34"/>
    <w:rsid w:val="006833BE"/>
    <w:rsid w:val="00683EBD"/>
    <w:rsid w:val="0068508D"/>
    <w:rsid w:val="006858B4"/>
    <w:rsid w:val="006858BF"/>
    <w:rsid w:val="00685E0A"/>
    <w:rsid w:val="006865BF"/>
    <w:rsid w:val="00686A48"/>
    <w:rsid w:val="00686D02"/>
    <w:rsid w:val="0068763C"/>
    <w:rsid w:val="00687B54"/>
    <w:rsid w:val="00687B80"/>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020"/>
    <w:rsid w:val="006A1332"/>
    <w:rsid w:val="006A1653"/>
    <w:rsid w:val="006A1E88"/>
    <w:rsid w:val="006A2265"/>
    <w:rsid w:val="006A245A"/>
    <w:rsid w:val="006A3183"/>
    <w:rsid w:val="006A3C72"/>
    <w:rsid w:val="006A41CE"/>
    <w:rsid w:val="006A484A"/>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BD3"/>
    <w:rsid w:val="006B2C3A"/>
    <w:rsid w:val="006B3441"/>
    <w:rsid w:val="006B3551"/>
    <w:rsid w:val="006B37D3"/>
    <w:rsid w:val="006B436C"/>
    <w:rsid w:val="006B4376"/>
    <w:rsid w:val="006B4725"/>
    <w:rsid w:val="006B4FBB"/>
    <w:rsid w:val="006B5B4A"/>
    <w:rsid w:val="006B65F6"/>
    <w:rsid w:val="006B67D9"/>
    <w:rsid w:val="006B7C29"/>
    <w:rsid w:val="006C0A8C"/>
    <w:rsid w:val="006C0DC8"/>
    <w:rsid w:val="006C14B0"/>
    <w:rsid w:val="006C26B0"/>
    <w:rsid w:val="006C3FA7"/>
    <w:rsid w:val="006C44D0"/>
    <w:rsid w:val="006C4B87"/>
    <w:rsid w:val="006C541E"/>
    <w:rsid w:val="006C5535"/>
    <w:rsid w:val="006C63FC"/>
    <w:rsid w:val="006C6597"/>
    <w:rsid w:val="006C6B6A"/>
    <w:rsid w:val="006C6CD1"/>
    <w:rsid w:val="006C6E5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AA1"/>
    <w:rsid w:val="006E3C87"/>
    <w:rsid w:val="006E3D95"/>
    <w:rsid w:val="006E5126"/>
    <w:rsid w:val="006E542A"/>
    <w:rsid w:val="006E564B"/>
    <w:rsid w:val="006E56EC"/>
    <w:rsid w:val="006E5FF8"/>
    <w:rsid w:val="006E613C"/>
    <w:rsid w:val="006E6209"/>
    <w:rsid w:val="006E66A9"/>
    <w:rsid w:val="006E6724"/>
    <w:rsid w:val="006E6761"/>
    <w:rsid w:val="006E68AE"/>
    <w:rsid w:val="006E6AD4"/>
    <w:rsid w:val="006E6B99"/>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6DD7"/>
    <w:rsid w:val="006F7019"/>
    <w:rsid w:val="006F72CA"/>
    <w:rsid w:val="006F7F74"/>
    <w:rsid w:val="007003CD"/>
    <w:rsid w:val="0070106E"/>
    <w:rsid w:val="007010C4"/>
    <w:rsid w:val="00701500"/>
    <w:rsid w:val="00701BEF"/>
    <w:rsid w:val="00701C95"/>
    <w:rsid w:val="00702B23"/>
    <w:rsid w:val="00702D88"/>
    <w:rsid w:val="00703CF3"/>
    <w:rsid w:val="0070425E"/>
    <w:rsid w:val="00704745"/>
    <w:rsid w:val="007051CE"/>
    <w:rsid w:val="007052F8"/>
    <w:rsid w:val="00705D63"/>
    <w:rsid w:val="00706173"/>
    <w:rsid w:val="0070695A"/>
    <w:rsid w:val="00706F8F"/>
    <w:rsid w:val="0070701E"/>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07D"/>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0EA5"/>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7BC"/>
    <w:rsid w:val="007509AB"/>
    <w:rsid w:val="007511A4"/>
    <w:rsid w:val="007512EE"/>
    <w:rsid w:val="00751AD0"/>
    <w:rsid w:val="00751B16"/>
    <w:rsid w:val="00752876"/>
    <w:rsid w:val="0075449A"/>
    <w:rsid w:val="007546DB"/>
    <w:rsid w:val="00754AAA"/>
    <w:rsid w:val="00755380"/>
    <w:rsid w:val="007557DF"/>
    <w:rsid w:val="00755A95"/>
    <w:rsid w:val="00756359"/>
    <w:rsid w:val="00756B13"/>
    <w:rsid w:val="00756D3F"/>
    <w:rsid w:val="007570B7"/>
    <w:rsid w:val="00757139"/>
    <w:rsid w:val="007571FF"/>
    <w:rsid w:val="00757454"/>
    <w:rsid w:val="007600DF"/>
    <w:rsid w:val="0076092A"/>
    <w:rsid w:val="0076190B"/>
    <w:rsid w:val="007629BD"/>
    <w:rsid w:val="00762C26"/>
    <w:rsid w:val="00762DDF"/>
    <w:rsid w:val="00763307"/>
    <w:rsid w:val="0076355B"/>
    <w:rsid w:val="007636D4"/>
    <w:rsid w:val="007643BC"/>
    <w:rsid w:val="00764991"/>
    <w:rsid w:val="00765043"/>
    <w:rsid w:val="0076513E"/>
    <w:rsid w:val="0076551D"/>
    <w:rsid w:val="00765A47"/>
    <w:rsid w:val="007676F0"/>
    <w:rsid w:val="007676FE"/>
    <w:rsid w:val="0076780C"/>
    <w:rsid w:val="00767874"/>
    <w:rsid w:val="00767E7A"/>
    <w:rsid w:val="007704B0"/>
    <w:rsid w:val="007707EC"/>
    <w:rsid w:val="0077084B"/>
    <w:rsid w:val="00770A70"/>
    <w:rsid w:val="00771D75"/>
    <w:rsid w:val="00772A3C"/>
    <w:rsid w:val="00772DFD"/>
    <w:rsid w:val="00774B18"/>
    <w:rsid w:val="00774F42"/>
    <w:rsid w:val="007758B7"/>
    <w:rsid w:val="00775BB0"/>
    <w:rsid w:val="00775FF1"/>
    <w:rsid w:val="007760FE"/>
    <w:rsid w:val="007762C4"/>
    <w:rsid w:val="0077646D"/>
    <w:rsid w:val="00776B08"/>
    <w:rsid w:val="00776E02"/>
    <w:rsid w:val="00777C97"/>
    <w:rsid w:val="00777E9F"/>
    <w:rsid w:val="0078035B"/>
    <w:rsid w:val="007807C3"/>
    <w:rsid w:val="00780C68"/>
    <w:rsid w:val="00780DA4"/>
    <w:rsid w:val="00781261"/>
    <w:rsid w:val="007818B2"/>
    <w:rsid w:val="00781E9F"/>
    <w:rsid w:val="0078262B"/>
    <w:rsid w:val="00782A59"/>
    <w:rsid w:val="00782AA2"/>
    <w:rsid w:val="00782F16"/>
    <w:rsid w:val="00783542"/>
    <w:rsid w:val="00783698"/>
    <w:rsid w:val="007836C0"/>
    <w:rsid w:val="0078389A"/>
    <w:rsid w:val="0078406B"/>
    <w:rsid w:val="00784600"/>
    <w:rsid w:val="007846DE"/>
    <w:rsid w:val="00785534"/>
    <w:rsid w:val="00785E3F"/>
    <w:rsid w:val="00786370"/>
    <w:rsid w:val="007866C1"/>
    <w:rsid w:val="007867BB"/>
    <w:rsid w:val="0078705A"/>
    <w:rsid w:val="00787600"/>
    <w:rsid w:val="0078793E"/>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6773"/>
    <w:rsid w:val="007968DF"/>
    <w:rsid w:val="00796B0B"/>
    <w:rsid w:val="007971F5"/>
    <w:rsid w:val="0079745C"/>
    <w:rsid w:val="007975D7"/>
    <w:rsid w:val="007977D2"/>
    <w:rsid w:val="007A0CF1"/>
    <w:rsid w:val="007A1110"/>
    <w:rsid w:val="007A11AC"/>
    <w:rsid w:val="007A13FA"/>
    <w:rsid w:val="007A1A02"/>
    <w:rsid w:val="007A1B69"/>
    <w:rsid w:val="007A257C"/>
    <w:rsid w:val="007A27A2"/>
    <w:rsid w:val="007A36B1"/>
    <w:rsid w:val="007A3F08"/>
    <w:rsid w:val="007A4AD4"/>
    <w:rsid w:val="007A4DB9"/>
    <w:rsid w:val="007A5DF1"/>
    <w:rsid w:val="007A5FA4"/>
    <w:rsid w:val="007A6196"/>
    <w:rsid w:val="007A61A7"/>
    <w:rsid w:val="007A66A2"/>
    <w:rsid w:val="007A6E00"/>
    <w:rsid w:val="007A6F60"/>
    <w:rsid w:val="007A7173"/>
    <w:rsid w:val="007A7759"/>
    <w:rsid w:val="007A7DBA"/>
    <w:rsid w:val="007B074A"/>
    <w:rsid w:val="007B0EAF"/>
    <w:rsid w:val="007B0EBD"/>
    <w:rsid w:val="007B10CD"/>
    <w:rsid w:val="007B10F4"/>
    <w:rsid w:val="007B10F8"/>
    <w:rsid w:val="007B14A8"/>
    <w:rsid w:val="007B16C3"/>
    <w:rsid w:val="007B1E6C"/>
    <w:rsid w:val="007B2FF5"/>
    <w:rsid w:val="007B3458"/>
    <w:rsid w:val="007B3DC1"/>
    <w:rsid w:val="007B46F5"/>
    <w:rsid w:val="007B4B61"/>
    <w:rsid w:val="007B4E11"/>
    <w:rsid w:val="007B4E6F"/>
    <w:rsid w:val="007B57AB"/>
    <w:rsid w:val="007B5B54"/>
    <w:rsid w:val="007B653E"/>
    <w:rsid w:val="007B657C"/>
    <w:rsid w:val="007B6BA5"/>
    <w:rsid w:val="007B7501"/>
    <w:rsid w:val="007B77DE"/>
    <w:rsid w:val="007B79FA"/>
    <w:rsid w:val="007C00B1"/>
    <w:rsid w:val="007C02D8"/>
    <w:rsid w:val="007C045C"/>
    <w:rsid w:val="007C047B"/>
    <w:rsid w:val="007C04F1"/>
    <w:rsid w:val="007C17C2"/>
    <w:rsid w:val="007C181D"/>
    <w:rsid w:val="007C19DD"/>
    <w:rsid w:val="007C1BEC"/>
    <w:rsid w:val="007C2B3A"/>
    <w:rsid w:val="007C2BC6"/>
    <w:rsid w:val="007C2E12"/>
    <w:rsid w:val="007C302C"/>
    <w:rsid w:val="007C30D5"/>
    <w:rsid w:val="007C3390"/>
    <w:rsid w:val="007C3A5E"/>
    <w:rsid w:val="007C40F2"/>
    <w:rsid w:val="007C42D8"/>
    <w:rsid w:val="007C463F"/>
    <w:rsid w:val="007C4BDD"/>
    <w:rsid w:val="007C4BF1"/>
    <w:rsid w:val="007C4F4B"/>
    <w:rsid w:val="007C548B"/>
    <w:rsid w:val="007C5967"/>
    <w:rsid w:val="007C639A"/>
    <w:rsid w:val="007C6B05"/>
    <w:rsid w:val="007C7143"/>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2B5B"/>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EAE"/>
    <w:rsid w:val="007D6F19"/>
    <w:rsid w:val="007D6F65"/>
    <w:rsid w:val="007D7340"/>
    <w:rsid w:val="007D7362"/>
    <w:rsid w:val="007D77B9"/>
    <w:rsid w:val="007D7E49"/>
    <w:rsid w:val="007D7EA2"/>
    <w:rsid w:val="007E07B1"/>
    <w:rsid w:val="007E10F6"/>
    <w:rsid w:val="007E115E"/>
    <w:rsid w:val="007E1305"/>
    <w:rsid w:val="007E173E"/>
    <w:rsid w:val="007E1D7B"/>
    <w:rsid w:val="007E1F30"/>
    <w:rsid w:val="007E22A2"/>
    <w:rsid w:val="007E23DD"/>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690"/>
    <w:rsid w:val="00802B42"/>
    <w:rsid w:val="008034DD"/>
    <w:rsid w:val="008044E0"/>
    <w:rsid w:val="00804D73"/>
    <w:rsid w:val="00805B26"/>
    <w:rsid w:val="00805D62"/>
    <w:rsid w:val="008061F0"/>
    <w:rsid w:val="008062D7"/>
    <w:rsid w:val="00806A8B"/>
    <w:rsid w:val="00806B97"/>
    <w:rsid w:val="008074F9"/>
    <w:rsid w:val="008078CC"/>
    <w:rsid w:val="00810849"/>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10F3"/>
    <w:rsid w:val="008212E8"/>
    <w:rsid w:val="008213ED"/>
    <w:rsid w:val="0082146A"/>
    <w:rsid w:val="00822605"/>
    <w:rsid w:val="00822EA9"/>
    <w:rsid w:val="008237CD"/>
    <w:rsid w:val="0082390F"/>
    <w:rsid w:val="008242D7"/>
    <w:rsid w:val="008249F9"/>
    <w:rsid w:val="0082501A"/>
    <w:rsid w:val="0082577B"/>
    <w:rsid w:val="00825C96"/>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5B17"/>
    <w:rsid w:val="0083631C"/>
    <w:rsid w:val="00836855"/>
    <w:rsid w:val="00836B39"/>
    <w:rsid w:val="00836BD6"/>
    <w:rsid w:val="0083717E"/>
    <w:rsid w:val="00837522"/>
    <w:rsid w:val="0083785F"/>
    <w:rsid w:val="00837CE1"/>
    <w:rsid w:val="00841711"/>
    <w:rsid w:val="00841DB8"/>
    <w:rsid w:val="00841EFD"/>
    <w:rsid w:val="00842701"/>
    <w:rsid w:val="00842E15"/>
    <w:rsid w:val="00842F5A"/>
    <w:rsid w:val="00843718"/>
    <w:rsid w:val="008438BD"/>
    <w:rsid w:val="00843D70"/>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338"/>
    <w:rsid w:val="00853F4B"/>
    <w:rsid w:val="00854CE5"/>
    <w:rsid w:val="008550BF"/>
    <w:rsid w:val="00855301"/>
    <w:rsid w:val="00855451"/>
    <w:rsid w:val="00856290"/>
    <w:rsid w:val="008566E0"/>
    <w:rsid w:val="00856D32"/>
    <w:rsid w:val="0085759C"/>
    <w:rsid w:val="00857727"/>
    <w:rsid w:val="00857881"/>
    <w:rsid w:val="0086031F"/>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E23"/>
    <w:rsid w:val="00870FC1"/>
    <w:rsid w:val="00871E1E"/>
    <w:rsid w:val="00871E35"/>
    <w:rsid w:val="00871F9A"/>
    <w:rsid w:val="00871FD5"/>
    <w:rsid w:val="008722C5"/>
    <w:rsid w:val="00873062"/>
    <w:rsid w:val="00873195"/>
    <w:rsid w:val="008734EE"/>
    <w:rsid w:val="00873C85"/>
    <w:rsid w:val="008748D5"/>
    <w:rsid w:val="00874A97"/>
    <w:rsid w:val="00874EE5"/>
    <w:rsid w:val="00875073"/>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A61"/>
    <w:rsid w:val="008858A8"/>
    <w:rsid w:val="00886509"/>
    <w:rsid w:val="0088759A"/>
    <w:rsid w:val="0088762F"/>
    <w:rsid w:val="00887699"/>
    <w:rsid w:val="00887753"/>
    <w:rsid w:val="008879CB"/>
    <w:rsid w:val="00887C38"/>
    <w:rsid w:val="00887C6D"/>
    <w:rsid w:val="00890251"/>
    <w:rsid w:val="00890400"/>
    <w:rsid w:val="008905B2"/>
    <w:rsid w:val="00890DCD"/>
    <w:rsid w:val="00890FF4"/>
    <w:rsid w:val="00891FB3"/>
    <w:rsid w:val="008920B2"/>
    <w:rsid w:val="00892B5C"/>
    <w:rsid w:val="0089373E"/>
    <w:rsid w:val="00893A85"/>
    <w:rsid w:val="00894802"/>
    <w:rsid w:val="00896C8B"/>
    <w:rsid w:val="00896F9D"/>
    <w:rsid w:val="00897653"/>
    <w:rsid w:val="008979B1"/>
    <w:rsid w:val="00897B80"/>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A"/>
    <w:rsid w:val="008A6FAB"/>
    <w:rsid w:val="008A7152"/>
    <w:rsid w:val="008B08B7"/>
    <w:rsid w:val="008B0B5C"/>
    <w:rsid w:val="008B0D50"/>
    <w:rsid w:val="008B123E"/>
    <w:rsid w:val="008B2695"/>
    <w:rsid w:val="008B30C4"/>
    <w:rsid w:val="008B35A5"/>
    <w:rsid w:val="008B389E"/>
    <w:rsid w:val="008B38D6"/>
    <w:rsid w:val="008B3C4A"/>
    <w:rsid w:val="008B47AC"/>
    <w:rsid w:val="008B5428"/>
    <w:rsid w:val="008B5808"/>
    <w:rsid w:val="008B5BE3"/>
    <w:rsid w:val="008B5E2F"/>
    <w:rsid w:val="008B5E9A"/>
    <w:rsid w:val="008B6753"/>
    <w:rsid w:val="008B6984"/>
    <w:rsid w:val="008B6D81"/>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15C"/>
    <w:rsid w:val="008E795E"/>
    <w:rsid w:val="008E7C9B"/>
    <w:rsid w:val="008E7CCB"/>
    <w:rsid w:val="008F0DB5"/>
    <w:rsid w:val="008F0FE5"/>
    <w:rsid w:val="008F11D8"/>
    <w:rsid w:val="008F143B"/>
    <w:rsid w:val="008F1463"/>
    <w:rsid w:val="008F1EA7"/>
    <w:rsid w:val="008F1EB9"/>
    <w:rsid w:val="008F2415"/>
    <w:rsid w:val="008F2933"/>
    <w:rsid w:val="008F3461"/>
    <w:rsid w:val="008F3793"/>
    <w:rsid w:val="008F3882"/>
    <w:rsid w:val="008F38F4"/>
    <w:rsid w:val="008F3A23"/>
    <w:rsid w:val="008F3C7E"/>
    <w:rsid w:val="008F3D0B"/>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52DE"/>
    <w:rsid w:val="00905422"/>
    <w:rsid w:val="009057A7"/>
    <w:rsid w:val="00905B09"/>
    <w:rsid w:val="00905BD4"/>
    <w:rsid w:val="00905E5C"/>
    <w:rsid w:val="00905FA0"/>
    <w:rsid w:val="009062FE"/>
    <w:rsid w:val="00906477"/>
    <w:rsid w:val="00907B8E"/>
    <w:rsid w:val="00907DAE"/>
    <w:rsid w:val="009100A4"/>
    <w:rsid w:val="009106AC"/>
    <w:rsid w:val="009107E1"/>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34"/>
    <w:rsid w:val="00920AF5"/>
    <w:rsid w:val="00920D86"/>
    <w:rsid w:val="0092183F"/>
    <w:rsid w:val="00921A18"/>
    <w:rsid w:val="00922502"/>
    <w:rsid w:val="00922B5F"/>
    <w:rsid w:val="009239A3"/>
    <w:rsid w:val="00924189"/>
    <w:rsid w:val="009249CF"/>
    <w:rsid w:val="00925B85"/>
    <w:rsid w:val="00926B74"/>
    <w:rsid w:val="00926E47"/>
    <w:rsid w:val="009272B2"/>
    <w:rsid w:val="00927452"/>
    <w:rsid w:val="009276C5"/>
    <w:rsid w:val="0092773C"/>
    <w:rsid w:val="00927CB4"/>
    <w:rsid w:val="00927EE0"/>
    <w:rsid w:val="00930292"/>
    <w:rsid w:val="00930EB7"/>
    <w:rsid w:val="009310D6"/>
    <w:rsid w:val="009319DA"/>
    <w:rsid w:val="0093229B"/>
    <w:rsid w:val="0093335B"/>
    <w:rsid w:val="00934160"/>
    <w:rsid w:val="009341BD"/>
    <w:rsid w:val="009345C7"/>
    <w:rsid w:val="0093497F"/>
    <w:rsid w:val="009349B1"/>
    <w:rsid w:val="00935673"/>
    <w:rsid w:val="009362D4"/>
    <w:rsid w:val="00936CCF"/>
    <w:rsid w:val="00937AFB"/>
    <w:rsid w:val="0094055C"/>
    <w:rsid w:val="00940881"/>
    <w:rsid w:val="00940F47"/>
    <w:rsid w:val="0094154C"/>
    <w:rsid w:val="00942236"/>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57964"/>
    <w:rsid w:val="00960964"/>
    <w:rsid w:val="009610D0"/>
    <w:rsid w:val="009618C2"/>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6E0"/>
    <w:rsid w:val="009A3A8D"/>
    <w:rsid w:val="009A4F4D"/>
    <w:rsid w:val="009A50E9"/>
    <w:rsid w:val="009A5ECF"/>
    <w:rsid w:val="009A6266"/>
    <w:rsid w:val="009A746A"/>
    <w:rsid w:val="009A74FF"/>
    <w:rsid w:val="009A750F"/>
    <w:rsid w:val="009A767A"/>
    <w:rsid w:val="009A7718"/>
    <w:rsid w:val="009A7B81"/>
    <w:rsid w:val="009A7E4C"/>
    <w:rsid w:val="009A7EBB"/>
    <w:rsid w:val="009B076B"/>
    <w:rsid w:val="009B08AF"/>
    <w:rsid w:val="009B0973"/>
    <w:rsid w:val="009B0D0F"/>
    <w:rsid w:val="009B13B5"/>
    <w:rsid w:val="009B1555"/>
    <w:rsid w:val="009B1D55"/>
    <w:rsid w:val="009B2F00"/>
    <w:rsid w:val="009B32A3"/>
    <w:rsid w:val="009B35A9"/>
    <w:rsid w:val="009B3D8D"/>
    <w:rsid w:val="009B445B"/>
    <w:rsid w:val="009B4AC8"/>
    <w:rsid w:val="009B4C08"/>
    <w:rsid w:val="009B4FAA"/>
    <w:rsid w:val="009B53AC"/>
    <w:rsid w:val="009B6507"/>
    <w:rsid w:val="009B67B8"/>
    <w:rsid w:val="009B6A16"/>
    <w:rsid w:val="009B73F1"/>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836"/>
    <w:rsid w:val="009C5E30"/>
    <w:rsid w:val="009C5FFE"/>
    <w:rsid w:val="009C60BC"/>
    <w:rsid w:val="009C62AE"/>
    <w:rsid w:val="009C64CF"/>
    <w:rsid w:val="009C760C"/>
    <w:rsid w:val="009D01C0"/>
    <w:rsid w:val="009D0E36"/>
    <w:rsid w:val="009D0F9D"/>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57A"/>
    <w:rsid w:val="009D7720"/>
    <w:rsid w:val="009E003C"/>
    <w:rsid w:val="009E0472"/>
    <w:rsid w:val="009E0A16"/>
    <w:rsid w:val="009E0C15"/>
    <w:rsid w:val="009E0D5C"/>
    <w:rsid w:val="009E11C8"/>
    <w:rsid w:val="009E1700"/>
    <w:rsid w:val="009E2863"/>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DC1"/>
    <w:rsid w:val="009F2CA1"/>
    <w:rsid w:val="009F2EAC"/>
    <w:rsid w:val="009F395A"/>
    <w:rsid w:val="009F3E4B"/>
    <w:rsid w:val="009F400A"/>
    <w:rsid w:val="009F56D8"/>
    <w:rsid w:val="009F57E3"/>
    <w:rsid w:val="009F64AB"/>
    <w:rsid w:val="009F68D8"/>
    <w:rsid w:val="009F78D3"/>
    <w:rsid w:val="009F7C16"/>
    <w:rsid w:val="00A00217"/>
    <w:rsid w:val="00A0038A"/>
    <w:rsid w:val="00A005DC"/>
    <w:rsid w:val="00A00F85"/>
    <w:rsid w:val="00A03073"/>
    <w:rsid w:val="00A03A92"/>
    <w:rsid w:val="00A04092"/>
    <w:rsid w:val="00A045A6"/>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316"/>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5007"/>
    <w:rsid w:val="00A45F81"/>
    <w:rsid w:val="00A46002"/>
    <w:rsid w:val="00A4698E"/>
    <w:rsid w:val="00A46FAF"/>
    <w:rsid w:val="00A47D4D"/>
    <w:rsid w:val="00A5048B"/>
    <w:rsid w:val="00A511F9"/>
    <w:rsid w:val="00A52DDB"/>
    <w:rsid w:val="00A5308B"/>
    <w:rsid w:val="00A53387"/>
    <w:rsid w:val="00A53417"/>
    <w:rsid w:val="00A53569"/>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30E5"/>
    <w:rsid w:val="00A64D48"/>
    <w:rsid w:val="00A6525B"/>
    <w:rsid w:val="00A65A86"/>
    <w:rsid w:val="00A67EFC"/>
    <w:rsid w:val="00A70185"/>
    <w:rsid w:val="00A70448"/>
    <w:rsid w:val="00A7050B"/>
    <w:rsid w:val="00A70D09"/>
    <w:rsid w:val="00A71518"/>
    <w:rsid w:val="00A71957"/>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C74"/>
    <w:rsid w:val="00A77D92"/>
    <w:rsid w:val="00A8037B"/>
    <w:rsid w:val="00A80C9B"/>
    <w:rsid w:val="00A80DBF"/>
    <w:rsid w:val="00A8125E"/>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2FCD"/>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DF7"/>
    <w:rsid w:val="00AB5FBC"/>
    <w:rsid w:val="00AB640A"/>
    <w:rsid w:val="00AB6473"/>
    <w:rsid w:val="00AB6ABE"/>
    <w:rsid w:val="00AB725D"/>
    <w:rsid w:val="00AB7845"/>
    <w:rsid w:val="00AC0F2C"/>
    <w:rsid w:val="00AC1818"/>
    <w:rsid w:val="00AC1A6C"/>
    <w:rsid w:val="00AC1C28"/>
    <w:rsid w:val="00AC1DAE"/>
    <w:rsid w:val="00AC1E15"/>
    <w:rsid w:val="00AC1E93"/>
    <w:rsid w:val="00AC2A6F"/>
    <w:rsid w:val="00AC3602"/>
    <w:rsid w:val="00AC362B"/>
    <w:rsid w:val="00AC39CB"/>
    <w:rsid w:val="00AC3ED0"/>
    <w:rsid w:val="00AC4DE4"/>
    <w:rsid w:val="00AC4F35"/>
    <w:rsid w:val="00AC502A"/>
    <w:rsid w:val="00AC6A7F"/>
    <w:rsid w:val="00AC6C51"/>
    <w:rsid w:val="00AC704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4B38"/>
    <w:rsid w:val="00AE5307"/>
    <w:rsid w:val="00AE53F4"/>
    <w:rsid w:val="00AE5C68"/>
    <w:rsid w:val="00AE638D"/>
    <w:rsid w:val="00AE6B3C"/>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1B2"/>
    <w:rsid w:val="00B042B3"/>
    <w:rsid w:val="00B0432A"/>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A62"/>
    <w:rsid w:val="00B16F6F"/>
    <w:rsid w:val="00B16F9F"/>
    <w:rsid w:val="00B17282"/>
    <w:rsid w:val="00B17576"/>
    <w:rsid w:val="00B2033C"/>
    <w:rsid w:val="00B20551"/>
    <w:rsid w:val="00B20837"/>
    <w:rsid w:val="00B20EDA"/>
    <w:rsid w:val="00B21367"/>
    <w:rsid w:val="00B2140F"/>
    <w:rsid w:val="00B21794"/>
    <w:rsid w:val="00B21C2A"/>
    <w:rsid w:val="00B2204B"/>
    <w:rsid w:val="00B22691"/>
    <w:rsid w:val="00B22DA7"/>
    <w:rsid w:val="00B235F7"/>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5E9"/>
    <w:rsid w:val="00B31B2C"/>
    <w:rsid w:val="00B31E0B"/>
    <w:rsid w:val="00B3214D"/>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B88"/>
    <w:rsid w:val="00B45C02"/>
    <w:rsid w:val="00B45E70"/>
    <w:rsid w:val="00B463E5"/>
    <w:rsid w:val="00B467A6"/>
    <w:rsid w:val="00B46BEE"/>
    <w:rsid w:val="00B47209"/>
    <w:rsid w:val="00B47753"/>
    <w:rsid w:val="00B479E5"/>
    <w:rsid w:val="00B47DB7"/>
    <w:rsid w:val="00B47DCB"/>
    <w:rsid w:val="00B506DC"/>
    <w:rsid w:val="00B50918"/>
    <w:rsid w:val="00B509F3"/>
    <w:rsid w:val="00B50D69"/>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624"/>
    <w:rsid w:val="00B6397D"/>
    <w:rsid w:val="00B63B2F"/>
    <w:rsid w:val="00B63BF0"/>
    <w:rsid w:val="00B63E5A"/>
    <w:rsid w:val="00B63F66"/>
    <w:rsid w:val="00B6415B"/>
    <w:rsid w:val="00B642B7"/>
    <w:rsid w:val="00B64CE7"/>
    <w:rsid w:val="00B64D9D"/>
    <w:rsid w:val="00B65032"/>
    <w:rsid w:val="00B652BC"/>
    <w:rsid w:val="00B653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7CD"/>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5F3"/>
    <w:rsid w:val="00B926B3"/>
    <w:rsid w:val="00B92867"/>
    <w:rsid w:val="00B931AA"/>
    <w:rsid w:val="00B931D2"/>
    <w:rsid w:val="00B9463C"/>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49D"/>
    <w:rsid w:val="00BA2CDA"/>
    <w:rsid w:val="00BA339B"/>
    <w:rsid w:val="00BA389F"/>
    <w:rsid w:val="00BA4490"/>
    <w:rsid w:val="00BA4D18"/>
    <w:rsid w:val="00BA54EE"/>
    <w:rsid w:val="00BA5AF3"/>
    <w:rsid w:val="00BA608A"/>
    <w:rsid w:val="00BA63CF"/>
    <w:rsid w:val="00BA66BC"/>
    <w:rsid w:val="00BB032E"/>
    <w:rsid w:val="00BB0702"/>
    <w:rsid w:val="00BB135D"/>
    <w:rsid w:val="00BB1737"/>
    <w:rsid w:val="00BB19FB"/>
    <w:rsid w:val="00BB2184"/>
    <w:rsid w:val="00BB23B5"/>
    <w:rsid w:val="00BB23CC"/>
    <w:rsid w:val="00BB262E"/>
    <w:rsid w:val="00BB2AE1"/>
    <w:rsid w:val="00BB3E26"/>
    <w:rsid w:val="00BB4868"/>
    <w:rsid w:val="00BB4CE4"/>
    <w:rsid w:val="00BB51DB"/>
    <w:rsid w:val="00BB5263"/>
    <w:rsid w:val="00BB54DF"/>
    <w:rsid w:val="00BB6593"/>
    <w:rsid w:val="00BB6E86"/>
    <w:rsid w:val="00BB7038"/>
    <w:rsid w:val="00BB7741"/>
    <w:rsid w:val="00BB782E"/>
    <w:rsid w:val="00BB7E34"/>
    <w:rsid w:val="00BC0578"/>
    <w:rsid w:val="00BC08C6"/>
    <w:rsid w:val="00BC12DA"/>
    <w:rsid w:val="00BC134E"/>
    <w:rsid w:val="00BC13DA"/>
    <w:rsid w:val="00BC19C7"/>
    <w:rsid w:val="00BC1E7E"/>
    <w:rsid w:val="00BC1E88"/>
    <w:rsid w:val="00BC34E4"/>
    <w:rsid w:val="00BC35C0"/>
    <w:rsid w:val="00BC3CBB"/>
    <w:rsid w:val="00BC3E24"/>
    <w:rsid w:val="00BC51F1"/>
    <w:rsid w:val="00BC535E"/>
    <w:rsid w:val="00BC56DB"/>
    <w:rsid w:val="00BC59A9"/>
    <w:rsid w:val="00BC59E0"/>
    <w:rsid w:val="00BC6EB8"/>
    <w:rsid w:val="00BC74E9"/>
    <w:rsid w:val="00BC76B4"/>
    <w:rsid w:val="00BC77F2"/>
    <w:rsid w:val="00BC7D34"/>
    <w:rsid w:val="00BC7E98"/>
    <w:rsid w:val="00BD0A75"/>
    <w:rsid w:val="00BD1DAA"/>
    <w:rsid w:val="00BD218C"/>
    <w:rsid w:val="00BD2682"/>
    <w:rsid w:val="00BD2913"/>
    <w:rsid w:val="00BD327F"/>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6A4A"/>
    <w:rsid w:val="00BF7437"/>
    <w:rsid w:val="00BF759A"/>
    <w:rsid w:val="00BF7730"/>
    <w:rsid w:val="00C0024B"/>
    <w:rsid w:val="00C007C1"/>
    <w:rsid w:val="00C008F7"/>
    <w:rsid w:val="00C0184A"/>
    <w:rsid w:val="00C020CD"/>
    <w:rsid w:val="00C02CA0"/>
    <w:rsid w:val="00C02DDF"/>
    <w:rsid w:val="00C03AF8"/>
    <w:rsid w:val="00C044E2"/>
    <w:rsid w:val="00C0478A"/>
    <w:rsid w:val="00C048CB"/>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615"/>
    <w:rsid w:val="00C17B8A"/>
    <w:rsid w:val="00C204C8"/>
    <w:rsid w:val="00C2056D"/>
    <w:rsid w:val="00C21654"/>
    <w:rsid w:val="00C21756"/>
    <w:rsid w:val="00C217D6"/>
    <w:rsid w:val="00C218B1"/>
    <w:rsid w:val="00C22716"/>
    <w:rsid w:val="00C22BD4"/>
    <w:rsid w:val="00C2385D"/>
    <w:rsid w:val="00C2385E"/>
    <w:rsid w:val="00C241CE"/>
    <w:rsid w:val="00C2484C"/>
    <w:rsid w:val="00C24ACE"/>
    <w:rsid w:val="00C24C12"/>
    <w:rsid w:val="00C25255"/>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FA1"/>
    <w:rsid w:val="00C40242"/>
    <w:rsid w:val="00C40C49"/>
    <w:rsid w:val="00C40D51"/>
    <w:rsid w:val="00C40F4C"/>
    <w:rsid w:val="00C41F7F"/>
    <w:rsid w:val="00C41FA2"/>
    <w:rsid w:val="00C41FFA"/>
    <w:rsid w:val="00C4204E"/>
    <w:rsid w:val="00C420C9"/>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3ED1"/>
    <w:rsid w:val="00C64015"/>
    <w:rsid w:val="00C64218"/>
    <w:rsid w:val="00C642BB"/>
    <w:rsid w:val="00C64329"/>
    <w:rsid w:val="00C647D9"/>
    <w:rsid w:val="00C6642C"/>
    <w:rsid w:val="00C66455"/>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855"/>
    <w:rsid w:val="00C76A61"/>
    <w:rsid w:val="00C77164"/>
    <w:rsid w:val="00C777C3"/>
    <w:rsid w:val="00C77B31"/>
    <w:rsid w:val="00C804E7"/>
    <w:rsid w:val="00C80AED"/>
    <w:rsid w:val="00C8110C"/>
    <w:rsid w:val="00C81A09"/>
    <w:rsid w:val="00C81BEE"/>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988"/>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CAF"/>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DF4"/>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DD1"/>
    <w:rsid w:val="00CE03D2"/>
    <w:rsid w:val="00CE08FA"/>
    <w:rsid w:val="00CE23F9"/>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64F"/>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1054"/>
    <w:rsid w:val="00D0123D"/>
    <w:rsid w:val="00D01AA2"/>
    <w:rsid w:val="00D01B1C"/>
    <w:rsid w:val="00D01DFB"/>
    <w:rsid w:val="00D01E78"/>
    <w:rsid w:val="00D01FFF"/>
    <w:rsid w:val="00D02B93"/>
    <w:rsid w:val="00D049A1"/>
    <w:rsid w:val="00D04A6C"/>
    <w:rsid w:val="00D0591D"/>
    <w:rsid w:val="00D05C66"/>
    <w:rsid w:val="00D05FFC"/>
    <w:rsid w:val="00D062DB"/>
    <w:rsid w:val="00D0643F"/>
    <w:rsid w:val="00D06569"/>
    <w:rsid w:val="00D06943"/>
    <w:rsid w:val="00D076A9"/>
    <w:rsid w:val="00D07754"/>
    <w:rsid w:val="00D07BCF"/>
    <w:rsid w:val="00D10130"/>
    <w:rsid w:val="00D103DA"/>
    <w:rsid w:val="00D10738"/>
    <w:rsid w:val="00D10DF9"/>
    <w:rsid w:val="00D10EC1"/>
    <w:rsid w:val="00D11E0B"/>
    <w:rsid w:val="00D1245A"/>
    <w:rsid w:val="00D1330B"/>
    <w:rsid w:val="00D140F3"/>
    <w:rsid w:val="00D14432"/>
    <w:rsid w:val="00D14698"/>
    <w:rsid w:val="00D14D68"/>
    <w:rsid w:val="00D159A5"/>
    <w:rsid w:val="00D15B04"/>
    <w:rsid w:val="00D16045"/>
    <w:rsid w:val="00D1636F"/>
    <w:rsid w:val="00D169EF"/>
    <w:rsid w:val="00D16AF3"/>
    <w:rsid w:val="00D16EC1"/>
    <w:rsid w:val="00D177DF"/>
    <w:rsid w:val="00D17853"/>
    <w:rsid w:val="00D17AAC"/>
    <w:rsid w:val="00D2031B"/>
    <w:rsid w:val="00D20570"/>
    <w:rsid w:val="00D21181"/>
    <w:rsid w:val="00D21AA3"/>
    <w:rsid w:val="00D21AE3"/>
    <w:rsid w:val="00D21D2A"/>
    <w:rsid w:val="00D224A1"/>
    <w:rsid w:val="00D2305F"/>
    <w:rsid w:val="00D233F6"/>
    <w:rsid w:val="00D2386A"/>
    <w:rsid w:val="00D23926"/>
    <w:rsid w:val="00D2488B"/>
    <w:rsid w:val="00D25E04"/>
    <w:rsid w:val="00D25E85"/>
    <w:rsid w:val="00D25FE2"/>
    <w:rsid w:val="00D265FC"/>
    <w:rsid w:val="00D26891"/>
    <w:rsid w:val="00D269FE"/>
    <w:rsid w:val="00D272F4"/>
    <w:rsid w:val="00D3097F"/>
    <w:rsid w:val="00D3109C"/>
    <w:rsid w:val="00D31BB3"/>
    <w:rsid w:val="00D31D65"/>
    <w:rsid w:val="00D32901"/>
    <w:rsid w:val="00D32F42"/>
    <w:rsid w:val="00D33B28"/>
    <w:rsid w:val="00D33E09"/>
    <w:rsid w:val="00D343F3"/>
    <w:rsid w:val="00D349B3"/>
    <w:rsid w:val="00D34CF3"/>
    <w:rsid w:val="00D34D34"/>
    <w:rsid w:val="00D34F75"/>
    <w:rsid w:val="00D35079"/>
    <w:rsid w:val="00D36E2E"/>
    <w:rsid w:val="00D370B7"/>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2012"/>
    <w:rsid w:val="00D524B8"/>
    <w:rsid w:val="00D52DDF"/>
    <w:rsid w:val="00D5384D"/>
    <w:rsid w:val="00D53C8B"/>
    <w:rsid w:val="00D53FBD"/>
    <w:rsid w:val="00D5454C"/>
    <w:rsid w:val="00D55070"/>
    <w:rsid w:val="00D558D3"/>
    <w:rsid w:val="00D56526"/>
    <w:rsid w:val="00D56737"/>
    <w:rsid w:val="00D5721C"/>
    <w:rsid w:val="00D5742A"/>
    <w:rsid w:val="00D575D3"/>
    <w:rsid w:val="00D577B5"/>
    <w:rsid w:val="00D57884"/>
    <w:rsid w:val="00D57B11"/>
    <w:rsid w:val="00D57B86"/>
    <w:rsid w:val="00D60732"/>
    <w:rsid w:val="00D60AEF"/>
    <w:rsid w:val="00D61FFC"/>
    <w:rsid w:val="00D624CA"/>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1C5C"/>
    <w:rsid w:val="00D824EA"/>
    <w:rsid w:val="00D827B3"/>
    <w:rsid w:val="00D82882"/>
    <w:rsid w:val="00D83246"/>
    <w:rsid w:val="00D836FF"/>
    <w:rsid w:val="00D854DD"/>
    <w:rsid w:val="00D858C1"/>
    <w:rsid w:val="00D8634E"/>
    <w:rsid w:val="00D868D1"/>
    <w:rsid w:val="00D87301"/>
    <w:rsid w:val="00D87BFA"/>
    <w:rsid w:val="00D91061"/>
    <w:rsid w:val="00D910C0"/>
    <w:rsid w:val="00D911B4"/>
    <w:rsid w:val="00D92C76"/>
    <w:rsid w:val="00D92CDD"/>
    <w:rsid w:val="00D92F18"/>
    <w:rsid w:val="00D92F3A"/>
    <w:rsid w:val="00D93AF7"/>
    <w:rsid w:val="00D95BF8"/>
    <w:rsid w:val="00D9620A"/>
    <w:rsid w:val="00D96A75"/>
    <w:rsid w:val="00D96B0A"/>
    <w:rsid w:val="00D97492"/>
    <w:rsid w:val="00D978C6"/>
    <w:rsid w:val="00D97A7F"/>
    <w:rsid w:val="00D97C26"/>
    <w:rsid w:val="00D97D06"/>
    <w:rsid w:val="00DA0638"/>
    <w:rsid w:val="00DA0956"/>
    <w:rsid w:val="00DA0D1D"/>
    <w:rsid w:val="00DA2029"/>
    <w:rsid w:val="00DA2146"/>
    <w:rsid w:val="00DA2204"/>
    <w:rsid w:val="00DA2DCB"/>
    <w:rsid w:val="00DA2EFB"/>
    <w:rsid w:val="00DA30A7"/>
    <w:rsid w:val="00DA357F"/>
    <w:rsid w:val="00DA3A44"/>
    <w:rsid w:val="00DA3E12"/>
    <w:rsid w:val="00DA3E51"/>
    <w:rsid w:val="00DA505E"/>
    <w:rsid w:val="00DA52A9"/>
    <w:rsid w:val="00DA5713"/>
    <w:rsid w:val="00DA5999"/>
    <w:rsid w:val="00DA5B83"/>
    <w:rsid w:val="00DA6015"/>
    <w:rsid w:val="00DA6A8D"/>
    <w:rsid w:val="00DA7123"/>
    <w:rsid w:val="00DB0583"/>
    <w:rsid w:val="00DB0B45"/>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AA4"/>
    <w:rsid w:val="00DB5E36"/>
    <w:rsid w:val="00DB6787"/>
    <w:rsid w:val="00DB6A31"/>
    <w:rsid w:val="00DB6F3A"/>
    <w:rsid w:val="00DC18AD"/>
    <w:rsid w:val="00DC1C9D"/>
    <w:rsid w:val="00DC23E5"/>
    <w:rsid w:val="00DC2584"/>
    <w:rsid w:val="00DC2BFC"/>
    <w:rsid w:val="00DC2D2E"/>
    <w:rsid w:val="00DC2D6A"/>
    <w:rsid w:val="00DC34A2"/>
    <w:rsid w:val="00DC3A9A"/>
    <w:rsid w:val="00DC3F33"/>
    <w:rsid w:val="00DC66EC"/>
    <w:rsid w:val="00DC6A05"/>
    <w:rsid w:val="00DC6AE2"/>
    <w:rsid w:val="00DC6FC9"/>
    <w:rsid w:val="00DC713C"/>
    <w:rsid w:val="00DC7753"/>
    <w:rsid w:val="00DC7F61"/>
    <w:rsid w:val="00DD0BA8"/>
    <w:rsid w:val="00DD0D9A"/>
    <w:rsid w:val="00DD0DA3"/>
    <w:rsid w:val="00DD2411"/>
    <w:rsid w:val="00DD2B7F"/>
    <w:rsid w:val="00DD345C"/>
    <w:rsid w:val="00DD37A6"/>
    <w:rsid w:val="00DD3814"/>
    <w:rsid w:val="00DD575F"/>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6A1"/>
    <w:rsid w:val="00DE3DE9"/>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37AD"/>
    <w:rsid w:val="00DF5614"/>
    <w:rsid w:val="00DF6786"/>
    <w:rsid w:val="00DF685F"/>
    <w:rsid w:val="00DF6913"/>
    <w:rsid w:val="00DF6D54"/>
    <w:rsid w:val="00DF765D"/>
    <w:rsid w:val="00DF78E7"/>
    <w:rsid w:val="00DF7CAE"/>
    <w:rsid w:val="00DF7E53"/>
    <w:rsid w:val="00DF7E59"/>
    <w:rsid w:val="00E001E7"/>
    <w:rsid w:val="00E0162F"/>
    <w:rsid w:val="00E01F58"/>
    <w:rsid w:val="00E02214"/>
    <w:rsid w:val="00E0250D"/>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25E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E50"/>
    <w:rsid w:val="00E315FA"/>
    <w:rsid w:val="00E31630"/>
    <w:rsid w:val="00E31D60"/>
    <w:rsid w:val="00E32A91"/>
    <w:rsid w:val="00E32D17"/>
    <w:rsid w:val="00E33C8B"/>
    <w:rsid w:val="00E34978"/>
    <w:rsid w:val="00E34BF9"/>
    <w:rsid w:val="00E35329"/>
    <w:rsid w:val="00E35587"/>
    <w:rsid w:val="00E355A3"/>
    <w:rsid w:val="00E360DF"/>
    <w:rsid w:val="00E363E2"/>
    <w:rsid w:val="00E36866"/>
    <w:rsid w:val="00E36C47"/>
    <w:rsid w:val="00E378D5"/>
    <w:rsid w:val="00E401C3"/>
    <w:rsid w:val="00E40E07"/>
    <w:rsid w:val="00E41374"/>
    <w:rsid w:val="00E42214"/>
    <w:rsid w:val="00E423C0"/>
    <w:rsid w:val="00E433F5"/>
    <w:rsid w:val="00E43836"/>
    <w:rsid w:val="00E44CC4"/>
    <w:rsid w:val="00E453BB"/>
    <w:rsid w:val="00E45483"/>
    <w:rsid w:val="00E455DA"/>
    <w:rsid w:val="00E4589D"/>
    <w:rsid w:val="00E46107"/>
    <w:rsid w:val="00E4624A"/>
    <w:rsid w:val="00E46D32"/>
    <w:rsid w:val="00E47176"/>
    <w:rsid w:val="00E50384"/>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795"/>
    <w:rsid w:val="00E62B7B"/>
    <w:rsid w:val="00E63114"/>
    <w:rsid w:val="00E6358A"/>
    <w:rsid w:val="00E636B4"/>
    <w:rsid w:val="00E6376A"/>
    <w:rsid w:val="00E6380D"/>
    <w:rsid w:val="00E63AC9"/>
    <w:rsid w:val="00E64092"/>
    <w:rsid w:val="00E6414C"/>
    <w:rsid w:val="00E641F6"/>
    <w:rsid w:val="00E64469"/>
    <w:rsid w:val="00E64FC4"/>
    <w:rsid w:val="00E6608A"/>
    <w:rsid w:val="00E669B2"/>
    <w:rsid w:val="00E66C59"/>
    <w:rsid w:val="00E66D1A"/>
    <w:rsid w:val="00E66D98"/>
    <w:rsid w:val="00E67398"/>
    <w:rsid w:val="00E67E8A"/>
    <w:rsid w:val="00E67EC5"/>
    <w:rsid w:val="00E70353"/>
    <w:rsid w:val="00E704AE"/>
    <w:rsid w:val="00E7051E"/>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10C3"/>
    <w:rsid w:val="00E8117B"/>
    <w:rsid w:val="00E8242A"/>
    <w:rsid w:val="00E8322C"/>
    <w:rsid w:val="00E833FD"/>
    <w:rsid w:val="00E8369E"/>
    <w:rsid w:val="00E836E3"/>
    <w:rsid w:val="00E840CB"/>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7DE"/>
    <w:rsid w:val="00E91BA7"/>
    <w:rsid w:val="00E91D03"/>
    <w:rsid w:val="00E921DF"/>
    <w:rsid w:val="00E925AD"/>
    <w:rsid w:val="00E9266C"/>
    <w:rsid w:val="00E92815"/>
    <w:rsid w:val="00E93C7D"/>
    <w:rsid w:val="00E9419F"/>
    <w:rsid w:val="00E94AAE"/>
    <w:rsid w:val="00E95F90"/>
    <w:rsid w:val="00E962E6"/>
    <w:rsid w:val="00E96630"/>
    <w:rsid w:val="00E97B18"/>
    <w:rsid w:val="00E97EF5"/>
    <w:rsid w:val="00EA0199"/>
    <w:rsid w:val="00EA0643"/>
    <w:rsid w:val="00EA17D4"/>
    <w:rsid w:val="00EA1F66"/>
    <w:rsid w:val="00EA21EF"/>
    <w:rsid w:val="00EA27D6"/>
    <w:rsid w:val="00EA293F"/>
    <w:rsid w:val="00EA2B96"/>
    <w:rsid w:val="00EA3C6F"/>
    <w:rsid w:val="00EA4133"/>
    <w:rsid w:val="00EA4714"/>
    <w:rsid w:val="00EA4BB6"/>
    <w:rsid w:val="00EA4BD1"/>
    <w:rsid w:val="00EA4C9A"/>
    <w:rsid w:val="00EA6603"/>
    <w:rsid w:val="00EA7720"/>
    <w:rsid w:val="00EA7872"/>
    <w:rsid w:val="00EB02D9"/>
    <w:rsid w:val="00EB0B64"/>
    <w:rsid w:val="00EB0F88"/>
    <w:rsid w:val="00EB21F1"/>
    <w:rsid w:val="00EB25F2"/>
    <w:rsid w:val="00EB25F6"/>
    <w:rsid w:val="00EB3A6A"/>
    <w:rsid w:val="00EB4BF4"/>
    <w:rsid w:val="00EB510E"/>
    <w:rsid w:val="00EB52A9"/>
    <w:rsid w:val="00EB6142"/>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D98"/>
    <w:rsid w:val="00EE2DFF"/>
    <w:rsid w:val="00EE3368"/>
    <w:rsid w:val="00EE3953"/>
    <w:rsid w:val="00EE3EB3"/>
    <w:rsid w:val="00EE4109"/>
    <w:rsid w:val="00EE46B6"/>
    <w:rsid w:val="00EE4EDC"/>
    <w:rsid w:val="00EE4F9C"/>
    <w:rsid w:val="00EE53DC"/>
    <w:rsid w:val="00EE5A23"/>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E76"/>
    <w:rsid w:val="00EF5352"/>
    <w:rsid w:val="00EF564D"/>
    <w:rsid w:val="00EF58EE"/>
    <w:rsid w:val="00EF5A02"/>
    <w:rsid w:val="00EF5CC2"/>
    <w:rsid w:val="00EF656B"/>
    <w:rsid w:val="00EF6ADB"/>
    <w:rsid w:val="00EF6D13"/>
    <w:rsid w:val="00EF6ED1"/>
    <w:rsid w:val="00EF78D5"/>
    <w:rsid w:val="00F00203"/>
    <w:rsid w:val="00F00E26"/>
    <w:rsid w:val="00F01102"/>
    <w:rsid w:val="00F0137E"/>
    <w:rsid w:val="00F015EE"/>
    <w:rsid w:val="00F0163A"/>
    <w:rsid w:val="00F01AED"/>
    <w:rsid w:val="00F02411"/>
    <w:rsid w:val="00F02CB5"/>
    <w:rsid w:val="00F02D85"/>
    <w:rsid w:val="00F0301F"/>
    <w:rsid w:val="00F03610"/>
    <w:rsid w:val="00F03A4E"/>
    <w:rsid w:val="00F03E9D"/>
    <w:rsid w:val="00F04DB1"/>
    <w:rsid w:val="00F04E44"/>
    <w:rsid w:val="00F06087"/>
    <w:rsid w:val="00F07014"/>
    <w:rsid w:val="00F07C9C"/>
    <w:rsid w:val="00F10284"/>
    <w:rsid w:val="00F107BA"/>
    <w:rsid w:val="00F10F32"/>
    <w:rsid w:val="00F11950"/>
    <w:rsid w:val="00F1195A"/>
    <w:rsid w:val="00F12375"/>
    <w:rsid w:val="00F123E1"/>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16AA"/>
    <w:rsid w:val="00F21786"/>
    <w:rsid w:val="00F21BB6"/>
    <w:rsid w:val="00F21D59"/>
    <w:rsid w:val="00F21D68"/>
    <w:rsid w:val="00F21DB7"/>
    <w:rsid w:val="00F224C3"/>
    <w:rsid w:val="00F2271A"/>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6C88"/>
    <w:rsid w:val="00F2704A"/>
    <w:rsid w:val="00F27091"/>
    <w:rsid w:val="00F305A0"/>
    <w:rsid w:val="00F30A08"/>
    <w:rsid w:val="00F315D5"/>
    <w:rsid w:val="00F315E2"/>
    <w:rsid w:val="00F31CDD"/>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8D1"/>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AD0"/>
    <w:rsid w:val="00F65548"/>
    <w:rsid w:val="00F6579B"/>
    <w:rsid w:val="00F65812"/>
    <w:rsid w:val="00F65935"/>
    <w:rsid w:val="00F66207"/>
    <w:rsid w:val="00F6651B"/>
    <w:rsid w:val="00F6675F"/>
    <w:rsid w:val="00F667DF"/>
    <w:rsid w:val="00F671D8"/>
    <w:rsid w:val="00F6724A"/>
    <w:rsid w:val="00F709D2"/>
    <w:rsid w:val="00F70AA5"/>
    <w:rsid w:val="00F712DB"/>
    <w:rsid w:val="00F713C9"/>
    <w:rsid w:val="00F71524"/>
    <w:rsid w:val="00F718EC"/>
    <w:rsid w:val="00F71E3B"/>
    <w:rsid w:val="00F739E2"/>
    <w:rsid w:val="00F73B12"/>
    <w:rsid w:val="00F73D2B"/>
    <w:rsid w:val="00F74D36"/>
    <w:rsid w:val="00F74F9A"/>
    <w:rsid w:val="00F74FDE"/>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87C11"/>
    <w:rsid w:val="00F9113F"/>
    <w:rsid w:val="00F91B2B"/>
    <w:rsid w:val="00F92E3E"/>
    <w:rsid w:val="00F936E2"/>
    <w:rsid w:val="00F93938"/>
    <w:rsid w:val="00F9393D"/>
    <w:rsid w:val="00F96FB0"/>
    <w:rsid w:val="00F97124"/>
    <w:rsid w:val="00F97216"/>
    <w:rsid w:val="00FA07BC"/>
    <w:rsid w:val="00FA0A39"/>
    <w:rsid w:val="00FA0C55"/>
    <w:rsid w:val="00FA0D3F"/>
    <w:rsid w:val="00FA1119"/>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D80"/>
    <w:rsid w:val="00FB0F47"/>
    <w:rsid w:val="00FB15E5"/>
    <w:rsid w:val="00FB208A"/>
    <w:rsid w:val="00FB2124"/>
    <w:rsid w:val="00FB2817"/>
    <w:rsid w:val="00FB2902"/>
    <w:rsid w:val="00FB2CBE"/>
    <w:rsid w:val="00FB34D7"/>
    <w:rsid w:val="00FB3A3B"/>
    <w:rsid w:val="00FB4A9D"/>
    <w:rsid w:val="00FB56C0"/>
    <w:rsid w:val="00FB6F47"/>
    <w:rsid w:val="00FB7F51"/>
    <w:rsid w:val="00FC02B3"/>
    <w:rsid w:val="00FC03CD"/>
    <w:rsid w:val="00FC0646"/>
    <w:rsid w:val="00FC0958"/>
    <w:rsid w:val="00FC234A"/>
    <w:rsid w:val="00FC28A4"/>
    <w:rsid w:val="00FC3871"/>
    <w:rsid w:val="00FC39F9"/>
    <w:rsid w:val="00FC3D46"/>
    <w:rsid w:val="00FC4120"/>
    <w:rsid w:val="00FC422A"/>
    <w:rsid w:val="00FC4275"/>
    <w:rsid w:val="00FC4EE0"/>
    <w:rsid w:val="00FC5166"/>
    <w:rsid w:val="00FC5433"/>
    <w:rsid w:val="00FC54EE"/>
    <w:rsid w:val="00FC5504"/>
    <w:rsid w:val="00FC56B6"/>
    <w:rsid w:val="00FC5A1C"/>
    <w:rsid w:val="00FC64CE"/>
    <w:rsid w:val="00FC68B7"/>
    <w:rsid w:val="00FC77FC"/>
    <w:rsid w:val="00FD071B"/>
    <w:rsid w:val="00FD1223"/>
    <w:rsid w:val="00FD1383"/>
    <w:rsid w:val="00FD215E"/>
    <w:rsid w:val="00FD2651"/>
    <w:rsid w:val="00FD2C7B"/>
    <w:rsid w:val="00FD35C4"/>
    <w:rsid w:val="00FD38AA"/>
    <w:rsid w:val="00FD3EBB"/>
    <w:rsid w:val="00FD3FD6"/>
    <w:rsid w:val="00FD41D3"/>
    <w:rsid w:val="00FD4212"/>
    <w:rsid w:val="00FD458F"/>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5BE3"/>
    <w:rsid w:val="00FE600D"/>
    <w:rsid w:val="00FE6292"/>
    <w:rsid w:val="00FE6593"/>
    <w:rsid w:val="00FE6985"/>
    <w:rsid w:val="00FE6EE3"/>
    <w:rsid w:val="00FE7302"/>
    <w:rsid w:val="00FE79BE"/>
    <w:rsid w:val="00FF0935"/>
    <w:rsid w:val="00FF139F"/>
    <w:rsid w:val="00FF1D59"/>
    <w:rsid w:val="00FF25A6"/>
    <w:rsid w:val="00FF2CD2"/>
    <w:rsid w:val="00FF2DE2"/>
    <w:rsid w:val="00FF3008"/>
    <w:rsid w:val="00FF305B"/>
    <w:rsid w:val="00FF3478"/>
    <w:rsid w:val="00FF34E5"/>
    <w:rsid w:val="00FF3D84"/>
    <w:rsid w:val="00FF44FF"/>
    <w:rsid w:val="00FF6651"/>
    <w:rsid w:val="00FF672E"/>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56C9FB8-96A8-4CE5-BEE1-4330A5BA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39CD"/>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qFormat/>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uiPriority w:val="1"/>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ＭＳ 明朝"/>
      <w:b w:val="0"/>
      <w:sz w:val="28"/>
      <w:lang w:val="en-GB" w:eastAsia="en-US"/>
    </w:rPr>
  </w:style>
  <w:style w:type="paragraph" w:customStyle="1" w:styleId="Caro3">
    <w:name w:val="Caro3"/>
    <w:basedOn w:val="Caro2"/>
    <w:next w:val="a0"/>
    <w:link w:val="Caro3Car"/>
    <w:qFormat/>
    <w:rsid w:val="00C47E6B"/>
    <w:pPr>
      <w:numPr>
        <w:ilvl w:val="2"/>
      </w:numPr>
      <w:ind w:left="720"/>
      <w:outlineLvl w:val="2"/>
    </w:pPr>
  </w:style>
  <w:style w:type="character" w:customStyle="1" w:styleId="Caro3Car">
    <w:name w:val="Caro3 Car"/>
    <w:basedOn w:val="Caro2Char"/>
    <w:link w:val="Caro3"/>
    <w:rsid w:val="00C47E6B"/>
    <w:rPr>
      <w:rFonts w:eastAsia="ＭＳ 明朝"/>
      <w:b w:val="0"/>
      <w:sz w:val="28"/>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bCs/>
      <w:szCs w:val="22"/>
      <w:lang w:val="en-GB" w:eastAsia="nl-BE"/>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 w:type="table" w:customStyle="1" w:styleId="Cantena-X1">
    <w:name w:val="Cantena-X1"/>
    <w:basedOn w:val="a2"/>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5050897">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1359">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39072787">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394247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037449">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2300356">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6541943">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8994040">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3449907">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microsoft.com/office/2018/08/relationships/commentsExtensible" Target="commentsExtensible.xml"/><Relationship Id="rId47"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0.png"/><Relationship Id="rId58" Type="http://schemas.microsoft.com/office/2007/relationships/hdphoto" Target="media/hdphoto14.wdp"/><Relationship Id="rId74" Type="http://schemas.openxmlformats.org/officeDocument/2006/relationships/header" Target="header5.xml"/><Relationship Id="rId7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5" Type="http://schemas.openxmlformats.org/officeDocument/2006/relationships/footer" Target="footer10.xml"/><Relationship Id="rId22" Type="http://schemas.openxmlformats.org/officeDocument/2006/relationships/header" Target="header4.xml"/><Relationship Id="rId27" Type="http://schemas.microsoft.com/office/2007/relationships/hdphoto" Target="media/hdphoto3.wdp"/><Relationship Id="rId43" Type="http://schemas.openxmlformats.org/officeDocument/2006/relationships/image" Target="media/image14.png"/><Relationship Id="rId48" Type="http://schemas.microsoft.com/office/2007/relationships/hdphoto" Target="media/hdphoto9.wdp"/><Relationship Id="rId64" Type="http://schemas.microsoft.com/office/2007/relationships/hdphoto" Target="media/hdphoto17.wdp"/><Relationship Id="rId69" Type="http://schemas.microsoft.com/office/2007/relationships/hdphoto" Target="media/hdphoto19.wdp"/><Relationship Id="rId80" Type="http://schemas.openxmlformats.org/officeDocument/2006/relationships/footer" Target="footer7.xml"/><Relationship Id="rId8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s://www.meti.go.jp/shingikai/sankoshin/sangyo_gijutsu/resource_circulation/jidosha_wg/pdf/058_03_00.pdf" TargetMode="External"/><Relationship Id="rId20" Type="http://schemas.openxmlformats.org/officeDocument/2006/relationships/image" Target="media/image4.png"/><Relationship Id="rId41" Type="http://schemas.microsoft.com/office/2016/09/relationships/commentsIds" Target="commentsIds.xml"/><Relationship Id="rId54" Type="http://schemas.microsoft.com/office/2007/relationships/hdphoto" Target="media/hdphoto12.wdp"/><Relationship Id="rId62" Type="http://schemas.microsoft.com/office/2007/relationships/hdphoto" Target="media/hdphoto16.wdp"/><Relationship Id="rId70" Type="http://schemas.openxmlformats.org/officeDocument/2006/relationships/image" Target="media/image28.png"/><Relationship Id="rId75" Type="http://schemas.openxmlformats.org/officeDocument/2006/relationships/header" Target="header6.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endnotes" Target="endnotes.xml"/><Relationship Id="rId31" Type="http://schemas.microsoft.com/office/2007/relationships/hdphoto" Target="media/hdphoto5.wdp"/><Relationship Id="rId44" Type="http://schemas.openxmlformats.org/officeDocument/2006/relationships/image" Target="media/image15.png"/><Relationship Id="rId52" Type="http://schemas.microsoft.com/office/2007/relationships/hdphoto" Target="media/hdphoto11.wdp"/><Relationship Id="rId60" Type="http://schemas.microsoft.com/office/2007/relationships/hdphoto" Target="media/hdphoto15.wdp"/><Relationship Id="rId65" Type="http://schemas.openxmlformats.org/officeDocument/2006/relationships/image" Target="media/image26.png"/><Relationship Id="rId73" Type="http://schemas.microsoft.com/office/2007/relationships/hdphoto" Target="media/hdphoto21.wdp"/><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comments" Target="comments.xml"/><Relationship Id="rId34" Type="http://schemas.openxmlformats.org/officeDocument/2006/relationships/image" Target="media/image10.png"/><Relationship Id="rId50" Type="http://schemas.microsoft.com/office/2007/relationships/hdphoto" Target="media/hdphoto10.wdp"/><Relationship Id="rId55" Type="http://schemas.openxmlformats.org/officeDocument/2006/relationships/image" Target="media/image21.png"/><Relationship Id="rId76" Type="http://schemas.openxmlformats.org/officeDocument/2006/relationships/footer" Target="footer5.xml"/><Relationship Id="rId97" Type="http://schemas.microsoft.com/office/2011/relationships/people" Target="people.xml"/><Relationship Id="rId7" Type="http://schemas.openxmlformats.org/officeDocument/2006/relationships/settings" Target="settings.xml"/><Relationship Id="rId71" Type="http://schemas.microsoft.com/office/2007/relationships/hdphoto" Target="media/hdphoto20.wdp"/><Relationship Id="rId92" Type="http://schemas.openxmlformats.org/officeDocument/2006/relationships/header" Target="header9.xml"/><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5.png"/><Relationship Id="rId40" Type="http://schemas.microsoft.com/office/2011/relationships/commentsExtended" Target="commentsExtended.xml"/><Relationship Id="rId45" Type="http://schemas.microsoft.com/office/2007/relationships/hdphoto" Target="media/hdphoto8.wdp"/><Relationship Id="rId66" Type="http://schemas.microsoft.com/office/2007/relationships/hdphoto" Target="media/hdphoto18.wdp"/><Relationship Id="rId8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61" Type="http://schemas.openxmlformats.org/officeDocument/2006/relationships/image" Target="media/image24.png"/><Relationship Id="rId8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1.png"/><Relationship Id="rId56" Type="http://schemas.microsoft.com/office/2007/relationships/hdphoto" Target="media/hdphoto13.wdp"/><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9.png"/><Relationship Id="rId93" Type="http://schemas.openxmlformats.org/officeDocument/2006/relationships/header" Target="header10.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5" Type="http://schemas.openxmlformats.org/officeDocument/2006/relationships/hyperlink" Target="https://www.epa.gov/system/files/documents/2024-08/dqa-method_v2_final.pdf" TargetMode="External"/><Relationship Id="rId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2AD0ABB3-9C8D-423F-9725-67FE18A36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Template>
  <TotalTime>356</TotalTime>
  <Pages>119</Pages>
  <Words>42628</Words>
  <Characters>242983</Characters>
  <Application>Microsoft Office Word</Application>
  <DocSecurity>0</DocSecurity>
  <Lines>6567</Lines>
  <Paragraphs>3245</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ECE/TRANS/WP.29/2021/XX</vt:lpstr>
      <vt:lpstr>ECE/TRANS/WP.29/2021/XX</vt:lpstr>
      <vt:lpstr>ECE/TRANS/WP.29/2021/XX</vt:lpstr>
    </vt:vector>
  </TitlesOfParts>
  <Company>CSD</Company>
  <LinksUpToDate>false</LinksUpToDate>
  <CharactersWithSpaces>282366</CharactersWithSpaces>
  <SharedDoc>false</SharedDoc>
  <HLinks>
    <vt:vector size="1644" baseType="variant">
      <vt:variant>
        <vt:i4>1376275</vt:i4>
      </vt:variant>
      <vt:variant>
        <vt:i4>2559</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2556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2553</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2550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2547</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2541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2538</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2535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2532</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2529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2526</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2523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2520</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2514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2508</vt:i4>
      </vt:variant>
      <vt:variant>
        <vt:i4>0</vt:i4>
      </vt:variant>
      <vt:variant>
        <vt:i4>5</vt:i4>
      </vt:variant>
      <vt:variant>
        <vt:lpwstr>mailto:niikuni@ntsel.go.jp</vt:lpwstr>
      </vt:variant>
      <vt:variant>
        <vt:lpwstr/>
      </vt:variant>
      <vt:variant>
        <vt:i4>3211356</vt:i4>
      </vt:variant>
      <vt:variant>
        <vt:i4>2502</vt:i4>
      </vt:variant>
      <vt:variant>
        <vt:i4>0</vt:i4>
      </vt:variant>
      <vt:variant>
        <vt:i4>5</vt:i4>
      </vt:variant>
      <vt:variant>
        <vt:lpwstr>mailto:niikuni@ntsel.go.jp</vt:lpwstr>
      </vt:variant>
      <vt:variant>
        <vt:lpwstr/>
      </vt:variant>
      <vt:variant>
        <vt:i4>6881347</vt:i4>
      </vt:variant>
      <vt:variant>
        <vt:i4>2424</vt:i4>
      </vt:variant>
      <vt:variant>
        <vt:i4>0</vt:i4>
      </vt:variant>
      <vt:variant>
        <vt:i4>5</vt:i4>
      </vt:variant>
      <vt:variant>
        <vt:lpwstr>mailto:no-kawa@ntsel.go.jp</vt:lpwstr>
      </vt:variant>
      <vt:variant>
        <vt:lpwstr/>
      </vt:variant>
      <vt:variant>
        <vt:i4>6881347</vt:i4>
      </vt:variant>
      <vt:variant>
        <vt:i4>2358</vt:i4>
      </vt:variant>
      <vt:variant>
        <vt:i4>0</vt:i4>
      </vt:variant>
      <vt:variant>
        <vt:i4>5</vt:i4>
      </vt:variant>
      <vt:variant>
        <vt:lpwstr>mailto:no-kawa@ntsel.go.jp</vt:lpwstr>
      </vt:variant>
      <vt:variant>
        <vt:lpwstr/>
      </vt:variant>
      <vt:variant>
        <vt:i4>917617</vt:i4>
      </vt:variant>
      <vt:variant>
        <vt:i4>2178</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2172</vt:i4>
      </vt:variant>
      <vt:variant>
        <vt:i4>0</vt:i4>
      </vt:variant>
      <vt:variant>
        <vt:i4>5</vt:i4>
      </vt:variant>
      <vt:variant>
        <vt:lpwstr>mailto:Giuseppe.Di-Pierro@ec.europa.eu</vt:lpwstr>
      </vt:variant>
      <vt:variant>
        <vt:lpwstr/>
      </vt:variant>
      <vt:variant>
        <vt:i4>6881347</vt:i4>
      </vt:variant>
      <vt:variant>
        <vt:i4>2046</vt:i4>
      </vt:variant>
      <vt:variant>
        <vt:i4>0</vt:i4>
      </vt:variant>
      <vt:variant>
        <vt:i4>5</vt:i4>
      </vt:variant>
      <vt:variant>
        <vt:lpwstr>mailto:no-kawa@ntsel.go.jp</vt:lpwstr>
      </vt:variant>
      <vt:variant>
        <vt:lpwstr/>
      </vt:variant>
      <vt:variant>
        <vt:i4>5505073</vt:i4>
      </vt:variant>
      <vt:variant>
        <vt:i4>1944</vt:i4>
      </vt:variant>
      <vt:variant>
        <vt:i4>0</vt:i4>
      </vt:variant>
      <vt:variant>
        <vt:i4>5</vt:i4>
      </vt:variant>
      <vt:variant>
        <vt:lpwstr>mailto:ikuyorih-ikuzus@mail.nissan.co.jp</vt:lpwstr>
      </vt:variant>
      <vt:variant>
        <vt:lpwstr/>
      </vt:variant>
      <vt:variant>
        <vt:i4>5505073</vt:i4>
      </vt:variant>
      <vt:variant>
        <vt:i4>1926</vt:i4>
      </vt:variant>
      <vt:variant>
        <vt:i4>0</vt:i4>
      </vt:variant>
      <vt:variant>
        <vt:i4>5</vt:i4>
      </vt:variant>
      <vt:variant>
        <vt:lpwstr>mailto:ikuyorih-ikuzus@mail.nissan.co.jp</vt:lpwstr>
      </vt:variant>
      <vt:variant>
        <vt:lpwstr/>
      </vt:variant>
      <vt:variant>
        <vt:i4>5505073</vt:i4>
      </vt:variant>
      <vt:variant>
        <vt:i4>1902</vt:i4>
      </vt:variant>
      <vt:variant>
        <vt:i4>0</vt:i4>
      </vt:variant>
      <vt:variant>
        <vt:i4>5</vt:i4>
      </vt:variant>
      <vt:variant>
        <vt:lpwstr>mailto:ikuyorih-ikuzus@mail.nissan.co.jp</vt:lpwstr>
      </vt:variant>
      <vt:variant>
        <vt:lpwstr/>
      </vt:variant>
      <vt:variant>
        <vt:i4>5046380</vt:i4>
      </vt:variant>
      <vt:variant>
        <vt:i4>1866</vt:i4>
      </vt:variant>
      <vt:variant>
        <vt:i4>0</vt:i4>
      </vt:variant>
      <vt:variant>
        <vt:i4>5</vt:i4>
      </vt:variant>
      <vt:variant>
        <vt:lpwstr>mailto:ansgar.christ@de.bosch.com</vt:lpwstr>
      </vt:variant>
      <vt:variant>
        <vt:lpwstr/>
      </vt:variant>
      <vt:variant>
        <vt:i4>6881347</vt:i4>
      </vt:variant>
      <vt:variant>
        <vt:i4>1833</vt:i4>
      </vt:variant>
      <vt:variant>
        <vt:i4>0</vt:i4>
      </vt:variant>
      <vt:variant>
        <vt:i4>5</vt:i4>
      </vt:variant>
      <vt:variant>
        <vt:lpwstr>mailto:no-kawa@ntsel.go.jp</vt:lpwstr>
      </vt:variant>
      <vt:variant>
        <vt:lpwstr/>
      </vt:variant>
      <vt:variant>
        <vt:i4>7405588</vt:i4>
      </vt:variant>
      <vt:variant>
        <vt:i4>1827</vt:i4>
      </vt:variant>
      <vt:variant>
        <vt:i4>0</vt:i4>
      </vt:variant>
      <vt:variant>
        <vt:i4>5</vt:i4>
      </vt:variant>
      <vt:variant>
        <vt:lpwstr>mailto:niikuni@ntsel.go.jp/SG3</vt:lpwstr>
      </vt:variant>
      <vt:variant>
        <vt:lpwstr/>
      </vt:variant>
      <vt:variant>
        <vt:i4>5046380</vt:i4>
      </vt:variant>
      <vt:variant>
        <vt:i4>1824</vt:i4>
      </vt:variant>
      <vt:variant>
        <vt:i4>0</vt:i4>
      </vt:variant>
      <vt:variant>
        <vt:i4>5</vt:i4>
      </vt:variant>
      <vt:variant>
        <vt:lpwstr>mailto:ansgar.christ@de.bosch.com</vt:lpwstr>
      </vt:variant>
      <vt:variant>
        <vt:lpwstr/>
      </vt:variant>
      <vt:variant>
        <vt:i4>7405588</vt:i4>
      </vt:variant>
      <vt:variant>
        <vt:i4>1821</vt:i4>
      </vt:variant>
      <vt:variant>
        <vt:i4>0</vt:i4>
      </vt:variant>
      <vt:variant>
        <vt:i4>5</vt:i4>
      </vt:variant>
      <vt:variant>
        <vt:lpwstr>mailto:niikuni@ntsel.go.jp/SG3</vt:lpwstr>
      </vt:variant>
      <vt:variant>
        <vt:lpwstr/>
      </vt:variant>
      <vt:variant>
        <vt:i4>5046380</vt:i4>
      </vt:variant>
      <vt:variant>
        <vt:i4>1764</vt:i4>
      </vt:variant>
      <vt:variant>
        <vt:i4>0</vt:i4>
      </vt:variant>
      <vt:variant>
        <vt:i4>5</vt:i4>
      </vt:variant>
      <vt:variant>
        <vt:lpwstr>mailto:ansgar.christ@de.bosch.com</vt:lpwstr>
      </vt:variant>
      <vt:variant>
        <vt:lpwstr/>
      </vt:variant>
      <vt:variant>
        <vt:i4>7405588</vt:i4>
      </vt:variant>
      <vt:variant>
        <vt:i4>1761</vt:i4>
      </vt:variant>
      <vt:variant>
        <vt:i4>0</vt:i4>
      </vt:variant>
      <vt:variant>
        <vt:i4>5</vt:i4>
      </vt:variant>
      <vt:variant>
        <vt:lpwstr>mailto:niikuni@ntsel.go.jp/SG3</vt:lpwstr>
      </vt:variant>
      <vt:variant>
        <vt:lpwstr/>
      </vt:variant>
      <vt:variant>
        <vt:i4>5046380</vt:i4>
      </vt:variant>
      <vt:variant>
        <vt:i4>1749</vt:i4>
      </vt:variant>
      <vt:variant>
        <vt:i4>0</vt:i4>
      </vt:variant>
      <vt:variant>
        <vt:i4>5</vt:i4>
      </vt:variant>
      <vt:variant>
        <vt:lpwstr>mailto:ansgar.christ@de.bosch.com</vt:lpwstr>
      </vt:variant>
      <vt:variant>
        <vt:lpwstr/>
      </vt:variant>
      <vt:variant>
        <vt:i4>7405588</vt:i4>
      </vt:variant>
      <vt:variant>
        <vt:i4>1746</vt:i4>
      </vt:variant>
      <vt:variant>
        <vt:i4>0</vt:i4>
      </vt:variant>
      <vt:variant>
        <vt:i4>5</vt:i4>
      </vt:variant>
      <vt:variant>
        <vt:lpwstr>mailto:niikuni@ntsel.go.jp/SG3</vt:lpwstr>
      </vt:variant>
      <vt:variant>
        <vt:lpwstr/>
      </vt:variant>
      <vt:variant>
        <vt:i4>7405588</vt:i4>
      </vt:variant>
      <vt:variant>
        <vt:i4>1704</vt:i4>
      </vt:variant>
      <vt:variant>
        <vt:i4>0</vt:i4>
      </vt:variant>
      <vt:variant>
        <vt:i4>5</vt:i4>
      </vt:variant>
      <vt:variant>
        <vt:lpwstr>mailto:niikuni@ntsel.go.jp/SG3</vt:lpwstr>
      </vt:variant>
      <vt:variant>
        <vt:lpwstr/>
      </vt:variant>
      <vt:variant>
        <vt:i4>5046380</vt:i4>
      </vt:variant>
      <vt:variant>
        <vt:i4>1695</vt:i4>
      </vt:variant>
      <vt:variant>
        <vt:i4>0</vt:i4>
      </vt:variant>
      <vt:variant>
        <vt:i4>5</vt:i4>
      </vt:variant>
      <vt:variant>
        <vt:lpwstr>mailto:ansgar.christ@de.bosch.com</vt:lpwstr>
      </vt:variant>
      <vt:variant>
        <vt:lpwstr/>
      </vt:variant>
      <vt:variant>
        <vt:i4>3211356</vt:i4>
      </vt:variant>
      <vt:variant>
        <vt:i4>1692</vt:i4>
      </vt:variant>
      <vt:variant>
        <vt:i4>0</vt:i4>
      </vt:variant>
      <vt:variant>
        <vt:i4>5</vt:i4>
      </vt:variant>
      <vt:variant>
        <vt:lpwstr>mailto:niikuni@ntsel.go.jp</vt:lpwstr>
      </vt:variant>
      <vt:variant>
        <vt:lpwstr/>
      </vt:variant>
      <vt:variant>
        <vt:i4>3211356</vt:i4>
      </vt:variant>
      <vt:variant>
        <vt:i4>1509</vt:i4>
      </vt:variant>
      <vt:variant>
        <vt:i4>0</vt:i4>
      </vt:variant>
      <vt:variant>
        <vt:i4>5</vt:i4>
      </vt:variant>
      <vt:variant>
        <vt:lpwstr>mailto:niikuni@ntsel.go.jp</vt:lpwstr>
      </vt:variant>
      <vt:variant>
        <vt:lpwstr/>
      </vt:variant>
      <vt:variant>
        <vt:i4>5898285</vt:i4>
      </vt:variant>
      <vt:variant>
        <vt:i4>1506</vt:i4>
      </vt:variant>
      <vt:variant>
        <vt:i4>0</vt:i4>
      </vt:variant>
      <vt:variant>
        <vt:i4>5</vt:i4>
      </vt:variant>
      <vt:variant>
        <vt:lpwstr>mailto:Giuseppe.Di-Pierro@ec.europa.eu</vt:lpwstr>
      </vt:variant>
      <vt:variant>
        <vt:lpwstr/>
      </vt:variant>
      <vt:variant>
        <vt:i4>3211356</vt:i4>
      </vt:variant>
      <vt:variant>
        <vt:i4>1464</vt:i4>
      </vt:variant>
      <vt:variant>
        <vt:i4>0</vt:i4>
      </vt:variant>
      <vt:variant>
        <vt:i4>5</vt:i4>
      </vt:variant>
      <vt:variant>
        <vt:lpwstr>mailto:niikuni@ntsel.go.jp</vt:lpwstr>
      </vt:variant>
      <vt:variant>
        <vt:lpwstr/>
      </vt:variant>
      <vt:variant>
        <vt:i4>2293840</vt:i4>
      </vt:variant>
      <vt:variant>
        <vt:i4>1461</vt:i4>
      </vt:variant>
      <vt:variant>
        <vt:i4>0</vt:i4>
      </vt:variant>
      <vt:variant>
        <vt:i4>5</vt:i4>
      </vt:variant>
      <vt:variant>
        <vt:lpwstr>mailto:caroline.mir@ademe.fr</vt:lpwstr>
      </vt:variant>
      <vt:variant>
        <vt:lpwstr/>
      </vt:variant>
      <vt:variant>
        <vt:i4>3211356</vt:i4>
      </vt:variant>
      <vt:variant>
        <vt:i4>1458</vt:i4>
      </vt:variant>
      <vt:variant>
        <vt:i4>0</vt:i4>
      </vt:variant>
      <vt:variant>
        <vt:i4>5</vt:i4>
      </vt:variant>
      <vt:variant>
        <vt:lpwstr>mailto:niikuni@ntsel.go.jp</vt:lpwstr>
      </vt:variant>
      <vt:variant>
        <vt:lpwstr/>
      </vt:variant>
      <vt:variant>
        <vt:i4>3211356</vt:i4>
      </vt:variant>
      <vt:variant>
        <vt:i4>1308</vt:i4>
      </vt:variant>
      <vt:variant>
        <vt:i4>0</vt:i4>
      </vt:variant>
      <vt:variant>
        <vt:i4>5</vt:i4>
      </vt:variant>
      <vt:variant>
        <vt:lpwstr>mailto:niikuni@ntsel.go.jp</vt:lpwstr>
      </vt:variant>
      <vt:variant>
        <vt:lpwstr/>
      </vt:variant>
      <vt:variant>
        <vt:i4>3211356</vt:i4>
      </vt:variant>
      <vt:variant>
        <vt:i4>1305</vt:i4>
      </vt:variant>
      <vt:variant>
        <vt:i4>0</vt:i4>
      </vt:variant>
      <vt:variant>
        <vt:i4>5</vt:i4>
      </vt:variant>
      <vt:variant>
        <vt:lpwstr>mailto:niikuni@ntsel.go.jp</vt:lpwstr>
      </vt:variant>
      <vt:variant>
        <vt:lpwstr/>
      </vt:variant>
      <vt:variant>
        <vt:i4>3211356</vt:i4>
      </vt:variant>
      <vt:variant>
        <vt:i4>1302</vt:i4>
      </vt:variant>
      <vt:variant>
        <vt:i4>0</vt:i4>
      </vt:variant>
      <vt:variant>
        <vt:i4>5</vt:i4>
      </vt:variant>
      <vt:variant>
        <vt:lpwstr>mailto:niikuni@ntsel.go.jp</vt:lpwstr>
      </vt:variant>
      <vt:variant>
        <vt:lpwstr/>
      </vt:variant>
      <vt:variant>
        <vt:i4>3211356</vt:i4>
      </vt:variant>
      <vt:variant>
        <vt:i4>1293</vt:i4>
      </vt:variant>
      <vt:variant>
        <vt:i4>0</vt:i4>
      </vt:variant>
      <vt:variant>
        <vt:i4>5</vt:i4>
      </vt:variant>
      <vt:variant>
        <vt:lpwstr>mailto:niikuni@ntsel.go.jp</vt:lpwstr>
      </vt:variant>
      <vt:variant>
        <vt:lpwstr/>
      </vt:variant>
      <vt:variant>
        <vt:i4>2293840</vt:i4>
      </vt:variant>
      <vt:variant>
        <vt:i4>1290</vt:i4>
      </vt:variant>
      <vt:variant>
        <vt:i4>0</vt:i4>
      </vt:variant>
      <vt:variant>
        <vt:i4>5</vt:i4>
      </vt:variant>
      <vt:variant>
        <vt:lpwstr>mailto:caroline.mir@ademe.fr</vt:lpwstr>
      </vt:variant>
      <vt:variant>
        <vt:lpwstr/>
      </vt:variant>
      <vt:variant>
        <vt:i4>3211356</vt:i4>
      </vt:variant>
      <vt:variant>
        <vt:i4>1287</vt:i4>
      </vt:variant>
      <vt:variant>
        <vt:i4>0</vt:i4>
      </vt:variant>
      <vt:variant>
        <vt:i4>5</vt:i4>
      </vt:variant>
      <vt:variant>
        <vt:lpwstr>mailto:niikuni@ntsel.go.jp</vt:lpwstr>
      </vt:variant>
      <vt:variant>
        <vt:lpwstr/>
      </vt:variant>
      <vt:variant>
        <vt:i4>3211356</vt:i4>
      </vt:variant>
      <vt:variant>
        <vt:i4>1281</vt:i4>
      </vt:variant>
      <vt:variant>
        <vt:i4>0</vt:i4>
      </vt:variant>
      <vt:variant>
        <vt:i4>5</vt:i4>
      </vt:variant>
      <vt:variant>
        <vt:lpwstr>mailto:niikuni@ntsel.go.jp</vt:lpwstr>
      </vt:variant>
      <vt:variant>
        <vt:lpwstr/>
      </vt:variant>
      <vt:variant>
        <vt:i4>1114161</vt:i4>
      </vt:variant>
      <vt:variant>
        <vt:i4>1274</vt:i4>
      </vt:variant>
      <vt:variant>
        <vt:i4>0</vt:i4>
      </vt:variant>
      <vt:variant>
        <vt:i4>5</vt:i4>
      </vt:variant>
      <vt:variant>
        <vt:lpwstr/>
      </vt:variant>
      <vt:variant>
        <vt:lpwstr>_Toc203639394</vt:lpwstr>
      </vt:variant>
      <vt:variant>
        <vt:i4>1114161</vt:i4>
      </vt:variant>
      <vt:variant>
        <vt:i4>1268</vt:i4>
      </vt:variant>
      <vt:variant>
        <vt:i4>0</vt:i4>
      </vt:variant>
      <vt:variant>
        <vt:i4>5</vt:i4>
      </vt:variant>
      <vt:variant>
        <vt:lpwstr/>
      </vt:variant>
      <vt:variant>
        <vt:lpwstr>_Toc203639393</vt:lpwstr>
      </vt:variant>
      <vt:variant>
        <vt:i4>1114161</vt:i4>
      </vt:variant>
      <vt:variant>
        <vt:i4>1262</vt:i4>
      </vt:variant>
      <vt:variant>
        <vt:i4>0</vt:i4>
      </vt:variant>
      <vt:variant>
        <vt:i4>5</vt:i4>
      </vt:variant>
      <vt:variant>
        <vt:lpwstr/>
      </vt:variant>
      <vt:variant>
        <vt:lpwstr>_Toc203639392</vt:lpwstr>
      </vt:variant>
      <vt:variant>
        <vt:i4>1114161</vt:i4>
      </vt:variant>
      <vt:variant>
        <vt:i4>1256</vt:i4>
      </vt:variant>
      <vt:variant>
        <vt:i4>0</vt:i4>
      </vt:variant>
      <vt:variant>
        <vt:i4>5</vt:i4>
      </vt:variant>
      <vt:variant>
        <vt:lpwstr/>
      </vt:variant>
      <vt:variant>
        <vt:lpwstr>_Toc203639390</vt:lpwstr>
      </vt:variant>
      <vt:variant>
        <vt:i4>2031665</vt:i4>
      </vt:variant>
      <vt:variant>
        <vt:i4>1250</vt:i4>
      </vt:variant>
      <vt:variant>
        <vt:i4>0</vt:i4>
      </vt:variant>
      <vt:variant>
        <vt:i4>5</vt:i4>
      </vt:variant>
      <vt:variant>
        <vt:lpwstr/>
      </vt:variant>
      <vt:variant>
        <vt:lpwstr>_Toc203639379</vt:lpwstr>
      </vt:variant>
      <vt:variant>
        <vt:i4>2031665</vt:i4>
      </vt:variant>
      <vt:variant>
        <vt:i4>1244</vt:i4>
      </vt:variant>
      <vt:variant>
        <vt:i4>0</vt:i4>
      </vt:variant>
      <vt:variant>
        <vt:i4>5</vt:i4>
      </vt:variant>
      <vt:variant>
        <vt:lpwstr/>
      </vt:variant>
      <vt:variant>
        <vt:lpwstr>_Toc203639377</vt:lpwstr>
      </vt:variant>
      <vt:variant>
        <vt:i4>2031665</vt:i4>
      </vt:variant>
      <vt:variant>
        <vt:i4>1238</vt:i4>
      </vt:variant>
      <vt:variant>
        <vt:i4>0</vt:i4>
      </vt:variant>
      <vt:variant>
        <vt:i4>5</vt:i4>
      </vt:variant>
      <vt:variant>
        <vt:lpwstr/>
      </vt:variant>
      <vt:variant>
        <vt:lpwstr>_Toc203639376</vt:lpwstr>
      </vt:variant>
      <vt:variant>
        <vt:i4>2031665</vt:i4>
      </vt:variant>
      <vt:variant>
        <vt:i4>1232</vt:i4>
      </vt:variant>
      <vt:variant>
        <vt:i4>0</vt:i4>
      </vt:variant>
      <vt:variant>
        <vt:i4>5</vt:i4>
      </vt:variant>
      <vt:variant>
        <vt:lpwstr/>
      </vt:variant>
      <vt:variant>
        <vt:lpwstr>_Toc203639375</vt:lpwstr>
      </vt:variant>
      <vt:variant>
        <vt:i4>2031665</vt:i4>
      </vt:variant>
      <vt:variant>
        <vt:i4>1226</vt:i4>
      </vt:variant>
      <vt:variant>
        <vt:i4>0</vt:i4>
      </vt:variant>
      <vt:variant>
        <vt:i4>5</vt:i4>
      </vt:variant>
      <vt:variant>
        <vt:lpwstr/>
      </vt:variant>
      <vt:variant>
        <vt:lpwstr>_Toc203639373</vt:lpwstr>
      </vt:variant>
      <vt:variant>
        <vt:i4>2031665</vt:i4>
      </vt:variant>
      <vt:variant>
        <vt:i4>1220</vt:i4>
      </vt:variant>
      <vt:variant>
        <vt:i4>0</vt:i4>
      </vt:variant>
      <vt:variant>
        <vt:i4>5</vt:i4>
      </vt:variant>
      <vt:variant>
        <vt:lpwstr/>
      </vt:variant>
      <vt:variant>
        <vt:lpwstr>_Toc203639372</vt:lpwstr>
      </vt:variant>
      <vt:variant>
        <vt:i4>2031665</vt:i4>
      </vt:variant>
      <vt:variant>
        <vt:i4>1214</vt:i4>
      </vt:variant>
      <vt:variant>
        <vt:i4>0</vt:i4>
      </vt:variant>
      <vt:variant>
        <vt:i4>5</vt:i4>
      </vt:variant>
      <vt:variant>
        <vt:lpwstr/>
      </vt:variant>
      <vt:variant>
        <vt:lpwstr>_Toc203639371</vt:lpwstr>
      </vt:variant>
      <vt:variant>
        <vt:i4>2031665</vt:i4>
      </vt:variant>
      <vt:variant>
        <vt:i4>1208</vt:i4>
      </vt:variant>
      <vt:variant>
        <vt:i4>0</vt:i4>
      </vt:variant>
      <vt:variant>
        <vt:i4>5</vt:i4>
      </vt:variant>
      <vt:variant>
        <vt:lpwstr/>
      </vt:variant>
      <vt:variant>
        <vt:lpwstr>_Toc203639370</vt:lpwstr>
      </vt:variant>
      <vt:variant>
        <vt:i4>1966129</vt:i4>
      </vt:variant>
      <vt:variant>
        <vt:i4>1202</vt:i4>
      </vt:variant>
      <vt:variant>
        <vt:i4>0</vt:i4>
      </vt:variant>
      <vt:variant>
        <vt:i4>5</vt:i4>
      </vt:variant>
      <vt:variant>
        <vt:lpwstr/>
      </vt:variant>
      <vt:variant>
        <vt:lpwstr>_Toc203639369</vt:lpwstr>
      </vt:variant>
      <vt:variant>
        <vt:i4>1966129</vt:i4>
      </vt:variant>
      <vt:variant>
        <vt:i4>1196</vt:i4>
      </vt:variant>
      <vt:variant>
        <vt:i4>0</vt:i4>
      </vt:variant>
      <vt:variant>
        <vt:i4>5</vt:i4>
      </vt:variant>
      <vt:variant>
        <vt:lpwstr/>
      </vt:variant>
      <vt:variant>
        <vt:lpwstr>_Toc203639367</vt:lpwstr>
      </vt:variant>
      <vt:variant>
        <vt:i4>1966129</vt:i4>
      </vt:variant>
      <vt:variant>
        <vt:i4>1190</vt:i4>
      </vt:variant>
      <vt:variant>
        <vt:i4>0</vt:i4>
      </vt:variant>
      <vt:variant>
        <vt:i4>5</vt:i4>
      </vt:variant>
      <vt:variant>
        <vt:lpwstr/>
      </vt:variant>
      <vt:variant>
        <vt:lpwstr>_Toc203639366</vt:lpwstr>
      </vt:variant>
      <vt:variant>
        <vt:i4>1966129</vt:i4>
      </vt:variant>
      <vt:variant>
        <vt:i4>1184</vt:i4>
      </vt:variant>
      <vt:variant>
        <vt:i4>0</vt:i4>
      </vt:variant>
      <vt:variant>
        <vt:i4>5</vt:i4>
      </vt:variant>
      <vt:variant>
        <vt:lpwstr/>
      </vt:variant>
      <vt:variant>
        <vt:lpwstr>_Toc203639364</vt:lpwstr>
      </vt:variant>
      <vt:variant>
        <vt:i4>1966129</vt:i4>
      </vt:variant>
      <vt:variant>
        <vt:i4>1178</vt:i4>
      </vt:variant>
      <vt:variant>
        <vt:i4>0</vt:i4>
      </vt:variant>
      <vt:variant>
        <vt:i4>5</vt:i4>
      </vt:variant>
      <vt:variant>
        <vt:lpwstr/>
      </vt:variant>
      <vt:variant>
        <vt:lpwstr>_Toc203639363</vt:lpwstr>
      </vt:variant>
      <vt:variant>
        <vt:i4>1966129</vt:i4>
      </vt:variant>
      <vt:variant>
        <vt:i4>1172</vt:i4>
      </vt:variant>
      <vt:variant>
        <vt:i4>0</vt:i4>
      </vt:variant>
      <vt:variant>
        <vt:i4>5</vt:i4>
      </vt:variant>
      <vt:variant>
        <vt:lpwstr/>
      </vt:variant>
      <vt:variant>
        <vt:lpwstr>_Toc203639362</vt:lpwstr>
      </vt:variant>
      <vt:variant>
        <vt:i4>1966129</vt:i4>
      </vt:variant>
      <vt:variant>
        <vt:i4>1166</vt:i4>
      </vt:variant>
      <vt:variant>
        <vt:i4>0</vt:i4>
      </vt:variant>
      <vt:variant>
        <vt:i4>5</vt:i4>
      </vt:variant>
      <vt:variant>
        <vt:lpwstr/>
      </vt:variant>
      <vt:variant>
        <vt:lpwstr>_Toc203639361</vt:lpwstr>
      </vt:variant>
      <vt:variant>
        <vt:i4>1966129</vt:i4>
      </vt:variant>
      <vt:variant>
        <vt:i4>1160</vt:i4>
      </vt:variant>
      <vt:variant>
        <vt:i4>0</vt:i4>
      </vt:variant>
      <vt:variant>
        <vt:i4>5</vt:i4>
      </vt:variant>
      <vt:variant>
        <vt:lpwstr/>
      </vt:variant>
      <vt:variant>
        <vt:lpwstr>_Toc203639360</vt:lpwstr>
      </vt:variant>
      <vt:variant>
        <vt:i4>1900593</vt:i4>
      </vt:variant>
      <vt:variant>
        <vt:i4>1154</vt:i4>
      </vt:variant>
      <vt:variant>
        <vt:i4>0</vt:i4>
      </vt:variant>
      <vt:variant>
        <vt:i4>5</vt:i4>
      </vt:variant>
      <vt:variant>
        <vt:lpwstr/>
      </vt:variant>
      <vt:variant>
        <vt:lpwstr>_Toc203639355</vt:lpwstr>
      </vt:variant>
      <vt:variant>
        <vt:i4>1835057</vt:i4>
      </vt:variant>
      <vt:variant>
        <vt:i4>1148</vt:i4>
      </vt:variant>
      <vt:variant>
        <vt:i4>0</vt:i4>
      </vt:variant>
      <vt:variant>
        <vt:i4>5</vt:i4>
      </vt:variant>
      <vt:variant>
        <vt:lpwstr/>
      </vt:variant>
      <vt:variant>
        <vt:lpwstr>_Toc203639348</vt:lpwstr>
      </vt:variant>
      <vt:variant>
        <vt:i4>1835057</vt:i4>
      </vt:variant>
      <vt:variant>
        <vt:i4>1142</vt:i4>
      </vt:variant>
      <vt:variant>
        <vt:i4>0</vt:i4>
      </vt:variant>
      <vt:variant>
        <vt:i4>5</vt:i4>
      </vt:variant>
      <vt:variant>
        <vt:lpwstr/>
      </vt:variant>
      <vt:variant>
        <vt:lpwstr>_Toc203639347</vt:lpwstr>
      </vt:variant>
      <vt:variant>
        <vt:i4>1835057</vt:i4>
      </vt:variant>
      <vt:variant>
        <vt:i4>1136</vt:i4>
      </vt:variant>
      <vt:variant>
        <vt:i4>0</vt:i4>
      </vt:variant>
      <vt:variant>
        <vt:i4>5</vt:i4>
      </vt:variant>
      <vt:variant>
        <vt:lpwstr/>
      </vt:variant>
      <vt:variant>
        <vt:lpwstr>_Toc203639346</vt:lpwstr>
      </vt:variant>
      <vt:variant>
        <vt:i4>1703985</vt:i4>
      </vt:variant>
      <vt:variant>
        <vt:i4>1130</vt:i4>
      </vt:variant>
      <vt:variant>
        <vt:i4>0</vt:i4>
      </vt:variant>
      <vt:variant>
        <vt:i4>5</vt:i4>
      </vt:variant>
      <vt:variant>
        <vt:lpwstr/>
      </vt:variant>
      <vt:variant>
        <vt:lpwstr>_Toc203639327</vt:lpwstr>
      </vt:variant>
      <vt:variant>
        <vt:i4>1572913</vt:i4>
      </vt:variant>
      <vt:variant>
        <vt:i4>1124</vt:i4>
      </vt:variant>
      <vt:variant>
        <vt:i4>0</vt:i4>
      </vt:variant>
      <vt:variant>
        <vt:i4>5</vt:i4>
      </vt:variant>
      <vt:variant>
        <vt:lpwstr/>
      </vt:variant>
      <vt:variant>
        <vt:lpwstr>_Toc203639301</vt:lpwstr>
      </vt:variant>
      <vt:variant>
        <vt:i4>1048624</vt:i4>
      </vt:variant>
      <vt:variant>
        <vt:i4>1118</vt:i4>
      </vt:variant>
      <vt:variant>
        <vt:i4>0</vt:i4>
      </vt:variant>
      <vt:variant>
        <vt:i4>5</vt:i4>
      </vt:variant>
      <vt:variant>
        <vt:lpwstr/>
      </vt:variant>
      <vt:variant>
        <vt:lpwstr>_Toc203639289</vt:lpwstr>
      </vt:variant>
      <vt:variant>
        <vt:i4>1769520</vt:i4>
      </vt:variant>
      <vt:variant>
        <vt:i4>1112</vt:i4>
      </vt:variant>
      <vt:variant>
        <vt:i4>0</vt:i4>
      </vt:variant>
      <vt:variant>
        <vt:i4>5</vt:i4>
      </vt:variant>
      <vt:variant>
        <vt:lpwstr/>
      </vt:variant>
      <vt:variant>
        <vt:lpwstr>_Toc203639231</vt:lpwstr>
      </vt:variant>
      <vt:variant>
        <vt:i4>1703984</vt:i4>
      </vt:variant>
      <vt:variant>
        <vt:i4>1106</vt:i4>
      </vt:variant>
      <vt:variant>
        <vt:i4>0</vt:i4>
      </vt:variant>
      <vt:variant>
        <vt:i4>5</vt:i4>
      </vt:variant>
      <vt:variant>
        <vt:lpwstr/>
      </vt:variant>
      <vt:variant>
        <vt:lpwstr>_Toc203639229</vt:lpwstr>
      </vt:variant>
      <vt:variant>
        <vt:i4>1703984</vt:i4>
      </vt:variant>
      <vt:variant>
        <vt:i4>1100</vt:i4>
      </vt:variant>
      <vt:variant>
        <vt:i4>0</vt:i4>
      </vt:variant>
      <vt:variant>
        <vt:i4>5</vt:i4>
      </vt:variant>
      <vt:variant>
        <vt:lpwstr/>
      </vt:variant>
      <vt:variant>
        <vt:lpwstr>_Toc203639225</vt:lpwstr>
      </vt:variant>
      <vt:variant>
        <vt:i4>1703984</vt:i4>
      </vt:variant>
      <vt:variant>
        <vt:i4>1094</vt:i4>
      </vt:variant>
      <vt:variant>
        <vt:i4>0</vt:i4>
      </vt:variant>
      <vt:variant>
        <vt:i4>5</vt:i4>
      </vt:variant>
      <vt:variant>
        <vt:lpwstr/>
      </vt:variant>
      <vt:variant>
        <vt:lpwstr>_Toc203639224</vt:lpwstr>
      </vt:variant>
      <vt:variant>
        <vt:i4>1703984</vt:i4>
      </vt:variant>
      <vt:variant>
        <vt:i4>1088</vt:i4>
      </vt:variant>
      <vt:variant>
        <vt:i4>0</vt:i4>
      </vt:variant>
      <vt:variant>
        <vt:i4>5</vt:i4>
      </vt:variant>
      <vt:variant>
        <vt:lpwstr/>
      </vt:variant>
      <vt:variant>
        <vt:lpwstr>_Toc203639223</vt:lpwstr>
      </vt:variant>
      <vt:variant>
        <vt:i4>1703984</vt:i4>
      </vt:variant>
      <vt:variant>
        <vt:i4>1082</vt:i4>
      </vt:variant>
      <vt:variant>
        <vt:i4>0</vt:i4>
      </vt:variant>
      <vt:variant>
        <vt:i4>5</vt:i4>
      </vt:variant>
      <vt:variant>
        <vt:lpwstr/>
      </vt:variant>
      <vt:variant>
        <vt:lpwstr>_Toc203639222</vt:lpwstr>
      </vt:variant>
      <vt:variant>
        <vt:i4>1703984</vt:i4>
      </vt:variant>
      <vt:variant>
        <vt:i4>1076</vt:i4>
      </vt:variant>
      <vt:variant>
        <vt:i4>0</vt:i4>
      </vt:variant>
      <vt:variant>
        <vt:i4>5</vt:i4>
      </vt:variant>
      <vt:variant>
        <vt:lpwstr/>
      </vt:variant>
      <vt:variant>
        <vt:lpwstr>_Toc203639220</vt:lpwstr>
      </vt:variant>
      <vt:variant>
        <vt:i4>1572912</vt:i4>
      </vt:variant>
      <vt:variant>
        <vt:i4>1070</vt:i4>
      </vt:variant>
      <vt:variant>
        <vt:i4>0</vt:i4>
      </vt:variant>
      <vt:variant>
        <vt:i4>5</vt:i4>
      </vt:variant>
      <vt:variant>
        <vt:lpwstr/>
      </vt:variant>
      <vt:variant>
        <vt:lpwstr>_Toc203639209</vt:lpwstr>
      </vt:variant>
      <vt:variant>
        <vt:i4>2031667</vt:i4>
      </vt:variant>
      <vt:variant>
        <vt:i4>1064</vt:i4>
      </vt:variant>
      <vt:variant>
        <vt:i4>0</vt:i4>
      </vt:variant>
      <vt:variant>
        <vt:i4>5</vt:i4>
      </vt:variant>
      <vt:variant>
        <vt:lpwstr/>
      </vt:variant>
      <vt:variant>
        <vt:lpwstr>_Toc203639176</vt:lpwstr>
      </vt:variant>
      <vt:variant>
        <vt:i4>2031667</vt:i4>
      </vt:variant>
      <vt:variant>
        <vt:i4>1058</vt:i4>
      </vt:variant>
      <vt:variant>
        <vt:i4>0</vt:i4>
      </vt:variant>
      <vt:variant>
        <vt:i4>5</vt:i4>
      </vt:variant>
      <vt:variant>
        <vt:lpwstr/>
      </vt:variant>
      <vt:variant>
        <vt:lpwstr>_Toc203639171</vt:lpwstr>
      </vt:variant>
      <vt:variant>
        <vt:i4>2031667</vt:i4>
      </vt:variant>
      <vt:variant>
        <vt:i4>1052</vt:i4>
      </vt:variant>
      <vt:variant>
        <vt:i4>0</vt:i4>
      </vt:variant>
      <vt:variant>
        <vt:i4>5</vt:i4>
      </vt:variant>
      <vt:variant>
        <vt:lpwstr/>
      </vt:variant>
      <vt:variant>
        <vt:lpwstr>_Toc203639170</vt:lpwstr>
      </vt:variant>
      <vt:variant>
        <vt:i4>1900595</vt:i4>
      </vt:variant>
      <vt:variant>
        <vt:i4>1046</vt:i4>
      </vt:variant>
      <vt:variant>
        <vt:i4>0</vt:i4>
      </vt:variant>
      <vt:variant>
        <vt:i4>5</vt:i4>
      </vt:variant>
      <vt:variant>
        <vt:lpwstr/>
      </vt:variant>
      <vt:variant>
        <vt:lpwstr>_Toc203639154</vt:lpwstr>
      </vt:variant>
      <vt:variant>
        <vt:i4>1769523</vt:i4>
      </vt:variant>
      <vt:variant>
        <vt:i4>1040</vt:i4>
      </vt:variant>
      <vt:variant>
        <vt:i4>0</vt:i4>
      </vt:variant>
      <vt:variant>
        <vt:i4>5</vt:i4>
      </vt:variant>
      <vt:variant>
        <vt:lpwstr/>
      </vt:variant>
      <vt:variant>
        <vt:lpwstr>_Toc203639132</vt:lpwstr>
      </vt:variant>
      <vt:variant>
        <vt:i4>1638451</vt:i4>
      </vt:variant>
      <vt:variant>
        <vt:i4>1034</vt:i4>
      </vt:variant>
      <vt:variant>
        <vt:i4>0</vt:i4>
      </vt:variant>
      <vt:variant>
        <vt:i4>5</vt:i4>
      </vt:variant>
      <vt:variant>
        <vt:lpwstr/>
      </vt:variant>
      <vt:variant>
        <vt:lpwstr>_Toc203639110</vt:lpwstr>
      </vt:variant>
      <vt:variant>
        <vt:i4>1114162</vt:i4>
      </vt:variant>
      <vt:variant>
        <vt:i4>1028</vt:i4>
      </vt:variant>
      <vt:variant>
        <vt:i4>0</vt:i4>
      </vt:variant>
      <vt:variant>
        <vt:i4>5</vt:i4>
      </vt:variant>
      <vt:variant>
        <vt:lpwstr/>
      </vt:variant>
      <vt:variant>
        <vt:lpwstr>_Toc203639099</vt:lpwstr>
      </vt:variant>
      <vt:variant>
        <vt:i4>1114162</vt:i4>
      </vt:variant>
      <vt:variant>
        <vt:i4>1022</vt:i4>
      </vt:variant>
      <vt:variant>
        <vt:i4>0</vt:i4>
      </vt:variant>
      <vt:variant>
        <vt:i4>5</vt:i4>
      </vt:variant>
      <vt:variant>
        <vt:lpwstr/>
      </vt:variant>
      <vt:variant>
        <vt:lpwstr>_Toc203639098</vt:lpwstr>
      </vt:variant>
      <vt:variant>
        <vt:i4>1114162</vt:i4>
      </vt:variant>
      <vt:variant>
        <vt:i4>1016</vt:i4>
      </vt:variant>
      <vt:variant>
        <vt:i4>0</vt:i4>
      </vt:variant>
      <vt:variant>
        <vt:i4>5</vt:i4>
      </vt:variant>
      <vt:variant>
        <vt:lpwstr/>
      </vt:variant>
      <vt:variant>
        <vt:lpwstr>_Toc203639097</vt:lpwstr>
      </vt:variant>
      <vt:variant>
        <vt:i4>1114162</vt:i4>
      </vt:variant>
      <vt:variant>
        <vt:i4>1010</vt:i4>
      </vt:variant>
      <vt:variant>
        <vt:i4>0</vt:i4>
      </vt:variant>
      <vt:variant>
        <vt:i4>5</vt:i4>
      </vt:variant>
      <vt:variant>
        <vt:lpwstr/>
      </vt:variant>
      <vt:variant>
        <vt:lpwstr>_Toc203639094</vt:lpwstr>
      </vt:variant>
      <vt:variant>
        <vt:i4>1114162</vt:i4>
      </vt:variant>
      <vt:variant>
        <vt:i4>1004</vt:i4>
      </vt:variant>
      <vt:variant>
        <vt:i4>0</vt:i4>
      </vt:variant>
      <vt:variant>
        <vt:i4>5</vt:i4>
      </vt:variant>
      <vt:variant>
        <vt:lpwstr/>
      </vt:variant>
      <vt:variant>
        <vt:lpwstr>_Toc203639093</vt:lpwstr>
      </vt:variant>
      <vt:variant>
        <vt:i4>1114162</vt:i4>
      </vt:variant>
      <vt:variant>
        <vt:i4>998</vt:i4>
      </vt:variant>
      <vt:variant>
        <vt:i4>0</vt:i4>
      </vt:variant>
      <vt:variant>
        <vt:i4>5</vt:i4>
      </vt:variant>
      <vt:variant>
        <vt:lpwstr/>
      </vt:variant>
      <vt:variant>
        <vt:lpwstr>_Toc203639092</vt:lpwstr>
      </vt:variant>
      <vt:variant>
        <vt:i4>1114162</vt:i4>
      </vt:variant>
      <vt:variant>
        <vt:i4>992</vt:i4>
      </vt:variant>
      <vt:variant>
        <vt:i4>0</vt:i4>
      </vt:variant>
      <vt:variant>
        <vt:i4>5</vt:i4>
      </vt:variant>
      <vt:variant>
        <vt:lpwstr/>
      </vt:variant>
      <vt:variant>
        <vt:lpwstr>_Toc203639090</vt:lpwstr>
      </vt:variant>
      <vt:variant>
        <vt:i4>1048626</vt:i4>
      </vt:variant>
      <vt:variant>
        <vt:i4>986</vt:i4>
      </vt:variant>
      <vt:variant>
        <vt:i4>0</vt:i4>
      </vt:variant>
      <vt:variant>
        <vt:i4>5</vt:i4>
      </vt:variant>
      <vt:variant>
        <vt:lpwstr/>
      </vt:variant>
      <vt:variant>
        <vt:lpwstr>_Toc203639088</vt:lpwstr>
      </vt:variant>
      <vt:variant>
        <vt:i4>1048626</vt:i4>
      </vt:variant>
      <vt:variant>
        <vt:i4>980</vt:i4>
      </vt:variant>
      <vt:variant>
        <vt:i4>0</vt:i4>
      </vt:variant>
      <vt:variant>
        <vt:i4>5</vt:i4>
      </vt:variant>
      <vt:variant>
        <vt:lpwstr/>
      </vt:variant>
      <vt:variant>
        <vt:lpwstr>_Toc203639086</vt:lpwstr>
      </vt:variant>
      <vt:variant>
        <vt:i4>1048626</vt:i4>
      </vt:variant>
      <vt:variant>
        <vt:i4>974</vt:i4>
      </vt:variant>
      <vt:variant>
        <vt:i4>0</vt:i4>
      </vt:variant>
      <vt:variant>
        <vt:i4>5</vt:i4>
      </vt:variant>
      <vt:variant>
        <vt:lpwstr/>
      </vt:variant>
      <vt:variant>
        <vt:lpwstr>_Toc203639085</vt:lpwstr>
      </vt:variant>
      <vt:variant>
        <vt:i4>1703986</vt:i4>
      </vt:variant>
      <vt:variant>
        <vt:i4>968</vt:i4>
      </vt:variant>
      <vt:variant>
        <vt:i4>0</vt:i4>
      </vt:variant>
      <vt:variant>
        <vt:i4>5</vt:i4>
      </vt:variant>
      <vt:variant>
        <vt:lpwstr/>
      </vt:variant>
      <vt:variant>
        <vt:lpwstr>_Toc203639027</vt:lpwstr>
      </vt:variant>
      <vt:variant>
        <vt:i4>1703986</vt:i4>
      </vt:variant>
      <vt:variant>
        <vt:i4>962</vt:i4>
      </vt:variant>
      <vt:variant>
        <vt:i4>0</vt:i4>
      </vt:variant>
      <vt:variant>
        <vt:i4>5</vt:i4>
      </vt:variant>
      <vt:variant>
        <vt:lpwstr/>
      </vt:variant>
      <vt:variant>
        <vt:lpwstr>_Toc203639026</vt:lpwstr>
      </vt:variant>
      <vt:variant>
        <vt:i4>1703986</vt:i4>
      </vt:variant>
      <vt:variant>
        <vt:i4>956</vt:i4>
      </vt:variant>
      <vt:variant>
        <vt:i4>0</vt:i4>
      </vt:variant>
      <vt:variant>
        <vt:i4>5</vt:i4>
      </vt:variant>
      <vt:variant>
        <vt:lpwstr/>
      </vt:variant>
      <vt:variant>
        <vt:lpwstr>_Toc203639025</vt:lpwstr>
      </vt:variant>
      <vt:variant>
        <vt:i4>1703986</vt:i4>
      </vt:variant>
      <vt:variant>
        <vt:i4>950</vt:i4>
      </vt:variant>
      <vt:variant>
        <vt:i4>0</vt:i4>
      </vt:variant>
      <vt:variant>
        <vt:i4>5</vt:i4>
      </vt:variant>
      <vt:variant>
        <vt:lpwstr/>
      </vt:variant>
      <vt:variant>
        <vt:lpwstr>_Toc203639024</vt:lpwstr>
      </vt:variant>
      <vt:variant>
        <vt:i4>1703986</vt:i4>
      </vt:variant>
      <vt:variant>
        <vt:i4>944</vt:i4>
      </vt:variant>
      <vt:variant>
        <vt:i4>0</vt:i4>
      </vt:variant>
      <vt:variant>
        <vt:i4>5</vt:i4>
      </vt:variant>
      <vt:variant>
        <vt:lpwstr/>
      </vt:variant>
      <vt:variant>
        <vt:lpwstr>_Toc203639022</vt:lpwstr>
      </vt:variant>
      <vt:variant>
        <vt:i4>1703986</vt:i4>
      </vt:variant>
      <vt:variant>
        <vt:i4>938</vt:i4>
      </vt:variant>
      <vt:variant>
        <vt:i4>0</vt:i4>
      </vt:variant>
      <vt:variant>
        <vt:i4>5</vt:i4>
      </vt:variant>
      <vt:variant>
        <vt:lpwstr/>
      </vt:variant>
      <vt:variant>
        <vt:lpwstr>_Toc203639021</vt:lpwstr>
      </vt:variant>
      <vt:variant>
        <vt:i4>1703986</vt:i4>
      </vt:variant>
      <vt:variant>
        <vt:i4>932</vt:i4>
      </vt:variant>
      <vt:variant>
        <vt:i4>0</vt:i4>
      </vt:variant>
      <vt:variant>
        <vt:i4>5</vt:i4>
      </vt:variant>
      <vt:variant>
        <vt:lpwstr/>
      </vt:variant>
      <vt:variant>
        <vt:lpwstr>_Toc203639020</vt:lpwstr>
      </vt:variant>
      <vt:variant>
        <vt:i4>1638450</vt:i4>
      </vt:variant>
      <vt:variant>
        <vt:i4>926</vt:i4>
      </vt:variant>
      <vt:variant>
        <vt:i4>0</vt:i4>
      </vt:variant>
      <vt:variant>
        <vt:i4>5</vt:i4>
      </vt:variant>
      <vt:variant>
        <vt:lpwstr/>
      </vt:variant>
      <vt:variant>
        <vt:lpwstr>_Toc203639019</vt:lpwstr>
      </vt:variant>
      <vt:variant>
        <vt:i4>1638450</vt:i4>
      </vt:variant>
      <vt:variant>
        <vt:i4>920</vt:i4>
      </vt:variant>
      <vt:variant>
        <vt:i4>0</vt:i4>
      </vt:variant>
      <vt:variant>
        <vt:i4>5</vt:i4>
      </vt:variant>
      <vt:variant>
        <vt:lpwstr/>
      </vt:variant>
      <vt:variant>
        <vt:lpwstr>_Toc203639018</vt:lpwstr>
      </vt:variant>
      <vt:variant>
        <vt:i4>1638450</vt:i4>
      </vt:variant>
      <vt:variant>
        <vt:i4>914</vt:i4>
      </vt:variant>
      <vt:variant>
        <vt:i4>0</vt:i4>
      </vt:variant>
      <vt:variant>
        <vt:i4>5</vt:i4>
      </vt:variant>
      <vt:variant>
        <vt:lpwstr/>
      </vt:variant>
      <vt:variant>
        <vt:lpwstr>_Toc203639017</vt:lpwstr>
      </vt:variant>
      <vt:variant>
        <vt:i4>1638450</vt:i4>
      </vt:variant>
      <vt:variant>
        <vt:i4>908</vt:i4>
      </vt:variant>
      <vt:variant>
        <vt:i4>0</vt:i4>
      </vt:variant>
      <vt:variant>
        <vt:i4>5</vt:i4>
      </vt:variant>
      <vt:variant>
        <vt:lpwstr/>
      </vt:variant>
      <vt:variant>
        <vt:lpwstr>_Toc203639016</vt:lpwstr>
      </vt:variant>
      <vt:variant>
        <vt:i4>1638450</vt:i4>
      </vt:variant>
      <vt:variant>
        <vt:i4>902</vt:i4>
      </vt:variant>
      <vt:variant>
        <vt:i4>0</vt:i4>
      </vt:variant>
      <vt:variant>
        <vt:i4>5</vt:i4>
      </vt:variant>
      <vt:variant>
        <vt:lpwstr/>
      </vt:variant>
      <vt:variant>
        <vt:lpwstr>_Toc203639015</vt:lpwstr>
      </vt:variant>
      <vt:variant>
        <vt:i4>1638450</vt:i4>
      </vt:variant>
      <vt:variant>
        <vt:i4>896</vt:i4>
      </vt:variant>
      <vt:variant>
        <vt:i4>0</vt:i4>
      </vt:variant>
      <vt:variant>
        <vt:i4>5</vt:i4>
      </vt:variant>
      <vt:variant>
        <vt:lpwstr/>
      </vt:variant>
      <vt:variant>
        <vt:lpwstr>_Toc203639014</vt:lpwstr>
      </vt:variant>
      <vt:variant>
        <vt:i4>1638450</vt:i4>
      </vt:variant>
      <vt:variant>
        <vt:i4>890</vt:i4>
      </vt:variant>
      <vt:variant>
        <vt:i4>0</vt:i4>
      </vt:variant>
      <vt:variant>
        <vt:i4>5</vt:i4>
      </vt:variant>
      <vt:variant>
        <vt:lpwstr/>
      </vt:variant>
      <vt:variant>
        <vt:lpwstr>_Toc203639012</vt:lpwstr>
      </vt:variant>
      <vt:variant>
        <vt:i4>1638450</vt:i4>
      </vt:variant>
      <vt:variant>
        <vt:i4>884</vt:i4>
      </vt:variant>
      <vt:variant>
        <vt:i4>0</vt:i4>
      </vt:variant>
      <vt:variant>
        <vt:i4>5</vt:i4>
      </vt:variant>
      <vt:variant>
        <vt:lpwstr/>
      </vt:variant>
      <vt:variant>
        <vt:lpwstr>_Toc203639010</vt:lpwstr>
      </vt:variant>
      <vt:variant>
        <vt:i4>1572914</vt:i4>
      </vt:variant>
      <vt:variant>
        <vt:i4>878</vt:i4>
      </vt:variant>
      <vt:variant>
        <vt:i4>0</vt:i4>
      </vt:variant>
      <vt:variant>
        <vt:i4>5</vt:i4>
      </vt:variant>
      <vt:variant>
        <vt:lpwstr/>
      </vt:variant>
      <vt:variant>
        <vt:lpwstr>_Toc203639008</vt:lpwstr>
      </vt:variant>
      <vt:variant>
        <vt:i4>1572914</vt:i4>
      </vt:variant>
      <vt:variant>
        <vt:i4>872</vt:i4>
      </vt:variant>
      <vt:variant>
        <vt:i4>0</vt:i4>
      </vt:variant>
      <vt:variant>
        <vt:i4>5</vt:i4>
      </vt:variant>
      <vt:variant>
        <vt:lpwstr/>
      </vt:variant>
      <vt:variant>
        <vt:lpwstr>_Toc203639006</vt:lpwstr>
      </vt:variant>
      <vt:variant>
        <vt:i4>1572914</vt:i4>
      </vt:variant>
      <vt:variant>
        <vt:i4>866</vt:i4>
      </vt:variant>
      <vt:variant>
        <vt:i4>0</vt:i4>
      </vt:variant>
      <vt:variant>
        <vt:i4>5</vt:i4>
      </vt:variant>
      <vt:variant>
        <vt:lpwstr/>
      </vt:variant>
      <vt:variant>
        <vt:lpwstr>_Toc203639004</vt:lpwstr>
      </vt:variant>
      <vt:variant>
        <vt:i4>1572914</vt:i4>
      </vt:variant>
      <vt:variant>
        <vt:i4>860</vt:i4>
      </vt:variant>
      <vt:variant>
        <vt:i4>0</vt:i4>
      </vt:variant>
      <vt:variant>
        <vt:i4>5</vt:i4>
      </vt:variant>
      <vt:variant>
        <vt:lpwstr/>
      </vt:variant>
      <vt:variant>
        <vt:lpwstr>_Toc203639002</vt:lpwstr>
      </vt:variant>
      <vt:variant>
        <vt:i4>1572914</vt:i4>
      </vt:variant>
      <vt:variant>
        <vt:i4>854</vt:i4>
      </vt:variant>
      <vt:variant>
        <vt:i4>0</vt:i4>
      </vt:variant>
      <vt:variant>
        <vt:i4>5</vt:i4>
      </vt:variant>
      <vt:variant>
        <vt:lpwstr/>
      </vt:variant>
      <vt:variant>
        <vt:lpwstr>_Toc203639001</vt:lpwstr>
      </vt:variant>
      <vt:variant>
        <vt:i4>1572914</vt:i4>
      </vt:variant>
      <vt:variant>
        <vt:i4>848</vt:i4>
      </vt:variant>
      <vt:variant>
        <vt:i4>0</vt:i4>
      </vt:variant>
      <vt:variant>
        <vt:i4>5</vt:i4>
      </vt:variant>
      <vt:variant>
        <vt:lpwstr/>
      </vt:variant>
      <vt:variant>
        <vt:lpwstr>_Toc203639000</vt:lpwstr>
      </vt:variant>
      <vt:variant>
        <vt:i4>1048635</vt:i4>
      </vt:variant>
      <vt:variant>
        <vt:i4>842</vt:i4>
      </vt:variant>
      <vt:variant>
        <vt:i4>0</vt:i4>
      </vt:variant>
      <vt:variant>
        <vt:i4>5</vt:i4>
      </vt:variant>
      <vt:variant>
        <vt:lpwstr/>
      </vt:variant>
      <vt:variant>
        <vt:lpwstr>_Toc203638997</vt:lpwstr>
      </vt:variant>
      <vt:variant>
        <vt:i4>1048635</vt:i4>
      </vt:variant>
      <vt:variant>
        <vt:i4>836</vt:i4>
      </vt:variant>
      <vt:variant>
        <vt:i4>0</vt:i4>
      </vt:variant>
      <vt:variant>
        <vt:i4>5</vt:i4>
      </vt:variant>
      <vt:variant>
        <vt:lpwstr/>
      </vt:variant>
      <vt:variant>
        <vt:lpwstr>_Toc203638996</vt:lpwstr>
      </vt:variant>
      <vt:variant>
        <vt:i4>1835066</vt:i4>
      </vt:variant>
      <vt:variant>
        <vt:i4>830</vt:i4>
      </vt:variant>
      <vt:variant>
        <vt:i4>0</vt:i4>
      </vt:variant>
      <vt:variant>
        <vt:i4>5</vt:i4>
      </vt:variant>
      <vt:variant>
        <vt:lpwstr/>
      </vt:variant>
      <vt:variant>
        <vt:lpwstr>_Toc203638853</vt:lpwstr>
      </vt:variant>
      <vt:variant>
        <vt:i4>1835066</vt:i4>
      </vt:variant>
      <vt:variant>
        <vt:i4>824</vt:i4>
      </vt:variant>
      <vt:variant>
        <vt:i4>0</vt:i4>
      </vt:variant>
      <vt:variant>
        <vt:i4>5</vt:i4>
      </vt:variant>
      <vt:variant>
        <vt:lpwstr/>
      </vt:variant>
      <vt:variant>
        <vt:lpwstr>_Toc203638852</vt:lpwstr>
      </vt:variant>
      <vt:variant>
        <vt:i4>1835066</vt:i4>
      </vt:variant>
      <vt:variant>
        <vt:i4>818</vt:i4>
      </vt:variant>
      <vt:variant>
        <vt:i4>0</vt:i4>
      </vt:variant>
      <vt:variant>
        <vt:i4>5</vt:i4>
      </vt:variant>
      <vt:variant>
        <vt:lpwstr/>
      </vt:variant>
      <vt:variant>
        <vt:lpwstr>_Toc203638851</vt:lpwstr>
      </vt:variant>
      <vt:variant>
        <vt:i4>1703994</vt:i4>
      </vt:variant>
      <vt:variant>
        <vt:i4>812</vt:i4>
      </vt:variant>
      <vt:variant>
        <vt:i4>0</vt:i4>
      </vt:variant>
      <vt:variant>
        <vt:i4>5</vt:i4>
      </vt:variant>
      <vt:variant>
        <vt:lpwstr/>
      </vt:variant>
      <vt:variant>
        <vt:lpwstr>_Toc203638838</vt:lpwstr>
      </vt:variant>
      <vt:variant>
        <vt:i4>1703994</vt:i4>
      </vt:variant>
      <vt:variant>
        <vt:i4>806</vt:i4>
      </vt:variant>
      <vt:variant>
        <vt:i4>0</vt:i4>
      </vt:variant>
      <vt:variant>
        <vt:i4>5</vt:i4>
      </vt:variant>
      <vt:variant>
        <vt:lpwstr/>
      </vt:variant>
      <vt:variant>
        <vt:lpwstr>_Toc203638837</vt:lpwstr>
      </vt:variant>
      <vt:variant>
        <vt:i4>1572922</vt:i4>
      </vt:variant>
      <vt:variant>
        <vt:i4>800</vt:i4>
      </vt:variant>
      <vt:variant>
        <vt:i4>0</vt:i4>
      </vt:variant>
      <vt:variant>
        <vt:i4>5</vt:i4>
      </vt:variant>
      <vt:variant>
        <vt:lpwstr/>
      </vt:variant>
      <vt:variant>
        <vt:lpwstr>_Toc203638812</vt:lpwstr>
      </vt:variant>
      <vt:variant>
        <vt:i4>1572922</vt:i4>
      </vt:variant>
      <vt:variant>
        <vt:i4>794</vt:i4>
      </vt:variant>
      <vt:variant>
        <vt:i4>0</vt:i4>
      </vt:variant>
      <vt:variant>
        <vt:i4>5</vt:i4>
      </vt:variant>
      <vt:variant>
        <vt:lpwstr/>
      </vt:variant>
      <vt:variant>
        <vt:lpwstr>_Toc203638810</vt:lpwstr>
      </vt:variant>
      <vt:variant>
        <vt:i4>1638458</vt:i4>
      </vt:variant>
      <vt:variant>
        <vt:i4>788</vt:i4>
      </vt:variant>
      <vt:variant>
        <vt:i4>0</vt:i4>
      </vt:variant>
      <vt:variant>
        <vt:i4>5</vt:i4>
      </vt:variant>
      <vt:variant>
        <vt:lpwstr/>
      </vt:variant>
      <vt:variant>
        <vt:lpwstr>_Toc203638808</vt:lpwstr>
      </vt:variant>
      <vt:variant>
        <vt:i4>1638458</vt:i4>
      </vt:variant>
      <vt:variant>
        <vt:i4>782</vt:i4>
      </vt:variant>
      <vt:variant>
        <vt:i4>0</vt:i4>
      </vt:variant>
      <vt:variant>
        <vt:i4>5</vt:i4>
      </vt:variant>
      <vt:variant>
        <vt:lpwstr/>
      </vt:variant>
      <vt:variant>
        <vt:lpwstr>_Toc203638806</vt:lpwstr>
      </vt:variant>
      <vt:variant>
        <vt:i4>1638458</vt:i4>
      </vt:variant>
      <vt:variant>
        <vt:i4>776</vt:i4>
      </vt:variant>
      <vt:variant>
        <vt:i4>0</vt:i4>
      </vt:variant>
      <vt:variant>
        <vt:i4>5</vt:i4>
      </vt:variant>
      <vt:variant>
        <vt:lpwstr/>
      </vt:variant>
      <vt:variant>
        <vt:lpwstr>_Toc203638805</vt:lpwstr>
      </vt:variant>
      <vt:variant>
        <vt:i4>1638458</vt:i4>
      </vt:variant>
      <vt:variant>
        <vt:i4>770</vt:i4>
      </vt:variant>
      <vt:variant>
        <vt:i4>0</vt:i4>
      </vt:variant>
      <vt:variant>
        <vt:i4>5</vt:i4>
      </vt:variant>
      <vt:variant>
        <vt:lpwstr/>
      </vt:variant>
      <vt:variant>
        <vt:lpwstr>_Toc203638804</vt:lpwstr>
      </vt:variant>
      <vt:variant>
        <vt:i4>1638458</vt:i4>
      </vt:variant>
      <vt:variant>
        <vt:i4>764</vt:i4>
      </vt:variant>
      <vt:variant>
        <vt:i4>0</vt:i4>
      </vt:variant>
      <vt:variant>
        <vt:i4>5</vt:i4>
      </vt:variant>
      <vt:variant>
        <vt:lpwstr/>
      </vt:variant>
      <vt:variant>
        <vt:lpwstr>_Toc203638803</vt:lpwstr>
      </vt:variant>
      <vt:variant>
        <vt:i4>1638458</vt:i4>
      </vt:variant>
      <vt:variant>
        <vt:i4>758</vt:i4>
      </vt:variant>
      <vt:variant>
        <vt:i4>0</vt:i4>
      </vt:variant>
      <vt:variant>
        <vt:i4>5</vt:i4>
      </vt:variant>
      <vt:variant>
        <vt:lpwstr/>
      </vt:variant>
      <vt:variant>
        <vt:lpwstr>_Toc203638801</vt:lpwstr>
      </vt:variant>
      <vt:variant>
        <vt:i4>1638458</vt:i4>
      </vt:variant>
      <vt:variant>
        <vt:i4>752</vt:i4>
      </vt:variant>
      <vt:variant>
        <vt:i4>0</vt:i4>
      </vt:variant>
      <vt:variant>
        <vt:i4>5</vt:i4>
      </vt:variant>
      <vt:variant>
        <vt:lpwstr/>
      </vt:variant>
      <vt:variant>
        <vt:lpwstr>_Toc203638800</vt:lpwstr>
      </vt:variant>
      <vt:variant>
        <vt:i4>1048629</vt:i4>
      </vt:variant>
      <vt:variant>
        <vt:i4>746</vt:i4>
      </vt:variant>
      <vt:variant>
        <vt:i4>0</vt:i4>
      </vt:variant>
      <vt:variant>
        <vt:i4>5</vt:i4>
      </vt:variant>
      <vt:variant>
        <vt:lpwstr/>
      </vt:variant>
      <vt:variant>
        <vt:lpwstr>_Toc203638799</vt:lpwstr>
      </vt:variant>
      <vt:variant>
        <vt:i4>1048629</vt:i4>
      </vt:variant>
      <vt:variant>
        <vt:i4>740</vt:i4>
      </vt:variant>
      <vt:variant>
        <vt:i4>0</vt:i4>
      </vt:variant>
      <vt:variant>
        <vt:i4>5</vt:i4>
      </vt:variant>
      <vt:variant>
        <vt:lpwstr/>
      </vt:variant>
      <vt:variant>
        <vt:lpwstr>_Toc203638797</vt:lpwstr>
      </vt:variant>
      <vt:variant>
        <vt:i4>1048629</vt:i4>
      </vt:variant>
      <vt:variant>
        <vt:i4>734</vt:i4>
      </vt:variant>
      <vt:variant>
        <vt:i4>0</vt:i4>
      </vt:variant>
      <vt:variant>
        <vt:i4>5</vt:i4>
      </vt:variant>
      <vt:variant>
        <vt:lpwstr/>
      </vt:variant>
      <vt:variant>
        <vt:lpwstr>_Toc203638795</vt:lpwstr>
      </vt:variant>
      <vt:variant>
        <vt:i4>1048629</vt:i4>
      </vt:variant>
      <vt:variant>
        <vt:i4>728</vt:i4>
      </vt:variant>
      <vt:variant>
        <vt:i4>0</vt:i4>
      </vt:variant>
      <vt:variant>
        <vt:i4>5</vt:i4>
      </vt:variant>
      <vt:variant>
        <vt:lpwstr/>
      </vt:variant>
      <vt:variant>
        <vt:lpwstr>_Toc203638794</vt:lpwstr>
      </vt:variant>
      <vt:variant>
        <vt:i4>1048629</vt:i4>
      </vt:variant>
      <vt:variant>
        <vt:i4>722</vt:i4>
      </vt:variant>
      <vt:variant>
        <vt:i4>0</vt:i4>
      </vt:variant>
      <vt:variant>
        <vt:i4>5</vt:i4>
      </vt:variant>
      <vt:variant>
        <vt:lpwstr/>
      </vt:variant>
      <vt:variant>
        <vt:lpwstr>_Toc203638793</vt:lpwstr>
      </vt:variant>
      <vt:variant>
        <vt:i4>1048629</vt:i4>
      </vt:variant>
      <vt:variant>
        <vt:i4>716</vt:i4>
      </vt:variant>
      <vt:variant>
        <vt:i4>0</vt:i4>
      </vt:variant>
      <vt:variant>
        <vt:i4>5</vt:i4>
      </vt:variant>
      <vt:variant>
        <vt:lpwstr/>
      </vt:variant>
      <vt:variant>
        <vt:lpwstr>_Toc203638792</vt:lpwstr>
      </vt:variant>
      <vt:variant>
        <vt:i4>1048629</vt:i4>
      </vt:variant>
      <vt:variant>
        <vt:i4>710</vt:i4>
      </vt:variant>
      <vt:variant>
        <vt:i4>0</vt:i4>
      </vt:variant>
      <vt:variant>
        <vt:i4>5</vt:i4>
      </vt:variant>
      <vt:variant>
        <vt:lpwstr/>
      </vt:variant>
      <vt:variant>
        <vt:lpwstr>_Toc203638791</vt:lpwstr>
      </vt:variant>
      <vt:variant>
        <vt:i4>1114165</vt:i4>
      </vt:variant>
      <vt:variant>
        <vt:i4>704</vt:i4>
      </vt:variant>
      <vt:variant>
        <vt:i4>0</vt:i4>
      </vt:variant>
      <vt:variant>
        <vt:i4>5</vt:i4>
      </vt:variant>
      <vt:variant>
        <vt:lpwstr/>
      </vt:variant>
      <vt:variant>
        <vt:lpwstr>_Toc203638789</vt:lpwstr>
      </vt:variant>
      <vt:variant>
        <vt:i4>1114165</vt:i4>
      </vt:variant>
      <vt:variant>
        <vt:i4>698</vt:i4>
      </vt:variant>
      <vt:variant>
        <vt:i4>0</vt:i4>
      </vt:variant>
      <vt:variant>
        <vt:i4>5</vt:i4>
      </vt:variant>
      <vt:variant>
        <vt:lpwstr/>
      </vt:variant>
      <vt:variant>
        <vt:lpwstr>_Toc203638788</vt:lpwstr>
      </vt:variant>
      <vt:variant>
        <vt:i4>1114165</vt:i4>
      </vt:variant>
      <vt:variant>
        <vt:i4>692</vt:i4>
      </vt:variant>
      <vt:variant>
        <vt:i4>0</vt:i4>
      </vt:variant>
      <vt:variant>
        <vt:i4>5</vt:i4>
      </vt:variant>
      <vt:variant>
        <vt:lpwstr/>
      </vt:variant>
      <vt:variant>
        <vt:lpwstr>_Toc203638787</vt:lpwstr>
      </vt:variant>
      <vt:variant>
        <vt:i4>1572916</vt:i4>
      </vt:variant>
      <vt:variant>
        <vt:i4>686</vt:i4>
      </vt:variant>
      <vt:variant>
        <vt:i4>0</vt:i4>
      </vt:variant>
      <vt:variant>
        <vt:i4>5</vt:i4>
      </vt:variant>
      <vt:variant>
        <vt:lpwstr/>
      </vt:variant>
      <vt:variant>
        <vt:lpwstr>_Toc203638619</vt:lpwstr>
      </vt:variant>
      <vt:variant>
        <vt:i4>1048631</vt:i4>
      </vt:variant>
      <vt:variant>
        <vt:i4>680</vt:i4>
      </vt:variant>
      <vt:variant>
        <vt:i4>0</vt:i4>
      </vt:variant>
      <vt:variant>
        <vt:i4>5</vt:i4>
      </vt:variant>
      <vt:variant>
        <vt:lpwstr/>
      </vt:variant>
      <vt:variant>
        <vt:lpwstr>_Toc203638598</vt:lpwstr>
      </vt:variant>
      <vt:variant>
        <vt:i4>1048631</vt:i4>
      </vt:variant>
      <vt:variant>
        <vt:i4>674</vt:i4>
      </vt:variant>
      <vt:variant>
        <vt:i4>0</vt:i4>
      </vt:variant>
      <vt:variant>
        <vt:i4>5</vt:i4>
      </vt:variant>
      <vt:variant>
        <vt:lpwstr/>
      </vt:variant>
      <vt:variant>
        <vt:lpwstr>_Toc203638592</vt:lpwstr>
      </vt:variant>
      <vt:variant>
        <vt:i4>1114167</vt:i4>
      </vt:variant>
      <vt:variant>
        <vt:i4>668</vt:i4>
      </vt:variant>
      <vt:variant>
        <vt:i4>0</vt:i4>
      </vt:variant>
      <vt:variant>
        <vt:i4>5</vt:i4>
      </vt:variant>
      <vt:variant>
        <vt:lpwstr/>
      </vt:variant>
      <vt:variant>
        <vt:lpwstr>_Toc203638586</vt:lpwstr>
      </vt:variant>
      <vt:variant>
        <vt:i4>1114167</vt:i4>
      </vt:variant>
      <vt:variant>
        <vt:i4>662</vt:i4>
      </vt:variant>
      <vt:variant>
        <vt:i4>0</vt:i4>
      </vt:variant>
      <vt:variant>
        <vt:i4>5</vt:i4>
      </vt:variant>
      <vt:variant>
        <vt:lpwstr/>
      </vt:variant>
      <vt:variant>
        <vt:lpwstr>_Toc203638585</vt:lpwstr>
      </vt:variant>
      <vt:variant>
        <vt:i4>1114167</vt:i4>
      </vt:variant>
      <vt:variant>
        <vt:i4>656</vt:i4>
      </vt:variant>
      <vt:variant>
        <vt:i4>0</vt:i4>
      </vt:variant>
      <vt:variant>
        <vt:i4>5</vt:i4>
      </vt:variant>
      <vt:variant>
        <vt:lpwstr/>
      </vt:variant>
      <vt:variant>
        <vt:lpwstr>_Toc203638584</vt:lpwstr>
      </vt:variant>
      <vt:variant>
        <vt:i4>1966135</vt:i4>
      </vt:variant>
      <vt:variant>
        <vt:i4>650</vt:i4>
      </vt:variant>
      <vt:variant>
        <vt:i4>0</vt:i4>
      </vt:variant>
      <vt:variant>
        <vt:i4>5</vt:i4>
      </vt:variant>
      <vt:variant>
        <vt:lpwstr/>
      </vt:variant>
      <vt:variant>
        <vt:lpwstr>_Toc203638571</vt:lpwstr>
      </vt:variant>
      <vt:variant>
        <vt:i4>1966135</vt:i4>
      </vt:variant>
      <vt:variant>
        <vt:i4>644</vt:i4>
      </vt:variant>
      <vt:variant>
        <vt:i4>0</vt:i4>
      </vt:variant>
      <vt:variant>
        <vt:i4>5</vt:i4>
      </vt:variant>
      <vt:variant>
        <vt:lpwstr/>
      </vt:variant>
      <vt:variant>
        <vt:lpwstr>_Toc203638570</vt:lpwstr>
      </vt:variant>
      <vt:variant>
        <vt:i4>2031671</vt:i4>
      </vt:variant>
      <vt:variant>
        <vt:i4>638</vt:i4>
      </vt:variant>
      <vt:variant>
        <vt:i4>0</vt:i4>
      </vt:variant>
      <vt:variant>
        <vt:i4>5</vt:i4>
      </vt:variant>
      <vt:variant>
        <vt:lpwstr/>
      </vt:variant>
      <vt:variant>
        <vt:lpwstr>_Toc203638566</vt:lpwstr>
      </vt:variant>
      <vt:variant>
        <vt:i4>1769527</vt:i4>
      </vt:variant>
      <vt:variant>
        <vt:i4>632</vt:i4>
      </vt:variant>
      <vt:variant>
        <vt:i4>0</vt:i4>
      </vt:variant>
      <vt:variant>
        <vt:i4>5</vt:i4>
      </vt:variant>
      <vt:variant>
        <vt:lpwstr/>
      </vt:variant>
      <vt:variant>
        <vt:lpwstr>_Toc203638520</vt:lpwstr>
      </vt:variant>
      <vt:variant>
        <vt:i4>1572919</vt:i4>
      </vt:variant>
      <vt:variant>
        <vt:i4>626</vt:i4>
      </vt:variant>
      <vt:variant>
        <vt:i4>0</vt:i4>
      </vt:variant>
      <vt:variant>
        <vt:i4>5</vt:i4>
      </vt:variant>
      <vt:variant>
        <vt:lpwstr/>
      </vt:variant>
      <vt:variant>
        <vt:lpwstr>_Toc203638518</vt:lpwstr>
      </vt:variant>
      <vt:variant>
        <vt:i4>1572919</vt:i4>
      </vt:variant>
      <vt:variant>
        <vt:i4>620</vt:i4>
      </vt:variant>
      <vt:variant>
        <vt:i4>0</vt:i4>
      </vt:variant>
      <vt:variant>
        <vt:i4>5</vt:i4>
      </vt:variant>
      <vt:variant>
        <vt:lpwstr/>
      </vt:variant>
      <vt:variant>
        <vt:lpwstr>_Toc203638516</vt:lpwstr>
      </vt:variant>
      <vt:variant>
        <vt:i4>1572919</vt:i4>
      </vt:variant>
      <vt:variant>
        <vt:i4>614</vt:i4>
      </vt:variant>
      <vt:variant>
        <vt:i4>0</vt:i4>
      </vt:variant>
      <vt:variant>
        <vt:i4>5</vt:i4>
      </vt:variant>
      <vt:variant>
        <vt:lpwstr/>
      </vt:variant>
      <vt:variant>
        <vt:lpwstr>_Toc203638514</vt:lpwstr>
      </vt:variant>
      <vt:variant>
        <vt:i4>1638455</vt:i4>
      </vt:variant>
      <vt:variant>
        <vt:i4>608</vt:i4>
      </vt:variant>
      <vt:variant>
        <vt:i4>0</vt:i4>
      </vt:variant>
      <vt:variant>
        <vt:i4>5</vt:i4>
      </vt:variant>
      <vt:variant>
        <vt:lpwstr/>
      </vt:variant>
      <vt:variant>
        <vt:lpwstr>_Toc203638506</vt:lpwstr>
      </vt:variant>
      <vt:variant>
        <vt:i4>1114166</vt:i4>
      </vt:variant>
      <vt:variant>
        <vt:i4>602</vt:i4>
      </vt:variant>
      <vt:variant>
        <vt:i4>0</vt:i4>
      </vt:variant>
      <vt:variant>
        <vt:i4>5</vt:i4>
      </vt:variant>
      <vt:variant>
        <vt:lpwstr/>
      </vt:variant>
      <vt:variant>
        <vt:lpwstr>_Toc203638484</vt:lpwstr>
      </vt:variant>
      <vt:variant>
        <vt:i4>1114166</vt:i4>
      </vt:variant>
      <vt:variant>
        <vt:i4>596</vt:i4>
      </vt:variant>
      <vt:variant>
        <vt:i4>0</vt:i4>
      </vt:variant>
      <vt:variant>
        <vt:i4>5</vt:i4>
      </vt:variant>
      <vt:variant>
        <vt:lpwstr/>
      </vt:variant>
      <vt:variant>
        <vt:lpwstr>_Toc203638483</vt:lpwstr>
      </vt:variant>
      <vt:variant>
        <vt:i4>1114166</vt:i4>
      </vt:variant>
      <vt:variant>
        <vt:i4>590</vt:i4>
      </vt:variant>
      <vt:variant>
        <vt:i4>0</vt:i4>
      </vt:variant>
      <vt:variant>
        <vt:i4>5</vt:i4>
      </vt:variant>
      <vt:variant>
        <vt:lpwstr/>
      </vt:variant>
      <vt:variant>
        <vt:lpwstr>_Toc203638482</vt:lpwstr>
      </vt:variant>
      <vt:variant>
        <vt:i4>1114166</vt:i4>
      </vt:variant>
      <vt:variant>
        <vt:i4>584</vt:i4>
      </vt:variant>
      <vt:variant>
        <vt:i4>0</vt:i4>
      </vt:variant>
      <vt:variant>
        <vt:i4>5</vt:i4>
      </vt:variant>
      <vt:variant>
        <vt:lpwstr/>
      </vt:variant>
      <vt:variant>
        <vt:lpwstr>_Toc203638481</vt:lpwstr>
      </vt:variant>
      <vt:variant>
        <vt:i4>1966134</vt:i4>
      </vt:variant>
      <vt:variant>
        <vt:i4>578</vt:i4>
      </vt:variant>
      <vt:variant>
        <vt:i4>0</vt:i4>
      </vt:variant>
      <vt:variant>
        <vt:i4>5</vt:i4>
      </vt:variant>
      <vt:variant>
        <vt:lpwstr/>
      </vt:variant>
      <vt:variant>
        <vt:lpwstr>_Toc203638479</vt:lpwstr>
      </vt:variant>
      <vt:variant>
        <vt:i4>1966134</vt:i4>
      </vt:variant>
      <vt:variant>
        <vt:i4>572</vt:i4>
      </vt:variant>
      <vt:variant>
        <vt:i4>0</vt:i4>
      </vt:variant>
      <vt:variant>
        <vt:i4>5</vt:i4>
      </vt:variant>
      <vt:variant>
        <vt:lpwstr/>
      </vt:variant>
      <vt:variant>
        <vt:lpwstr>_Toc203638477</vt:lpwstr>
      </vt:variant>
      <vt:variant>
        <vt:i4>1966134</vt:i4>
      </vt:variant>
      <vt:variant>
        <vt:i4>566</vt:i4>
      </vt:variant>
      <vt:variant>
        <vt:i4>0</vt:i4>
      </vt:variant>
      <vt:variant>
        <vt:i4>5</vt:i4>
      </vt:variant>
      <vt:variant>
        <vt:lpwstr/>
      </vt:variant>
      <vt:variant>
        <vt:lpwstr>_Toc203638476</vt:lpwstr>
      </vt:variant>
      <vt:variant>
        <vt:i4>1966134</vt:i4>
      </vt:variant>
      <vt:variant>
        <vt:i4>560</vt:i4>
      </vt:variant>
      <vt:variant>
        <vt:i4>0</vt:i4>
      </vt:variant>
      <vt:variant>
        <vt:i4>5</vt:i4>
      </vt:variant>
      <vt:variant>
        <vt:lpwstr/>
      </vt:variant>
      <vt:variant>
        <vt:lpwstr>_Toc203638475</vt:lpwstr>
      </vt:variant>
      <vt:variant>
        <vt:i4>1966134</vt:i4>
      </vt:variant>
      <vt:variant>
        <vt:i4>554</vt:i4>
      </vt:variant>
      <vt:variant>
        <vt:i4>0</vt:i4>
      </vt:variant>
      <vt:variant>
        <vt:i4>5</vt:i4>
      </vt:variant>
      <vt:variant>
        <vt:lpwstr/>
      </vt:variant>
      <vt:variant>
        <vt:lpwstr>_Toc203638474</vt:lpwstr>
      </vt:variant>
      <vt:variant>
        <vt:i4>1966134</vt:i4>
      </vt:variant>
      <vt:variant>
        <vt:i4>548</vt:i4>
      </vt:variant>
      <vt:variant>
        <vt:i4>0</vt:i4>
      </vt:variant>
      <vt:variant>
        <vt:i4>5</vt:i4>
      </vt:variant>
      <vt:variant>
        <vt:lpwstr/>
      </vt:variant>
      <vt:variant>
        <vt:lpwstr>_Toc203638473</vt:lpwstr>
      </vt:variant>
      <vt:variant>
        <vt:i4>1966134</vt:i4>
      </vt:variant>
      <vt:variant>
        <vt:i4>542</vt:i4>
      </vt:variant>
      <vt:variant>
        <vt:i4>0</vt:i4>
      </vt:variant>
      <vt:variant>
        <vt:i4>5</vt:i4>
      </vt:variant>
      <vt:variant>
        <vt:lpwstr/>
      </vt:variant>
      <vt:variant>
        <vt:lpwstr>_Toc203638472</vt:lpwstr>
      </vt:variant>
      <vt:variant>
        <vt:i4>1966134</vt:i4>
      </vt:variant>
      <vt:variant>
        <vt:i4>536</vt:i4>
      </vt:variant>
      <vt:variant>
        <vt:i4>0</vt:i4>
      </vt:variant>
      <vt:variant>
        <vt:i4>5</vt:i4>
      </vt:variant>
      <vt:variant>
        <vt:lpwstr/>
      </vt:variant>
      <vt:variant>
        <vt:lpwstr>_Toc203638471</vt:lpwstr>
      </vt:variant>
      <vt:variant>
        <vt:i4>1966134</vt:i4>
      </vt:variant>
      <vt:variant>
        <vt:i4>530</vt:i4>
      </vt:variant>
      <vt:variant>
        <vt:i4>0</vt:i4>
      </vt:variant>
      <vt:variant>
        <vt:i4>5</vt:i4>
      </vt:variant>
      <vt:variant>
        <vt:lpwstr/>
      </vt:variant>
      <vt:variant>
        <vt:lpwstr>_Toc203638470</vt:lpwstr>
      </vt:variant>
      <vt:variant>
        <vt:i4>2031670</vt:i4>
      </vt:variant>
      <vt:variant>
        <vt:i4>524</vt:i4>
      </vt:variant>
      <vt:variant>
        <vt:i4>0</vt:i4>
      </vt:variant>
      <vt:variant>
        <vt:i4>5</vt:i4>
      </vt:variant>
      <vt:variant>
        <vt:lpwstr/>
      </vt:variant>
      <vt:variant>
        <vt:lpwstr>_Toc203638469</vt:lpwstr>
      </vt:variant>
      <vt:variant>
        <vt:i4>2031670</vt:i4>
      </vt:variant>
      <vt:variant>
        <vt:i4>518</vt:i4>
      </vt:variant>
      <vt:variant>
        <vt:i4>0</vt:i4>
      </vt:variant>
      <vt:variant>
        <vt:i4>5</vt:i4>
      </vt:variant>
      <vt:variant>
        <vt:lpwstr/>
      </vt:variant>
      <vt:variant>
        <vt:lpwstr>_Toc203638468</vt:lpwstr>
      </vt:variant>
      <vt:variant>
        <vt:i4>2031670</vt:i4>
      </vt:variant>
      <vt:variant>
        <vt:i4>512</vt:i4>
      </vt:variant>
      <vt:variant>
        <vt:i4>0</vt:i4>
      </vt:variant>
      <vt:variant>
        <vt:i4>5</vt:i4>
      </vt:variant>
      <vt:variant>
        <vt:lpwstr/>
      </vt:variant>
      <vt:variant>
        <vt:lpwstr>_Toc203638467</vt:lpwstr>
      </vt:variant>
      <vt:variant>
        <vt:i4>2031670</vt:i4>
      </vt:variant>
      <vt:variant>
        <vt:i4>506</vt:i4>
      </vt:variant>
      <vt:variant>
        <vt:i4>0</vt:i4>
      </vt:variant>
      <vt:variant>
        <vt:i4>5</vt:i4>
      </vt:variant>
      <vt:variant>
        <vt:lpwstr/>
      </vt:variant>
      <vt:variant>
        <vt:lpwstr>_Toc203638466</vt:lpwstr>
      </vt:variant>
      <vt:variant>
        <vt:i4>2031670</vt:i4>
      </vt:variant>
      <vt:variant>
        <vt:i4>500</vt:i4>
      </vt:variant>
      <vt:variant>
        <vt:i4>0</vt:i4>
      </vt:variant>
      <vt:variant>
        <vt:i4>5</vt:i4>
      </vt:variant>
      <vt:variant>
        <vt:lpwstr/>
      </vt:variant>
      <vt:variant>
        <vt:lpwstr>_Toc203638465</vt:lpwstr>
      </vt:variant>
      <vt:variant>
        <vt:i4>2031670</vt:i4>
      </vt:variant>
      <vt:variant>
        <vt:i4>494</vt:i4>
      </vt:variant>
      <vt:variant>
        <vt:i4>0</vt:i4>
      </vt:variant>
      <vt:variant>
        <vt:i4>5</vt:i4>
      </vt:variant>
      <vt:variant>
        <vt:lpwstr/>
      </vt:variant>
      <vt:variant>
        <vt:lpwstr>_Toc203638464</vt:lpwstr>
      </vt:variant>
      <vt:variant>
        <vt:i4>2031670</vt:i4>
      </vt:variant>
      <vt:variant>
        <vt:i4>488</vt:i4>
      </vt:variant>
      <vt:variant>
        <vt:i4>0</vt:i4>
      </vt:variant>
      <vt:variant>
        <vt:i4>5</vt:i4>
      </vt:variant>
      <vt:variant>
        <vt:lpwstr/>
      </vt:variant>
      <vt:variant>
        <vt:lpwstr>_Toc203638463</vt:lpwstr>
      </vt:variant>
      <vt:variant>
        <vt:i4>2031670</vt:i4>
      </vt:variant>
      <vt:variant>
        <vt:i4>482</vt:i4>
      </vt:variant>
      <vt:variant>
        <vt:i4>0</vt:i4>
      </vt:variant>
      <vt:variant>
        <vt:i4>5</vt:i4>
      </vt:variant>
      <vt:variant>
        <vt:lpwstr/>
      </vt:variant>
      <vt:variant>
        <vt:lpwstr>_Toc203638462</vt:lpwstr>
      </vt:variant>
      <vt:variant>
        <vt:i4>2031670</vt:i4>
      </vt:variant>
      <vt:variant>
        <vt:i4>476</vt:i4>
      </vt:variant>
      <vt:variant>
        <vt:i4>0</vt:i4>
      </vt:variant>
      <vt:variant>
        <vt:i4>5</vt:i4>
      </vt:variant>
      <vt:variant>
        <vt:lpwstr/>
      </vt:variant>
      <vt:variant>
        <vt:lpwstr>_Toc203638461</vt:lpwstr>
      </vt:variant>
      <vt:variant>
        <vt:i4>2031670</vt:i4>
      </vt:variant>
      <vt:variant>
        <vt:i4>470</vt:i4>
      </vt:variant>
      <vt:variant>
        <vt:i4>0</vt:i4>
      </vt:variant>
      <vt:variant>
        <vt:i4>5</vt:i4>
      </vt:variant>
      <vt:variant>
        <vt:lpwstr/>
      </vt:variant>
      <vt:variant>
        <vt:lpwstr>_Toc203638460</vt:lpwstr>
      </vt:variant>
      <vt:variant>
        <vt:i4>1835062</vt:i4>
      </vt:variant>
      <vt:variant>
        <vt:i4>464</vt:i4>
      </vt:variant>
      <vt:variant>
        <vt:i4>0</vt:i4>
      </vt:variant>
      <vt:variant>
        <vt:i4>5</vt:i4>
      </vt:variant>
      <vt:variant>
        <vt:lpwstr/>
      </vt:variant>
      <vt:variant>
        <vt:lpwstr>_Toc203638459</vt:lpwstr>
      </vt:variant>
      <vt:variant>
        <vt:i4>1835062</vt:i4>
      </vt:variant>
      <vt:variant>
        <vt:i4>458</vt:i4>
      </vt:variant>
      <vt:variant>
        <vt:i4>0</vt:i4>
      </vt:variant>
      <vt:variant>
        <vt:i4>5</vt:i4>
      </vt:variant>
      <vt:variant>
        <vt:lpwstr/>
      </vt:variant>
      <vt:variant>
        <vt:lpwstr>_Toc203638458</vt:lpwstr>
      </vt:variant>
      <vt:variant>
        <vt:i4>1835062</vt:i4>
      </vt:variant>
      <vt:variant>
        <vt:i4>452</vt:i4>
      </vt:variant>
      <vt:variant>
        <vt:i4>0</vt:i4>
      </vt:variant>
      <vt:variant>
        <vt:i4>5</vt:i4>
      </vt:variant>
      <vt:variant>
        <vt:lpwstr/>
      </vt:variant>
      <vt:variant>
        <vt:lpwstr>_Toc203638457</vt:lpwstr>
      </vt:variant>
      <vt:variant>
        <vt:i4>1835062</vt:i4>
      </vt:variant>
      <vt:variant>
        <vt:i4>446</vt:i4>
      </vt:variant>
      <vt:variant>
        <vt:i4>0</vt:i4>
      </vt:variant>
      <vt:variant>
        <vt:i4>5</vt:i4>
      </vt:variant>
      <vt:variant>
        <vt:lpwstr/>
      </vt:variant>
      <vt:variant>
        <vt:lpwstr>_Toc203638456</vt:lpwstr>
      </vt:variant>
      <vt:variant>
        <vt:i4>1835062</vt:i4>
      </vt:variant>
      <vt:variant>
        <vt:i4>440</vt:i4>
      </vt:variant>
      <vt:variant>
        <vt:i4>0</vt:i4>
      </vt:variant>
      <vt:variant>
        <vt:i4>5</vt:i4>
      </vt:variant>
      <vt:variant>
        <vt:lpwstr/>
      </vt:variant>
      <vt:variant>
        <vt:lpwstr>_Toc203638455</vt:lpwstr>
      </vt:variant>
      <vt:variant>
        <vt:i4>1835062</vt:i4>
      </vt:variant>
      <vt:variant>
        <vt:i4>434</vt:i4>
      </vt:variant>
      <vt:variant>
        <vt:i4>0</vt:i4>
      </vt:variant>
      <vt:variant>
        <vt:i4>5</vt:i4>
      </vt:variant>
      <vt:variant>
        <vt:lpwstr/>
      </vt:variant>
      <vt:variant>
        <vt:lpwstr>_Toc203638454</vt:lpwstr>
      </vt:variant>
      <vt:variant>
        <vt:i4>1835062</vt:i4>
      </vt:variant>
      <vt:variant>
        <vt:i4>428</vt:i4>
      </vt:variant>
      <vt:variant>
        <vt:i4>0</vt:i4>
      </vt:variant>
      <vt:variant>
        <vt:i4>5</vt:i4>
      </vt:variant>
      <vt:variant>
        <vt:lpwstr/>
      </vt:variant>
      <vt:variant>
        <vt:lpwstr>_Toc203638453</vt:lpwstr>
      </vt:variant>
      <vt:variant>
        <vt:i4>1835062</vt:i4>
      </vt:variant>
      <vt:variant>
        <vt:i4>422</vt:i4>
      </vt:variant>
      <vt:variant>
        <vt:i4>0</vt:i4>
      </vt:variant>
      <vt:variant>
        <vt:i4>5</vt:i4>
      </vt:variant>
      <vt:variant>
        <vt:lpwstr/>
      </vt:variant>
      <vt:variant>
        <vt:lpwstr>_Toc203638452</vt:lpwstr>
      </vt:variant>
      <vt:variant>
        <vt:i4>1835062</vt:i4>
      </vt:variant>
      <vt:variant>
        <vt:i4>416</vt:i4>
      </vt:variant>
      <vt:variant>
        <vt:i4>0</vt:i4>
      </vt:variant>
      <vt:variant>
        <vt:i4>5</vt:i4>
      </vt:variant>
      <vt:variant>
        <vt:lpwstr/>
      </vt:variant>
      <vt:variant>
        <vt:lpwstr>_Toc203638451</vt:lpwstr>
      </vt:variant>
      <vt:variant>
        <vt:i4>1835062</vt:i4>
      </vt:variant>
      <vt:variant>
        <vt:i4>410</vt:i4>
      </vt:variant>
      <vt:variant>
        <vt:i4>0</vt:i4>
      </vt:variant>
      <vt:variant>
        <vt:i4>5</vt:i4>
      </vt:variant>
      <vt:variant>
        <vt:lpwstr/>
      </vt:variant>
      <vt:variant>
        <vt:lpwstr>_Toc203638450</vt:lpwstr>
      </vt:variant>
      <vt:variant>
        <vt:i4>1900598</vt:i4>
      </vt:variant>
      <vt:variant>
        <vt:i4>404</vt:i4>
      </vt:variant>
      <vt:variant>
        <vt:i4>0</vt:i4>
      </vt:variant>
      <vt:variant>
        <vt:i4>5</vt:i4>
      </vt:variant>
      <vt:variant>
        <vt:lpwstr/>
      </vt:variant>
      <vt:variant>
        <vt:lpwstr>_Toc203638449</vt:lpwstr>
      </vt:variant>
      <vt:variant>
        <vt:i4>1900598</vt:i4>
      </vt:variant>
      <vt:variant>
        <vt:i4>398</vt:i4>
      </vt:variant>
      <vt:variant>
        <vt:i4>0</vt:i4>
      </vt:variant>
      <vt:variant>
        <vt:i4>5</vt:i4>
      </vt:variant>
      <vt:variant>
        <vt:lpwstr/>
      </vt:variant>
      <vt:variant>
        <vt:lpwstr>_Toc203638448</vt:lpwstr>
      </vt:variant>
      <vt:variant>
        <vt:i4>1900598</vt:i4>
      </vt:variant>
      <vt:variant>
        <vt:i4>392</vt:i4>
      </vt:variant>
      <vt:variant>
        <vt:i4>0</vt:i4>
      </vt:variant>
      <vt:variant>
        <vt:i4>5</vt:i4>
      </vt:variant>
      <vt:variant>
        <vt:lpwstr/>
      </vt:variant>
      <vt:variant>
        <vt:lpwstr>_Toc203638447</vt:lpwstr>
      </vt:variant>
      <vt:variant>
        <vt:i4>1900598</vt:i4>
      </vt:variant>
      <vt:variant>
        <vt:i4>386</vt:i4>
      </vt:variant>
      <vt:variant>
        <vt:i4>0</vt:i4>
      </vt:variant>
      <vt:variant>
        <vt:i4>5</vt:i4>
      </vt:variant>
      <vt:variant>
        <vt:lpwstr/>
      </vt:variant>
      <vt:variant>
        <vt:lpwstr>_Toc203638446</vt:lpwstr>
      </vt:variant>
      <vt:variant>
        <vt:i4>1900598</vt:i4>
      </vt:variant>
      <vt:variant>
        <vt:i4>380</vt:i4>
      </vt:variant>
      <vt:variant>
        <vt:i4>0</vt:i4>
      </vt:variant>
      <vt:variant>
        <vt:i4>5</vt:i4>
      </vt:variant>
      <vt:variant>
        <vt:lpwstr/>
      </vt:variant>
      <vt:variant>
        <vt:lpwstr>_Toc203638445</vt:lpwstr>
      </vt:variant>
      <vt:variant>
        <vt:i4>1900598</vt:i4>
      </vt:variant>
      <vt:variant>
        <vt:i4>374</vt:i4>
      </vt:variant>
      <vt:variant>
        <vt:i4>0</vt:i4>
      </vt:variant>
      <vt:variant>
        <vt:i4>5</vt:i4>
      </vt:variant>
      <vt:variant>
        <vt:lpwstr/>
      </vt:variant>
      <vt:variant>
        <vt:lpwstr>_Toc203638444</vt:lpwstr>
      </vt:variant>
      <vt:variant>
        <vt:i4>1900598</vt:i4>
      </vt:variant>
      <vt:variant>
        <vt:i4>368</vt:i4>
      </vt:variant>
      <vt:variant>
        <vt:i4>0</vt:i4>
      </vt:variant>
      <vt:variant>
        <vt:i4>5</vt:i4>
      </vt:variant>
      <vt:variant>
        <vt:lpwstr/>
      </vt:variant>
      <vt:variant>
        <vt:lpwstr>_Toc203638443</vt:lpwstr>
      </vt:variant>
      <vt:variant>
        <vt:i4>1900598</vt:i4>
      </vt:variant>
      <vt:variant>
        <vt:i4>362</vt:i4>
      </vt:variant>
      <vt:variant>
        <vt:i4>0</vt:i4>
      </vt:variant>
      <vt:variant>
        <vt:i4>5</vt:i4>
      </vt:variant>
      <vt:variant>
        <vt:lpwstr/>
      </vt:variant>
      <vt:variant>
        <vt:lpwstr>_Toc203638442</vt:lpwstr>
      </vt:variant>
      <vt:variant>
        <vt:i4>1900598</vt:i4>
      </vt:variant>
      <vt:variant>
        <vt:i4>356</vt:i4>
      </vt:variant>
      <vt:variant>
        <vt:i4>0</vt:i4>
      </vt:variant>
      <vt:variant>
        <vt:i4>5</vt:i4>
      </vt:variant>
      <vt:variant>
        <vt:lpwstr/>
      </vt:variant>
      <vt:variant>
        <vt:lpwstr>_Toc203638441</vt:lpwstr>
      </vt:variant>
      <vt:variant>
        <vt:i4>1900598</vt:i4>
      </vt:variant>
      <vt:variant>
        <vt:i4>350</vt:i4>
      </vt:variant>
      <vt:variant>
        <vt:i4>0</vt:i4>
      </vt:variant>
      <vt:variant>
        <vt:i4>5</vt:i4>
      </vt:variant>
      <vt:variant>
        <vt:lpwstr/>
      </vt:variant>
      <vt:variant>
        <vt:lpwstr>_Toc203638440</vt:lpwstr>
      </vt:variant>
      <vt:variant>
        <vt:i4>1703990</vt:i4>
      </vt:variant>
      <vt:variant>
        <vt:i4>344</vt:i4>
      </vt:variant>
      <vt:variant>
        <vt:i4>0</vt:i4>
      </vt:variant>
      <vt:variant>
        <vt:i4>5</vt:i4>
      </vt:variant>
      <vt:variant>
        <vt:lpwstr/>
      </vt:variant>
      <vt:variant>
        <vt:lpwstr>_Toc203638439</vt:lpwstr>
      </vt:variant>
      <vt:variant>
        <vt:i4>1703990</vt:i4>
      </vt:variant>
      <vt:variant>
        <vt:i4>338</vt:i4>
      </vt:variant>
      <vt:variant>
        <vt:i4>0</vt:i4>
      </vt:variant>
      <vt:variant>
        <vt:i4>5</vt:i4>
      </vt:variant>
      <vt:variant>
        <vt:lpwstr/>
      </vt:variant>
      <vt:variant>
        <vt:lpwstr>_Toc203638438</vt:lpwstr>
      </vt:variant>
      <vt:variant>
        <vt:i4>1703990</vt:i4>
      </vt:variant>
      <vt:variant>
        <vt:i4>332</vt:i4>
      </vt:variant>
      <vt:variant>
        <vt:i4>0</vt:i4>
      </vt:variant>
      <vt:variant>
        <vt:i4>5</vt:i4>
      </vt:variant>
      <vt:variant>
        <vt:lpwstr/>
      </vt:variant>
      <vt:variant>
        <vt:lpwstr>_Toc203638437</vt:lpwstr>
      </vt:variant>
      <vt:variant>
        <vt:i4>1703990</vt:i4>
      </vt:variant>
      <vt:variant>
        <vt:i4>326</vt:i4>
      </vt:variant>
      <vt:variant>
        <vt:i4>0</vt:i4>
      </vt:variant>
      <vt:variant>
        <vt:i4>5</vt:i4>
      </vt:variant>
      <vt:variant>
        <vt:lpwstr/>
      </vt:variant>
      <vt:variant>
        <vt:lpwstr>_Toc203638436</vt:lpwstr>
      </vt:variant>
      <vt:variant>
        <vt:i4>1703990</vt:i4>
      </vt:variant>
      <vt:variant>
        <vt:i4>320</vt:i4>
      </vt:variant>
      <vt:variant>
        <vt:i4>0</vt:i4>
      </vt:variant>
      <vt:variant>
        <vt:i4>5</vt:i4>
      </vt:variant>
      <vt:variant>
        <vt:lpwstr/>
      </vt:variant>
      <vt:variant>
        <vt:lpwstr>_Toc203638435</vt:lpwstr>
      </vt:variant>
      <vt:variant>
        <vt:i4>1703990</vt:i4>
      </vt:variant>
      <vt:variant>
        <vt:i4>314</vt:i4>
      </vt:variant>
      <vt:variant>
        <vt:i4>0</vt:i4>
      </vt:variant>
      <vt:variant>
        <vt:i4>5</vt:i4>
      </vt:variant>
      <vt:variant>
        <vt:lpwstr/>
      </vt:variant>
      <vt:variant>
        <vt:lpwstr>_Toc203638434</vt:lpwstr>
      </vt:variant>
      <vt:variant>
        <vt:i4>1703990</vt:i4>
      </vt:variant>
      <vt:variant>
        <vt:i4>308</vt:i4>
      </vt:variant>
      <vt:variant>
        <vt:i4>0</vt:i4>
      </vt:variant>
      <vt:variant>
        <vt:i4>5</vt:i4>
      </vt:variant>
      <vt:variant>
        <vt:lpwstr/>
      </vt:variant>
      <vt:variant>
        <vt:lpwstr>_Toc203638433</vt:lpwstr>
      </vt:variant>
      <vt:variant>
        <vt:i4>1703990</vt:i4>
      </vt:variant>
      <vt:variant>
        <vt:i4>302</vt:i4>
      </vt:variant>
      <vt:variant>
        <vt:i4>0</vt:i4>
      </vt:variant>
      <vt:variant>
        <vt:i4>5</vt:i4>
      </vt:variant>
      <vt:variant>
        <vt:lpwstr/>
      </vt:variant>
      <vt:variant>
        <vt:lpwstr>_Toc203638432</vt:lpwstr>
      </vt:variant>
      <vt:variant>
        <vt:i4>1703990</vt:i4>
      </vt:variant>
      <vt:variant>
        <vt:i4>296</vt:i4>
      </vt:variant>
      <vt:variant>
        <vt:i4>0</vt:i4>
      </vt:variant>
      <vt:variant>
        <vt:i4>5</vt:i4>
      </vt:variant>
      <vt:variant>
        <vt:lpwstr/>
      </vt:variant>
      <vt:variant>
        <vt:lpwstr>_Toc203638431</vt:lpwstr>
      </vt:variant>
      <vt:variant>
        <vt:i4>1703990</vt:i4>
      </vt:variant>
      <vt:variant>
        <vt:i4>290</vt:i4>
      </vt:variant>
      <vt:variant>
        <vt:i4>0</vt:i4>
      </vt:variant>
      <vt:variant>
        <vt:i4>5</vt:i4>
      </vt:variant>
      <vt:variant>
        <vt:lpwstr/>
      </vt:variant>
      <vt:variant>
        <vt:lpwstr>_Toc203638430</vt:lpwstr>
      </vt:variant>
      <vt:variant>
        <vt:i4>1769526</vt:i4>
      </vt:variant>
      <vt:variant>
        <vt:i4>284</vt:i4>
      </vt:variant>
      <vt:variant>
        <vt:i4>0</vt:i4>
      </vt:variant>
      <vt:variant>
        <vt:i4>5</vt:i4>
      </vt:variant>
      <vt:variant>
        <vt:lpwstr/>
      </vt:variant>
      <vt:variant>
        <vt:lpwstr>_Toc203638429</vt:lpwstr>
      </vt:variant>
      <vt:variant>
        <vt:i4>1769526</vt:i4>
      </vt:variant>
      <vt:variant>
        <vt:i4>278</vt:i4>
      </vt:variant>
      <vt:variant>
        <vt:i4>0</vt:i4>
      </vt:variant>
      <vt:variant>
        <vt:i4>5</vt:i4>
      </vt:variant>
      <vt:variant>
        <vt:lpwstr/>
      </vt:variant>
      <vt:variant>
        <vt:lpwstr>_Toc203638428</vt:lpwstr>
      </vt:variant>
      <vt:variant>
        <vt:i4>1769526</vt:i4>
      </vt:variant>
      <vt:variant>
        <vt:i4>272</vt:i4>
      </vt:variant>
      <vt:variant>
        <vt:i4>0</vt:i4>
      </vt:variant>
      <vt:variant>
        <vt:i4>5</vt:i4>
      </vt:variant>
      <vt:variant>
        <vt:lpwstr/>
      </vt:variant>
      <vt:variant>
        <vt:lpwstr>_Toc203638426</vt:lpwstr>
      </vt:variant>
      <vt:variant>
        <vt:i4>1769526</vt:i4>
      </vt:variant>
      <vt:variant>
        <vt:i4>266</vt:i4>
      </vt:variant>
      <vt:variant>
        <vt:i4>0</vt:i4>
      </vt:variant>
      <vt:variant>
        <vt:i4>5</vt:i4>
      </vt:variant>
      <vt:variant>
        <vt:lpwstr/>
      </vt:variant>
      <vt:variant>
        <vt:lpwstr>_Toc203638425</vt:lpwstr>
      </vt:variant>
      <vt:variant>
        <vt:i4>1769526</vt:i4>
      </vt:variant>
      <vt:variant>
        <vt:i4>260</vt:i4>
      </vt:variant>
      <vt:variant>
        <vt:i4>0</vt:i4>
      </vt:variant>
      <vt:variant>
        <vt:i4>5</vt:i4>
      </vt:variant>
      <vt:variant>
        <vt:lpwstr/>
      </vt:variant>
      <vt:variant>
        <vt:lpwstr>_Toc203638424</vt:lpwstr>
      </vt:variant>
      <vt:variant>
        <vt:i4>1769526</vt:i4>
      </vt:variant>
      <vt:variant>
        <vt:i4>254</vt:i4>
      </vt:variant>
      <vt:variant>
        <vt:i4>0</vt:i4>
      </vt:variant>
      <vt:variant>
        <vt:i4>5</vt:i4>
      </vt:variant>
      <vt:variant>
        <vt:lpwstr/>
      </vt:variant>
      <vt:variant>
        <vt:lpwstr>_Toc203638423</vt:lpwstr>
      </vt:variant>
      <vt:variant>
        <vt:i4>1769526</vt:i4>
      </vt:variant>
      <vt:variant>
        <vt:i4>248</vt:i4>
      </vt:variant>
      <vt:variant>
        <vt:i4>0</vt:i4>
      </vt:variant>
      <vt:variant>
        <vt:i4>5</vt:i4>
      </vt:variant>
      <vt:variant>
        <vt:lpwstr/>
      </vt:variant>
      <vt:variant>
        <vt:lpwstr>_Toc203638422</vt:lpwstr>
      </vt:variant>
      <vt:variant>
        <vt:i4>1769526</vt:i4>
      </vt:variant>
      <vt:variant>
        <vt:i4>242</vt:i4>
      </vt:variant>
      <vt:variant>
        <vt:i4>0</vt:i4>
      </vt:variant>
      <vt:variant>
        <vt:i4>5</vt:i4>
      </vt:variant>
      <vt:variant>
        <vt:lpwstr/>
      </vt:variant>
      <vt:variant>
        <vt:lpwstr>_Toc203638421</vt:lpwstr>
      </vt:variant>
      <vt:variant>
        <vt:i4>1769526</vt:i4>
      </vt:variant>
      <vt:variant>
        <vt:i4>236</vt:i4>
      </vt:variant>
      <vt:variant>
        <vt:i4>0</vt:i4>
      </vt:variant>
      <vt:variant>
        <vt:i4>5</vt:i4>
      </vt:variant>
      <vt:variant>
        <vt:lpwstr/>
      </vt:variant>
      <vt:variant>
        <vt:lpwstr>_Toc203638420</vt:lpwstr>
      </vt:variant>
      <vt:variant>
        <vt:i4>1572918</vt:i4>
      </vt:variant>
      <vt:variant>
        <vt:i4>230</vt:i4>
      </vt:variant>
      <vt:variant>
        <vt:i4>0</vt:i4>
      </vt:variant>
      <vt:variant>
        <vt:i4>5</vt:i4>
      </vt:variant>
      <vt:variant>
        <vt:lpwstr/>
      </vt:variant>
      <vt:variant>
        <vt:lpwstr>_Toc203638419</vt:lpwstr>
      </vt:variant>
      <vt:variant>
        <vt:i4>1572918</vt:i4>
      </vt:variant>
      <vt:variant>
        <vt:i4>224</vt:i4>
      </vt:variant>
      <vt:variant>
        <vt:i4>0</vt:i4>
      </vt:variant>
      <vt:variant>
        <vt:i4>5</vt:i4>
      </vt:variant>
      <vt:variant>
        <vt:lpwstr/>
      </vt:variant>
      <vt:variant>
        <vt:lpwstr>_Toc203638418</vt:lpwstr>
      </vt:variant>
      <vt:variant>
        <vt:i4>1572918</vt:i4>
      </vt:variant>
      <vt:variant>
        <vt:i4>218</vt:i4>
      </vt:variant>
      <vt:variant>
        <vt:i4>0</vt:i4>
      </vt:variant>
      <vt:variant>
        <vt:i4>5</vt:i4>
      </vt:variant>
      <vt:variant>
        <vt:lpwstr/>
      </vt:variant>
      <vt:variant>
        <vt:lpwstr>_Toc203638417</vt:lpwstr>
      </vt:variant>
      <vt:variant>
        <vt:i4>1572918</vt:i4>
      </vt:variant>
      <vt:variant>
        <vt:i4>212</vt:i4>
      </vt:variant>
      <vt:variant>
        <vt:i4>0</vt:i4>
      </vt:variant>
      <vt:variant>
        <vt:i4>5</vt:i4>
      </vt:variant>
      <vt:variant>
        <vt:lpwstr/>
      </vt:variant>
      <vt:variant>
        <vt:lpwstr>_Toc203638416</vt:lpwstr>
      </vt:variant>
      <vt:variant>
        <vt:i4>1572918</vt:i4>
      </vt:variant>
      <vt:variant>
        <vt:i4>206</vt:i4>
      </vt:variant>
      <vt:variant>
        <vt:i4>0</vt:i4>
      </vt:variant>
      <vt:variant>
        <vt:i4>5</vt:i4>
      </vt:variant>
      <vt:variant>
        <vt:lpwstr/>
      </vt:variant>
      <vt:variant>
        <vt:lpwstr>_Toc203638415</vt:lpwstr>
      </vt:variant>
      <vt:variant>
        <vt:i4>1572918</vt:i4>
      </vt:variant>
      <vt:variant>
        <vt:i4>200</vt:i4>
      </vt:variant>
      <vt:variant>
        <vt:i4>0</vt:i4>
      </vt:variant>
      <vt:variant>
        <vt:i4>5</vt:i4>
      </vt:variant>
      <vt:variant>
        <vt:lpwstr/>
      </vt:variant>
      <vt:variant>
        <vt:lpwstr>_Toc203638414</vt:lpwstr>
      </vt:variant>
      <vt:variant>
        <vt:i4>1572918</vt:i4>
      </vt:variant>
      <vt:variant>
        <vt:i4>194</vt:i4>
      </vt:variant>
      <vt:variant>
        <vt:i4>0</vt:i4>
      </vt:variant>
      <vt:variant>
        <vt:i4>5</vt:i4>
      </vt:variant>
      <vt:variant>
        <vt:lpwstr/>
      </vt:variant>
      <vt:variant>
        <vt:lpwstr>_Toc203638413</vt:lpwstr>
      </vt:variant>
      <vt:variant>
        <vt:i4>1572918</vt:i4>
      </vt:variant>
      <vt:variant>
        <vt:i4>188</vt:i4>
      </vt:variant>
      <vt:variant>
        <vt:i4>0</vt:i4>
      </vt:variant>
      <vt:variant>
        <vt:i4>5</vt:i4>
      </vt:variant>
      <vt:variant>
        <vt:lpwstr/>
      </vt:variant>
      <vt:variant>
        <vt:lpwstr>_Toc203638412</vt:lpwstr>
      </vt:variant>
      <vt:variant>
        <vt:i4>1572918</vt:i4>
      </vt:variant>
      <vt:variant>
        <vt:i4>182</vt:i4>
      </vt:variant>
      <vt:variant>
        <vt:i4>0</vt:i4>
      </vt:variant>
      <vt:variant>
        <vt:i4>5</vt:i4>
      </vt:variant>
      <vt:variant>
        <vt:lpwstr/>
      </vt:variant>
      <vt:variant>
        <vt:lpwstr>_Toc203638411</vt:lpwstr>
      </vt:variant>
      <vt:variant>
        <vt:i4>1572918</vt:i4>
      </vt:variant>
      <vt:variant>
        <vt:i4>176</vt:i4>
      </vt:variant>
      <vt:variant>
        <vt:i4>0</vt:i4>
      </vt:variant>
      <vt:variant>
        <vt:i4>5</vt:i4>
      </vt:variant>
      <vt:variant>
        <vt:lpwstr/>
      </vt:variant>
      <vt:variant>
        <vt:lpwstr>_Toc203638410</vt:lpwstr>
      </vt:variant>
      <vt:variant>
        <vt:i4>1638454</vt:i4>
      </vt:variant>
      <vt:variant>
        <vt:i4>170</vt:i4>
      </vt:variant>
      <vt:variant>
        <vt:i4>0</vt:i4>
      </vt:variant>
      <vt:variant>
        <vt:i4>5</vt:i4>
      </vt:variant>
      <vt:variant>
        <vt:lpwstr/>
      </vt:variant>
      <vt:variant>
        <vt:lpwstr>_Toc203638409</vt:lpwstr>
      </vt:variant>
      <vt:variant>
        <vt:i4>1638454</vt:i4>
      </vt:variant>
      <vt:variant>
        <vt:i4>164</vt:i4>
      </vt:variant>
      <vt:variant>
        <vt:i4>0</vt:i4>
      </vt:variant>
      <vt:variant>
        <vt:i4>5</vt:i4>
      </vt:variant>
      <vt:variant>
        <vt:lpwstr/>
      </vt:variant>
      <vt:variant>
        <vt:lpwstr>_Toc203638408</vt:lpwstr>
      </vt:variant>
      <vt:variant>
        <vt:i4>1638454</vt:i4>
      </vt:variant>
      <vt:variant>
        <vt:i4>158</vt:i4>
      </vt:variant>
      <vt:variant>
        <vt:i4>0</vt:i4>
      </vt:variant>
      <vt:variant>
        <vt:i4>5</vt:i4>
      </vt:variant>
      <vt:variant>
        <vt:lpwstr/>
      </vt:variant>
      <vt:variant>
        <vt:lpwstr>_Toc203638407</vt:lpwstr>
      </vt:variant>
      <vt:variant>
        <vt:i4>1638454</vt:i4>
      </vt:variant>
      <vt:variant>
        <vt:i4>152</vt:i4>
      </vt:variant>
      <vt:variant>
        <vt:i4>0</vt:i4>
      </vt:variant>
      <vt:variant>
        <vt:i4>5</vt:i4>
      </vt:variant>
      <vt:variant>
        <vt:lpwstr/>
      </vt:variant>
      <vt:variant>
        <vt:lpwstr>_Toc203638406</vt:lpwstr>
      </vt:variant>
      <vt:variant>
        <vt:i4>1638454</vt:i4>
      </vt:variant>
      <vt:variant>
        <vt:i4>146</vt:i4>
      </vt:variant>
      <vt:variant>
        <vt:i4>0</vt:i4>
      </vt:variant>
      <vt:variant>
        <vt:i4>5</vt:i4>
      </vt:variant>
      <vt:variant>
        <vt:lpwstr/>
      </vt:variant>
      <vt:variant>
        <vt:lpwstr>_Toc203638405</vt:lpwstr>
      </vt:variant>
      <vt:variant>
        <vt:i4>1638454</vt:i4>
      </vt:variant>
      <vt:variant>
        <vt:i4>140</vt:i4>
      </vt:variant>
      <vt:variant>
        <vt:i4>0</vt:i4>
      </vt:variant>
      <vt:variant>
        <vt:i4>5</vt:i4>
      </vt:variant>
      <vt:variant>
        <vt:lpwstr/>
      </vt:variant>
      <vt:variant>
        <vt:lpwstr>_Toc203638404</vt:lpwstr>
      </vt:variant>
      <vt:variant>
        <vt:i4>1638454</vt:i4>
      </vt:variant>
      <vt:variant>
        <vt:i4>134</vt:i4>
      </vt:variant>
      <vt:variant>
        <vt:i4>0</vt:i4>
      </vt:variant>
      <vt:variant>
        <vt:i4>5</vt:i4>
      </vt:variant>
      <vt:variant>
        <vt:lpwstr/>
      </vt:variant>
      <vt:variant>
        <vt:lpwstr>_Toc203638403</vt:lpwstr>
      </vt:variant>
      <vt:variant>
        <vt:i4>1638454</vt:i4>
      </vt:variant>
      <vt:variant>
        <vt:i4>128</vt:i4>
      </vt:variant>
      <vt:variant>
        <vt:i4>0</vt:i4>
      </vt:variant>
      <vt:variant>
        <vt:i4>5</vt:i4>
      </vt:variant>
      <vt:variant>
        <vt:lpwstr/>
      </vt:variant>
      <vt:variant>
        <vt:lpwstr>_Toc203638402</vt:lpwstr>
      </vt:variant>
      <vt:variant>
        <vt:i4>1638454</vt:i4>
      </vt:variant>
      <vt:variant>
        <vt:i4>122</vt:i4>
      </vt:variant>
      <vt:variant>
        <vt:i4>0</vt:i4>
      </vt:variant>
      <vt:variant>
        <vt:i4>5</vt:i4>
      </vt:variant>
      <vt:variant>
        <vt:lpwstr/>
      </vt:variant>
      <vt:variant>
        <vt:lpwstr>_Toc203638401</vt:lpwstr>
      </vt:variant>
      <vt:variant>
        <vt:i4>1638454</vt:i4>
      </vt:variant>
      <vt:variant>
        <vt:i4>116</vt:i4>
      </vt:variant>
      <vt:variant>
        <vt:i4>0</vt:i4>
      </vt:variant>
      <vt:variant>
        <vt:i4>5</vt:i4>
      </vt:variant>
      <vt:variant>
        <vt:lpwstr/>
      </vt:variant>
      <vt:variant>
        <vt:lpwstr>_Toc203638400</vt:lpwstr>
      </vt:variant>
      <vt:variant>
        <vt:i4>1048625</vt:i4>
      </vt:variant>
      <vt:variant>
        <vt:i4>110</vt:i4>
      </vt:variant>
      <vt:variant>
        <vt:i4>0</vt:i4>
      </vt:variant>
      <vt:variant>
        <vt:i4>5</vt:i4>
      </vt:variant>
      <vt:variant>
        <vt:lpwstr/>
      </vt:variant>
      <vt:variant>
        <vt:lpwstr>_Toc203638399</vt:lpwstr>
      </vt:variant>
      <vt:variant>
        <vt:i4>1048625</vt:i4>
      </vt:variant>
      <vt:variant>
        <vt:i4>104</vt:i4>
      </vt:variant>
      <vt:variant>
        <vt:i4>0</vt:i4>
      </vt:variant>
      <vt:variant>
        <vt:i4>5</vt:i4>
      </vt:variant>
      <vt:variant>
        <vt:lpwstr/>
      </vt:variant>
      <vt:variant>
        <vt:lpwstr>_Toc203638398</vt:lpwstr>
      </vt:variant>
      <vt:variant>
        <vt:i4>1048625</vt:i4>
      </vt:variant>
      <vt:variant>
        <vt:i4>98</vt:i4>
      </vt:variant>
      <vt:variant>
        <vt:i4>0</vt:i4>
      </vt:variant>
      <vt:variant>
        <vt:i4>5</vt:i4>
      </vt:variant>
      <vt:variant>
        <vt:lpwstr/>
      </vt:variant>
      <vt:variant>
        <vt:lpwstr>_Toc203638397</vt:lpwstr>
      </vt:variant>
      <vt:variant>
        <vt:i4>1048625</vt:i4>
      </vt:variant>
      <vt:variant>
        <vt:i4>92</vt:i4>
      </vt:variant>
      <vt:variant>
        <vt:i4>0</vt:i4>
      </vt:variant>
      <vt:variant>
        <vt:i4>5</vt:i4>
      </vt:variant>
      <vt:variant>
        <vt:lpwstr/>
      </vt:variant>
      <vt:variant>
        <vt:lpwstr>_Toc203638396</vt:lpwstr>
      </vt:variant>
      <vt:variant>
        <vt:i4>1048625</vt:i4>
      </vt:variant>
      <vt:variant>
        <vt:i4>86</vt:i4>
      </vt:variant>
      <vt:variant>
        <vt:i4>0</vt:i4>
      </vt:variant>
      <vt:variant>
        <vt:i4>5</vt:i4>
      </vt:variant>
      <vt:variant>
        <vt:lpwstr/>
      </vt:variant>
      <vt:variant>
        <vt:lpwstr>_Toc203638395</vt:lpwstr>
      </vt:variant>
      <vt:variant>
        <vt:i4>1048625</vt:i4>
      </vt:variant>
      <vt:variant>
        <vt:i4>80</vt:i4>
      </vt:variant>
      <vt:variant>
        <vt:i4>0</vt:i4>
      </vt:variant>
      <vt:variant>
        <vt:i4>5</vt:i4>
      </vt:variant>
      <vt:variant>
        <vt:lpwstr/>
      </vt:variant>
      <vt:variant>
        <vt:lpwstr>_Toc203638394</vt:lpwstr>
      </vt:variant>
      <vt:variant>
        <vt:i4>1048625</vt:i4>
      </vt:variant>
      <vt:variant>
        <vt:i4>74</vt:i4>
      </vt:variant>
      <vt:variant>
        <vt:i4>0</vt:i4>
      </vt:variant>
      <vt:variant>
        <vt:i4>5</vt:i4>
      </vt:variant>
      <vt:variant>
        <vt:lpwstr/>
      </vt:variant>
      <vt:variant>
        <vt:lpwstr>_Toc203638393</vt:lpwstr>
      </vt:variant>
      <vt:variant>
        <vt:i4>1048625</vt:i4>
      </vt:variant>
      <vt:variant>
        <vt:i4>68</vt:i4>
      </vt:variant>
      <vt:variant>
        <vt:i4>0</vt:i4>
      </vt:variant>
      <vt:variant>
        <vt:i4>5</vt:i4>
      </vt:variant>
      <vt:variant>
        <vt:lpwstr/>
      </vt:variant>
      <vt:variant>
        <vt:lpwstr>_Toc203638392</vt:lpwstr>
      </vt:variant>
      <vt:variant>
        <vt:i4>1835058</vt:i4>
      </vt:variant>
      <vt:variant>
        <vt:i4>62</vt:i4>
      </vt:variant>
      <vt:variant>
        <vt:i4>0</vt:i4>
      </vt:variant>
      <vt:variant>
        <vt:i4>5</vt:i4>
      </vt:variant>
      <vt:variant>
        <vt:lpwstr/>
      </vt:variant>
      <vt:variant>
        <vt:lpwstr>_Toc203638055</vt:lpwstr>
      </vt:variant>
      <vt:variant>
        <vt:i4>1835058</vt:i4>
      </vt:variant>
      <vt:variant>
        <vt:i4>56</vt:i4>
      </vt:variant>
      <vt:variant>
        <vt:i4>0</vt:i4>
      </vt:variant>
      <vt:variant>
        <vt:i4>5</vt:i4>
      </vt:variant>
      <vt:variant>
        <vt:lpwstr/>
      </vt:variant>
      <vt:variant>
        <vt:lpwstr>_Toc203638054</vt:lpwstr>
      </vt:variant>
      <vt:variant>
        <vt:i4>1835058</vt:i4>
      </vt:variant>
      <vt:variant>
        <vt:i4>50</vt:i4>
      </vt:variant>
      <vt:variant>
        <vt:i4>0</vt:i4>
      </vt:variant>
      <vt:variant>
        <vt:i4>5</vt:i4>
      </vt:variant>
      <vt:variant>
        <vt:lpwstr/>
      </vt:variant>
      <vt:variant>
        <vt:lpwstr>_Toc203638053</vt:lpwstr>
      </vt:variant>
      <vt:variant>
        <vt:i4>1835058</vt:i4>
      </vt:variant>
      <vt:variant>
        <vt:i4>44</vt:i4>
      </vt:variant>
      <vt:variant>
        <vt:i4>0</vt:i4>
      </vt:variant>
      <vt:variant>
        <vt:i4>5</vt:i4>
      </vt:variant>
      <vt:variant>
        <vt:lpwstr/>
      </vt:variant>
      <vt:variant>
        <vt:lpwstr>_Toc203638051</vt:lpwstr>
      </vt:variant>
      <vt:variant>
        <vt:i4>1835058</vt:i4>
      </vt:variant>
      <vt:variant>
        <vt:i4>38</vt:i4>
      </vt:variant>
      <vt:variant>
        <vt:i4>0</vt:i4>
      </vt:variant>
      <vt:variant>
        <vt:i4>5</vt:i4>
      </vt:variant>
      <vt:variant>
        <vt:lpwstr/>
      </vt:variant>
      <vt:variant>
        <vt:lpwstr>_Toc203638050</vt:lpwstr>
      </vt:variant>
      <vt:variant>
        <vt:i4>1900594</vt:i4>
      </vt:variant>
      <vt:variant>
        <vt:i4>32</vt:i4>
      </vt:variant>
      <vt:variant>
        <vt:i4>0</vt:i4>
      </vt:variant>
      <vt:variant>
        <vt:i4>5</vt:i4>
      </vt:variant>
      <vt:variant>
        <vt:lpwstr/>
      </vt:variant>
      <vt:variant>
        <vt:lpwstr>_Toc203638048</vt:lpwstr>
      </vt:variant>
      <vt:variant>
        <vt:i4>1900594</vt:i4>
      </vt:variant>
      <vt:variant>
        <vt:i4>26</vt:i4>
      </vt:variant>
      <vt:variant>
        <vt:i4>0</vt:i4>
      </vt:variant>
      <vt:variant>
        <vt:i4>5</vt:i4>
      </vt:variant>
      <vt:variant>
        <vt:lpwstr/>
      </vt:variant>
      <vt:variant>
        <vt:lpwstr>_Toc203638047</vt:lpwstr>
      </vt:variant>
      <vt:variant>
        <vt:i4>1900594</vt:i4>
      </vt:variant>
      <vt:variant>
        <vt:i4>20</vt:i4>
      </vt:variant>
      <vt:variant>
        <vt:i4>0</vt:i4>
      </vt:variant>
      <vt:variant>
        <vt:i4>5</vt:i4>
      </vt:variant>
      <vt:variant>
        <vt:lpwstr/>
      </vt:variant>
      <vt:variant>
        <vt:lpwstr>_Toc203638046</vt:lpwstr>
      </vt:variant>
      <vt:variant>
        <vt:i4>1900594</vt:i4>
      </vt:variant>
      <vt:variant>
        <vt:i4>14</vt:i4>
      </vt:variant>
      <vt:variant>
        <vt:i4>0</vt:i4>
      </vt:variant>
      <vt:variant>
        <vt:i4>5</vt:i4>
      </vt:variant>
      <vt:variant>
        <vt:lpwstr/>
      </vt:variant>
      <vt:variant>
        <vt:lpwstr>_Toc203638045</vt:lpwstr>
      </vt:variant>
      <vt:variant>
        <vt:i4>1900594</vt:i4>
      </vt:variant>
      <vt:variant>
        <vt:i4>8</vt:i4>
      </vt:variant>
      <vt:variant>
        <vt:i4>0</vt:i4>
      </vt:variant>
      <vt:variant>
        <vt:i4>5</vt:i4>
      </vt:variant>
      <vt:variant>
        <vt:lpwstr/>
      </vt:variant>
      <vt:variant>
        <vt:lpwstr>_Toc203638044</vt:lpwstr>
      </vt:variant>
      <vt:variant>
        <vt:i4>1900594</vt:i4>
      </vt:variant>
      <vt:variant>
        <vt:i4>2</vt:i4>
      </vt:variant>
      <vt:variant>
        <vt:i4>0</vt:i4>
      </vt:variant>
      <vt:variant>
        <vt:i4>5</vt:i4>
      </vt:variant>
      <vt:variant>
        <vt:lpwstr/>
      </vt:variant>
      <vt:variant>
        <vt:lpwstr>_Toc203638043</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SecrecyB; A.01.0010; HM</cp:keywords>
  <cp:lastModifiedBy>YAMAMOTO, KATSUYA</cp:lastModifiedBy>
  <cp:revision>55</cp:revision>
  <cp:lastPrinted>2025-08-05T22:02:00Z</cp:lastPrinted>
  <dcterms:created xsi:type="dcterms:W3CDTF">2025-10-01T22:53:00Z</dcterms:created>
  <dcterms:modified xsi:type="dcterms:W3CDTF">2025-10-03T04:27:00Z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ies>
</file>