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14:paraId="2DF5D39A" w14:textId="77777777" w:rsidTr="00295702">
        <w:trPr>
          <w:cantSplit/>
          <w:trHeight w:hRule="exact" w:val="851"/>
        </w:trPr>
        <w:tc>
          <w:tcPr>
            <w:tcW w:w="1276" w:type="dxa"/>
            <w:tcBorders>
              <w:bottom w:val="single" w:sz="4" w:space="0" w:color="auto"/>
            </w:tcBorders>
            <w:vAlign w:val="bottom"/>
          </w:tcPr>
          <w:p w14:paraId="76BD5363" w14:textId="77777777"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1FDD3E42" w:rsidR="00295702" w:rsidRPr="00D47EEA" w:rsidRDefault="00295702" w:rsidP="00295702">
            <w:pPr>
              <w:jc w:val="right"/>
            </w:pPr>
            <w:r w:rsidRPr="00374DA9">
              <w:rPr>
                <w:sz w:val="40"/>
              </w:rPr>
              <w:t>ECE</w:t>
            </w:r>
            <w:r>
              <w:t>/TRANS/WP.29/GRPE/</w:t>
            </w:r>
            <w:r w:rsidRPr="00FE4ECF">
              <w:rPr>
                <w:highlight w:val="yellow"/>
              </w:rPr>
              <w:t>202</w:t>
            </w:r>
            <w:r>
              <w:rPr>
                <w:highlight w:val="yellow"/>
              </w:rPr>
              <w:t>6</w:t>
            </w:r>
            <w:r w:rsidRPr="00FE4ECF">
              <w:rPr>
                <w:highlight w:val="yellow"/>
              </w:rPr>
              <w:t>/1</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7777777" w:rsidR="00295702" w:rsidRDefault="00295702" w:rsidP="00295702">
            <w:pPr>
              <w:spacing w:before="120"/>
            </w:pPr>
            <w:r>
              <w:rPr>
                <w:noProof/>
                <w:lang w:val="fr-CH" w:eastAsia="fr-CH"/>
              </w:rPr>
              <w:drawing>
                <wp:inline distT="0" distB="0" distL="0" distR="0" wp14:anchorId="34BB0F4D" wp14:editId="0746D4F1">
                  <wp:extent cx="714375" cy="590550"/>
                  <wp:effectExtent l="0" t="0" r="9525" b="0"/>
                  <wp:docPr id="34" name="Picture 3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77777777" w:rsidR="00295702" w:rsidRPr="00D773DF" w:rsidRDefault="00295702" w:rsidP="00295702">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6BB70B9C" w:rsidR="00295702" w:rsidRDefault="00295702" w:rsidP="00295702">
            <w:pPr>
              <w:spacing w:line="240" w:lineRule="exact"/>
            </w:pPr>
            <w:r w:rsidRPr="00FE4ECF">
              <w:rPr>
                <w:highlight w:val="yellow"/>
              </w:rPr>
              <w:t>XX</w:t>
            </w:r>
            <w:r>
              <w:t xml:space="preserve"> </w:t>
            </w:r>
            <w:r w:rsidRPr="00FE4ECF">
              <w:rPr>
                <w:highlight w:val="yellow"/>
              </w:rPr>
              <w:t>Xxxx</w:t>
            </w:r>
            <w:r>
              <w:t xml:space="preserve"> 2026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1CC24C62" w:rsidR="00D53F32" w:rsidRDefault="00D53F32" w:rsidP="00D53F32">
      <w:pPr>
        <w:rPr>
          <w:rFonts w:eastAsia="MS Mincho"/>
          <w:b/>
        </w:rPr>
      </w:pPr>
      <w:r>
        <w:rPr>
          <w:rFonts w:eastAsia="MS Mincho"/>
          <w:b/>
        </w:rPr>
        <w:t>Xxxx th session</w:t>
      </w:r>
    </w:p>
    <w:p w14:paraId="6F3AB904" w14:textId="27029D99" w:rsidR="00D53F32" w:rsidRDefault="00D53F32" w:rsidP="00D53F32">
      <w:pPr>
        <w:tabs>
          <w:tab w:val="left" w:pos="567"/>
          <w:tab w:val="left" w:pos="1134"/>
        </w:tabs>
        <w:rPr>
          <w:rFonts w:eastAsia="MS Mincho"/>
          <w:bCs/>
        </w:rPr>
      </w:pPr>
      <w:r>
        <w:rPr>
          <w:rFonts w:eastAsia="MS Mincho"/>
        </w:rPr>
        <w:t>Geneva</w:t>
      </w:r>
      <w:r>
        <w:rPr>
          <w:rFonts w:eastAsia="MS Mincho"/>
          <w:bCs/>
        </w:rPr>
        <w:t>, day</w:t>
      </w:r>
      <w:r w:rsidR="00295702">
        <w:rPr>
          <w:rFonts w:eastAsia="MS Mincho"/>
          <w:bCs/>
        </w:rPr>
        <w:t>-day</w:t>
      </w:r>
      <w:r>
        <w:rPr>
          <w:rFonts w:eastAsia="MS Mincho"/>
          <w:bCs/>
        </w:rPr>
        <w:t xml:space="preserve"> month 2026</w:t>
      </w:r>
    </w:p>
    <w:p w14:paraId="3AD8BD6C" w14:textId="77777777" w:rsidR="00D53F32" w:rsidRDefault="00D53F32" w:rsidP="00D53F32">
      <w:pPr>
        <w:rPr>
          <w:rFonts w:eastAsia="MS Mincho"/>
        </w:rPr>
      </w:pPr>
      <w:r>
        <w:rPr>
          <w:rFonts w:eastAsia="MS Mincho"/>
        </w:rPr>
        <w:t xml:space="preserve">Item </w:t>
      </w:r>
      <w:r>
        <w:rPr>
          <w:rFonts w:eastAsia="MS Mincho"/>
          <w:highlight w:val="yellow"/>
        </w:rPr>
        <w:t>xxx</w:t>
      </w:r>
      <w:r>
        <w:rPr>
          <w:rFonts w:eastAsia="MS Mincho"/>
        </w:rPr>
        <w:t xml:space="preserve"> of the provisional agenda</w:t>
      </w:r>
    </w:p>
    <w:p w14:paraId="27E7B286" w14:textId="77777777" w:rsidR="00D53F32" w:rsidRDefault="00D53F32" w:rsidP="00D53F32">
      <w:pPr>
        <w:rPr>
          <w:b/>
        </w:rPr>
      </w:pPr>
      <w:r>
        <w:rPr>
          <w:b/>
        </w:rPr>
        <w:t>Electric Vehicles and the Environment (EVE):</w:t>
      </w:r>
    </w:p>
    <w:p w14:paraId="7EB893CB" w14:textId="77777777" w:rsidR="00D53F32" w:rsidRDefault="00D53F32" w:rsidP="00D53F32">
      <w:pPr>
        <w:rPr>
          <w:b/>
        </w:rPr>
      </w:pPr>
      <w:r>
        <w:rPr>
          <w:b/>
        </w:rPr>
        <w:t>UN GTR on the Determination of Electrified Vehicle Power (DEVP)</w:t>
      </w:r>
    </w:p>
    <w:p w14:paraId="4466ED59" w14:textId="22583998" w:rsidR="00B07AB8" w:rsidRPr="00295702" w:rsidRDefault="00295702" w:rsidP="00295702">
      <w:pPr>
        <w:spacing w:before="360" w:after="240"/>
        <w:ind w:left="1168" w:right="1134"/>
        <w:jc w:val="both"/>
        <w:rPr>
          <w:b/>
          <w:bCs/>
        </w:rPr>
      </w:pPr>
      <w:r w:rsidRPr="008A32EB">
        <w:rPr>
          <w:b/>
          <w:bCs/>
          <w:sz w:val="28"/>
          <w:szCs w:val="28"/>
        </w:rPr>
        <w:t xml:space="preserve">Proposal for </w:t>
      </w:r>
      <w:commentRangeStart w:id="0"/>
      <w:r>
        <w:rPr>
          <w:b/>
          <w:bCs/>
          <w:sz w:val="28"/>
          <w:szCs w:val="28"/>
        </w:rPr>
        <w:t xml:space="preserve">Amendment </w:t>
      </w:r>
      <w:r w:rsidR="00B237F7">
        <w:rPr>
          <w:b/>
          <w:bCs/>
          <w:sz w:val="28"/>
          <w:szCs w:val="28"/>
        </w:rPr>
        <w:t>2</w:t>
      </w:r>
      <w:r>
        <w:rPr>
          <w:b/>
          <w:bCs/>
          <w:sz w:val="28"/>
          <w:szCs w:val="28"/>
        </w:rPr>
        <w:t xml:space="preserve"> </w:t>
      </w:r>
      <w:r w:rsidR="00B237F7">
        <w:rPr>
          <w:b/>
          <w:bCs/>
          <w:sz w:val="28"/>
          <w:szCs w:val="28"/>
        </w:rPr>
        <w:t>to</w:t>
      </w:r>
      <w:r>
        <w:rPr>
          <w:b/>
          <w:bCs/>
          <w:sz w:val="28"/>
          <w:szCs w:val="28"/>
        </w:rPr>
        <w:t xml:space="preserve"> UN </w:t>
      </w:r>
      <w:commentRangeEnd w:id="0"/>
      <w:r w:rsidR="00CF7459">
        <w:rPr>
          <w:rStyle w:val="CommentReference"/>
          <w:lang w:val="x-none"/>
        </w:rPr>
        <w:commentReference w:id="0"/>
      </w:r>
      <w:r>
        <w:rPr>
          <w:b/>
          <w:bCs/>
          <w:sz w:val="28"/>
          <w:szCs w:val="28"/>
        </w:rPr>
        <w:t xml:space="preserve">GTR No. 21 on the </w:t>
      </w:r>
      <w:r w:rsidRPr="008A32EB">
        <w:rPr>
          <w:b/>
          <w:bCs/>
          <w:sz w:val="28"/>
          <w:szCs w:val="28"/>
        </w:rPr>
        <w:t>determination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77777777" w:rsidR="00D53F32" w:rsidRDefault="00D53F32" w:rsidP="00D53F32">
      <w:pPr>
        <w:spacing w:before="360" w:after="240"/>
        <w:ind w:left="1168"/>
        <w:rPr>
          <w:b/>
          <w:bCs/>
          <w:sz w:val="24"/>
          <w:szCs w:val="24"/>
        </w:rPr>
      </w:pPr>
      <w:r>
        <w:rPr>
          <w:b/>
          <w:bCs/>
          <w:sz w:val="24"/>
          <w:szCs w:val="24"/>
          <w:lang w:val="x-none"/>
        </w:rPr>
        <w:t xml:space="preserve">Submitted by the </w:t>
      </w:r>
      <w:r>
        <w:rPr>
          <w:b/>
          <w:bCs/>
          <w:sz w:val="24"/>
          <w:szCs w:val="24"/>
        </w:rPr>
        <w:t>Informal Working Group on Electric Vehicles and the Environment (EVE)</w:t>
      </w:r>
      <w:r>
        <w:rPr>
          <w:b/>
          <w:bCs/>
          <w:sz w:val="24"/>
          <w:szCs w:val="24"/>
        </w:rPr>
        <w:footnoteReference w:customMarkFollows="1" w:id="2"/>
        <w:t>*</w:t>
      </w:r>
    </w:p>
    <w:p w14:paraId="1F32360F" w14:textId="77777777" w:rsidR="00D53F32" w:rsidRDefault="00D53F32" w:rsidP="00D53F32">
      <w:pPr>
        <w:spacing w:after="120"/>
        <w:ind w:left="1170" w:right="1134"/>
        <w:jc w:val="both"/>
        <w:rPr>
          <w:lang w:eastAsia="fr-FR"/>
        </w:rPr>
      </w:pPr>
      <w:r>
        <w:t xml:space="preserve">The text </w:t>
      </w:r>
      <w:r>
        <w:rPr>
          <w:spacing w:val="-2"/>
        </w:rPr>
        <w:t>reproduced</w:t>
      </w:r>
      <w:r>
        <w:t xml:space="preserve"> below was prepared by the Informal Working Group (IWG) on Electric Vehicles and the Environment (EVE) following the authorization given by WP.29/AC.3 to consider revisions to this UN GTR (ECE/TRANS/WP.29/AC.3/</w:t>
      </w:r>
      <w:r>
        <w:rPr>
          <w:highlight w:val="yellow"/>
        </w:rPr>
        <w:t>XX/xxxx</w:t>
      </w:r>
      <w: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5D76F806" w14:textId="77777777" w:rsidR="00B07AB8" w:rsidRDefault="00B07AB8" w:rsidP="00B07AB8">
      <w:pPr>
        <w:jc w:val="center"/>
        <w:rPr>
          <w:b/>
          <w:bCs/>
        </w:rPr>
      </w:pPr>
      <w:r w:rsidRPr="00566A5A">
        <w:rPr>
          <w:b/>
          <w:bCs/>
          <w:noProof/>
          <w:lang w:eastAsia="zh-CN"/>
        </w:rPr>
        <w:lastRenderedPageBreak/>
        <w:drawing>
          <wp:anchor distT="0" distB="137160" distL="114300" distR="114300" simplePos="0" relativeHeight="251658752" behindDoc="0" locked="0" layoutInCell="1" allowOverlap="1" wp14:anchorId="3A23DCF2" wp14:editId="0CDFF93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3815DF4A" w14:textId="77777777" w:rsidR="00B07AB8" w:rsidRDefault="00B07AB8" w:rsidP="00B07AB8">
      <w:pPr>
        <w:jc w:val="center"/>
        <w:rPr>
          <w:b/>
          <w:bCs/>
        </w:rPr>
      </w:pPr>
    </w:p>
    <w:p w14:paraId="4442A94B" w14:textId="46F8E67A" w:rsidR="00E748C9" w:rsidRDefault="003E02FC" w:rsidP="00060E42">
      <w:pPr>
        <w:spacing w:before="360" w:after="240" w:line="300" w:lineRule="exact"/>
        <w:ind w:left="1134" w:right="1134"/>
        <w:rPr>
          <w:b/>
        </w:rPr>
      </w:pPr>
      <w:r>
        <w:tab/>
      </w:r>
      <w:r w:rsidR="00E748C9">
        <w:br w:type="page"/>
      </w:r>
    </w:p>
    <w:p w14:paraId="56270F15" w14:textId="77777777" w:rsidR="006803E4" w:rsidRDefault="006803E4" w:rsidP="006803E4">
      <w:pPr>
        <w:spacing w:after="120"/>
        <w:rPr>
          <w:sz w:val="28"/>
        </w:rPr>
      </w:pPr>
      <w:bookmarkStart w:id="1" w:name="_Toc528835400"/>
      <w:r>
        <w:rPr>
          <w:sz w:val="28"/>
        </w:rPr>
        <w:lastRenderedPageBreak/>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commentRangeStart w:id="2"/>
      <w:r>
        <w:rPr>
          <w:rFonts w:eastAsia="MS Mincho"/>
          <w:webHidden/>
        </w:rPr>
        <w:t>3</w:t>
      </w:r>
    </w:p>
    <w:p w14:paraId="1823C51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t>3</w:t>
      </w:r>
    </w:p>
    <w:p w14:paraId="2F4C7319"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t>3</w:t>
      </w:r>
    </w:p>
    <w:p w14:paraId="22E84FF7"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t>19</w:t>
      </w:r>
    </w:p>
    <w:p w14:paraId="45506DF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Pr="00EF2EAE">
        <w:rPr>
          <w:rFonts w:eastAsia="MS Mincho"/>
          <w:noProof/>
          <w:webHidden/>
        </w:rPr>
        <w:t>2</w:t>
      </w:r>
      <w:r>
        <w:rPr>
          <w:rFonts w:eastAsia="MS Mincho"/>
        </w:rPr>
        <w:t>4</w:t>
      </w:r>
    </w:p>
    <w:p w14:paraId="3996FE7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Pr="00EF2EAE">
        <w:rPr>
          <w:rFonts w:eastAsia="MS Mincho"/>
          <w:noProof/>
          <w:webHidden/>
        </w:rPr>
        <w:t>2</w:t>
      </w:r>
      <w:r>
        <w:rPr>
          <w:rFonts w:eastAsia="MS Mincho"/>
        </w:rPr>
        <w:t>5</w:t>
      </w:r>
    </w:p>
    <w:p w14:paraId="70ACC00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Pr>
          <w:rFonts w:eastAsia="MS Mincho"/>
        </w:rPr>
        <w:t>25</w:t>
      </w:r>
    </w:p>
    <w:p w14:paraId="2E4F60C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Pr>
          <w:rFonts w:eastAsia="MS Mincho"/>
        </w:rPr>
        <w:t>25</w:t>
      </w:r>
    </w:p>
    <w:p w14:paraId="36406791"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Pr>
          <w:rFonts w:eastAsia="MS Mincho"/>
        </w:rPr>
        <w:t>25</w:t>
      </w:r>
    </w:p>
    <w:p w14:paraId="5FD20522"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Pr>
          <w:rFonts w:eastAsia="MS Mincho"/>
        </w:rPr>
        <w:t>28</w:t>
      </w:r>
    </w:p>
    <w:p w14:paraId="171BD2EE"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t>2</w:t>
      </w:r>
      <w:r>
        <w:rPr>
          <w:rFonts w:eastAsia="MS Mincho"/>
        </w:rPr>
        <w:t>8</w:t>
      </w:r>
    </w:p>
    <w:p w14:paraId="2177A551" w14:textId="77777777"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Pr="00FE0111">
        <w:rPr>
          <w:rFonts w:eastAsia="MS Mincho"/>
          <w:noProof/>
          <w:webHidden/>
        </w:rPr>
        <w:t>3</w:t>
      </w:r>
      <w:r>
        <w:rPr>
          <w:rFonts w:eastAsia="MS Mincho"/>
        </w:rPr>
        <w:t>0</w:t>
      </w:r>
    </w:p>
    <w:p w14:paraId="39F77F12" w14:textId="3C48B9A3"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26B16">
        <w:rPr>
          <w:rFonts w:eastAsia="MS Mincho"/>
        </w:rPr>
        <w:t>45</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30180C31"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t>0</w:t>
      </w:r>
      <w:commentRangeEnd w:id="2"/>
      <w:r w:rsidR="00295702">
        <w:rPr>
          <w:rStyle w:val="CommentReference"/>
          <w:lang w:val="x-none"/>
        </w:rPr>
        <w:commentReference w:id="2"/>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8A32EB" w:rsidRDefault="006803E4" w:rsidP="006803E4">
      <w:pPr>
        <w:pStyle w:val="HChG"/>
      </w:pPr>
      <w:r>
        <w:lastRenderedPageBreak/>
        <w:tab/>
      </w:r>
      <w:r w:rsidRPr="008A32EB">
        <w:t>I.</w:t>
      </w:r>
      <w:r w:rsidRPr="008A32EB">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3" w:name="_Hlk16586249"/>
      <w:r w:rsidRPr="008A32EB">
        <w:rPr>
          <w:szCs w:val="24"/>
        </w:rPr>
        <w:t xml:space="preserve"> </w:t>
      </w:r>
      <w:bookmarkEnd w:id="3"/>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lastRenderedPageBreak/>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a number of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lastRenderedPageBreak/>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7AB5E2E1" wp14:editId="1A418CB0">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lastRenderedPageBreak/>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Pr="0021783C">
        <w:rPr>
          <w:szCs w:val="24"/>
        </w:rPr>
        <w:t>conventional</w:t>
      </w:r>
      <w:r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lastRenderedPageBreak/>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4"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4"/>
    <w:p w14:paraId="7ABC0560"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6DCA30E" wp14:editId="4BFBE9B4">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at the observed operating point. Motor power is based on measured REESS power, adjusted by 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CA" w:eastAsia="en-CA"/>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6803E4">
      <w:pPr>
        <w:spacing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TP2 is similar to SAE Method 3. Total power is the power measured at the wheels or axle shafts, adjusted by a factor (known as η</w:t>
      </w:r>
      <w:r w:rsidRPr="008A32EB">
        <w:rPr>
          <w:szCs w:val="24"/>
          <w:vertAlign w:val="subscript"/>
          <w:lang w:val="en-US"/>
        </w:rPr>
        <w:t>gb</w:t>
      </w:r>
      <w:r w:rsidRPr="008A32EB">
        <w:rPr>
          <w:szCs w:val="24"/>
          <w:lang w:val="en-US"/>
        </w:rPr>
        <w:t>) that represents losses in the gearbox</w:t>
      </w:r>
      <w:r w:rsidRPr="008A32EB">
        <w:rPr>
          <w:szCs w:val="24"/>
        </w:rPr>
        <w:t xml:space="preserve">. Default values for </w:t>
      </w:r>
      <w:r w:rsidRPr="008A32EB">
        <w:rPr>
          <w:szCs w:val="24"/>
          <w:lang w:val="en-US"/>
        </w:rPr>
        <w:t>η</w:t>
      </w:r>
      <w:r w:rsidRPr="008A32EB">
        <w:rPr>
          <w:szCs w:val="24"/>
          <w:vertAlign w:val="subscript"/>
          <w:lang w:val="en-US"/>
        </w:rPr>
        <w:t>gb</w:t>
      </w:r>
      <w:r w:rsidRPr="008A32EB">
        <w:rPr>
          <w:szCs w:val="24"/>
          <w:lang w:val="en-US"/>
        </w:rPr>
        <w:t xml:space="preserve"> </w:t>
      </w:r>
      <w:r w:rsidRPr="008A32EB">
        <w:rPr>
          <w:szCs w:val="24"/>
        </w:rPr>
        <w:t>are provided for a number of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lastRenderedPageBreak/>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CA" w:eastAsia="en-CA"/>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It could be said that TP1 and TP2 provide the flexibility in measurement options provided by SAE Method 1 and 3, while the inclusion of the adjustment factors K and η</w:t>
      </w:r>
      <w:r w:rsidRPr="008A32EB">
        <w:rPr>
          <w:szCs w:val="24"/>
          <w:vertAlign w:val="subscript"/>
          <w:lang w:val="en-US"/>
        </w:rPr>
        <w:t>gb</w:t>
      </w:r>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as a whole delivers maximum </w:t>
      </w:r>
      <w:r w:rsidRPr="0021783C">
        <w:rPr>
          <w:szCs w:val="24"/>
        </w:rPr>
        <w:t>power</w:t>
      </w:r>
      <w:r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w:t>
      </w:r>
      <w:r w:rsidRPr="008A32EB">
        <w:lastRenderedPageBreak/>
        <w:t xml:space="preserve">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in order to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and also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w:t>
      </w:r>
      <w:r w:rsidRPr="008A32EB">
        <w:rPr>
          <w:szCs w:val="24"/>
          <w:lang w:val="en-US"/>
        </w:rPr>
        <w:lastRenderedPageBreak/>
        <w:t xml:space="preserve">development of the ISO standard in 2016. A matrix of additional HEVs 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A detailed technical report on this testing had been prepared in Japanese. Canada agreed to arrange for translation of the report into English. JRC scheduled an initial round of testing at the facilities in Ispra,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η</w:t>
      </w:r>
      <w:r w:rsidRPr="008A32EB">
        <w:rPr>
          <w:szCs w:val="24"/>
          <w:vertAlign w:val="subscript"/>
          <w:lang w:val="en-US"/>
        </w:rPr>
        <w:t>gb</w:t>
      </w:r>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77777777" w:rsidR="006803E4" w:rsidRPr="00D55EE3" w:rsidRDefault="006803E4" w:rsidP="006803E4">
      <w:pPr>
        <w:pStyle w:val="H4G"/>
      </w:pPr>
      <w:r>
        <w:tab/>
        <w:t>(a)</w:t>
      </w:r>
      <w:r w:rsidRPr="00D55EE3">
        <w:tab/>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r>
        <w:rPr>
          <w:szCs w:val="24"/>
          <w:lang w:val="en-US"/>
        </w:rPr>
        <w:t>49</w:t>
      </w:r>
      <w:r w:rsidRPr="008A32EB">
        <w:rPr>
          <w:szCs w:val="24"/>
          <w:lang w:val="en-US"/>
        </w:rPr>
        <w:t>.</w:t>
      </w:r>
      <w:r w:rsidRPr="008A32EB">
        <w:rPr>
          <w:szCs w:val="24"/>
          <w:lang w:val="en-US"/>
        </w:rPr>
        <w:tab/>
        <w:t xml:space="preserve">In particular, the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In particular, Japan pointed </w:t>
      </w:r>
      <w:r w:rsidRPr="008A32EB">
        <w:rPr>
          <w:szCs w:val="24"/>
          <w:lang w:val="en-US"/>
        </w:rPr>
        <w:lastRenderedPageBreak/>
        <w:t xml:space="preserve">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lastRenderedPageBreak/>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4E402365" wp14:editId="464E7C1B">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5"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Pr="008A32EB">
        <w:rPr>
          <w:szCs w:val="24"/>
          <w:lang w:val="en-US"/>
        </w:rPr>
        <w:lastRenderedPageBreak/>
        <w:t>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5"/>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77777777" w:rsidR="006803E4" w:rsidRDefault="006803E4" w:rsidP="006803E4">
      <w:pPr>
        <w:keepNext/>
        <w:keepLines/>
        <w:ind w:left="1134"/>
      </w:pP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lastRenderedPageBreak/>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77777777" w:rsidR="006803E4" w:rsidRDefault="006803E4" w:rsidP="006803E4">
      <w:pPr>
        <w:keepNext/>
        <w:keepLines/>
        <w:ind w:left="1134"/>
      </w:pP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023CC3D" wp14:editId="2226D1E1">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lastRenderedPageBreak/>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D902792" wp14:editId="66388A84">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77777777" w:rsidR="006803E4" w:rsidRDefault="006803E4" w:rsidP="006803E4">
      <w:pPr>
        <w:keepNext/>
        <w:keepLines/>
        <w:ind w:left="1134"/>
      </w:pPr>
    </w:p>
    <w:p w14:paraId="78F706D5" w14:textId="77777777"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D84326" wp14:editId="530AF3D1">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0B4D561D" w14:textId="77777777" w:rsidR="006803E4" w:rsidRDefault="006803E4" w:rsidP="006803E4">
      <w:pPr>
        <w:keepNext/>
        <w:keepLines/>
        <w:ind w:left="1134"/>
      </w:pPr>
      <w:r>
        <w:lastRenderedPageBreak/>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7777777" w:rsidR="006803E4" w:rsidRDefault="006803E4" w:rsidP="006803E4">
      <w:pPr>
        <w:keepNext/>
        <w:keepLines/>
        <w:ind w:left="1134"/>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concern, and means that TP2 becomes not applicable to this powertrain.</w:t>
      </w:r>
    </w:p>
    <w:p w14:paraId="06D404FD" w14:textId="77777777" w:rsidR="006803E4" w:rsidRPr="008A32EB" w:rsidRDefault="006803E4" w:rsidP="006803E4">
      <w:pPr>
        <w:pStyle w:val="H23G"/>
        <w:rPr>
          <w:lang w:val="en-US"/>
        </w:rPr>
      </w:pPr>
      <w:r>
        <w:rPr>
          <w:lang w:val="en-US"/>
        </w:rPr>
        <w:lastRenderedPageBreak/>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TP2, and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ncluding only TP1 or TP2 in the GTR;</w:t>
      </w:r>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equiring both TP1 and TP2, and reporting the average, the lower, or the higher of the two;</w:t>
      </w:r>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etaining the nominal choice of TP1 or TP2, but validating the result by performing the other TP as a consistency check;</w:t>
      </w:r>
    </w:p>
    <w:p w14:paraId="62EAF8A9"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77777777"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lastRenderedPageBreak/>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3B947757"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w:t>
      </w:r>
      <w:commentRangeStart w:id="6"/>
      <w:r w:rsidRPr="008A32EB">
        <w:rPr>
          <w:lang w:val="en-US"/>
        </w:rPr>
        <w:t xml:space="preserve">the second phase began to become available in late 2019 and continued to be produced through March 2020. </w:t>
      </w:r>
      <w:r w:rsidR="0016072F">
        <w:rPr>
          <w:lang w:val="en-US"/>
        </w:rPr>
        <w:t>Results of</w:t>
      </w:r>
      <w:r w:rsidRPr="008A32EB">
        <w:rPr>
          <w:lang w:val="en-US"/>
        </w:rPr>
        <w:t xml:space="preserve"> </w:t>
      </w:r>
      <w:r w:rsidR="0016072F">
        <w:rPr>
          <w:lang w:val="en-US"/>
        </w:rPr>
        <w:t>this testing were presented and discussed in various EVE IWG meetings.</w:t>
      </w:r>
      <w:r w:rsidRPr="008A32EB">
        <w:rPr>
          <w:lang w:val="en-US"/>
        </w:rPr>
        <w:t xml:space="preserve"> </w:t>
      </w:r>
      <w:commentRangeEnd w:id="6"/>
      <w:r w:rsidR="00236A31">
        <w:rPr>
          <w:rStyle w:val="CommentReference"/>
          <w:lang w:val="x-none"/>
        </w:rPr>
        <w:commentReference w:id="6"/>
      </w:r>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and in some cases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Pr="008A32EB" w:rsidRDefault="006803E4" w:rsidP="006803E4">
      <w:pPr>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06C75CB4" w14:textId="77777777" w:rsidR="006803E4" w:rsidRPr="008A32EB" w:rsidRDefault="006803E4" w:rsidP="006803E4">
      <w:pPr>
        <w:pStyle w:val="H1G"/>
      </w:pPr>
      <w:r>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EVE recommends the procedure as a whole.</w:t>
      </w:r>
    </w:p>
    <w:p w14:paraId="4AED3B89" w14:textId="77777777" w:rsidR="006803E4" w:rsidRPr="008A32EB" w:rsidRDefault="006803E4" w:rsidP="006803E4">
      <w:pPr>
        <w:pStyle w:val="H23G"/>
        <w:rPr>
          <w:lang w:val="en-US"/>
        </w:rPr>
      </w:pPr>
      <w:r>
        <w:rPr>
          <w:lang w:val="en-US"/>
        </w:rPr>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lastRenderedPageBreak/>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A05089">
        <w:trPr>
          <w:tblHeader/>
        </w:trPr>
        <w:tc>
          <w:tcPr>
            <w:tcW w:w="2626" w:type="dxa"/>
            <w:tcBorders>
              <w:top w:val="single" w:sz="4" w:space="0" w:color="auto"/>
              <w:bottom w:val="single" w:sz="12" w:space="0" w:color="auto"/>
            </w:tcBorders>
            <w:shd w:val="clear" w:color="auto" w:fill="auto"/>
            <w:vAlign w:val="bottom"/>
            <w:hideMark/>
          </w:tcPr>
          <w:p w14:paraId="509FCFBC" w14:textId="77777777" w:rsidR="006803E4" w:rsidRPr="00F46CB7" w:rsidRDefault="006803E4" w:rsidP="00A05089">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shd w:val="clear" w:color="auto" w:fill="auto"/>
            <w:vAlign w:val="bottom"/>
            <w:hideMark/>
          </w:tcPr>
          <w:p w14:paraId="1DF13564" w14:textId="77777777" w:rsidR="006803E4" w:rsidRPr="00F46CB7" w:rsidRDefault="006803E4" w:rsidP="00A05089">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shd w:val="clear" w:color="auto" w:fill="auto"/>
            <w:vAlign w:val="bottom"/>
            <w:hideMark/>
          </w:tcPr>
          <w:p w14:paraId="499A0BDA" w14:textId="77777777" w:rsidR="006803E4" w:rsidRPr="00F46CB7" w:rsidRDefault="006803E4" w:rsidP="00A05089">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A05089">
        <w:trPr>
          <w:trHeight w:hRule="exact" w:val="113"/>
        </w:trPr>
        <w:tc>
          <w:tcPr>
            <w:tcW w:w="2626" w:type="dxa"/>
            <w:tcBorders>
              <w:top w:val="single" w:sz="12" w:space="0" w:color="auto"/>
            </w:tcBorders>
            <w:shd w:val="clear" w:color="auto" w:fill="auto"/>
          </w:tcPr>
          <w:p w14:paraId="77780724" w14:textId="77777777" w:rsidR="006803E4" w:rsidRPr="00F46CB7" w:rsidRDefault="006803E4" w:rsidP="00A05089">
            <w:pPr>
              <w:keepNext/>
              <w:keepLines/>
              <w:spacing w:before="40" w:after="120"/>
              <w:ind w:right="113"/>
            </w:pPr>
          </w:p>
        </w:tc>
        <w:tc>
          <w:tcPr>
            <w:tcW w:w="2017" w:type="dxa"/>
            <w:tcBorders>
              <w:top w:val="single" w:sz="12" w:space="0" w:color="auto"/>
            </w:tcBorders>
            <w:shd w:val="clear" w:color="auto" w:fill="auto"/>
          </w:tcPr>
          <w:p w14:paraId="52B6F8D2" w14:textId="77777777" w:rsidR="006803E4" w:rsidRPr="00F46CB7" w:rsidRDefault="006803E4" w:rsidP="00A05089">
            <w:pPr>
              <w:keepNext/>
              <w:keepLines/>
              <w:spacing w:before="40" w:after="120"/>
              <w:ind w:right="113"/>
            </w:pPr>
          </w:p>
        </w:tc>
        <w:tc>
          <w:tcPr>
            <w:tcW w:w="2727" w:type="dxa"/>
            <w:tcBorders>
              <w:top w:val="single" w:sz="12" w:space="0" w:color="auto"/>
            </w:tcBorders>
            <w:shd w:val="clear" w:color="auto" w:fill="auto"/>
          </w:tcPr>
          <w:p w14:paraId="50747D29" w14:textId="77777777" w:rsidR="006803E4" w:rsidRPr="00F46CB7" w:rsidRDefault="006803E4" w:rsidP="00A05089">
            <w:pPr>
              <w:keepNext/>
              <w:keepLines/>
              <w:spacing w:before="40" w:after="120"/>
              <w:ind w:right="113"/>
            </w:pPr>
          </w:p>
        </w:tc>
      </w:tr>
      <w:tr w:rsidR="006803E4" w:rsidRPr="00F46CB7" w14:paraId="2FF6D3CB" w14:textId="77777777" w:rsidTr="00A05089">
        <w:tc>
          <w:tcPr>
            <w:tcW w:w="2626" w:type="dxa"/>
            <w:shd w:val="clear" w:color="auto" w:fill="auto"/>
            <w:hideMark/>
          </w:tcPr>
          <w:p w14:paraId="31124E03" w14:textId="77777777" w:rsidR="006803E4" w:rsidRPr="00F46CB7" w:rsidRDefault="006803E4" w:rsidP="00A05089">
            <w:pPr>
              <w:keepNext/>
              <w:keepLines/>
              <w:spacing w:before="40" w:after="120"/>
              <w:ind w:right="113"/>
            </w:pPr>
            <w:r w:rsidRPr="00F46CB7">
              <w:t>Electrical voltage</w:t>
            </w:r>
          </w:p>
        </w:tc>
        <w:tc>
          <w:tcPr>
            <w:tcW w:w="2017" w:type="dxa"/>
            <w:shd w:val="clear" w:color="auto" w:fill="auto"/>
            <w:hideMark/>
          </w:tcPr>
          <w:p w14:paraId="2647A9C0"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2647EA5E"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2B399F8C" w14:textId="77777777" w:rsidTr="00A05089">
        <w:tc>
          <w:tcPr>
            <w:tcW w:w="2626" w:type="dxa"/>
            <w:shd w:val="clear" w:color="auto" w:fill="auto"/>
            <w:hideMark/>
          </w:tcPr>
          <w:p w14:paraId="2B27DCB4" w14:textId="77777777" w:rsidR="006803E4" w:rsidRPr="00F46CB7" w:rsidRDefault="006803E4" w:rsidP="00A05089">
            <w:pPr>
              <w:keepNext/>
              <w:keepLines/>
              <w:spacing w:before="40" w:after="120"/>
              <w:ind w:right="113"/>
            </w:pPr>
            <w:r w:rsidRPr="00F46CB7">
              <w:t>Electrical current</w:t>
            </w:r>
          </w:p>
        </w:tc>
        <w:tc>
          <w:tcPr>
            <w:tcW w:w="2017" w:type="dxa"/>
            <w:shd w:val="clear" w:color="auto" w:fill="auto"/>
            <w:hideMark/>
          </w:tcPr>
          <w:p w14:paraId="334AA395"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51725BD3"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5E3DAC03" w14:textId="77777777" w:rsidTr="00A05089">
        <w:tc>
          <w:tcPr>
            <w:tcW w:w="2626" w:type="dxa"/>
            <w:shd w:val="clear" w:color="auto" w:fill="auto"/>
            <w:hideMark/>
          </w:tcPr>
          <w:p w14:paraId="5CAA74EE" w14:textId="77777777" w:rsidR="006803E4" w:rsidRPr="00F46CB7" w:rsidRDefault="006803E4" w:rsidP="00A05089">
            <w:pPr>
              <w:keepNext/>
              <w:keepLines/>
              <w:spacing w:before="40" w:after="120"/>
              <w:ind w:right="113"/>
            </w:pPr>
            <w:r w:rsidRPr="00F46CB7">
              <w:t>Room temperature</w:t>
            </w:r>
          </w:p>
        </w:tc>
        <w:tc>
          <w:tcPr>
            <w:tcW w:w="2017" w:type="dxa"/>
            <w:shd w:val="clear" w:color="auto" w:fill="auto"/>
            <w:hideMark/>
          </w:tcPr>
          <w:p w14:paraId="1254BBB6" w14:textId="77777777" w:rsidR="006803E4" w:rsidRPr="00F46CB7" w:rsidRDefault="006803E4" w:rsidP="00A05089">
            <w:pPr>
              <w:keepNext/>
              <w:keepLines/>
              <w:spacing w:before="40" w:after="120"/>
              <w:ind w:right="113"/>
            </w:pPr>
            <w:r w:rsidRPr="00F46CB7">
              <w:t xml:space="preserve">±2 </w:t>
            </w:r>
            <w:r w:rsidRPr="00F46CB7">
              <w:rPr>
                <w:lang w:val="en-US"/>
              </w:rPr>
              <w:t>°C</w:t>
            </w:r>
          </w:p>
        </w:tc>
        <w:tc>
          <w:tcPr>
            <w:tcW w:w="2727" w:type="dxa"/>
            <w:shd w:val="clear" w:color="auto" w:fill="auto"/>
            <w:hideMark/>
          </w:tcPr>
          <w:p w14:paraId="57B1E226" w14:textId="77777777" w:rsidR="006803E4" w:rsidRPr="00F46CB7" w:rsidRDefault="006803E4" w:rsidP="00A05089">
            <w:pPr>
              <w:keepNext/>
              <w:keepLines/>
              <w:spacing w:before="40" w:after="120"/>
              <w:ind w:right="113"/>
            </w:pPr>
            <w:r w:rsidRPr="00F46CB7">
              <w:rPr>
                <w:lang w:val="en-US"/>
              </w:rPr>
              <w:t>±1 °C</w:t>
            </w:r>
          </w:p>
        </w:tc>
      </w:tr>
      <w:tr w:rsidR="006803E4" w:rsidRPr="00F46CB7" w14:paraId="10DB2F84" w14:textId="77777777" w:rsidTr="00A05089">
        <w:tc>
          <w:tcPr>
            <w:tcW w:w="2626" w:type="dxa"/>
            <w:tcBorders>
              <w:bottom w:val="single" w:sz="12" w:space="0" w:color="auto"/>
            </w:tcBorders>
            <w:shd w:val="clear" w:color="auto" w:fill="auto"/>
            <w:hideMark/>
          </w:tcPr>
          <w:p w14:paraId="7EFCD19E" w14:textId="77777777" w:rsidR="006803E4" w:rsidRPr="00F46CB7" w:rsidRDefault="006803E4" w:rsidP="00A05089">
            <w:pPr>
              <w:keepNext/>
              <w:keepLines/>
              <w:spacing w:before="40" w:after="120"/>
              <w:ind w:right="113"/>
            </w:pPr>
            <w:r w:rsidRPr="00F46CB7">
              <w:t>Dynamometer speed</w:t>
            </w:r>
          </w:p>
        </w:tc>
        <w:tc>
          <w:tcPr>
            <w:tcW w:w="2017" w:type="dxa"/>
            <w:tcBorders>
              <w:bottom w:val="single" w:sz="12" w:space="0" w:color="auto"/>
            </w:tcBorders>
            <w:shd w:val="clear" w:color="auto" w:fill="auto"/>
            <w:hideMark/>
          </w:tcPr>
          <w:p w14:paraId="44029522" w14:textId="77777777" w:rsidR="006803E4" w:rsidRPr="00F46CB7" w:rsidRDefault="006803E4" w:rsidP="00A05089">
            <w:pPr>
              <w:keepNext/>
              <w:keepLines/>
              <w:spacing w:before="40" w:after="120"/>
              <w:ind w:right="113"/>
            </w:pPr>
            <w:r w:rsidRPr="00F46CB7">
              <w:t>±0.5 km/h or ±1 %, whichever is greater</w:t>
            </w:r>
          </w:p>
        </w:tc>
        <w:tc>
          <w:tcPr>
            <w:tcW w:w="2727" w:type="dxa"/>
            <w:tcBorders>
              <w:bottom w:val="single" w:sz="12" w:space="0" w:color="auto"/>
            </w:tcBorders>
            <w:shd w:val="clear" w:color="auto" w:fill="auto"/>
            <w:hideMark/>
          </w:tcPr>
          <w:p w14:paraId="32200135" w14:textId="77777777" w:rsidR="006803E4" w:rsidRPr="00F46CB7" w:rsidRDefault="006803E4" w:rsidP="00A05089">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t>1</w:t>
      </w:r>
      <w:r>
        <w:rPr>
          <w:lang w:val="en-US"/>
        </w:rPr>
        <w:t>12</w:t>
      </w:r>
      <w:r w:rsidRPr="008A32EB">
        <w:rPr>
          <w:lang w:val="en-US"/>
        </w:rPr>
        <w:t>.</w:t>
      </w:r>
      <w:r w:rsidRPr="008A32EB">
        <w:rPr>
          <w:lang w:val="en-US"/>
        </w:rPr>
        <w:tab/>
      </w:r>
      <w:r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TP2, and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lastRenderedPageBreak/>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tab/>
        <w:t>(i)</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w:t>
      </w:r>
      <w:r w:rsidRPr="008A32EB">
        <w:lastRenderedPageBreak/>
        <w:t>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have been </w:t>
      </w:r>
      <w:r w:rsidRPr="0021783C">
        <w:rPr>
          <w:szCs w:val="24"/>
          <w:lang w:val="en-US"/>
        </w:rPr>
        <w:t>revised</w:t>
      </w:r>
      <w:r w:rsidRPr="008A32EB">
        <w:rPr>
          <w:lang w:val="en-US"/>
        </w:rPr>
        <w:t xml:space="preserve"> to clarify that the system power rating is the summation of the power calculated at all of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w:t>
      </w:r>
      <w:r w:rsidRPr="008A32EB">
        <w:rPr>
          <w:lang w:val="en-US"/>
        </w:rPr>
        <w:lastRenderedPageBreak/>
        <w:t>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type approval situation in the validation program. In some cases this limited the ability to perform both TP1 </w:t>
      </w:r>
      <w:r w:rsidRPr="0021783C">
        <w:rPr>
          <w:szCs w:val="24"/>
          <w:lang w:val="en-US"/>
        </w:rPr>
        <w:t>and</w:t>
      </w:r>
      <w:r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whether or not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procedure, and align with similar requirements in ISO 20762 and </w:t>
      </w:r>
      <w:r>
        <w:rPr>
          <w:lang w:val="en-US"/>
        </w:rPr>
        <w:t>UN GTR No. 15</w:t>
      </w:r>
      <w:r w:rsidRPr="008A32EB">
        <w:rPr>
          <w:lang w:val="en-US"/>
        </w:rPr>
        <w:t>. If the type approval authority conducts the procedure with care, the remaining potential for error should be small.</w:t>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r w:rsidRPr="008A32EB">
        <w:t>At this time,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lastRenderedPageBreak/>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8A32EB" w:rsidRDefault="006803E4" w:rsidP="006803E4">
      <w:pPr>
        <w:pStyle w:val="HChG"/>
        <w:ind w:left="2268"/>
      </w:pPr>
      <w:r w:rsidRPr="008A32EB">
        <w:lastRenderedPageBreak/>
        <w:t>II.</w:t>
      </w:r>
      <w:r w:rsidRPr="008A32EB">
        <w:tab/>
      </w:r>
      <w:r w:rsidRPr="008A32EB">
        <w:tab/>
        <w:t xml:space="preserve">Text of the </w:t>
      </w:r>
      <w:r>
        <w:t>GTR</w:t>
      </w:r>
    </w:p>
    <w:p w14:paraId="3AFC2D5C" w14:textId="77777777" w:rsidR="006803E4" w:rsidRPr="008A32EB" w:rsidRDefault="006803E4" w:rsidP="006803E4">
      <w:pPr>
        <w:pStyle w:val="HChG"/>
        <w:ind w:left="2268"/>
      </w:pPr>
      <w:bookmarkStart w:id="7" w:name="_Toc289686183"/>
      <w:bookmarkStart w:id="8" w:name="_Toc284587291"/>
      <w:bookmarkStart w:id="9" w:name="_Toc284587040"/>
      <w:bookmarkStart w:id="10" w:name="_Toc284586942"/>
      <w:r w:rsidRPr="008A32EB">
        <w:t>1.</w:t>
      </w:r>
      <w:r w:rsidRPr="008A32EB">
        <w:tab/>
        <w:t>Purpose</w:t>
      </w:r>
      <w:bookmarkEnd w:id="7"/>
      <w:bookmarkEnd w:id="8"/>
      <w:bookmarkEnd w:id="9"/>
      <w:bookmarkEnd w:id="10"/>
    </w:p>
    <w:p w14:paraId="7764F391" w14:textId="77777777" w:rsidR="006803E4" w:rsidRPr="008A32EB" w:rsidRDefault="006803E4" w:rsidP="006803E4">
      <w:pPr>
        <w:spacing w:after="120"/>
        <w:ind w:left="2268" w:right="1138"/>
        <w:jc w:val="both"/>
      </w:pPr>
      <w:bookmarkStart w:id="11" w:name="_Toc289686184"/>
      <w:bookmarkStart w:id="12" w:name="_Toc284587292"/>
      <w:bookmarkStart w:id="13" w:name="_Toc284587041"/>
      <w:bookmarkStart w:id="14"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11"/>
      <w:bookmarkEnd w:id="12"/>
      <w:bookmarkEnd w:id="13"/>
      <w:bookmarkEnd w:id="14"/>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all of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re hybrid electric vehicles, or are pure electric vehicles that have more than one propulsion energy converter;</w:t>
      </w:r>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kg;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The following document(s) are referenced in such a way that some or all of their content constitutes requirements of this document. The latest edition of the referenced document(s) (including any amendments) applies:</w:t>
      </w:r>
    </w:p>
    <w:p w14:paraId="544CB7FB" w14:textId="08AE1E0D" w:rsidR="006803E4" w:rsidRPr="008A32EB" w:rsidRDefault="006803E4" w:rsidP="006803E4">
      <w:pPr>
        <w:spacing w:after="120"/>
        <w:ind w:left="2261" w:right="1138"/>
        <w:jc w:val="both"/>
        <w:rPr>
          <w:i/>
          <w:lang w:val="en-US"/>
        </w:rPr>
      </w:pPr>
      <w:r w:rsidRPr="008A32EB">
        <w:rPr>
          <w:i/>
        </w:rPr>
        <w:t xml:space="preserve">ISO </w:t>
      </w:r>
      <w:r w:rsidR="00B32C11">
        <w:rPr>
          <w:i/>
        </w:rPr>
        <w:t>1585:2020</w:t>
      </w:r>
      <w:r w:rsidRPr="008A32EB">
        <w:rPr>
          <w:i/>
        </w:rPr>
        <w:t>,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5563CD5C" w14:textId="77777777" w:rsidR="006803E4" w:rsidRPr="008A32EB" w:rsidRDefault="006803E4" w:rsidP="006803E4">
      <w:pPr>
        <w:pStyle w:val="HChG"/>
        <w:ind w:left="2268"/>
      </w:pPr>
      <w:bookmarkStart w:id="15" w:name="_Toc284587044"/>
      <w:bookmarkStart w:id="16"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t>3.1.1.</w:t>
      </w:r>
      <w:r>
        <w:tab/>
        <w:t>"</w:t>
      </w:r>
      <w:r w:rsidRPr="006644C0">
        <w:rPr>
          <w:i/>
          <w:iCs/>
        </w:rPr>
        <w:t>Technically permissible maximum laden mass</w:t>
      </w:r>
      <w:r>
        <w:t>"</w:t>
      </w:r>
      <w:r w:rsidRPr="008A32EB">
        <w:t xml:space="preserve"> means the maximum mass allocated to a vehicle on the basis of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so as to maintain the vehicle at a fixed dynamometer speed.</w:t>
      </w:r>
    </w:p>
    <w:p w14:paraId="2D6726FA" w14:textId="77777777" w:rsidR="006803E4" w:rsidRPr="008A32EB" w:rsidRDefault="006803E4" w:rsidP="006803E4">
      <w:pPr>
        <w:pStyle w:val="SingleTxtG"/>
        <w:ind w:leftChars="567" w:left="2268" w:hangingChars="567" w:hanging="1134"/>
      </w:pPr>
      <w:r>
        <w:lastRenderedPageBreak/>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2AC71398" w:rsidR="006803E4" w:rsidRDefault="006803E4" w:rsidP="006803E4">
      <w:pPr>
        <w:pStyle w:val="SingleTxtG"/>
        <w:ind w:leftChars="567" w:left="2268" w:hangingChars="567" w:hanging="1134"/>
      </w:pPr>
      <w:r w:rsidRPr="00753003">
        <w:t xml:space="preserve">3.2.2. </w:t>
      </w:r>
      <w:r>
        <w:tab/>
        <w:t>"</w:t>
      </w:r>
      <w:r w:rsidRPr="006644C0">
        <w:rPr>
          <w:i/>
          <w:iCs/>
        </w:rPr>
        <w:t>Peripheral devices</w:t>
      </w:r>
      <w:r>
        <w:t>"</w:t>
      </w:r>
      <w:r w:rsidRPr="00753003">
        <w:t xml:space="preserve"> means </w:t>
      </w:r>
      <w:commentRangeStart w:id="17"/>
      <w:commentRangeStart w:id="18"/>
      <w:commentRangeStart w:id="19"/>
      <w:r w:rsidR="00EB2CA9" w:rsidRPr="00EB2CA9">
        <w:t>any energy consuming, converting, storing or supplying devices, where the energy is not directly or indirectly used for the purpose of vehicle propulsion but which are essential to the operation of the powertrain and are therefore considered to be part of the powertrain</w:t>
      </w:r>
      <w:commentRangeEnd w:id="17"/>
      <w:r w:rsidR="00EB2CA9">
        <w:rPr>
          <w:rStyle w:val="CommentReference"/>
          <w:lang w:val="x-none"/>
        </w:rPr>
        <w:commentReference w:id="17"/>
      </w:r>
      <w:commentRangeEnd w:id="18"/>
      <w:r w:rsidR="00525743">
        <w:rPr>
          <w:rStyle w:val="CommentReference"/>
          <w:lang w:val="x-none"/>
        </w:rPr>
        <w:commentReference w:id="18"/>
      </w:r>
      <w:commentRangeEnd w:id="19"/>
      <w:r w:rsidR="008E71F7">
        <w:rPr>
          <w:rStyle w:val="CommentReference"/>
          <w:lang w:val="x-none"/>
        </w:rPr>
        <w:commentReference w:id="19"/>
      </w:r>
      <w:r w:rsidR="00EB2CA9">
        <w:t>.</w:t>
      </w:r>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(i)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(i)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(i)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20" w:name="_Hlk525857713"/>
      <w:r w:rsidRPr="00753003">
        <w:t>3.3.11.</w:t>
      </w:r>
      <w:r w:rsidRPr="00753003">
        <w:tab/>
      </w:r>
      <w:bookmarkEnd w:id="20"/>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21" w:name="_Hlk6574197"/>
      <w:r>
        <w:t>3.3.12.</w:t>
      </w:r>
      <w:r>
        <w:tab/>
      </w:r>
      <w:bookmarkEnd w:id="21"/>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22" w:name="_Hlk6574242"/>
      <w:r w:rsidRPr="00753003">
        <w:lastRenderedPageBreak/>
        <w:t>3.3.13.</w:t>
      </w:r>
      <w:r w:rsidRPr="00753003">
        <w:tab/>
      </w:r>
      <w:bookmarkEnd w:id="22"/>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23" w:name="_Ref33615351"/>
      <w:bookmarkStart w:id="24" w:name="_Ref17895976"/>
      <w:r>
        <w:t>3.5.</w:t>
      </w:r>
      <w:r>
        <w:tab/>
      </w:r>
      <w:r w:rsidRPr="00753003">
        <w:t>System power determination</w:t>
      </w:r>
      <w:bookmarkEnd w:id="23"/>
      <w:bookmarkEnd w:id="24"/>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2FFA5CEA"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w:t>
      </w:r>
      <w:commentRangeStart w:id="25"/>
      <w:commentRangeStart w:id="26"/>
      <w:commentRangeStart w:id="27"/>
      <w:commentRangeEnd w:id="25"/>
      <w:r w:rsidR="0042719E">
        <w:rPr>
          <w:rStyle w:val="CommentReference"/>
          <w:lang w:val="x-none"/>
        </w:rPr>
        <w:commentReference w:id="25"/>
      </w:r>
      <w:commentRangeEnd w:id="26"/>
      <w:r w:rsidR="00525743">
        <w:rPr>
          <w:rStyle w:val="CommentReference"/>
          <w:lang w:val="x-none"/>
        </w:rPr>
        <w:commentReference w:id="26"/>
      </w:r>
      <w:commentRangeEnd w:id="27"/>
      <w:r w:rsidR="004A40F1">
        <w:rPr>
          <w:rStyle w:val="CommentReference"/>
          <w:lang w:val="x-none"/>
        </w:rPr>
        <w:commentReference w:id="27"/>
      </w:r>
      <w:r w:rsidRPr="008A32EB">
        <w:t xml:space="preserve">command, given for a period of at least ten seconds while the vehicle is in power-rating mode, delivers the greatest peak power to the dynamometer. </w:t>
      </w:r>
    </w:p>
    <w:p w14:paraId="07981AB2" w14:textId="53283FF6"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all of the power determination reference point(s) as determined by TP1 or TP2.</w:t>
      </w:r>
    </w:p>
    <w:p w14:paraId="79D98E41" w14:textId="77777777" w:rsidR="006803E4" w:rsidRDefault="006803E4" w:rsidP="006803E4">
      <w:pPr>
        <w:pStyle w:val="SingleTxtG"/>
        <w:ind w:leftChars="567" w:left="2268" w:hangingChars="567" w:hanging="1134"/>
      </w:pPr>
      <w:r>
        <w:lastRenderedPageBreak/>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C420B1" w14:textId="17DA4275" w:rsidR="00236A31" w:rsidRDefault="00236A31" w:rsidP="006803E4">
      <w:pPr>
        <w:pStyle w:val="SingleTxtG"/>
        <w:ind w:leftChars="567" w:left="2268" w:hangingChars="567" w:hanging="1134"/>
      </w:pPr>
      <w:r>
        <w:t>3.5.9.</w:t>
      </w:r>
      <w:r>
        <w:tab/>
        <w:t>[Reserved]</w:t>
      </w:r>
    </w:p>
    <w:p w14:paraId="30D9F797" w14:textId="5750C33C" w:rsidR="00236A31" w:rsidRDefault="00236A31" w:rsidP="006803E4">
      <w:pPr>
        <w:pStyle w:val="SingleTxtG"/>
        <w:ind w:leftChars="567" w:left="2268" w:hangingChars="567" w:hanging="1134"/>
      </w:pPr>
      <w:r>
        <w:t>3.5.10.</w:t>
      </w:r>
      <w:r>
        <w:tab/>
        <w:t>[Reserved]</w:t>
      </w:r>
    </w:p>
    <w:p w14:paraId="05D9EBA5" w14:textId="32CB5AE5" w:rsidR="00790EA6" w:rsidRPr="00790EA6" w:rsidRDefault="00790EA6" w:rsidP="00790EA6">
      <w:pPr>
        <w:pStyle w:val="SingleTxtG"/>
        <w:ind w:leftChars="567" w:left="2268" w:hangingChars="567" w:hanging="1134"/>
        <w:rPr>
          <w:lang w:val="en-US"/>
        </w:rPr>
      </w:pPr>
      <w:commentRangeStart w:id="28"/>
      <w:commentRangeStart w:id="29"/>
      <w:commentRangeStart w:id="30"/>
      <w:r w:rsidRPr="00790EA6">
        <w:rPr>
          <w:lang w:val="en-US"/>
        </w:rPr>
        <w:t>3.5.</w:t>
      </w:r>
      <w:r w:rsidR="00236A31">
        <w:rPr>
          <w:lang w:val="en-US"/>
        </w:rPr>
        <w:t>11</w:t>
      </w:r>
      <w:r w:rsidRPr="00790EA6">
        <w:rPr>
          <w:lang w:val="en-US"/>
        </w:rPr>
        <w:t>.</w:t>
      </w:r>
      <w:r w:rsidRPr="00790EA6">
        <w:rPr>
          <w:lang w:val="en-US"/>
        </w:rPr>
        <w:tab/>
      </w:r>
      <w:commentRangeStart w:id="31"/>
      <w:r w:rsidRPr="00790EA6">
        <w:rPr>
          <w:lang w:val="en-US"/>
        </w:rPr>
        <w:tab/>
      </w:r>
      <w:r w:rsidRPr="00790EA6">
        <w:t>"</w:t>
      </w:r>
      <w:r w:rsidRPr="00790EA6">
        <w:rPr>
          <w:i/>
          <w:iCs/>
        </w:rPr>
        <w:t>Major maintenance</w:t>
      </w:r>
      <w:r w:rsidRPr="00790EA6">
        <w:t>" means the adjustment, repair or replacement of a component or module</w:t>
      </w:r>
      <w:r>
        <w:t xml:space="preserve"> </w:t>
      </w:r>
      <w:r w:rsidRPr="00790EA6">
        <w:t>that could affect the accuracy of a measurement.</w:t>
      </w:r>
      <w:commentRangeEnd w:id="28"/>
      <w:r>
        <w:rPr>
          <w:rStyle w:val="CommentReference"/>
          <w:lang w:val="x-none"/>
        </w:rPr>
        <w:commentReference w:id="28"/>
      </w:r>
      <w:commentRangeEnd w:id="29"/>
      <w:r w:rsidR="00525743">
        <w:rPr>
          <w:rStyle w:val="CommentReference"/>
          <w:lang w:val="x-none"/>
        </w:rPr>
        <w:commentReference w:id="29"/>
      </w:r>
      <w:commentRangeEnd w:id="30"/>
      <w:r w:rsidR="00236A31">
        <w:rPr>
          <w:rStyle w:val="CommentReference"/>
          <w:lang w:val="x-none"/>
        </w:rPr>
        <w:commentReference w:id="30"/>
      </w:r>
      <w:commentRangeEnd w:id="31"/>
      <w:r w:rsidR="0058162C">
        <w:rPr>
          <w:rStyle w:val="CommentReference"/>
          <w:lang w:val="x-none"/>
        </w:rPr>
        <w:commentReference w:id="31"/>
      </w:r>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3E6ACD85"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p>
    <w:p w14:paraId="22B1F19E" w14:textId="225B485A" w:rsidR="006803E4" w:rsidRPr="00B82339" w:rsidRDefault="006803E4" w:rsidP="006803E4">
      <w:pPr>
        <w:pStyle w:val="SingleTxtG"/>
        <w:ind w:leftChars="567" w:left="2268" w:hangingChars="567" w:hanging="1134"/>
      </w:pPr>
      <w:r w:rsidRPr="00B82339">
        <w:t>3.6.</w:t>
      </w:r>
      <w:r>
        <w:t>2</w:t>
      </w:r>
      <w:r w:rsidRPr="00B82339">
        <w:t>.</w:t>
      </w:r>
      <w:r w:rsidRPr="00B82339">
        <w:tab/>
        <w:t>"</w:t>
      </w:r>
      <w:r w:rsidRPr="00B82339">
        <w:rPr>
          <w:i/>
          <w:iCs/>
        </w:rPr>
        <w:t>Simulators</w:t>
      </w:r>
      <w:r w:rsidRPr="00B82339">
        <w:t xml:space="preserve">" means a virtual model </w:t>
      </w:r>
      <w:r>
        <w:t>that is</w:t>
      </w:r>
      <w:r w:rsidRPr="00B82339">
        <w:t xml:space="preserve"> a software reproduction of some of the powertrain elements. </w:t>
      </w:r>
    </w:p>
    <w:p w14:paraId="39D82F92" w14:textId="079B9E7C" w:rsidR="00C20F42" w:rsidRPr="00C20F42" w:rsidRDefault="00C20F42" w:rsidP="006803E4">
      <w:pPr>
        <w:pStyle w:val="SingleTxtG"/>
        <w:ind w:leftChars="567" w:left="2268" w:hangingChars="567" w:hanging="1134"/>
        <w:rPr>
          <w:i/>
          <w:iCs/>
        </w:rPr>
      </w:pPr>
      <w:r>
        <w:t>3.6.3</w:t>
      </w:r>
      <w:r>
        <w:tab/>
      </w:r>
      <w:commentRangeStart w:id="32"/>
      <w:r>
        <w:rPr>
          <w:i/>
          <w:iCs/>
        </w:rPr>
        <w:t>“Testing facilities”</w:t>
      </w:r>
      <w:commentRangeEnd w:id="32"/>
      <w:r w:rsidR="009F0585">
        <w:rPr>
          <w:rStyle w:val="CommentReference"/>
          <w:lang w:val="x-none"/>
        </w:rPr>
        <w:commentReference w:id="32"/>
      </w:r>
    </w:p>
    <w:p w14:paraId="4D814B6B" w14:textId="77777777" w:rsidR="006803E4" w:rsidRPr="008A32EB" w:rsidRDefault="006803E4" w:rsidP="006803E4">
      <w:pPr>
        <w:pStyle w:val="HChG"/>
        <w:ind w:left="2268"/>
      </w:pPr>
      <w:bookmarkStart w:id="33" w:name="_Toc289686187"/>
      <w:bookmarkStart w:id="34" w:name="_Toc284587315"/>
      <w:bookmarkStart w:id="35" w:name="_Toc284587064"/>
      <w:bookmarkStart w:id="36" w:name="_Toc284586946"/>
      <w:bookmarkEnd w:id="15"/>
      <w:bookmarkEnd w:id="16"/>
      <w:r w:rsidRPr="008A32EB">
        <w:t>4.</w:t>
      </w:r>
      <w:r w:rsidRPr="008A32EB">
        <w:tab/>
      </w:r>
      <w:r>
        <w:tab/>
      </w:r>
      <w:r w:rsidRPr="008A32EB">
        <w:t>Abbreviations</w:t>
      </w:r>
    </w:p>
    <w:p w14:paraId="743738A3" w14:textId="77777777" w:rsidR="006803E4" w:rsidRPr="00753003" w:rsidRDefault="006803E4" w:rsidP="006803E4">
      <w:pPr>
        <w:spacing w:before="160" w:after="160" w:line="240" w:lineRule="auto"/>
        <w:ind w:left="1694" w:firstLine="567"/>
        <w:outlineLvl w:val="3"/>
      </w:pPr>
      <w:bookmarkStart w:id="37" w:name="_Toc289686189"/>
      <w:bookmarkStart w:id="38" w:name="_Toc284587317"/>
      <w:bookmarkStart w:id="39" w:name="_Toc284587066"/>
      <w:bookmarkStart w:id="40" w:name="_Toc284586948"/>
      <w:bookmarkStart w:id="41" w:name="_Toc289686191"/>
      <w:bookmarkStart w:id="42" w:name="_Toc284587319"/>
      <w:bookmarkStart w:id="43" w:name="_Toc284587068"/>
      <w:bookmarkStart w:id="44" w:name="_Toc284586950"/>
      <w:bookmarkStart w:id="45" w:name="_Toc289686190"/>
      <w:bookmarkStart w:id="46" w:name="_Toc284587318"/>
      <w:bookmarkStart w:id="47" w:name="_Toc284587067"/>
      <w:bookmarkStart w:id="48" w:name="_Toc284586949"/>
      <w:bookmarkEnd w:id="33"/>
      <w:bookmarkEnd w:id="34"/>
      <w:bookmarkEnd w:id="35"/>
      <w:bookmarkEnd w:id="36"/>
      <w:r w:rsidRPr="00753003">
        <w:t>General abbreviations</w:t>
      </w:r>
      <w:bookmarkEnd w:id="37"/>
      <w:bookmarkEnd w:id="38"/>
      <w:bookmarkEnd w:id="39"/>
      <w:bookmarkEnd w:id="40"/>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41"/>
    <w:bookmarkEnd w:id="42"/>
    <w:bookmarkEnd w:id="43"/>
    <w:bookmarkEnd w:id="44"/>
    <w:bookmarkEnd w:id="45"/>
    <w:bookmarkEnd w:id="46"/>
    <w:bookmarkEnd w:id="47"/>
    <w:bookmarkEnd w:id="48"/>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296D385B" w14:textId="77777777" w:rsidR="00114220" w:rsidRPr="00236A31" w:rsidRDefault="00114220" w:rsidP="00114220">
      <w:pPr>
        <w:spacing w:after="120"/>
        <w:ind w:left="2261" w:right="1138"/>
        <w:jc w:val="both"/>
        <w:rPr>
          <w:lang w:val="en-US"/>
        </w:rPr>
      </w:pPr>
      <w:commentRangeStart w:id="49"/>
      <w:commentRangeStart w:id="50"/>
      <w:commentRangeStart w:id="51"/>
      <w:r w:rsidRPr="00236A31">
        <w:lastRenderedPageBreak/>
        <w:t>The test room shall have a temperature set point of 25 °C. The tolerance of the actual value shall be within ±5 °C. At the request of the manufacturer, the 25 °C temperature set point can be replaced by 23 °C.</w:t>
      </w:r>
      <w:commentRangeEnd w:id="49"/>
      <w:r w:rsidRPr="00236A31">
        <w:rPr>
          <w:rStyle w:val="CommentReference"/>
          <w:lang w:val="x-none"/>
        </w:rPr>
        <w:commentReference w:id="49"/>
      </w:r>
      <w:commentRangeEnd w:id="50"/>
      <w:r w:rsidR="005F490A" w:rsidRPr="00236A31">
        <w:rPr>
          <w:rStyle w:val="CommentReference"/>
          <w:lang w:val="x-none"/>
        </w:rPr>
        <w:commentReference w:id="50"/>
      </w:r>
      <w:commentRangeEnd w:id="51"/>
      <w:r w:rsidR="00236A31">
        <w:rPr>
          <w:rStyle w:val="CommentReference"/>
          <w:lang w:val="x-none"/>
        </w:rPr>
        <w:commentReference w:id="51"/>
      </w:r>
    </w:p>
    <w:p w14:paraId="62DC7793" w14:textId="77777777" w:rsidR="00114220" w:rsidRPr="008A32EB" w:rsidRDefault="00114220" w:rsidP="006803E4">
      <w:pPr>
        <w:spacing w:after="120"/>
        <w:ind w:left="2261" w:right="1138"/>
        <w:jc w:val="both"/>
      </w:pPr>
    </w:p>
    <w:p w14:paraId="0E072F9F" w14:textId="77777777" w:rsidR="006803E4" w:rsidRPr="008A32EB" w:rsidRDefault="006803E4" w:rsidP="006803E4">
      <w:pPr>
        <w:spacing w:after="120"/>
        <w:ind w:left="2261" w:right="1138"/>
        <w:jc w:val="both"/>
      </w:pPr>
      <w:r w:rsidRPr="008A32EB">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0BA7E71D"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w:t>
      </w:r>
      <w:commentRangeStart w:id="52"/>
      <w:commentRangeStart w:id="53"/>
      <w:commentRangeStart w:id="54"/>
      <w:r w:rsidR="005970D0">
        <w:rPr>
          <w:lang w:val="en-US"/>
        </w:rPr>
        <w:t>and system functions</w:t>
      </w:r>
      <w:commentRangeEnd w:id="52"/>
      <w:r w:rsidR="005970D0">
        <w:rPr>
          <w:rStyle w:val="CommentReference"/>
          <w:lang w:val="x-none"/>
        </w:rPr>
        <w:commentReference w:id="52"/>
      </w:r>
      <w:commentRangeEnd w:id="53"/>
      <w:r w:rsidR="00095AA9">
        <w:rPr>
          <w:rStyle w:val="CommentReference"/>
          <w:lang w:val="x-none"/>
        </w:rPr>
        <w:commentReference w:id="53"/>
      </w:r>
      <w:commentRangeEnd w:id="54"/>
      <w:r w:rsidR="00C2322F">
        <w:rPr>
          <w:rStyle w:val="CommentReference"/>
          <w:lang w:val="x-none"/>
        </w:rPr>
        <w:commentReference w:id="54"/>
      </w:r>
      <w:r w:rsidR="00082927">
        <w:rPr>
          <w:lang w:val="en-US"/>
        </w:rPr>
        <w:t xml:space="preserve"> </w:t>
      </w:r>
      <w:r w:rsidRPr="008A32EB">
        <w:rPr>
          <w:lang w:val="en-US"/>
        </w:rPr>
        <w:t xml:space="preserve">(see </w:t>
      </w:r>
      <w:r>
        <w:rPr>
          <w:cs/>
          <w:lang w:val="en-US"/>
        </w:rPr>
        <w:t>‎</w:t>
      </w:r>
      <w:r>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w:t>
      </w:r>
      <w:r w:rsidR="00EE7290">
        <w:rPr>
          <w:lang w:val="en-US"/>
        </w:rPr>
        <w:t xml:space="preserve"> </w:t>
      </w:r>
      <w:r w:rsidR="00E33406">
        <w:rPr>
          <w:lang w:val="en-US"/>
        </w:rPr>
        <w:t>In the case of the system bench, the manu</w:t>
      </w:r>
      <w:r w:rsidR="00CF2577">
        <w:rPr>
          <w:lang w:val="en-US"/>
        </w:rPr>
        <w:t>facturer should provide the recommended airflow velocity necessary to maintain proper system operating temperatures and syste</w:t>
      </w:r>
      <w:r w:rsidR="00D72FE0">
        <w:rPr>
          <w:lang w:val="en-US"/>
        </w:rPr>
        <w:t>m function, equivalent to vehicle use.</w:t>
      </w:r>
      <w:r w:rsidRPr="008A32EB">
        <w:rPr>
          <w:lang w:val="en-US"/>
        </w:rPr>
        <w:t xml:space="preserve"> Excessive cooling is prohibited.</w:t>
      </w:r>
    </w:p>
    <w:p w14:paraId="67FCD29E" w14:textId="77777777" w:rsidR="006803E4" w:rsidRPr="008319CC" w:rsidRDefault="006803E4" w:rsidP="006803E4">
      <w:pPr>
        <w:pStyle w:val="SingleTxtG"/>
        <w:ind w:leftChars="567" w:left="2268" w:hangingChars="567" w:hanging="1134"/>
      </w:pPr>
      <w:bookmarkStart w:id="55" w:name="_Ref514761938"/>
      <w:r w:rsidRPr="008319CC">
        <w:t>5.1.4</w:t>
      </w:r>
      <w:r>
        <w:t>.</w:t>
      </w:r>
      <w:r w:rsidRPr="008319CC">
        <w:tab/>
        <w:t>Soak area</w:t>
      </w:r>
      <w:bookmarkEnd w:id="55"/>
    </w:p>
    <w:p w14:paraId="6928F56D" w14:textId="36B2FFBF" w:rsidR="006803E4" w:rsidRPr="008A32EB" w:rsidRDefault="006803E4" w:rsidP="006803E4">
      <w:pPr>
        <w:spacing w:after="120"/>
        <w:ind w:left="2261" w:right="1138"/>
        <w:jc w:val="both"/>
        <w:rPr>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00C079FA">
        <w:rPr>
          <w:lang w:val="en-US"/>
        </w:rPr>
        <w:t xml:space="preserve">the </w:t>
      </w:r>
      <w:r w:rsidRPr="008A32EB">
        <w:rPr>
          <w:lang w:val="en-US"/>
        </w:rPr>
        <w:t>25 °C</w:t>
      </w:r>
      <w:r>
        <w:rPr>
          <w:lang w:val="en-US"/>
        </w:rPr>
        <w:t xml:space="preserve"> </w:t>
      </w:r>
      <w:r w:rsidR="00684172">
        <w:rPr>
          <w:lang w:val="en-US"/>
        </w:rPr>
        <w:t xml:space="preserve">temperature set point </w:t>
      </w:r>
      <w:r>
        <w:rPr>
          <w:lang w:val="en-US"/>
        </w:rPr>
        <w:t xml:space="preserve">can be replaced by Type 1 soak area target temperature of </w:t>
      </w:r>
      <w:r w:rsidRPr="008A32EB">
        <w:rPr>
          <w:lang w:val="en-US"/>
        </w:rPr>
        <w:t>2</w:t>
      </w:r>
      <w:r>
        <w:rPr>
          <w:lang w:val="en-US"/>
        </w:rPr>
        <w:t>3</w:t>
      </w:r>
      <w:r w:rsidRPr="008A32EB">
        <w:rPr>
          <w:lang w:val="en-US"/>
        </w:rPr>
        <w:t xml:space="preserve"> °C</w:t>
      </w:r>
      <w:r>
        <w:rPr>
          <w:lang w:val="en-US"/>
        </w:rPr>
        <w:t>.</w:t>
      </w:r>
    </w:p>
    <w:p w14:paraId="635C445E" w14:textId="77777777" w:rsidR="006803E4" w:rsidRPr="008319CC" w:rsidRDefault="006803E4" w:rsidP="006803E4">
      <w:pPr>
        <w:pStyle w:val="SingleTxtG"/>
        <w:ind w:leftChars="567" w:left="2268" w:hangingChars="567" w:hanging="1134"/>
      </w:pPr>
      <w:bookmarkStart w:id="56" w:name="_Ref17894126"/>
      <w:r w:rsidRPr="008319CC">
        <w:t>5.2</w:t>
      </w:r>
      <w:r>
        <w:t>.</w:t>
      </w:r>
      <w:r w:rsidRPr="008319CC">
        <w:tab/>
        <w:t>Measurement</w:t>
      </w:r>
      <w:bookmarkEnd w:id="56"/>
    </w:p>
    <w:p w14:paraId="65B7A7F5" w14:textId="77777777" w:rsidR="006803E4" w:rsidRPr="008319CC" w:rsidRDefault="006803E4" w:rsidP="006803E4">
      <w:pPr>
        <w:pStyle w:val="SingleTxtG"/>
        <w:ind w:leftChars="567" w:left="2268" w:hangingChars="567" w:hanging="1134"/>
      </w:pPr>
      <w:bookmarkStart w:id="57" w:name="_Ref498589659"/>
      <w:r w:rsidRPr="008319CC">
        <w:t>5.2.1</w:t>
      </w:r>
      <w:r>
        <w:t>.</w:t>
      </w:r>
      <w:r w:rsidRPr="008319CC">
        <w:tab/>
        <w:t>Measurement items and accuracy</w:t>
      </w:r>
      <w:bookmarkEnd w:id="57"/>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58" w:name="_Ref498608051"/>
      <w:bookmarkStart w:id="59"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A05089">
        <w:trPr>
          <w:tblHeader/>
        </w:trPr>
        <w:tc>
          <w:tcPr>
            <w:tcW w:w="1843" w:type="dxa"/>
            <w:tcBorders>
              <w:top w:val="single" w:sz="4" w:space="0" w:color="auto"/>
              <w:bottom w:val="single" w:sz="12" w:space="0" w:color="auto"/>
            </w:tcBorders>
            <w:shd w:val="clear" w:color="auto" w:fill="auto"/>
            <w:vAlign w:val="bottom"/>
            <w:hideMark/>
          </w:tcPr>
          <w:p w14:paraId="14EE6C46" w14:textId="77777777" w:rsidR="006803E4" w:rsidRPr="00630F96" w:rsidRDefault="006803E4" w:rsidP="00A05089">
            <w:pPr>
              <w:spacing w:before="80" w:after="80" w:line="200" w:lineRule="exact"/>
              <w:ind w:right="113"/>
              <w:rPr>
                <w:i/>
                <w:sz w:val="16"/>
              </w:rPr>
            </w:pPr>
            <w:bookmarkStart w:id="60" w:name="_Hlk18397946"/>
            <w:bookmarkEnd w:id="58"/>
            <w:bookmarkEnd w:id="59"/>
            <w:r w:rsidRPr="00630F96">
              <w:rPr>
                <w:i/>
                <w:sz w:val="16"/>
              </w:rPr>
              <w:t>Item</w:t>
            </w:r>
          </w:p>
        </w:tc>
        <w:tc>
          <w:tcPr>
            <w:tcW w:w="926" w:type="dxa"/>
            <w:tcBorders>
              <w:top w:val="single" w:sz="4" w:space="0" w:color="auto"/>
              <w:bottom w:val="single" w:sz="12" w:space="0" w:color="auto"/>
            </w:tcBorders>
            <w:shd w:val="clear" w:color="auto" w:fill="auto"/>
            <w:vAlign w:val="bottom"/>
            <w:hideMark/>
          </w:tcPr>
          <w:p w14:paraId="19BC6424" w14:textId="77777777" w:rsidR="006803E4" w:rsidRPr="00630F96" w:rsidRDefault="006803E4" w:rsidP="00A05089">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shd w:val="clear" w:color="auto" w:fill="auto"/>
            <w:vAlign w:val="bottom"/>
            <w:hideMark/>
          </w:tcPr>
          <w:p w14:paraId="6B5A8115" w14:textId="77777777" w:rsidR="006803E4" w:rsidRPr="00630F96" w:rsidRDefault="006803E4" w:rsidP="00A05089">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shd w:val="clear" w:color="auto" w:fill="auto"/>
            <w:vAlign w:val="bottom"/>
            <w:hideMark/>
          </w:tcPr>
          <w:p w14:paraId="0A16F1D3" w14:textId="77777777" w:rsidR="006803E4" w:rsidRPr="00630F96" w:rsidRDefault="006803E4" w:rsidP="00A05089">
            <w:pPr>
              <w:spacing w:before="80" w:after="80" w:line="200" w:lineRule="exact"/>
              <w:ind w:right="113"/>
              <w:rPr>
                <w:i/>
                <w:sz w:val="16"/>
              </w:rPr>
            </w:pPr>
            <w:r w:rsidRPr="00630F96">
              <w:rPr>
                <w:i/>
                <w:sz w:val="16"/>
              </w:rPr>
              <w:t>Remarks</w:t>
            </w:r>
          </w:p>
        </w:tc>
      </w:tr>
      <w:tr w:rsidR="006803E4" w:rsidRPr="00630F96" w14:paraId="6BA1FC0F" w14:textId="77777777" w:rsidTr="00A05089">
        <w:trPr>
          <w:trHeight w:hRule="exact" w:val="113"/>
        </w:trPr>
        <w:tc>
          <w:tcPr>
            <w:tcW w:w="1843" w:type="dxa"/>
            <w:tcBorders>
              <w:top w:val="single" w:sz="12" w:space="0" w:color="auto"/>
            </w:tcBorders>
            <w:shd w:val="clear" w:color="auto" w:fill="auto"/>
          </w:tcPr>
          <w:p w14:paraId="3C7821EF" w14:textId="77777777" w:rsidR="006803E4" w:rsidRPr="00630F96" w:rsidRDefault="006803E4" w:rsidP="00A05089">
            <w:pPr>
              <w:spacing w:before="40" w:after="120"/>
              <w:ind w:right="113"/>
            </w:pPr>
          </w:p>
        </w:tc>
        <w:tc>
          <w:tcPr>
            <w:tcW w:w="926" w:type="dxa"/>
            <w:tcBorders>
              <w:top w:val="single" w:sz="12" w:space="0" w:color="auto"/>
            </w:tcBorders>
            <w:shd w:val="clear" w:color="auto" w:fill="auto"/>
          </w:tcPr>
          <w:p w14:paraId="67BA93BB" w14:textId="77777777" w:rsidR="006803E4" w:rsidRPr="00630F96" w:rsidRDefault="006803E4" w:rsidP="00A05089">
            <w:pPr>
              <w:spacing w:before="40" w:after="120"/>
              <w:ind w:right="113"/>
            </w:pPr>
          </w:p>
        </w:tc>
        <w:tc>
          <w:tcPr>
            <w:tcW w:w="3468" w:type="dxa"/>
            <w:tcBorders>
              <w:top w:val="single" w:sz="12" w:space="0" w:color="auto"/>
            </w:tcBorders>
            <w:shd w:val="clear" w:color="auto" w:fill="auto"/>
          </w:tcPr>
          <w:p w14:paraId="7BC258D4" w14:textId="77777777" w:rsidR="006803E4" w:rsidRPr="00630F96" w:rsidRDefault="006803E4" w:rsidP="00A05089">
            <w:pPr>
              <w:spacing w:before="40" w:after="120"/>
              <w:ind w:right="113"/>
            </w:pPr>
          </w:p>
        </w:tc>
        <w:tc>
          <w:tcPr>
            <w:tcW w:w="2268" w:type="dxa"/>
            <w:tcBorders>
              <w:top w:val="single" w:sz="12" w:space="0" w:color="auto"/>
            </w:tcBorders>
            <w:shd w:val="clear" w:color="auto" w:fill="auto"/>
          </w:tcPr>
          <w:p w14:paraId="69D6AC6F" w14:textId="77777777" w:rsidR="006803E4" w:rsidRPr="00630F96" w:rsidRDefault="006803E4" w:rsidP="00A05089">
            <w:pPr>
              <w:spacing w:before="40" w:after="120"/>
              <w:ind w:right="113"/>
            </w:pPr>
          </w:p>
        </w:tc>
      </w:tr>
      <w:tr w:rsidR="006803E4" w:rsidRPr="00630F96" w14:paraId="0677C36F" w14:textId="77777777" w:rsidTr="00A05089">
        <w:tc>
          <w:tcPr>
            <w:tcW w:w="1843" w:type="dxa"/>
            <w:shd w:val="clear" w:color="auto" w:fill="auto"/>
            <w:hideMark/>
          </w:tcPr>
          <w:p w14:paraId="404FAE34" w14:textId="77777777" w:rsidR="006803E4" w:rsidRPr="00401D6D" w:rsidRDefault="006803E4" w:rsidP="00A05089">
            <w:pPr>
              <w:spacing w:before="40" w:after="120"/>
              <w:ind w:right="113"/>
            </w:pPr>
            <w:r w:rsidRPr="00401D6D">
              <w:t>Engine speed</w:t>
            </w:r>
          </w:p>
        </w:tc>
        <w:tc>
          <w:tcPr>
            <w:tcW w:w="926" w:type="dxa"/>
            <w:shd w:val="clear" w:color="auto" w:fill="auto"/>
            <w:hideMark/>
          </w:tcPr>
          <w:p w14:paraId="4BDAEA50" w14:textId="77777777" w:rsidR="006803E4" w:rsidRPr="00401D6D" w:rsidRDefault="006803E4" w:rsidP="00A05089">
            <w:pPr>
              <w:spacing w:before="40" w:after="120"/>
              <w:ind w:right="113"/>
              <w:rPr>
                <w:szCs w:val="12"/>
              </w:rPr>
            </w:pPr>
            <w:r w:rsidRPr="00401D6D">
              <w:t>min</w:t>
            </w:r>
            <w:r w:rsidRPr="002308A8">
              <w:rPr>
                <w:vertAlign w:val="superscript"/>
              </w:rPr>
              <w:t xml:space="preserve"> -1</w:t>
            </w:r>
          </w:p>
        </w:tc>
        <w:tc>
          <w:tcPr>
            <w:tcW w:w="3468" w:type="dxa"/>
            <w:shd w:val="clear" w:color="auto" w:fill="auto"/>
          </w:tcPr>
          <w:p w14:paraId="285BEEB5" w14:textId="77777777" w:rsidR="006803E4" w:rsidRPr="00401D6D" w:rsidRDefault="006803E4" w:rsidP="00A05089">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shd w:val="clear" w:color="auto" w:fill="auto"/>
          </w:tcPr>
          <w:p w14:paraId="69E161F4" w14:textId="77777777" w:rsidR="006803E4" w:rsidRPr="00630F96" w:rsidRDefault="006803E4" w:rsidP="00A05089">
            <w:pPr>
              <w:spacing w:before="40" w:after="120"/>
              <w:ind w:right="113"/>
            </w:pPr>
          </w:p>
        </w:tc>
      </w:tr>
      <w:tr w:rsidR="006803E4" w:rsidRPr="00630F96" w14:paraId="46B9D1FA" w14:textId="77777777" w:rsidTr="00A05089">
        <w:tc>
          <w:tcPr>
            <w:tcW w:w="1843" w:type="dxa"/>
            <w:shd w:val="clear" w:color="auto" w:fill="auto"/>
            <w:hideMark/>
          </w:tcPr>
          <w:p w14:paraId="3B911B1E" w14:textId="77777777" w:rsidR="006803E4" w:rsidRPr="00642FCC" w:rsidRDefault="006803E4" w:rsidP="00A05089">
            <w:pPr>
              <w:spacing w:before="40" w:after="120"/>
              <w:ind w:right="113"/>
            </w:pPr>
            <w:r w:rsidRPr="00642FCC">
              <w:t>Intake manifold pressure</w:t>
            </w:r>
          </w:p>
        </w:tc>
        <w:tc>
          <w:tcPr>
            <w:tcW w:w="926" w:type="dxa"/>
            <w:shd w:val="clear" w:color="auto" w:fill="auto"/>
            <w:hideMark/>
          </w:tcPr>
          <w:p w14:paraId="48CA24AA" w14:textId="77777777" w:rsidR="006803E4" w:rsidRPr="00642FCC" w:rsidRDefault="006803E4" w:rsidP="00A05089">
            <w:pPr>
              <w:spacing w:before="40" w:after="120"/>
              <w:ind w:right="113"/>
            </w:pPr>
            <w:r w:rsidRPr="00642FCC">
              <w:t>Pa</w:t>
            </w:r>
          </w:p>
        </w:tc>
        <w:tc>
          <w:tcPr>
            <w:tcW w:w="3468" w:type="dxa"/>
            <w:shd w:val="clear" w:color="auto" w:fill="auto"/>
          </w:tcPr>
          <w:p w14:paraId="0DED74A3" w14:textId="77777777" w:rsidR="006803E4" w:rsidRPr="00642FCC" w:rsidRDefault="006803E4" w:rsidP="00A05089">
            <w:pPr>
              <w:spacing w:before="40" w:after="120"/>
              <w:ind w:right="113"/>
            </w:pPr>
            <w:r w:rsidRPr="00401D6D">
              <w:t>± 2 %</w:t>
            </w:r>
          </w:p>
        </w:tc>
        <w:tc>
          <w:tcPr>
            <w:tcW w:w="2268" w:type="dxa"/>
            <w:shd w:val="clear" w:color="auto" w:fill="auto"/>
          </w:tcPr>
          <w:p w14:paraId="69A053C0" w14:textId="77777777" w:rsidR="006803E4" w:rsidRPr="00630F96" w:rsidRDefault="006803E4" w:rsidP="00A05089">
            <w:pPr>
              <w:spacing w:before="40" w:after="120"/>
              <w:ind w:right="113"/>
            </w:pPr>
          </w:p>
        </w:tc>
      </w:tr>
      <w:tr w:rsidR="006803E4" w:rsidRPr="00630F96" w14:paraId="13896C94" w14:textId="77777777" w:rsidTr="00A05089">
        <w:tc>
          <w:tcPr>
            <w:tcW w:w="1843" w:type="dxa"/>
            <w:shd w:val="clear" w:color="auto" w:fill="auto"/>
            <w:hideMark/>
          </w:tcPr>
          <w:p w14:paraId="61B94CDE" w14:textId="77777777" w:rsidR="006803E4" w:rsidRPr="00401D6D" w:rsidRDefault="006803E4" w:rsidP="00A05089">
            <w:pPr>
              <w:spacing w:before="40" w:after="120"/>
              <w:ind w:right="113"/>
            </w:pPr>
            <w:r w:rsidRPr="00401D6D">
              <w:t>Atmospheric pressure</w:t>
            </w:r>
          </w:p>
        </w:tc>
        <w:tc>
          <w:tcPr>
            <w:tcW w:w="926" w:type="dxa"/>
            <w:shd w:val="clear" w:color="auto" w:fill="auto"/>
            <w:hideMark/>
          </w:tcPr>
          <w:p w14:paraId="1CC6D3D1" w14:textId="77777777" w:rsidR="006803E4" w:rsidRPr="00401D6D" w:rsidRDefault="006803E4" w:rsidP="00A05089">
            <w:pPr>
              <w:spacing w:before="40" w:after="120"/>
              <w:ind w:right="113"/>
            </w:pPr>
            <w:r w:rsidRPr="00401D6D">
              <w:t>Pa</w:t>
            </w:r>
          </w:p>
        </w:tc>
        <w:tc>
          <w:tcPr>
            <w:tcW w:w="3468" w:type="dxa"/>
            <w:shd w:val="clear" w:color="auto" w:fill="auto"/>
            <w:hideMark/>
          </w:tcPr>
          <w:p w14:paraId="12B8B35F" w14:textId="77777777" w:rsidR="006803E4" w:rsidRPr="00401D6D" w:rsidRDefault="006803E4" w:rsidP="00A05089">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shd w:val="clear" w:color="auto" w:fill="auto"/>
          </w:tcPr>
          <w:p w14:paraId="52C61110" w14:textId="77777777" w:rsidR="006803E4" w:rsidRPr="00630F96" w:rsidRDefault="006803E4" w:rsidP="00A05089">
            <w:pPr>
              <w:spacing w:before="40" w:after="120"/>
              <w:ind w:right="113"/>
            </w:pPr>
          </w:p>
        </w:tc>
      </w:tr>
      <w:tr w:rsidR="006803E4" w:rsidRPr="00630F96" w14:paraId="577BECDA" w14:textId="77777777" w:rsidTr="00A05089">
        <w:tc>
          <w:tcPr>
            <w:tcW w:w="1843" w:type="dxa"/>
            <w:shd w:val="clear" w:color="auto" w:fill="auto"/>
            <w:hideMark/>
          </w:tcPr>
          <w:p w14:paraId="1A173479" w14:textId="77777777" w:rsidR="006803E4" w:rsidRPr="00401D6D" w:rsidRDefault="006803E4" w:rsidP="00A05089">
            <w:pPr>
              <w:spacing w:before="40" w:after="120"/>
              <w:ind w:right="113"/>
            </w:pPr>
            <w:r w:rsidRPr="00401D6D">
              <w:t>Specific humidity</w:t>
            </w:r>
          </w:p>
        </w:tc>
        <w:tc>
          <w:tcPr>
            <w:tcW w:w="926" w:type="dxa"/>
            <w:shd w:val="clear" w:color="auto" w:fill="auto"/>
            <w:hideMark/>
          </w:tcPr>
          <w:p w14:paraId="0744BD1C" w14:textId="77777777" w:rsidR="006803E4" w:rsidRPr="00401D6D" w:rsidRDefault="006803E4" w:rsidP="00A05089">
            <w:pPr>
              <w:spacing w:before="40" w:after="120"/>
              <w:ind w:right="113"/>
            </w:pPr>
            <w:r w:rsidRPr="00401D6D">
              <w:t>g H2O/kg dry air</w:t>
            </w:r>
          </w:p>
        </w:tc>
        <w:tc>
          <w:tcPr>
            <w:tcW w:w="3468" w:type="dxa"/>
            <w:shd w:val="clear" w:color="auto" w:fill="auto"/>
            <w:hideMark/>
          </w:tcPr>
          <w:p w14:paraId="731782A8" w14:textId="77777777" w:rsidR="006803E4" w:rsidRPr="00401D6D" w:rsidRDefault="006803E4" w:rsidP="00A05089">
            <w:pPr>
              <w:spacing w:before="40" w:after="120"/>
              <w:ind w:right="113"/>
              <w:rPr>
                <w:lang w:val="en-US"/>
              </w:rPr>
            </w:pPr>
            <w:r w:rsidRPr="00401D6D">
              <w:t>± 1 g H2O/kg dry air</w:t>
            </w:r>
          </w:p>
        </w:tc>
        <w:tc>
          <w:tcPr>
            <w:tcW w:w="2268" w:type="dxa"/>
            <w:shd w:val="clear" w:color="auto" w:fill="auto"/>
          </w:tcPr>
          <w:p w14:paraId="67FC5CAB" w14:textId="77777777" w:rsidR="006803E4" w:rsidRPr="00630F96" w:rsidRDefault="006803E4" w:rsidP="00A05089">
            <w:pPr>
              <w:spacing w:before="40" w:after="120"/>
              <w:ind w:right="113"/>
            </w:pPr>
          </w:p>
        </w:tc>
      </w:tr>
      <w:tr w:rsidR="006803E4" w:rsidRPr="00630F96" w14:paraId="1FE498A5" w14:textId="77777777" w:rsidTr="00A05089">
        <w:tc>
          <w:tcPr>
            <w:tcW w:w="1843" w:type="dxa"/>
            <w:shd w:val="clear" w:color="auto" w:fill="auto"/>
            <w:hideMark/>
          </w:tcPr>
          <w:p w14:paraId="483A5424" w14:textId="77777777" w:rsidR="006803E4" w:rsidRPr="00401D6D" w:rsidRDefault="006803E4" w:rsidP="00A05089">
            <w:pPr>
              <w:spacing w:before="40" w:after="120"/>
              <w:ind w:right="113"/>
            </w:pPr>
            <w:r w:rsidRPr="00401D6D">
              <w:t>Fuel flow rate</w:t>
            </w:r>
          </w:p>
        </w:tc>
        <w:tc>
          <w:tcPr>
            <w:tcW w:w="926" w:type="dxa"/>
            <w:shd w:val="clear" w:color="auto" w:fill="auto"/>
            <w:hideMark/>
          </w:tcPr>
          <w:p w14:paraId="00BAC6F8" w14:textId="77777777" w:rsidR="006803E4" w:rsidRPr="00401D6D" w:rsidRDefault="006803E4" w:rsidP="00A05089">
            <w:pPr>
              <w:spacing w:before="40" w:after="120"/>
              <w:ind w:right="113"/>
            </w:pPr>
            <w:r w:rsidRPr="00401D6D">
              <w:t>g/s</w:t>
            </w:r>
          </w:p>
        </w:tc>
        <w:tc>
          <w:tcPr>
            <w:tcW w:w="3468" w:type="dxa"/>
            <w:shd w:val="clear" w:color="auto" w:fill="auto"/>
          </w:tcPr>
          <w:p w14:paraId="186FBC10" w14:textId="77777777" w:rsidR="006803E4" w:rsidRPr="00401D6D" w:rsidRDefault="006803E4" w:rsidP="00A05089">
            <w:pPr>
              <w:spacing w:before="40" w:after="120"/>
              <w:ind w:right="113"/>
            </w:pPr>
            <w:r w:rsidRPr="00401D6D">
              <w:t>± 3 %</w:t>
            </w:r>
            <w:r w:rsidRPr="00642FCC">
              <w:t>, or from onboard fuel flow rate signal</w:t>
            </w:r>
          </w:p>
        </w:tc>
        <w:tc>
          <w:tcPr>
            <w:tcW w:w="2268" w:type="dxa"/>
            <w:shd w:val="clear" w:color="auto" w:fill="auto"/>
          </w:tcPr>
          <w:p w14:paraId="118E6C7C" w14:textId="77777777" w:rsidR="006803E4" w:rsidRPr="00630F96" w:rsidRDefault="006803E4" w:rsidP="00A05089">
            <w:pPr>
              <w:spacing w:before="40" w:after="120"/>
              <w:ind w:right="113"/>
            </w:pPr>
          </w:p>
        </w:tc>
      </w:tr>
      <w:tr w:rsidR="006803E4" w:rsidRPr="00630F96" w14:paraId="712E4C38" w14:textId="77777777" w:rsidTr="00A05089">
        <w:tc>
          <w:tcPr>
            <w:tcW w:w="1843" w:type="dxa"/>
            <w:shd w:val="clear" w:color="auto" w:fill="auto"/>
            <w:hideMark/>
          </w:tcPr>
          <w:p w14:paraId="1FC0A7A1" w14:textId="77777777" w:rsidR="006803E4" w:rsidRPr="00630F96" w:rsidRDefault="006803E4" w:rsidP="00A05089">
            <w:pPr>
              <w:spacing w:before="40" w:after="120"/>
              <w:ind w:right="113"/>
            </w:pPr>
            <w:r w:rsidRPr="00630F96">
              <w:t>Electrical voltage</w:t>
            </w:r>
          </w:p>
        </w:tc>
        <w:tc>
          <w:tcPr>
            <w:tcW w:w="926" w:type="dxa"/>
            <w:shd w:val="clear" w:color="auto" w:fill="auto"/>
            <w:hideMark/>
          </w:tcPr>
          <w:p w14:paraId="3CEB97BA" w14:textId="77777777" w:rsidR="006803E4" w:rsidRPr="00630F96" w:rsidRDefault="006803E4" w:rsidP="00A05089">
            <w:pPr>
              <w:spacing w:before="40" w:after="120"/>
              <w:ind w:right="113"/>
            </w:pPr>
            <w:r w:rsidRPr="00630F96">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6803E4" w:rsidRPr="00630F96" w14:paraId="72A84CB5" w14:textId="77777777" w:rsidTr="00A05089">
              <w:trPr>
                <w:trHeight w:hRule="exact" w:val="1092"/>
              </w:trPr>
              <w:tc>
                <w:tcPr>
                  <w:tcW w:w="1645" w:type="dxa"/>
                  <w:tcBorders>
                    <w:top w:val="nil"/>
                    <w:left w:val="nil"/>
                    <w:bottom w:val="nil"/>
                    <w:right w:val="nil"/>
                  </w:tcBorders>
                  <w:hideMark/>
                </w:tcPr>
                <w:p w14:paraId="3528A0A9" w14:textId="77777777" w:rsidR="006803E4" w:rsidRPr="00630F96" w:rsidRDefault="006803E4" w:rsidP="00A05089">
                  <w:pPr>
                    <w:spacing w:before="40" w:after="120"/>
                    <w:ind w:right="113"/>
                    <w:rPr>
                      <w:lang w:val="en-US"/>
                    </w:rPr>
                  </w:pPr>
                  <w:r w:rsidRPr="00630F96">
                    <w:rPr>
                      <w:lang w:val="en-US"/>
                    </w:rPr>
                    <w:t>±0.3 % FSD or ±1 % of reading</w:t>
                  </w:r>
                </w:p>
              </w:tc>
            </w:tr>
          </w:tbl>
          <w:p w14:paraId="3D93A960" w14:textId="77777777" w:rsidR="006803E4" w:rsidRPr="00630F96" w:rsidRDefault="006803E4" w:rsidP="00A05089">
            <w:pPr>
              <w:spacing w:before="40" w:after="120"/>
              <w:ind w:right="113"/>
            </w:pPr>
          </w:p>
        </w:tc>
        <w:tc>
          <w:tcPr>
            <w:tcW w:w="2268" w:type="dxa"/>
            <w:shd w:val="clear" w:color="auto" w:fill="auto"/>
          </w:tcPr>
          <w:p w14:paraId="64D597D2" w14:textId="77777777" w:rsidR="006803E4" w:rsidRPr="00630F96" w:rsidRDefault="006803E4" w:rsidP="00A05089">
            <w:pPr>
              <w:spacing w:before="40" w:after="120"/>
              <w:ind w:right="113"/>
            </w:pPr>
            <w:r w:rsidRPr="00630F96">
              <w:t>Whichever is greater. Resolution 0.1 V.</w:t>
            </w:r>
          </w:p>
        </w:tc>
      </w:tr>
      <w:tr w:rsidR="006803E4" w:rsidRPr="00630F96" w14:paraId="7CC0BEED" w14:textId="77777777" w:rsidTr="00A05089">
        <w:tc>
          <w:tcPr>
            <w:tcW w:w="1843" w:type="dxa"/>
            <w:shd w:val="clear" w:color="auto" w:fill="auto"/>
            <w:hideMark/>
          </w:tcPr>
          <w:p w14:paraId="182F06FE" w14:textId="77777777" w:rsidR="006803E4" w:rsidRPr="00630F96" w:rsidRDefault="006803E4" w:rsidP="00A05089">
            <w:pPr>
              <w:spacing w:before="40" w:after="120"/>
              <w:ind w:right="113"/>
            </w:pPr>
            <w:r w:rsidRPr="00630F96">
              <w:t>Electrical current</w:t>
            </w:r>
          </w:p>
        </w:tc>
        <w:tc>
          <w:tcPr>
            <w:tcW w:w="926" w:type="dxa"/>
            <w:shd w:val="clear" w:color="auto" w:fill="auto"/>
            <w:hideMark/>
          </w:tcPr>
          <w:p w14:paraId="5F2C017C" w14:textId="77777777" w:rsidR="006803E4" w:rsidRPr="00630F96" w:rsidRDefault="006803E4" w:rsidP="00A05089">
            <w:pPr>
              <w:spacing w:before="40" w:after="120"/>
              <w:ind w:right="113"/>
            </w:pPr>
            <w:r w:rsidRPr="00630F96">
              <w:t>A</w:t>
            </w:r>
          </w:p>
        </w:tc>
        <w:tc>
          <w:tcPr>
            <w:tcW w:w="3468" w:type="dxa"/>
            <w:shd w:val="clear" w:color="auto" w:fill="auto"/>
            <w:hideMark/>
          </w:tcPr>
          <w:p w14:paraId="3641C944" w14:textId="77777777" w:rsidR="006803E4" w:rsidRPr="00630F96" w:rsidRDefault="006803E4" w:rsidP="00A05089">
            <w:pPr>
              <w:spacing w:before="40" w:after="120"/>
              <w:ind w:right="113"/>
            </w:pPr>
            <w:r w:rsidRPr="00630F96">
              <w:rPr>
                <w:lang w:val="en-US"/>
              </w:rPr>
              <w:t>±0.3 % FSD or ±1 % of reading</w:t>
            </w:r>
          </w:p>
        </w:tc>
        <w:tc>
          <w:tcPr>
            <w:tcW w:w="2268" w:type="dxa"/>
            <w:shd w:val="clear" w:color="auto" w:fill="auto"/>
          </w:tcPr>
          <w:p w14:paraId="14D2F9AB" w14:textId="77777777" w:rsidR="006803E4" w:rsidRPr="00630F96" w:rsidRDefault="006803E4" w:rsidP="00A05089">
            <w:pPr>
              <w:spacing w:before="40" w:after="120"/>
              <w:ind w:right="113"/>
            </w:pPr>
            <w:r w:rsidRPr="00630F96">
              <w:t xml:space="preserve">Whichever is greater. Current integration frequency 20 Hz or more </w:t>
            </w:r>
            <w:r w:rsidRPr="00630F96">
              <w:lastRenderedPageBreak/>
              <w:t xml:space="preserve">for external measurement. Resolution 0.1 A. </w:t>
            </w:r>
          </w:p>
        </w:tc>
      </w:tr>
      <w:tr w:rsidR="006803E4" w:rsidRPr="00630F96" w14:paraId="27E89FEC" w14:textId="77777777" w:rsidTr="00A05089">
        <w:tc>
          <w:tcPr>
            <w:tcW w:w="1843" w:type="dxa"/>
            <w:shd w:val="clear" w:color="auto" w:fill="auto"/>
            <w:hideMark/>
          </w:tcPr>
          <w:p w14:paraId="096997F1" w14:textId="77777777" w:rsidR="006803E4" w:rsidRPr="00630F96" w:rsidRDefault="006803E4" w:rsidP="00A05089">
            <w:pPr>
              <w:spacing w:before="40" w:after="120"/>
              <w:ind w:right="113"/>
            </w:pPr>
            <w:r w:rsidRPr="00630F96">
              <w:lastRenderedPageBreak/>
              <w:t>Room temperature</w:t>
            </w:r>
          </w:p>
        </w:tc>
        <w:tc>
          <w:tcPr>
            <w:tcW w:w="926" w:type="dxa"/>
            <w:shd w:val="clear" w:color="auto" w:fill="auto"/>
            <w:hideMark/>
          </w:tcPr>
          <w:p w14:paraId="32F6A62F" w14:textId="4DF6F1F7" w:rsidR="006803E4" w:rsidRPr="00630F96" w:rsidRDefault="00684172" w:rsidP="00A05089">
            <w:pPr>
              <w:spacing w:before="40" w:after="120"/>
              <w:ind w:right="113"/>
            </w:pPr>
            <w:r w:rsidRPr="00630F96">
              <w:rPr>
                <w:lang w:val="en-US"/>
              </w:rPr>
              <w:t>°C</w:t>
            </w:r>
          </w:p>
        </w:tc>
        <w:tc>
          <w:tcPr>
            <w:tcW w:w="3468" w:type="dxa"/>
            <w:shd w:val="clear" w:color="auto" w:fill="auto"/>
            <w:hideMark/>
          </w:tcPr>
          <w:p w14:paraId="3B52244E" w14:textId="77777777" w:rsidR="006803E4" w:rsidRPr="00630F96" w:rsidRDefault="006803E4" w:rsidP="00A05089">
            <w:pPr>
              <w:spacing w:before="40" w:after="120"/>
              <w:ind w:right="113"/>
            </w:pPr>
            <w:r w:rsidRPr="00630F96">
              <w:rPr>
                <w:lang w:val="en-US"/>
              </w:rPr>
              <w:t>±1 °C, with a measurement frequency of at least 0.1 Hz</w:t>
            </w:r>
          </w:p>
        </w:tc>
        <w:tc>
          <w:tcPr>
            <w:tcW w:w="2268" w:type="dxa"/>
            <w:shd w:val="clear" w:color="auto" w:fill="auto"/>
          </w:tcPr>
          <w:p w14:paraId="594785E6" w14:textId="77777777" w:rsidR="006803E4" w:rsidRPr="00630F96" w:rsidRDefault="006803E4" w:rsidP="00A05089">
            <w:pPr>
              <w:spacing w:before="40" w:after="120"/>
              <w:ind w:right="113"/>
            </w:pPr>
          </w:p>
        </w:tc>
      </w:tr>
      <w:tr w:rsidR="006803E4" w:rsidRPr="00630F96" w14:paraId="12492F17" w14:textId="77777777" w:rsidTr="00A05089">
        <w:tc>
          <w:tcPr>
            <w:tcW w:w="1843" w:type="dxa"/>
            <w:shd w:val="clear" w:color="auto" w:fill="auto"/>
            <w:hideMark/>
          </w:tcPr>
          <w:p w14:paraId="224BF2A2" w14:textId="69961860" w:rsidR="006803E4" w:rsidRPr="00630F96" w:rsidRDefault="007825D8" w:rsidP="00A05089">
            <w:pPr>
              <w:spacing w:before="40" w:after="120"/>
              <w:ind w:right="113"/>
            </w:pPr>
            <w:r>
              <w:t xml:space="preserve">Chassis </w:t>
            </w:r>
            <w:r w:rsidR="006803E4" w:rsidRPr="00630F96">
              <w:t>Dynamometer</w:t>
            </w:r>
          </w:p>
          <w:p w14:paraId="56A7F8C8" w14:textId="77777777" w:rsidR="006803E4" w:rsidRPr="00630F96" w:rsidRDefault="006803E4" w:rsidP="00A05089">
            <w:pPr>
              <w:spacing w:before="40" w:after="120"/>
              <w:ind w:right="113"/>
            </w:pPr>
            <w:r w:rsidRPr="00630F96">
              <w:t>speed</w:t>
            </w:r>
          </w:p>
        </w:tc>
        <w:tc>
          <w:tcPr>
            <w:tcW w:w="926" w:type="dxa"/>
            <w:shd w:val="clear" w:color="auto" w:fill="auto"/>
            <w:hideMark/>
          </w:tcPr>
          <w:p w14:paraId="04FFF8E3" w14:textId="77777777" w:rsidR="006803E4" w:rsidRPr="00630F96" w:rsidRDefault="006803E4" w:rsidP="00A05089">
            <w:pPr>
              <w:spacing w:before="40" w:after="120"/>
              <w:ind w:right="113"/>
            </w:pPr>
            <w:r w:rsidRPr="00630F96">
              <w:t>km/h</w:t>
            </w:r>
          </w:p>
        </w:tc>
        <w:tc>
          <w:tcPr>
            <w:tcW w:w="3468" w:type="dxa"/>
            <w:shd w:val="clear" w:color="auto" w:fill="auto"/>
            <w:hideMark/>
          </w:tcPr>
          <w:p w14:paraId="6AFBC2FA" w14:textId="77777777" w:rsidR="006803E4" w:rsidRPr="00630F96" w:rsidRDefault="006803E4" w:rsidP="00A05089">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0.1% of full scale vehicle speed, whichever is greater.</w:t>
            </w:r>
          </w:p>
        </w:tc>
        <w:tc>
          <w:tcPr>
            <w:tcW w:w="2268" w:type="dxa"/>
            <w:shd w:val="clear" w:color="auto" w:fill="auto"/>
          </w:tcPr>
          <w:p w14:paraId="5773D898" w14:textId="77777777" w:rsidR="006803E4" w:rsidRPr="00630F96" w:rsidRDefault="006803E4" w:rsidP="00A05089">
            <w:pPr>
              <w:spacing w:before="40" w:after="120"/>
              <w:ind w:right="113"/>
            </w:pPr>
          </w:p>
        </w:tc>
      </w:tr>
      <w:tr w:rsidR="006803E4" w:rsidRPr="00630F96" w14:paraId="76120275" w14:textId="77777777" w:rsidTr="00A05089">
        <w:tc>
          <w:tcPr>
            <w:tcW w:w="1843" w:type="dxa"/>
            <w:shd w:val="clear" w:color="auto" w:fill="auto"/>
            <w:hideMark/>
          </w:tcPr>
          <w:p w14:paraId="1CA0401A" w14:textId="2185341D" w:rsidR="006803E4" w:rsidRPr="00630F96" w:rsidRDefault="007825D8" w:rsidP="00A05089">
            <w:pPr>
              <w:spacing w:before="40" w:after="120"/>
              <w:ind w:right="113"/>
            </w:pPr>
            <w:r>
              <w:t xml:space="preserve">Chassis </w:t>
            </w:r>
            <w:r w:rsidR="006803E4" w:rsidRPr="00630F96">
              <w:t>Dynamometer force</w:t>
            </w:r>
          </w:p>
        </w:tc>
        <w:tc>
          <w:tcPr>
            <w:tcW w:w="926" w:type="dxa"/>
            <w:shd w:val="clear" w:color="auto" w:fill="auto"/>
            <w:hideMark/>
          </w:tcPr>
          <w:p w14:paraId="4AC7E881" w14:textId="77777777" w:rsidR="006803E4" w:rsidRPr="00630F96" w:rsidRDefault="006803E4" w:rsidP="00A05089">
            <w:pPr>
              <w:spacing w:before="40" w:after="120"/>
              <w:ind w:right="113"/>
            </w:pPr>
            <w:r w:rsidRPr="00630F96">
              <w:t>N</w:t>
            </w:r>
          </w:p>
        </w:tc>
        <w:tc>
          <w:tcPr>
            <w:tcW w:w="3468" w:type="dxa"/>
            <w:shd w:val="clear" w:color="auto" w:fill="auto"/>
            <w:hideMark/>
          </w:tcPr>
          <w:p w14:paraId="722F8C81" w14:textId="77777777" w:rsidR="006803E4" w:rsidRPr="00630F96" w:rsidRDefault="006803E4" w:rsidP="00A05089">
            <w:pPr>
              <w:spacing w:before="40" w:after="120"/>
              <w:ind w:right="113"/>
              <w:rPr>
                <w:lang w:val="en-US"/>
              </w:rPr>
            </w:pPr>
            <w:r w:rsidRPr="00630F96">
              <w:t xml:space="preserve">The accuracy of the force transducer shall be at least </w:t>
            </w:r>
            <w:r w:rsidRPr="00630F96">
              <w:rPr>
                <w:lang w:val="en-US"/>
              </w:rPr>
              <w:t>±10 N for all measured increments. This shall be verified upon initial installation, after major maintenance and within 370 days before testing.</w:t>
            </w:r>
          </w:p>
        </w:tc>
        <w:tc>
          <w:tcPr>
            <w:tcW w:w="2268" w:type="dxa"/>
            <w:shd w:val="clear" w:color="auto" w:fill="auto"/>
          </w:tcPr>
          <w:p w14:paraId="252E236E" w14:textId="77777777" w:rsidR="006803E4" w:rsidRPr="00630F96" w:rsidRDefault="006803E4" w:rsidP="00A05089">
            <w:pPr>
              <w:spacing w:before="40" w:after="120"/>
              <w:ind w:right="113"/>
            </w:pPr>
          </w:p>
        </w:tc>
      </w:tr>
      <w:tr w:rsidR="006803E4" w:rsidRPr="00630F96" w14:paraId="26B40972" w14:textId="77777777" w:rsidTr="00A05089">
        <w:tc>
          <w:tcPr>
            <w:tcW w:w="1843" w:type="dxa"/>
            <w:shd w:val="clear" w:color="auto" w:fill="auto"/>
            <w:hideMark/>
          </w:tcPr>
          <w:p w14:paraId="2BF537FE" w14:textId="77777777" w:rsidR="006803E4" w:rsidRPr="000C3B61" w:rsidRDefault="006803E4" w:rsidP="00A05089">
            <w:pPr>
              <w:spacing w:before="40" w:after="120"/>
              <w:ind w:right="113"/>
            </w:pPr>
            <w:r w:rsidRPr="000C3B61">
              <w:t>Time</w:t>
            </w:r>
          </w:p>
        </w:tc>
        <w:tc>
          <w:tcPr>
            <w:tcW w:w="926" w:type="dxa"/>
            <w:shd w:val="clear" w:color="auto" w:fill="auto"/>
            <w:hideMark/>
          </w:tcPr>
          <w:p w14:paraId="7971DDEB" w14:textId="77777777" w:rsidR="006803E4" w:rsidRPr="000C3B61" w:rsidRDefault="006803E4" w:rsidP="00A05089">
            <w:pPr>
              <w:spacing w:before="40" w:after="120"/>
              <w:ind w:right="113"/>
            </w:pPr>
            <w:r w:rsidRPr="000C3B61">
              <w:t>s</w:t>
            </w:r>
          </w:p>
        </w:tc>
        <w:tc>
          <w:tcPr>
            <w:tcW w:w="3468" w:type="dxa"/>
            <w:shd w:val="clear" w:color="auto" w:fill="auto"/>
            <w:hideMark/>
          </w:tcPr>
          <w:p w14:paraId="205B67A0" w14:textId="77777777" w:rsidR="006803E4" w:rsidRPr="000C3B61" w:rsidRDefault="006803E4" w:rsidP="00A05089">
            <w:pPr>
              <w:spacing w:before="40" w:after="120"/>
              <w:ind w:right="113"/>
            </w:pPr>
            <w:r w:rsidRPr="000C3B61">
              <w:t xml:space="preserve">± </w:t>
            </w:r>
            <w:r w:rsidRPr="000C3B61">
              <w:rPr>
                <w:lang w:val="en-US"/>
              </w:rPr>
              <w:t>100 ms; min. precision and resolution: 100 ms</w:t>
            </w:r>
          </w:p>
        </w:tc>
        <w:tc>
          <w:tcPr>
            <w:tcW w:w="2268" w:type="dxa"/>
            <w:shd w:val="clear" w:color="auto" w:fill="auto"/>
          </w:tcPr>
          <w:p w14:paraId="6DA32449" w14:textId="77777777" w:rsidR="006803E4" w:rsidRPr="00630F96" w:rsidRDefault="006803E4" w:rsidP="00A05089">
            <w:pPr>
              <w:spacing w:before="40" w:after="120"/>
              <w:ind w:right="113"/>
            </w:pPr>
          </w:p>
        </w:tc>
      </w:tr>
      <w:tr w:rsidR="006803E4" w:rsidRPr="00630F96" w14:paraId="72429DDA" w14:textId="77777777" w:rsidTr="00A05089">
        <w:tc>
          <w:tcPr>
            <w:tcW w:w="1843" w:type="dxa"/>
            <w:shd w:val="clear" w:color="auto" w:fill="auto"/>
            <w:hideMark/>
          </w:tcPr>
          <w:p w14:paraId="63DB16E1" w14:textId="1C0722A6" w:rsidR="006803E4" w:rsidRPr="00630F96" w:rsidRDefault="006803E4" w:rsidP="00A05089">
            <w:pPr>
              <w:spacing w:before="40" w:after="120"/>
              <w:ind w:right="113"/>
            </w:pPr>
            <w:r w:rsidRPr="00630F96">
              <w:t>Axle/wheel rotational speed</w:t>
            </w:r>
            <w:r w:rsidR="007825D8">
              <w:t xml:space="preserve"> </w:t>
            </w:r>
            <w:del w:id="61" w:author="McDonald, Joseph" w:date="2025-11-18T11:06:00Z" w16du:dateUtc="2025-11-18T16:06:00Z">
              <w:r w:rsidR="007825D8" w:rsidDel="007477B4">
                <w:delText>[of hub dynamomter or system bench]</w:delText>
              </w:r>
            </w:del>
          </w:p>
        </w:tc>
        <w:tc>
          <w:tcPr>
            <w:tcW w:w="926" w:type="dxa"/>
            <w:shd w:val="clear" w:color="auto" w:fill="auto"/>
            <w:hideMark/>
          </w:tcPr>
          <w:p w14:paraId="6709A5FB" w14:textId="77777777" w:rsidR="006803E4" w:rsidRPr="00630F96" w:rsidRDefault="006803E4" w:rsidP="00A05089">
            <w:pPr>
              <w:spacing w:before="40" w:after="120"/>
              <w:ind w:right="113"/>
            </w:pPr>
            <w:r w:rsidRPr="00630F96">
              <w:rPr>
                <w:szCs w:val="18"/>
              </w:rPr>
              <w:t>rev/s</w:t>
            </w:r>
          </w:p>
        </w:tc>
        <w:tc>
          <w:tcPr>
            <w:tcW w:w="3468" w:type="dxa"/>
            <w:shd w:val="clear" w:color="auto" w:fill="auto"/>
            <w:hideMark/>
          </w:tcPr>
          <w:p w14:paraId="1B003963" w14:textId="36233B14" w:rsidR="006803E4" w:rsidRPr="00630F96" w:rsidRDefault="006803E4" w:rsidP="004A60B2">
            <w:pPr>
              <w:spacing w:before="40" w:after="120"/>
              <w:ind w:right="113"/>
            </w:pPr>
            <w:r w:rsidRPr="00630F96">
              <w:t>± 0.05 s</w:t>
            </w:r>
            <w:r w:rsidRPr="00630F96">
              <w:rPr>
                <w:szCs w:val="12"/>
              </w:rPr>
              <w:t xml:space="preserve">-1 </w:t>
            </w:r>
            <w:r w:rsidRPr="00630F96">
              <w:t>or ± 1 %</w:t>
            </w:r>
            <w:r w:rsidR="007825D8">
              <w:t xml:space="preserve"> </w:t>
            </w:r>
            <w:r w:rsidR="00E00B05">
              <w:t>of full scale rotational speed</w:t>
            </w:r>
            <w:r w:rsidRPr="00630F96">
              <w:t>,</w:t>
            </w:r>
            <w:r w:rsidR="004A60B2">
              <w:t xml:space="preserve"> </w:t>
            </w:r>
            <w:r w:rsidRPr="00630F96">
              <w:t>whichever is greater</w:t>
            </w:r>
          </w:p>
        </w:tc>
        <w:tc>
          <w:tcPr>
            <w:tcW w:w="2268" w:type="dxa"/>
            <w:shd w:val="clear" w:color="auto" w:fill="auto"/>
          </w:tcPr>
          <w:p w14:paraId="72A6561D" w14:textId="77777777" w:rsidR="006803E4" w:rsidRPr="00630F96" w:rsidRDefault="006803E4" w:rsidP="00A05089">
            <w:pPr>
              <w:spacing w:before="40" w:after="120"/>
              <w:ind w:right="113"/>
            </w:pPr>
          </w:p>
        </w:tc>
      </w:tr>
      <w:tr w:rsidR="006803E4" w:rsidRPr="00630F96" w14:paraId="073445D5" w14:textId="77777777" w:rsidTr="00A05089">
        <w:trPr>
          <w:trHeight w:val="1138"/>
        </w:trPr>
        <w:tc>
          <w:tcPr>
            <w:tcW w:w="1843" w:type="dxa"/>
            <w:shd w:val="clear" w:color="auto" w:fill="auto"/>
            <w:hideMark/>
          </w:tcPr>
          <w:p w14:paraId="00AEB633" w14:textId="1EF79BC8" w:rsidR="006803E4" w:rsidRPr="00630F96" w:rsidRDefault="006803E4" w:rsidP="00A05089">
            <w:pPr>
              <w:spacing w:before="40" w:after="120"/>
              <w:ind w:right="113"/>
            </w:pPr>
            <w:r w:rsidRPr="00630F96">
              <w:t>Axle/wheel torque</w:t>
            </w:r>
            <w:r w:rsidR="007825D8">
              <w:t xml:space="preserve"> </w:t>
            </w:r>
            <w:del w:id="62" w:author="McDonald, Joseph" w:date="2025-11-18T11:07:00Z" w16du:dateUtc="2025-11-18T16:07:00Z">
              <w:r w:rsidR="007825D8" w:rsidDel="007477B4">
                <w:delText>[of hub dynamomter or system bench]</w:delText>
              </w:r>
            </w:del>
          </w:p>
        </w:tc>
        <w:tc>
          <w:tcPr>
            <w:tcW w:w="926" w:type="dxa"/>
            <w:shd w:val="clear" w:color="auto" w:fill="auto"/>
            <w:hideMark/>
          </w:tcPr>
          <w:p w14:paraId="49907BB3" w14:textId="77777777" w:rsidR="006803E4" w:rsidRPr="00630F96" w:rsidRDefault="006803E4" w:rsidP="00A05089">
            <w:pPr>
              <w:spacing w:before="40" w:after="120"/>
              <w:ind w:right="113"/>
            </w:pPr>
            <w:r w:rsidRPr="00630F96">
              <w:t>Nm</w:t>
            </w:r>
          </w:p>
        </w:tc>
        <w:tc>
          <w:tcPr>
            <w:tcW w:w="3468" w:type="dxa"/>
            <w:shd w:val="clear" w:color="auto" w:fill="auto"/>
            <w:hideMark/>
          </w:tcPr>
          <w:p w14:paraId="0C066BD1" w14:textId="625D9BC1" w:rsidR="006803E4" w:rsidRPr="00630F96" w:rsidRDefault="006803E4" w:rsidP="004A60B2">
            <w:pPr>
              <w:spacing w:before="40" w:after="120"/>
              <w:ind w:right="113"/>
            </w:pPr>
            <w:r w:rsidRPr="00630F96">
              <w:t>± 6 Nm or ± 0.5 %</w:t>
            </w:r>
            <w:r w:rsidR="00081834">
              <w:t xml:space="preserve"> of full scale</w:t>
            </w:r>
            <w:r w:rsidR="00365C28">
              <w:t xml:space="preserve"> torque</w:t>
            </w:r>
            <w:r w:rsidR="004A60B2">
              <w:t xml:space="preserve">, </w:t>
            </w:r>
            <w:r w:rsidRPr="00630F96">
              <w:rPr>
                <w:lang w:val="en-US"/>
              </w:rPr>
              <w:t>whichever is greater</w:t>
            </w:r>
            <w:commentRangeStart w:id="63"/>
            <w:commentRangeStart w:id="64"/>
            <w:commentRangeEnd w:id="63"/>
            <w:r w:rsidR="00C757EC">
              <w:rPr>
                <w:rStyle w:val="CommentReference"/>
                <w:lang w:val="x-none"/>
              </w:rPr>
              <w:commentReference w:id="63"/>
            </w:r>
            <w:commentRangeEnd w:id="64"/>
            <w:r w:rsidR="00524CB2">
              <w:rPr>
                <w:rStyle w:val="CommentReference"/>
                <w:lang w:val="x-none"/>
              </w:rPr>
              <w:commentReference w:id="64"/>
            </w:r>
            <w:r w:rsidRPr="00630F96">
              <w:rPr>
                <w:lang w:val="en-US"/>
              </w:rPr>
              <w:t>.</w:t>
            </w:r>
          </w:p>
        </w:tc>
        <w:tc>
          <w:tcPr>
            <w:tcW w:w="2268" w:type="dxa"/>
            <w:shd w:val="clear" w:color="auto" w:fill="auto"/>
          </w:tcPr>
          <w:p w14:paraId="6D62ED3E" w14:textId="77777777" w:rsidR="006803E4" w:rsidRPr="00630F96" w:rsidRDefault="006803E4" w:rsidP="00A05089">
            <w:pPr>
              <w:spacing w:before="40" w:after="120"/>
              <w:ind w:right="113"/>
            </w:pPr>
          </w:p>
        </w:tc>
      </w:tr>
      <w:tr w:rsidR="006803E4" w:rsidRPr="00630F96" w14:paraId="09AF6C51" w14:textId="77777777" w:rsidTr="00A05089">
        <w:tc>
          <w:tcPr>
            <w:tcW w:w="1843" w:type="dxa"/>
            <w:tcBorders>
              <w:bottom w:val="single" w:sz="12" w:space="0" w:color="auto"/>
            </w:tcBorders>
            <w:shd w:val="clear" w:color="auto" w:fill="auto"/>
            <w:hideMark/>
          </w:tcPr>
          <w:p w14:paraId="7B67BBD7" w14:textId="5EB88E9C" w:rsidR="006803E4" w:rsidRPr="002308A8" w:rsidRDefault="006803E4" w:rsidP="00A05089">
            <w:pPr>
              <w:spacing w:before="40" w:after="120"/>
              <w:ind w:right="113"/>
              <w:rPr>
                <w:highlight w:val="green"/>
              </w:rPr>
            </w:pPr>
            <w:r w:rsidRPr="00722F53">
              <w:t>Accelerator command</w:t>
            </w:r>
          </w:p>
        </w:tc>
        <w:tc>
          <w:tcPr>
            <w:tcW w:w="926" w:type="dxa"/>
            <w:tcBorders>
              <w:bottom w:val="single" w:sz="12" w:space="0" w:color="auto"/>
            </w:tcBorders>
            <w:shd w:val="clear" w:color="auto" w:fill="auto"/>
            <w:hideMark/>
          </w:tcPr>
          <w:p w14:paraId="559E218A" w14:textId="77777777" w:rsidR="006803E4" w:rsidRPr="00630F96" w:rsidRDefault="006803E4" w:rsidP="00A05089">
            <w:pPr>
              <w:spacing w:before="40" w:after="120"/>
              <w:ind w:right="113"/>
            </w:pPr>
            <w:r w:rsidRPr="00630F96">
              <w:t>percent</w:t>
            </w:r>
          </w:p>
        </w:tc>
        <w:tc>
          <w:tcPr>
            <w:tcW w:w="3468" w:type="dxa"/>
            <w:tcBorders>
              <w:bottom w:val="single" w:sz="12" w:space="0" w:color="auto"/>
            </w:tcBorders>
            <w:shd w:val="clear" w:color="auto" w:fill="auto"/>
            <w:hideMark/>
          </w:tcPr>
          <w:p w14:paraId="2E797D7B" w14:textId="16295355" w:rsidR="006803E4" w:rsidRPr="00630F96" w:rsidRDefault="006803E4" w:rsidP="00A05089">
            <w:pPr>
              <w:spacing w:before="40" w:after="120"/>
              <w:ind w:right="113"/>
            </w:pPr>
            <w:r>
              <w:t>As read from onboard accelerator command signal</w:t>
            </w:r>
          </w:p>
        </w:tc>
        <w:tc>
          <w:tcPr>
            <w:tcW w:w="2268" w:type="dxa"/>
            <w:tcBorders>
              <w:bottom w:val="single" w:sz="12" w:space="0" w:color="auto"/>
            </w:tcBorders>
            <w:shd w:val="clear" w:color="auto" w:fill="auto"/>
          </w:tcPr>
          <w:p w14:paraId="05CFA311" w14:textId="77777777" w:rsidR="006803E4" w:rsidRPr="00630F96" w:rsidRDefault="006803E4" w:rsidP="00A05089">
            <w:pPr>
              <w:spacing w:before="40" w:after="120"/>
              <w:ind w:right="113"/>
            </w:pPr>
          </w:p>
        </w:tc>
      </w:tr>
    </w:tbl>
    <w:bookmarkEnd w:id="60"/>
    <w:p w14:paraId="29DB0830" w14:textId="77777777" w:rsidR="006803E4" w:rsidRPr="008319CC" w:rsidRDefault="006803E4" w:rsidP="006803E4">
      <w:pPr>
        <w:pStyle w:val="SingleTxtG"/>
        <w:spacing w:before="120"/>
        <w:ind w:leftChars="567" w:left="226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65" w:name="_Ref498940668"/>
      <w:bookmarkStart w:id="66" w:name="_Ref498597445"/>
      <w:r w:rsidRPr="002308A8">
        <w:t>6.</w:t>
      </w:r>
      <w:r w:rsidRPr="002308A8">
        <w:tab/>
        <w:t>Test procedure</w:t>
      </w:r>
      <w:bookmarkEnd w:id="65"/>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66"/>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A0038BA" w14:textId="5B8C6F68" w:rsidR="006803E4" w:rsidRPr="008A32EB" w:rsidRDefault="006803E4" w:rsidP="006803E4">
      <w:pPr>
        <w:spacing w:after="120"/>
        <w:ind w:left="2261" w:right="1138"/>
        <w:jc w:val="both"/>
      </w:pPr>
      <w:r w:rsidRPr="008A32EB">
        <w:rPr>
          <w:lang w:val="en-US"/>
        </w:rPr>
        <w:lastRenderedPageBreak/>
        <w:t>Each powered axle that provides propulsion under the maximum power condition shall be tested by chassis dynamometer or hub dynamometer</w:t>
      </w:r>
      <w:r w:rsidR="00D16B3C">
        <w:rPr>
          <w:lang w:val="en-US"/>
        </w:rPr>
        <w:t>, or system bench</w:t>
      </w:r>
      <w:r w:rsidRPr="008A32EB">
        <w:rPr>
          <w:lang w:val="en-US"/>
        </w:rPr>
        <w:t xml:space="preserve">. Vehicles that are powered by two powered axles under the maximum power condition shall be tested </w:t>
      </w:r>
      <w:r w:rsidR="00713269">
        <w:rPr>
          <w:lang w:val="en-US"/>
        </w:rPr>
        <w:t>on a</w:t>
      </w:r>
      <w:r w:rsidR="00C04C6B">
        <w:rPr>
          <w:lang w:val="en-US"/>
        </w:rPr>
        <w:t xml:space="preserve"> </w:t>
      </w:r>
      <w:r w:rsidRPr="008A32EB">
        <w:rPr>
          <w:lang w:val="en-US"/>
        </w:rPr>
        <w:t>our-wheel-drive chassis dynamometer, or each powered axle shall be tested simultaneously by hub dy</w:t>
      </w:r>
      <w:r w:rsidRPr="0098058C">
        <w:rPr>
          <w:lang w:val="en-US"/>
        </w:rPr>
        <w:t>namometer</w:t>
      </w:r>
      <w:ins w:id="67" w:author="McDonald, Joseph" w:date="2025-10-06T17:19:00Z" w16du:dateUtc="2025-10-06T21:19:00Z">
        <w:r w:rsidR="00D16B3C">
          <w:rPr>
            <w:lang w:val="en-US"/>
          </w:rPr>
          <w:t>[ or system bench</w:t>
        </w:r>
      </w:ins>
      <w:r w:rsidRPr="0098058C">
        <w:rPr>
          <w:lang w:val="en-US"/>
        </w:rPr>
        <w:t xml:space="preserve">. </w:t>
      </w:r>
      <w:commentRangeStart w:id="68"/>
      <w:commentRangeStart w:id="69"/>
      <w:commentRangeStart w:id="70"/>
      <w:commentRangeStart w:id="71"/>
      <w:commentRangeStart w:id="72"/>
      <w:del w:id="73" w:author="Safoutin, Mike" w:date="2025-07-08T11:32:00Z">
        <w:r w:rsidRPr="00BB7547" w:rsidDel="009373D2">
          <w:rPr>
            <w:lang w:val="en-US"/>
          </w:rPr>
          <w:delText>In the case of vehicles whose maximum power, in the judgment of the responsible authority, exceeds that of readily available dynamometers,</w:delText>
        </w:r>
        <w:r w:rsidRPr="0098058C" w:rsidDel="009373D2">
          <w:rPr>
            <w:lang w:val="en-US"/>
          </w:rPr>
          <w:delText xml:space="preserve"> it </w:delText>
        </w:r>
      </w:del>
      <w:ins w:id="74" w:author="Safoutin, Mike" w:date="2025-07-08T11:32:00Z">
        <w:r w:rsidR="009373D2">
          <w:rPr>
            <w:lang w:val="en-US"/>
          </w:rPr>
          <w:t xml:space="preserve">It </w:t>
        </w:r>
      </w:ins>
      <w:r w:rsidRPr="0098058C">
        <w:rPr>
          <w:lang w:val="en-US"/>
        </w:rPr>
        <w:t>is permissible to use a system bench</w:t>
      </w:r>
      <w:ins w:id="75" w:author="Safoutin, Mike" w:date="2025-07-08T11:32:00Z">
        <w:r w:rsidR="009373D2">
          <w:rPr>
            <w:lang w:val="en-US"/>
          </w:rPr>
          <w:t>, which may include simulators,</w:t>
        </w:r>
      </w:ins>
      <w:r w:rsidRPr="0098058C">
        <w:rPr>
          <w:lang w:val="en-US"/>
        </w:rPr>
        <w:t xml:space="preserve"> in place of a dynamometer.</w:t>
      </w:r>
      <w:ins w:id="76" w:author="Safoutin, Mike" w:date="2025-07-08T11:33:00Z">
        <w:r w:rsidR="009373D2">
          <w:rPr>
            <w:lang w:val="en-US"/>
          </w:rPr>
          <w:t xml:space="preserve"> In that case, the facilities must be approved by the responsible authority according to Annex 3 for facilities approval.</w:t>
        </w:r>
      </w:ins>
      <w:commentRangeEnd w:id="68"/>
      <w:ins w:id="77" w:author="Safoutin, Mike" w:date="2025-07-08T11:51:00Z">
        <w:r w:rsidR="007530A9">
          <w:rPr>
            <w:rStyle w:val="CommentReference"/>
            <w:lang w:val="x-none"/>
          </w:rPr>
          <w:commentReference w:id="68"/>
        </w:r>
      </w:ins>
      <w:commentRangeEnd w:id="69"/>
      <w:r w:rsidR="005F490A">
        <w:rPr>
          <w:rStyle w:val="CommentReference"/>
          <w:lang w:val="x-none"/>
        </w:rPr>
        <w:commentReference w:id="69"/>
      </w:r>
      <w:commentRangeEnd w:id="70"/>
      <w:r w:rsidR="00643E1F">
        <w:rPr>
          <w:rStyle w:val="CommentReference"/>
          <w:lang w:val="x-none"/>
        </w:rPr>
        <w:commentReference w:id="70"/>
      </w:r>
      <w:commentRangeEnd w:id="71"/>
      <w:r w:rsidR="00E515AB">
        <w:rPr>
          <w:rStyle w:val="CommentReference"/>
          <w:lang w:val="x-none"/>
        </w:rPr>
        <w:commentReference w:id="71"/>
      </w:r>
      <w:commentRangeEnd w:id="72"/>
      <w:r w:rsidR="00430617">
        <w:rPr>
          <w:rStyle w:val="CommentReference"/>
          <w:lang w:val="x-none"/>
        </w:rPr>
        <w:commentReference w:id="72"/>
      </w:r>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78" w:name="_Ref17893195"/>
      <w:r w:rsidRPr="008319CC">
        <w:t>6.1.1.1</w:t>
      </w:r>
      <w:r>
        <w:t>.</w:t>
      </w:r>
      <w:r w:rsidRPr="008319CC">
        <w:tab/>
        <w:t>Hybrid power flow description</w:t>
      </w:r>
      <w:bookmarkEnd w:id="78"/>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79" w:name="_Ref17894622"/>
      <w:r w:rsidRPr="008319CC">
        <w:t>6.1.1.2</w:t>
      </w:r>
      <w:r>
        <w:t>.</w:t>
      </w:r>
      <w:r w:rsidRPr="008319CC">
        <w:tab/>
        <w:t>Energy conversion factors (K factors)</w:t>
      </w:r>
      <w:bookmarkEnd w:id="79"/>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45ECBAE0" w14:textId="0B566473"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w:t>
      </w:r>
      <w:commentRangeStart w:id="80"/>
      <w:commentRangeStart w:id="81"/>
      <w:r w:rsidR="005C068C">
        <w:rPr>
          <w:lang w:val="en-US"/>
        </w:rPr>
        <w:t xml:space="preserve"> </w:t>
      </w:r>
      <w:r w:rsidR="00AF0400" w:rsidRPr="00AF0400">
        <w:rPr>
          <w:lang w:val="en-US"/>
        </w:rPr>
        <w:t>or</w:t>
      </w:r>
      <w:r w:rsidR="00E734DD">
        <w:rPr>
          <w:lang w:val="en-US"/>
        </w:rPr>
        <w:t>,</w:t>
      </w:r>
      <w:r w:rsidR="00AF0400" w:rsidRPr="00AF0400">
        <w:rPr>
          <w:lang w:val="en-US"/>
        </w:rPr>
        <w:t xml:space="preserve"> at the request of the manufacturer and subject to approval by the </w:t>
      </w:r>
      <w:r w:rsidR="00CA4359">
        <w:rPr>
          <w:lang w:val="en-US"/>
        </w:rPr>
        <w:t>responsible authority</w:t>
      </w:r>
      <w:r w:rsidR="00E734DD">
        <w:rPr>
          <w:lang w:val="en-US"/>
        </w:rPr>
        <w:t xml:space="preserve">, </w:t>
      </w:r>
      <w:r w:rsidR="00AF0400" w:rsidRPr="00AF0400">
        <w:rPr>
          <w:lang w:val="en-US"/>
        </w:rPr>
        <w:t>other equivalent methods</w:t>
      </w:r>
      <w:r w:rsidRPr="008A32EB">
        <w:rPr>
          <w:lang w:val="en-US"/>
        </w:rPr>
        <w:t xml:space="preserve">. </w:t>
      </w:r>
      <w:commentRangeEnd w:id="80"/>
      <w:r w:rsidR="00B249D1">
        <w:rPr>
          <w:rStyle w:val="CommentReference"/>
          <w:lang w:val="x-none"/>
        </w:rPr>
        <w:commentReference w:id="80"/>
      </w:r>
      <w:commentRangeEnd w:id="81"/>
      <w:r w:rsidR="007A3D86">
        <w:rPr>
          <w:rStyle w:val="CommentReference"/>
          <w:lang w:val="x-none"/>
        </w:rPr>
        <w:commentReference w:id="81"/>
      </w:r>
      <w:r w:rsidRPr="008A32EB">
        <w:rPr>
          <w:lang w:val="en-US"/>
        </w:rPr>
        <w:t>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82" w:name="_Ref17892977"/>
      <w:r w:rsidRPr="008319CC">
        <w:t>6.1.1.3</w:t>
      </w:r>
      <w:r>
        <w:t>.</w:t>
      </w:r>
      <w:r w:rsidRPr="008319CC">
        <w:tab/>
        <w:t>Speed of maximum power</w:t>
      </w:r>
    </w:p>
    <w:p w14:paraId="4FF5C4CF" w14:textId="77777777"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Pr>
          <w:lang w:val="en-US"/>
        </w:rPr>
        <w:t>3.5</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83" w:name="_Ref33705208"/>
      <w:r w:rsidRPr="008319CC">
        <w:lastRenderedPageBreak/>
        <w:t>6.1.1.4</w:t>
      </w:r>
      <w:r>
        <w:t>.</w:t>
      </w:r>
      <w:r w:rsidRPr="008319CC">
        <w:tab/>
        <w:t>Other information</w:t>
      </w:r>
      <w:bookmarkEnd w:id="83"/>
    </w:p>
    <w:p w14:paraId="7341B29D" w14:textId="77777777"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Pr>
          <w:cs/>
          <w:lang w:val="en-US"/>
        </w:rPr>
        <w:t>‎</w:t>
      </w:r>
      <w:r>
        <w:rPr>
          <w:lang w:val="en-US"/>
        </w:rPr>
        <w:t>6.8.1</w:t>
      </w:r>
      <w:r w:rsidRPr="008A32EB">
        <w:rPr>
          <w:lang w:val="en-US"/>
        </w:rPr>
        <w:t>.</w:t>
      </w:r>
    </w:p>
    <w:p w14:paraId="3A6E14EA" w14:textId="77777777"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Pr>
          <w:lang w:val="en-US"/>
        </w:rPr>
        <w:t>6.7</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84" w:name="_Ref33615833"/>
      <w:r w:rsidRPr="008319CC">
        <w:t>Required measurements</w:t>
      </w:r>
      <w:bookmarkEnd w:id="84"/>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77777777" w:rsidR="006803E4" w:rsidRPr="008A32EB" w:rsidRDefault="006803E4" w:rsidP="006803E4">
      <w:pPr>
        <w:spacing w:after="120"/>
        <w:ind w:left="2261" w:right="1138"/>
        <w:jc w:val="both"/>
        <w:rPr>
          <w:lang w:val="en-US"/>
        </w:rPr>
      </w:pPr>
      <w:r w:rsidRPr="008A32EB">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has been recorded during R85 or ISO1585 certification.</w:t>
      </w:r>
    </w:p>
    <w:p w14:paraId="62085B38" w14:textId="7E498C9D"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command, atmospheric pressure, room temperature, and the operational metrics listed in </w:t>
      </w:r>
      <w:r>
        <w:rPr>
          <w:cs/>
          <w:lang w:val="en-US"/>
        </w:rPr>
        <w:t>‎</w:t>
      </w:r>
      <w:r>
        <w:rPr>
          <w:lang w:val="en-US"/>
        </w:rPr>
        <w:t>6.8.1</w:t>
      </w:r>
      <w:r w:rsidRPr="008A32EB">
        <w:rPr>
          <w:lang w:val="en-US"/>
        </w:rPr>
        <w:t>.</w:t>
      </w:r>
    </w:p>
    <w:p w14:paraId="75A06335" w14:textId="77777777" w:rsidR="006803E4" w:rsidRPr="008A32EB" w:rsidRDefault="006803E4" w:rsidP="006803E4">
      <w:pPr>
        <w:spacing w:after="120"/>
        <w:ind w:left="2261" w:right="1138"/>
        <w:jc w:val="both"/>
        <w:rPr>
          <w:lang w:val="en-US"/>
        </w:rPr>
      </w:pPr>
      <w:r w:rsidRPr="008A32EB">
        <w:rPr>
          <w:lang w:val="en-US"/>
        </w:rPr>
        <w:t xml:space="preserve">For the purpose of internal validation (see </w:t>
      </w:r>
      <w:r>
        <w:rPr>
          <w:cs/>
          <w:lang w:val="en-US"/>
        </w:rPr>
        <w:t>‎</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85" w:name="_Ref33093182"/>
      <w:r w:rsidRPr="008319CC">
        <w:t>6.1.2.1</w:t>
      </w:r>
      <w:r>
        <w:t>.</w:t>
      </w:r>
      <w:r w:rsidRPr="008319CC">
        <w:tab/>
        <w:t>Measurements specific to TP1</w:t>
      </w:r>
      <w:bookmarkEnd w:id="85"/>
    </w:p>
    <w:p w14:paraId="2F9B75A2" w14:textId="49D24EC4"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curve for the ICE, and in some cases may require conducting ISO 1585:</w:t>
      </w:r>
      <w:commentRangeStart w:id="86"/>
      <w:commentRangeStart w:id="87"/>
      <w:commentRangeStart w:id="88"/>
      <w:r w:rsidR="000023DC">
        <w:t>2020</w:t>
      </w:r>
      <w:r w:rsidRPr="008A32EB">
        <w:t xml:space="preserve"> </w:t>
      </w:r>
      <w:commentRangeEnd w:id="86"/>
      <w:r w:rsidR="000023DC">
        <w:rPr>
          <w:rStyle w:val="CommentReference"/>
          <w:lang w:val="x-none"/>
        </w:rPr>
        <w:commentReference w:id="86"/>
      </w:r>
      <w:commentRangeEnd w:id="87"/>
      <w:r w:rsidR="000023DC">
        <w:rPr>
          <w:rStyle w:val="CommentReference"/>
          <w:lang w:val="x-none"/>
        </w:rPr>
        <w:commentReference w:id="87"/>
      </w:r>
      <w:commentRangeEnd w:id="88"/>
      <w:r w:rsidR="00BF5114">
        <w:rPr>
          <w:rStyle w:val="CommentReference"/>
          <w:lang w:val="x-none"/>
        </w:rPr>
        <w:commentReference w:id="88"/>
      </w:r>
      <w:r>
        <w:t xml:space="preserve">or UN Regulation No. 85 </w:t>
      </w:r>
      <w:r w:rsidRPr="008A32EB">
        <w:t xml:space="preserve">(as described in </w:t>
      </w:r>
      <w:r>
        <w:rPr>
          <w:cs/>
        </w:rPr>
        <w:t>‎</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77777777"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89" w:name="_Ref33615426"/>
      <w:r w:rsidRPr="008319CC">
        <w:t>6.1.2.2</w:t>
      </w:r>
      <w:r>
        <w:t>.</w:t>
      </w:r>
      <w:r w:rsidRPr="008319CC">
        <w:tab/>
        <w:t>Measurements specific to TP2</w:t>
      </w:r>
      <w:bookmarkEnd w:id="89"/>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77777777"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r>
        <w:rPr>
          <w:lang w:val="en-US"/>
        </w:rPr>
        <w:t>6.9.3.2.</w:t>
      </w:r>
      <w:r w:rsidRPr="008A32EB">
        <w:rPr>
          <w:lang w:val="en-US"/>
        </w:rPr>
        <w:t xml:space="preserve">, the measurement requirements of TP1 with regard to current and voltage may also apply (see </w:t>
      </w:r>
      <w:r>
        <w:rPr>
          <w:cs/>
          <w:lang w:val="en-US"/>
        </w:rPr>
        <w:t>‎</w:t>
      </w:r>
      <w:r>
        <w:rPr>
          <w:lang w:val="en-US"/>
        </w:rPr>
        <w:t>6.9.3.3.</w:t>
      </w:r>
      <w:r w:rsidRPr="008A32EB">
        <w:rPr>
          <w:lang w:val="en-US"/>
        </w:rPr>
        <w:t>).</w:t>
      </w:r>
    </w:p>
    <w:p w14:paraId="2D4E2FC0" w14:textId="64AFA59E" w:rsidR="006803E4" w:rsidRPr="008A32EB" w:rsidRDefault="006803E4" w:rsidP="006803E4">
      <w:pPr>
        <w:spacing w:after="120"/>
        <w:ind w:left="2261" w:right="1138"/>
        <w:jc w:val="both"/>
        <w:rPr>
          <w:lang w:val="en-US"/>
        </w:rPr>
      </w:pPr>
      <w:r w:rsidRPr="008A32EB">
        <w:rPr>
          <w:lang w:val="en-US"/>
        </w:rPr>
        <w:t xml:space="preserve">Wheel torque and </w:t>
      </w:r>
      <w:commentRangeStart w:id="90"/>
      <w:r w:rsidRPr="008A32EB">
        <w:rPr>
          <w:lang w:val="en-US"/>
        </w:rPr>
        <w:t>rotational speed measurement may be provided either by means of a hub dynamometer</w:t>
      </w:r>
      <w:r w:rsidR="007913C9">
        <w:rPr>
          <w:lang w:val="en-US"/>
        </w:rPr>
        <w:t xml:space="preserve">, or by means of </w:t>
      </w:r>
      <w:r w:rsidR="00915FEE">
        <w:rPr>
          <w:lang w:val="en-US"/>
        </w:rPr>
        <w:t>system bench,</w:t>
      </w:r>
      <w:r w:rsidRPr="008A32EB">
        <w:rPr>
          <w:lang w:val="en-US"/>
        </w:rPr>
        <w:t xml:space="preserve"> or by means of appropriate, calibrated measurement device(s) for torque and rotational speed of the powered axle shaft(s) or wheel hub(s)</w:t>
      </w:r>
      <w:r w:rsidR="00915FEE">
        <w:rPr>
          <w:lang w:val="en-US"/>
        </w:rPr>
        <w:t>or drive shafts</w:t>
      </w:r>
      <w:r w:rsidRPr="008A32EB">
        <w:rPr>
          <w:lang w:val="en-US"/>
        </w:rPr>
        <w:t>.</w:t>
      </w:r>
    </w:p>
    <w:p w14:paraId="2B8A97C4" w14:textId="77777777" w:rsidR="006803E4" w:rsidRPr="008A32EB" w:rsidRDefault="006803E4" w:rsidP="006803E4">
      <w:pPr>
        <w:spacing w:after="120"/>
        <w:ind w:left="2261" w:right="1138"/>
        <w:jc w:val="both"/>
        <w:rPr>
          <w:lang w:val="en-US"/>
        </w:rPr>
      </w:pPr>
      <w:r w:rsidRPr="008A32EB">
        <w:rPr>
          <w:lang w:val="en-US"/>
        </w:rPr>
        <w:lastRenderedPageBreak/>
        <w:t xml:space="preserve">If a powered axle delivers power to the wheels through a differential, it is </w:t>
      </w:r>
      <w:commentRangeEnd w:id="90"/>
      <w:r w:rsidR="00660363">
        <w:rPr>
          <w:rStyle w:val="CommentReference"/>
          <w:lang w:val="x-none"/>
        </w:rPr>
        <w:commentReference w:id="90"/>
      </w:r>
      <w:r w:rsidRPr="008A32EB">
        <w:rPr>
          <w:lang w:val="en-US"/>
        </w:rPr>
        <w:t>sufficient to instrument and collect data from only one of the two drive shafts or wheel hubs. In this case, the measured torque at a drive shaft or wheel hub shall be multiplied by 2 in order to get the total torque per powered axle.</w:t>
      </w:r>
    </w:p>
    <w:p w14:paraId="7EED0AD3" w14:textId="77777777" w:rsidR="006803E4" w:rsidRPr="008319CC" w:rsidRDefault="006803E4" w:rsidP="006803E4">
      <w:pPr>
        <w:pStyle w:val="SingleTxtG"/>
        <w:ind w:leftChars="567" w:left="2268" w:hangingChars="567" w:hanging="1134"/>
      </w:pPr>
      <w:bookmarkStart w:id="91" w:name="_Ref34820243"/>
      <w:r w:rsidRPr="008319CC">
        <w:t>6.1.3</w:t>
      </w:r>
      <w:r>
        <w:t>.</w:t>
      </w:r>
      <w:r w:rsidRPr="008319CC">
        <w:tab/>
        <w:t xml:space="preserve">Test procedure </w:t>
      </w:r>
      <w:bookmarkEnd w:id="82"/>
      <w:r w:rsidRPr="008319CC">
        <w:t>applicability</w:t>
      </w:r>
      <w:bookmarkEnd w:id="91"/>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77777777"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92" w:name="_Ref32324555"/>
      <w:r w:rsidRPr="008319CC">
        <w:t>6.1.3.1</w:t>
      </w:r>
      <w:r>
        <w:t>.</w:t>
      </w:r>
      <w:r w:rsidRPr="008319CC">
        <w:tab/>
        <w:t>Applicability of TP1</w:t>
      </w:r>
      <w:bookmarkEnd w:id="92"/>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77777777" w:rsidR="006803E4" w:rsidRPr="008A32EB" w:rsidRDefault="006803E4" w:rsidP="006803E4">
      <w:pPr>
        <w:spacing w:after="120"/>
        <w:ind w:left="2261" w:right="1138"/>
        <w:jc w:val="both"/>
        <w:rPr>
          <w:lang w:val="en-US"/>
        </w:rPr>
      </w:pPr>
      <w:r w:rsidRPr="008A32EB">
        <w:rPr>
          <w:lang w:val="en-US"/>
        </w:rPr>
        <w:t xml:space="preserve">Subject to this requirement, TP1 is typically applicable if either of the following conditions </w:t>
      </w:r>
      <w:r>
        <w:rPr>
          <w:cs/>
          <w:lang w:val="en-US"/>
        </w:rPr>
        <w:t>‎</w:t>
      </w:r>
      <w:r>
        <w:rPr>
          <w:lang w:val="en-US"/>
        </w:rPr>
        <w:t>6.1.3.1.1.</w:t>
      </w:r>
      <w:r w:rsidRPr="008A32EB">
        <w:rPr>
          <w:lang w:val="en-US"/>
        </w:rPr>
        <w:t xml:space="preserve"> or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5DE23C11" w14:textId="77777777" w:rsidR="006803E4" w:rsidRDefault="006803E4" w:rsidP="006803E4">
      <w:pPr>
        <w:suppressAutoHyphens w:val="0"/>
        <w:spacing w:line="240" w:lineRule="auto"/>
      </w:pPr>
      <w:r>
        <w:br w:type="page"/>
      </w:r>
    </w:p>
    <w:p w14:paraId="4B2730AA" w14:textId="77777777" w:rsidR="006803E4" w:rsidRDefault="006803E4" w:rsidP="006803E4">
      <w:pPr>
        <w:keepNext/>
        <w:keepLines/>
        <w:ind w:left="1134"/>
      </w:pPr>
      <w:r>
        <w:lastRenderedPageBreak/>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CA" w:eastAsia="en-CA"/>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34D3A2C" w14:textId="77777777" w:rsidR="006803E4" w:rsidRDefault="006803E4" w:rsidP="006803E4">
      <w:pPr>
        <w:keepNext/>
        <w:keepLines/>
        <w:ind w:left="1134"/>
      </w:pPr>
    </w:p>
    <w:p w14:paraId="54BD98E1" w14:textId="77777777" w:rsidR="006803E4" w:rsidRDefault="006803E4" w:rsidP="006803E4">
      <w:pPr>
        <w:keepNext/>
        <w:keepLines/>
        <w:ind w:left="1134"/>
      </w:pPr>
      <w:r>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CA" w:eastAsia="en-CA"/>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77777777"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br w:type="page"/>
      </w:r>
    </w:p>
    <w:p w14:paraId="018339A7" w14:textId="77777777" w:rsidR="006803E4" w:rsidRDefault="006803E4" w:rsidP="006803E4">
      <w:pPr>
        <w:keepNext/>
        <w:keepLines/>
        <w:ind w:left="1134"/>
      </w:pPr>
      <w:r>
        <w:lastRenderedPageBreak/>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CA" w:eastAsia="en-CA"/>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(DR</w:t>
      </w:r>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41812D76" w14:textId="77777777" w:rsidR="006803E4" w:rsidRDefault="006803E4" w:rsidP="006803E4">
      <w:pPr>
        <w:keepNext/>
        <w:keepLines/>
        <w:ind w:left="1134"/>
      </w:pP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 xml:space="preserve">Example of Case 6.1.3.1.2.(d),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CA" w:eastAsia="en-CA"/>
        </w:rPr>
        <w:drawing>
          <wp:inline distT="0" distB="0" distL="0" distR="0" wp14:anchorId="172F22D0" wp14:editId="59209BEF">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93" w:name="_Ref33702797"/>
      <w:r w:rsidRPr="008319CC">
        <w:t>6.1.3.2</w:t>
      </w:r>
      <w:r>
        <w:t>.</w:t>
      </w:r>
      <w:r w:rsidRPr="008319CC">
        <w:tab/>
        <w:t>Applicability of TP2</w:t>
      </w:r>
      <w:bookmarkEnd w:id="93"/>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77777777"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Pr>
          <w:lang w:val="en-US"/>
        </w:rPr>
        <w:t>6.1.3.2.1.</w:t>
      </w:r>
      <w:r w:rsidRPr="008A32EB">
        <w:rPr>
          <w:lang w:val="en-US"/>
        </w:rPr>
        <w:t xml:space="preserve"> or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77777777" w:rsidR="006803E4" w:rsidRDefault="006803E4" w:rsidP="006803E4">
      <w:pPr>
        <w:suppressAutoHyphens w:val="0"/>
        <w:spacing w:line="240" w:lineRule="auto"/>
      </w:pPr>
      <w:r>
        <w:br w:type="page"/>
      </w:r>
    </w:p>
    <w:p w14:paraId="58E075AD" w14:textId="77777777" w:rsidR="006803E4" w:rsidRDefault="006803E4" w:rsidP="006803E4">
      <w:pPr>
        <w:keepNext/>
        <w:keepLines/>
        <w:ind w:left="1134"/>
      </w:pPr>
      <w:r>
        <w:lastRenderedPageBreak/>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Power at R1 [kW] = (2π * τ [Nm] * rps [s-1] / 1000) / K2</w:t>
      </w:r>
    </w:p>
    <w:p w14:paraId="061AFBA3"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77777777" w:rsidR="006803E4" w:rsidRDefault="006803E4" w:rsidP="006803E4">
      <w:pPr>
        <w:keepNext/>
        <w:keepLines/>
        <w:ind w:left="1134"/>
      </w:pP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Power at (R1+R2) [kW] = (2π * τ [Nm] * rps [s-1] / 1000) / K2</w:t>
      </w:r>
    </w:p>
    <w:p w14:paraId="5974E10A"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26CD2E42" w:rsidR="006803E4" w:rsidRDefault="006803E4" w:rsidP="006803E4">
      <w:pPr>
        <w:spacing w:before="120" w:after="120"/>
        <w:ind w:left="2262" w:right="1140"/>
        <w:jc w:val="both"/>
        <w:rPr>
          <w:lang w:val="en-US"/>
        </w:rPr>
      </w:pPr>
      <w:r w:rsidRPr="008A32EB">
        <w:rPr>
          <w:lang w:val="en-US"/>
        </w:rPr>
        <w:t xml:space="preserve">TP2 is not applicable to an axle </w:t>
      </w:r>
      <w:r w:rsidR="00132D6D" w:rsidRPr="00132D6D">
        <w:rPr>
          <w:lang w:val="en-US"/>
        </w:rPr>
        <w:t>if power at R1, R2, or (R1 + R2) cannot be resolved from the available measurement</w:t>
      </w:r>
      <w:r w:rsidRPr="008A32EB">
        <w:rPr>
          <w:lang w:val="en-US"/>
        </w:rPr>
        <w:t xml:space="preserve">, for example, as shown in </w:t>
      </w:r>
      <w:r w:rsidRPr="008A32EB">
        <w:rPr>
          <w:bCs/>
          <w:lang w:eastAsia="de-DE"/>
        </w:rPr>
        <w:t xml:space="preserve">Figure </w:t>
      </w:r>
      <w:r>
        <w:rPr>
          <w:bCs/>
          <w:noProof/>
          <w:lang w:eastAsia="de-DE"/>
        </w:rPr>
        <w:t>22</w:t>
      </w:r>
      <w:r w:rsidRPr="008A32EB">
        <w:rPr>
          <w:lang w:val="en-US"/>
        </w:rPr>
        <w:t>.</w:t>
      </w:r>
    </w:p>
    <w:p w14:paraId="7010D047" w14:textId="77777777" w:rsidR="006803E4" w:rsidRDefault="006803E4" w:rsidP="006803E4">
      <w:pPr>
        <w:keepNext/>
        <w:keepLines/>
        <w:ind w:left="1134"/>
      </w:pPr>
    </w:p>
    <w:p w14:paraId="50131653" w14:textId="77777777" w:rsidR="006803E4" w:rsidRDefault="006803E4" w:rsidP="006803E4">
      <w:pPr>
        <w:suppressAutoHyphens w:val="0"/>
        <w:spacing w:line="240" w:lineRule="auto"/>
      </w:pPr>
      <w:r>
        <w:br w:type="page"/>
      </w:r>
    </w:p>
    <w:p w14:paraId="074C429A" w14:textId="77777777" w:rsidR="006803E4" w:rsidRDefault="006803E4" w:rsidP="006803E4">
      <w:pPr>
        <w:keepNext/>
        <w:keepLines/>
        <w:ind w:left="1134"/>
      </w:pPr>
      <w:r>
        <w:lastRenderedPageBreak/>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94" w:name="_Ref34397488"/>
      <w:r w:rsidRPr="008319CC">
        <w:t>6.2.2</w:t>
      </w:r>
      <w:r>
        <w:t>.</w:t>
      </w:r>
      <w:r w:rsidRPr="008319CC">
        <w:tab/>
        <w:t>Tire slippage (chassis dynamometer only)</w:t>
      </w:r>
      <w:bookmarkEnd w:id="94"/>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77777777"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Pr>
          <w:lang w:val="en-US"/>
        </w:rPr>
        <w:t>6.8.3.</w:t>
      </w:r>
      <w:r w:rsidRPr="008A32EB">
        <w:rPr>
          <w:lang w:val="en-US"/>
        </w:rPr>
        <w:t>), the dynamometer shall be controlled in road load mode or as allowed according to the provisions therein. For the power test (</w:t>
      </w:r>
      <w:r>
        <w:rPr>
          <w:cs/>
          <w:lang w:val="en-US"/>
        </w:rPr>
        <w:t>‎</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95" w:name="_Ref498590766"/>
      <w:r w:rsidRPr="008319CC">
        <w:t>6.3</w:t>
      </w:r>
      <w:r>
        <w:t>.</w:t>
      </w:r>
      <w:r w:rsidRPr="008319CC">
        <w:tab/>
        <w:t>Preparation of vehicle</w:t>
      </w:r>
      <w:bookmarkEnd w:id="95"/>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600D248D" w:rsidR="006803E4" w:rsidRPr="008A32EB" w:rsidRDefault="006E0500" w:rsidP="006803E4">
      <w:pPr>
        <w:spacing w:after="120"/>
        <w:ind w:left="2261" w:right="1138"/>
        <w:jc w:val="both"/>
      </w:pPr>
      <w:commentRangeStart w:id="96"/>
      <w:commentRangeStart w:id="97"/>
      <w:r w:rsidRPr="006E0500">
        <w:t>In case of measurements on chassis dynamometer,</w:t>
      </w:r>
      <w:r>
        <w:t xml:space="preserve"> the</w:t>
      </w:r>
      <w:r w:rsidR="006803E4" w:rsidRPr="008A32EB">
        <w:t xml:space="preserve"> </w:t>
      </w:r>
      <w:commentRangeEnd w:id="96"/>
      <w:r>
        <w:rPr>
          <w:rStyle w:val="CommentReference"/>
          <w:lang w:val="x-none"/>
        </w:rPr>
        <w:commentReference w:id="96"/>
      </w:r>
      <w:commentRangeEnd w:id="97"/>
      <w:r w:rsidR="00AD614D">
        <w:rPr>
          <w:rStyle w:val="CommentReference"/>
          <w:lang w:val="x-none"/>
        </w:rPr>
        <w:commentReference w:id="97"/>
      </w:r>
      <w:r w:rsidR="006803E4" w:rsidRPr="008A32EB">
        <w:t xml:space="preserve">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6803E4">
        <w:rPr>
          <w:cs/>
        </w:rPr>
        <w:t>‎</w:t>
      </w:r>
      <w:r w:rsidR="006803E4">
        <w:t>6.2.2</w:t>
      </w:r>
      <w:r w:rsidR="00915020">
        <w:t>.</w:t>
      </w:r>
      <w:r w:rsidR="006803E4"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77777777" w:rsidR="006803E4" w:rsidRPr="008A32EB" w:rsidRDefault="006803E4" w:rsidP="006803E4">
      <w:pPr>
        <w:spacing w:after="120"/>
        <w:ind w:left="2261" w:right="1138"/>
        <w:jc w:val="both"/>
        <w:rPr>
          <w:lang w:val="en-US"/>
        </w:rPr>
      </w:pPr>
      <w:r w:rsidRPr="008A32EB">
        <w:lastRenderedPageBreak/>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98" w:name="_Ref498590708"/>
      <w:r w:rsidRPr="008319CC">
        <w:t>6.5</w:t>
      </w:r>
      <w:r>
        <w:t>.</w:t>
      </w:r>
      <w:r w:rsidRPr="008319CC">
        <w:tab/>
        <w:t>Initial charge of REESS</w:t>
      </w:r>
      <w:bookmarkEnd w:id="98"/>
    </w:p>
    <w:p w14:paraId="40120443" w14:textId="77777777"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Pr>
          <w:lang w:val="en-US"/>
        </w:rPr>
        <w:t>6.6</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99" w:name="_Ref498590599"/>
      <w:r w:rsidRPr="008319CC">
        <w:t>6.6</w:t>
      </w:r>
      <w:r>
        <w:t>.</w:t>
      </w:r>
      <w:r w:rsidRPr="008319CC">
        <w:tab/>
        <w:t>Vehicle soak</w:t>
      </w:r>
      <w:bookmarkEnd w:id="99"/>
    </w:p>
    <w:p w14:paraId="1975AEA6" w14:textId="77777777"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100" w:name="_Ref33191207"/>
      <w:r w:rsidRPr="008319CC">
        <w:t>6.7</w:t>
      </w:r>
      <w:r>
        <w:t>.</w:t>
      </w:r>
      <w:r w:rsidRPr="008319CC">
        <w:tab/>
        <w:t>Vehicle installation</w:t>
      </w:r>
      <w:bookmarkEnd w:id="100"/>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101" w:name="_Ref6583496"/>
      <w:r w:rsidRPr="008319CC">
        <w:t>6.8</w:t>
      </w:r>
      <w:r>
        <w:t>.</w:t>
      </w:r>
      <w:r w:rsidRPr="008319CC">
        <w:tab/>
        <w:t>Test sequence</w:t>
      </w:r>
      <w:bookmarkEnd w:id="101"/>
    </w:p>
    <w:p w14:paraId="6FCCED95" w14:textId="77777777" w:rsidR="006803E4" w:rsidRPr="008319CC" w:rsidRDefault="006803E4" w:rsidP="006803E4">
      <w:pPr>
        <w:pStyle w:val="SingleTxtG"/>
        <w:ind w:leftChars="567" w:left="2268" w:hangingChars="567" w:hanging="1134"/>
      </w:pPr>
      <w:bookmarkStart w:id="102" w:name="_Ref5986650"/>
      <w:r w:rsidRPr="008319CC">
        <w:t>6.8.1</w:t>
      </w:r>
      <w:r>
        <w:t>.</w:t>
      </w:r>
      <w:r w:rsidRPr="008319CC">
        <w:tab/>
        <w:t>General</w:t>
      </w:r>
      <w:bookmarkEnd w:id="102"/>
    </w:p>
    <w:p w14:paraId="23C36D55" w14:textId="19393E69"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t>6.8.3.</w:t>
      </w:r>
      <w:r w:rsidRPr="008A32EB">
        <w:rPr>
          <w:lang w:val="en-US"/>
        </w:rPr>
        <w:t xml:space="preserve"> to </w:t>
      </w:r>
      <w:r>
        <w:rPr>
          <w:cs/>
          <w:lang w:val="en-US"/>
        </w:rPr>
        <w:t>‎</w:t>
      </w:r>
      <w:r>
        <w:rPr>
          <w:lang w:val="en-US"/>
        </w:rPr>
        <w:t>6.8.8.</w:t>
      </w:r>
      <w:r w:rsidRPr="008A32EB">
        <w:rPr>
          <w:lang w:val="en-US"/>
        </w:rPr>
        <w:t xml:space="preserve">, and </w:t>
      </w:r>
      <w:r>
        <w:rPr>
          <w:cs/>
        </w:rPr>
        <w:t>‎</w:t>
      </w:r>
      <w:r>
        <w:t>6.9.</w:t>
      </w:r>
      <w:r w:rsidRPr="008A32EB">
        <w:rPr>
          <w:lang w:val="en-US"/>
        </w:rPr>
        <w:t xml:space="preserve"> to </w:t>
      </w:r>
      <w:r>
        <w:rPr>
          <w:cs/>
          <w:lang w:val="en-US"/>
        </w:rPr>
        <w:t>‎</w:t>
      </w:r>
      <w:r>
        <w:rPr>
          <w:lang w:val="en-US"/>
        </w:rPr>
        <w:t>6.</w:t>
      </w:r>
      <w:commentRangeStart w:id="103"/>
      <w:r w:rsidR="00637A03">
        <w:rPr>
          <w:lang w:val="en-US"/>
        </w:rPr>
        <w:t>11</w:t>
      </w:r>
      <w:r>
        <w:rPr>
          <w:lang w:val="en-US"/>
        </w:rPr>
        <w:t>.</w:t>
      </w:r>
      <w:r w:rsidRPr="008A32EB">
        <w:rPr>
          <w:lang w:val="en-US"/>
        </w:rPr>
        <w:t xml:space="preserve"> </w:t>
      </w:r>
      <w:commentRangeEnd w:id="103"/>
      <w:r w:rsidR="00637A03">
        <w:rPr>
          <w:rStyle w:val="CommentReference"/>
          <w:lang w:val="x-none"/>
        </w:rPr>
        <w:commentReference w:id="103"/>
      </w:r>
      <w:r w:rsidRPr="008A32EB">
        <w:rPr>
          <w:lang w:val="en-US"/>
        </w:rPr>
        <w:t xml:space="preserve">(see </w:t>
      </w:r>
      <w:r w:rsidRPr="008A32EB">
        <w:rPr>
          <w:bCs/>
          <w:lang w:eastAsia="de-DE"/>
        </w:rPr>
        <w:t xml:space="preserve">Figure </w:t>
      </w:r>
      <w:r>
        <w:rPr>
          <w:bCs/>
          <w:noProof/>
          <w:lang w:eastAsia="de-DE"/>
        </w:rPr>
        <w:t>23</w:t>
      </w:r>
      <w:r w:rsidRPr="008A32EB">
        <w:rPr>
          <w:lang w:val="en-US"/>
        </w:rPr>
        <w:t>). The test shall be stopped immediately if warning indicator(s) with regard to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lastRenderedPageBreak/>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77777777" w:rsidR="006803E4" w:rsidRPr="008319CC" w:rsidRDefault="006803E4" w:rsidP="006803E4">
      <w:pPr>
        <w:pStyle w:val="SingleTxtG"/>
        <w:ind w:leftChars="567" w:left="2268" w:hangingChars="567" w:hanging="1134"/>
      </w:pPr>
      <w:bookmarkStart w:id="104" w:name="_Ref498590574"/>
      <w:r w:rsidRPr="008319CC">
        <w:t>6.8.3</w:t>
      </w:r>
      <w:r>
        <w:t>.</w:t>
      </w:r>
      <w:r w:rsidRPr="008319CC">
        <w:tab/>
        <w:t>Vehicle conditioning</w:t>
      </w:r>
      <w:bookmarkEnd w:id="104"/>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7777777" w:rsidR="006803E4" w:rsidRPr="008A32EB" w:rsidRDefault="006803E4" w:rsidP="006803E4">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Pr>
          <w:cs/>
          <w:lang w:val="en-US"/>
        </w:rPr>
        <w:t>‎</w:t>
      </w:r>
      <w:r>
        <w:rPr>
          <w:lang w:val="en-US"/>
        </w:rPr>
        <w:t>6.1.1.4.</w:t>
      </w:r>
      <w:r w:rsidRPr="008A32EB">
        <w:rPr>
          <w:lang w:val="en-US"/>
        </w:rPr>
        <w:t>) for the temperature-related operational metrics (</w:t>
      </w:r>
      <w:r>
        <w:rPr>
          <w:cs/>
          <w:lang w:val="en-US"/>
        </w:rPr>
        <w:t>‎</w:t>
      </w:r>
      <w:r>
        <w:rPr>
          <w:lang w:val="en-US"/>
        </w:rPr>
        <w:t>6.8.1.</w:t>
      </w:r>
      <w:r w:rsidRPr="008A32EB">
        <w:rPr>
          <w:lang w:val="en-US"/>
        </w:rPr>
        <w:t>) have been reached and have stabilized.</w:t>
      </w:r>
    </w:p>
    <w:p w14:paraId="6F6FC32C" w14:textId="77777777" w:rsidR="006803E4" w:rsidRPr="008A32EB" w:rsidRDefault="006803E4" w:rsidP="006803E4">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Pr>
          <w:cs/>
          <w:lang w:val="en-US"/>
        </w:rPr>
        <w:t>‎</w:t>
      </w:r>
      <w:r>
        <w:rPr>
          <w:lang w:val="en-US"/>
        </w:rPr>
        <w:t>6.8.5.</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D9F57E3" w14:textId="77777777" w:rsidR="006803E4" w:rsidRPr="008A32EB" w:rsidRDefault="006803E4" w:rsidP="006803E4">
      <w:pPr>
        <w:spacing w:after="120"/>
        <w:ind w:left="2261" w:right="1138"/>
        <w:jc w:val="both"/>
        <w:rPr>
          <w:lang w:val="en-US"/>
        </w:rPr>
      </w:pPr>
      <w:r w:rsidRPr="008A32EB">
        <w:rPr>
          <w:lang w:val="en-US"/>
        </w:rPr>
        <w:t xml:space="preserve">At the end of initial vehicle conditioning, the operational metrics (see </w:t>
      </w:r>
      <w:r>
        <w:rPr>
          <w:cs/>
          <w:lang w:val="en-US"/>
        </w:rPr>
        <w:t>‎</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105" w:name="_Ref5801982"/>
      <w:r w:rsidRPr="008319CC">
        <w:t>6.8.4</w:t>
      </w:r>
      <w:r>
        <w:t>.</w:t>
      </w:r>
      <w:r w:rsidRPr="008319CC">
        <w:tab/>
        <w:t>REESS adjustment</w:t>
      </w:r>
      <w:bookmarkEnd w:id="105"/>
    </w:p>
    <w:p w14:paraId="2C02787B" w14:textId="77777777"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106" w:name="_Ref6328147"/>
      <w:r w:rsidRPr="008319CC">
        <w:t>6.8.5</w:t>
      </w:r>
      <w:r>
        <w:t>.</w:t>
      </w:r>
      <w:r w:rsidRPr="008319CC">
        <w:tab/>
        <w:t>Vehicle operation</w:t>
      </w:r>
      <w:bookmarkEnd w:id="106"/>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107" w:name="_Ref6316103"/>
      <w:r w:rsidRPr="008319CC">
        <w:lastRenderedPageBreak/>
        <w:t>6.8.6</w:t>
      </w:r>
      <w:r>
        <w:t>.</w:t>
      </w:r>
      <w:r w:rsidRPr="008319CC">
        <w:tab/>
        <w:t>Power test</w:t>
      </w:r>
      <w:bookmarkEnd w:id="107"/>
    </w:p>
    <w:p w14:paraId="6311E5C3" w14:textId="3192B70F" w:rsidR="006803E4" w:rsidRPr="008A32EB" w:rsidRDefault="006803E4" w:rsidP="006803E4">
      <w:pPr>
        <w:spacing w:after="120"/>
        <w:ind w:left="2261" w:right="1138"/>
        <w:jc w:val="both"/>
        <w:rPr>
          <w:lang w:val="en-US"/>
        </w:rPr>
      </w:pPr>
      <w:r w:rsidRPr="008A32EB">
        <w:rPr>
          <w:lang w:val="en-US"/>
        </w:rPr>
        <w:t xml:space="preserve">The maximum accelerator command shall be given by either </w:t>
      </w:r>
      <w:r w:rsidR="0042719E">
        <w:rPr>
          <w:lang w:val="en-US"/>
        </w:rPr>
        <w:t xml:space="preserve">fully depressing </w:t>
      </w:r>
      <w:r w:rsidRPr="008A32EB">
        <w:rPr>
          <w:lang w:val="en-US"/>
        </w:rPr>
        <w:t xml:space="preserve">the </w:t>
      </w:r>
      <w:r w:rsidR="0042719E">
        <w:rPr>
          <w:lang w:val="en-US"/>
        </w:rPr>
        <w:t xml:space="preserve">accelerator </w:t>
      </w:r>
      <w:r w:rsidRPr="008A32EB">
        <w:rPr>
          <w:lang w:val="en-US"/>
        </w:rPr>
        <w:t>pedal or by vehicle communication network for a duration of at least 10 s.</w:t>
      </w:r>
    </w:p>
    <w:p w14:paraId="40A8585C" w14:textId="38EDBEFF" w:rsidR="006803E4" w:rsidRPr="008A32EB" w:rsidRDefault="006803E4" w:rsidP="006803E4">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command as recommended by the manufacturer prior to the maximum accelerator 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108" w:name="_Ref5802042"/>
      <w:bookmarkStart w:id="109" w:name="_Ref18495264"/>
      <w:r w:rsidRPr="008319CC">
        <w:t>6.8.7</w:t>
      </w:r>
      <w:r>
        <w:t>.</w:t>
      </w:r>
      <w:r w:rsidRPr="008319CC">
        <w:tab/>
        <w:t>Repetition</w:t>
      </w:r>
      <w:bookmarkEnd w:id="108"/>
      <w:r w:rsidRPr="008319CC">
        <w:t xml:space="preserve"> of power test</w:t>
      </w:r>
      <w:bookmarkEnd w:id="109"/>
    </w:p>
    <w:p w14:paraId="0D06F5F7" w14:textId="77777777" w:rsidR="006803E4" w:rsidRPr="008A32EB" w:rsidRDefault="006803E4" w:rsidP="006803E4">
      <w:pPr>
        <w:spacing w:after="120"/>
        <w:ind w:left="2261" w:right="1138"/>
        <w:jc w:val="both"/>
        <w:rPr>
          <w:lang w:val="en-US"/>
        </w:rPr>
      </w:pPr>
      <w:r w:rsidRPr="008A32EB">
        <w:rPr>
          <w:lang w:val="en-US"/>
        </w:rPr>
        <w:t xml:space="preserve">The power test of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77777777"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Pr>
          <w:cs/>
          <w:lang w:val="en-US"/>
        </w:rPr>
        <w:t>‎</w:t>
      </w:r>
      <w:r>
        <w:rPr>
          <w:lang w:val="en-US"/>
        </w:rPr>
        <w:t>6.8.4</w:t>
      </w:r>
      <w:r w:rsidRPr="008A32EB">
        <w:rPr>
          <w:lang w:val="en-US"/>
        </w:rPr>
        <w:t xml:space="preserve">. </w:t>
      </w:r>
    </w:p>
    <w:p w14:paraId="075A8746" w14:textId="77777777"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Pr>
          <w:lang w:val="en-US"/>
        </w:rPr>
        <w:t>6.8.3.</w:t>
      </w:r>
      <w:r w:rsidRPr="008A32EB">
        <w:rPr>
          <w:lang w:val="en-US"/>
        </w:rPr>
        <w:t xml:space="preserve"> between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110" w:name="_Ref498590635"/>
      <w:r>
        <w:br w:type="page"/>
      </w:r>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110"/>
    </w:p>
    <w:p w14:paraId="2FE39AF5" w14:textId="77777777"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111" w:name="_Ref498590654"/>
      <w:r w:rsidRPr="008319CC">
        <w:t>6.9</w:t>
      </w:r>
      <w:r>
        <w:t>.</w:t>
      </w:r>
      <w:r w:rsidRPr="008319CC">
        <w:tab/>
        <w:t>Calculation of vehicle system power rating</w:t>
      </w:r>
      <w:bookmarkEnd w:id="111"/>
    </w:p>
    <w:p w14:paraId="6FB98074" w14:textId="77777777" w:rsidR="006803E4" w:rsidRPr="008319CC" w:rsidRDefault="006803E4" w:rsidP="006803E4">
      <w:pPr>
        <w:pStyle w:val="SingleTxtG"/>
        <w:ind w:leftChars="567" w:left="2268" w:hangingChars="567" w:hanging="1134"/>
      </w:pPr>
      <w:bookmarkStart w:id="112" w:name="_Ref498591095"/>
      <w:r w:rsidRPr="008319CC">
        <w:t>6.9.1</w:t>
      </w:r>
      <w:r>
        <w:t>.</w:t>
      </w:r>
      <w:r w:rsidRPr="008319CC">
        <w:tab/>
        <w:t>General</w:t>
      </w:r>
      <w:bookmarkEnd w:id="112"/>
    </w:p>
    <w:p w14:paraId="3A81C4F9" w14:textId="77777777"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Pr>
          <w:lang w:val="en-US"/>
        </w:rPr>
        <w:t>6.8.7.</w:t>
      </w:r>
      <w:r w:rsidRPr="008A32EB">
        <w:rPr>
          <w:lang w:val="en-US"/>
        </w:rPr>
        <w:t xml:space="preserve">, time series data obtained from </w:t>
      </w:r>
      <w:r>
        <w:rPr>
          <w:cs/>
          <w:lang w:val="en-US"/>
        </w:rPr>
        <w:t>‎</w:t>
      </w:r>
      <w:r>
        <w:rPr>
          <w:lang w:val="en-US"/>
        </w:rPr>
        <w:t>6.8</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21194314"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command has reached maximum as indicated by the accelerator 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113" w:name="_Ref6323919"/>
      <w:r w:rsidRPr="008319CC">
        <w:t>6.9.2</w:t>
      </w:r>
      <w:r>
        <w:t>.</w:t>
      </w:r>
      <w:r w:rsidRPr="008319CC">
        <w:tab/>
        <w:t>Calculation for TP1</w:t>
      </w:r>
      <w:bookmarkEnd w:id="113"/>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r w:rsidRPr="008A32EB">
        <w:rPr>
          <w:lang w:val="en-US"/>
        </w:rPr>
        <w:t>where</w:t>
      </w:r>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i</w:t>
      </w:r>
      <w:r w:rsidRPr="008A32EB">
        <w:rPr>
          <w:vertAlign w:val="superscript"/>
          <w:lang w:val="en-US"/>
        </w:rPr>
        <w:t>th</w:t>
      </w:r>
      <w:r w:rsidRPr="008A32EB">
        <w:rPr>
          <w:lang w:val="en-US"/>
        </w:rPr>
        <w:t xml:space="preserve"> reference point [kW]</w:t>
      </w:r>
    </w:p>
    <w:p w14:paraId="3B962D42" w14:textId="77777777"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Pr>
          <w:lang w:val="en-US"/>
        </w:rPr>
        <w:t>6.9.2.1.</w:t>
      </w:r>
      <w:r w:rsidRPr="008A32EB">
        <w:rPr>
          <w:lang w:val="en-US"/>
        </w:rPr>
        <w:t xml:space="preserve"> through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w:t>
      </w:r>
      <w:r w:rsidRPr="008A32EB">
        <w:rPr>
          <w:lang w:val="en-US"/>
        </w:rPr>
        <w:lastRenderedPageBreak/>
        <w:t xml:space="preserve">rate. The full load power curve shall be derived from the applicable engine test standard and shall be measured under steady state conditions. </w:t>
      </w:r>
    </w:p>
    <w:p w14:paraId="09A3D1F8" w14:textId="6A1DC1C6" w:rsidR="006803E4" w:rsidRPr="008A32EB" w:rsidRDefault="006803E4" w:rsidP="006803E4">
      <w:pPr>
        <w:spacing w:after="120"/>
        <w:ind w:left="2261" w:right="1138"/>
        <w:jc w:val="both"/>
        <w:rPr>
          <w:lang w:val="en-US"/>
        </w:rPr>
      </w:pPr>
      <w:r w:rsidRPr="008A32EB">
        <w:rPr>
          <w:lang w:val="en-US"/>
        </w:rPr>
        <w:t xml:space="preserve">For manufacturers to which engine certification by ISO 1585 or UN Regulation 85 is applicable by regulation, the applicable engine test standard is ISO </w:t>
      </w:r>
      <w:r w:rsidR="00B32C11">
        <w:rPr>
          <w:lang w:val="en-US"/>
        </w:rPr>
        <w:t>1585:2020</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87272E"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77777777"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Default="006803E4" w:rsidP="006803E4">
      <w:pPr>
        <w:spacing w:after="120"/>
        <w:ind w:left="2261" w:right="1138"/>
        <w:jc w:val="both"/>
        <w:rPr>
          <w:ins w:id="114" w:author="McDonald, Joseph" w:date="2025-11-03T15:38:00Z" w16du:dateUtc="2025-11-03T20:38:00Z"/>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commentRangeStart w:id="115"/>
      <w:commentRangeStart w:id="116"/>
    </w:p>
    <w:p w14:paraId="70ACDE8B" w14:textId="15AFEDF7" w:rsidR="00C57D4D" w:rsidRPr="00C57D4D" w:rsidRDefault="00C57D4D" w:rsidP="00C57D4D">
      <w:pPr>
        <w:spacing w:after="120"/>
        <w:ind w:left="2261" w:right="1138"/>
        <w:jc w:val="both"/>
        <w:rPr>
          <w:ins w:id="117" w:author="McDonald, Joseph" w:date="2025-11-03T15:38:00Z" w16du:dateUtc="2025-11-03T20:38:00Z"/>
          <w:lang w:val="en-US"/>
        </w:rPr>
      </w:pPr>
      <w:ins w:id="118" w:author="McDonald, Joseph" w:date="2025-11-03T15:38:00Z" w16du:dateUtc="2025-11-03T20:38:00Z">
        <w:r>
          <w:rPr>
            <w:lang w:val="en-US"/>
          </w:rPr>
          <w:t>[</w:t>
        </w:r>
        <w:r w:rsidRPr="00C57D4D">
          <w:rPr>
            <w:lang w:val="en-US"/>
          </w:rPr>
          <w:t>Note: according to ISO 1585:2020 and UN Regulation 85 “Measurements shall be taken at a sufficient number of engine speeds to define correctly the power curve between the lowest and the highest engine speeds recommended by the manufacturer”.</w:t>
        </w:r>
      </w:ins>
    </w:p>
    <w:p w14:paraId="3742168F" w14:textId="22B893CA" w:rsidR="00C57D4D" w:rsidRDefault="00C57D4D" w:rsidP="00C57D4D">
      <w:pPr>
        <w:spacing w:after="120"/>
        <w:ind w:left="2261" w:right="1138"/>
        <w:jc w:val="both"/>
        <w:rPr>
          <w:ins w:id="119" w:author="McDonald, Joseph" w:date="2025-11-03T15:35:00Z" w16du:dateUtc="2025-11-03T20:35:00Z"/>
          <w:lang w:val="en-US"/>
        </w:rPr>
      </w:pPr>
      <w:ins w:id="120" w:author="McDonald, Joseph" w:date="2025-11-03T15:38:00Z" w16du:dateUtc="2025-11-03T20:38:00Z">
        <w:r w:rsidRPr="00C57D4D">
          <w:rPr>
            <w:lang w:val="en-US"/>
          </w:rPr>
          <w:t>If the engine speed of the vehicle at speed of maximum power condition (as defined in paragraph 3.5.5.) is somewhere between the measured engine speeds(according to ISO 1585:2020 or UN Regulation 85), linear interpolation can be used to determine the ICE power at that engine speed.</w:t>
        </w:r>
        <w:r>
          <w:rPr>
            <w:lang w:val="en-US"/>
          </w:rPr>
          <w:t>]</w:t>
        </w:r>
      </w:ins>
    </w:p>
    <w:commentRangeEnd w:id="115"/>
    <w:p w14:paraId="7AFB1747" w14:textId="77777777" w:rsidR="003622B4" w:rsidRDefault="00BC677C" w:rsidP="006803E4">
      <w:pPr>
        <w:spacing w:after="120"/>
        <w:ind w:left="2261" w:right="1138"/>
        <w:jc w:val="both"/>
        <w:rPr>
          <w:ins w:id="121" w:author="McDonald, Joseph" w:date="2025-11-03T15:35:00Z" w16du:dateUtc="2025-11-03T20:35:00Z"/>
          <w:lang w:val="en-US"/>
        </w:rPr>
      </w:pPr>
      <w:ins w:id="122" w:author="McDonald, Joseph" w:date="2025-11-03T15:38:00Z" w16du:dateUtc="2025-11-03T20:38:00Z">
        <w:r>
          <w:rPr>
            <w:rStyle w:val="CommentReference"/>
            <w:lang w:val="x-none"/>
          </w:rPr>
          <w:commentReference w:id="115"/>
        </w:r>
      </w:ins>
      <w:commentRangeEnd w:id="116"/>
      <w:ins w:id="123" w:author="McDonald, Joseph" w:date="2025-11-04T07:36:00Z" w16du:dateUtc="2025-11-04T12:36:00Z">
        <w:r w:rsidR="00AC1B32">
          <w:rPr>
            <w:rStyle w:val="CommentReference"/>
            <w:lang w:val="x-none"/>
          </w:rPr>
          <w:commentReference w:id="116"/>
        </w:r>
      </w:ins>
    </w:p>
    <w:p w14:paraId="548A22DB" w14:textId="77777777" w:rsidR="003622B4" w:rsidRPr="008A32EB" w:rsidRDefault="003622B4" w:rsidP="006803E4">
      <w:pPr>
        <w:spacing w:after="120"/>
        <w:ind w:left="2261" w:right="1138"/>
        <w:jc w:val="both"/>
        <w:rPr>
          <w:lang w:val="en-US"/>
        </w:rPr>
      </w:pPr>
    </w:p>
    <w:p w14:paraId="0231CBAF" w14:textId="77777777" w:rsidR="006803E4" w:rsidRPr="008319CC" w:rsidRDefault="006803E4" w:rsidP="006803E4">
      <w:pPr>
        <w:pStyle w:val="SingleTxtG"/>
        <w:ind w:leftChars="567" w:left="2268" w:hangingChars="567" w:hanging="1134"/>
      </w:pPr>
      <w:r w:rsidRPr="008319CC">
        <w:rPr>
          <w:cs/>
        </w:rPr>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87272E"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r w:rsidRPr="008A32EB">
        <w:rPr>
          <w:lang w:val="en-US"/>
        </w:rPr>
        <w:t>where</w:t>
      </w:r>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r w:rsidRPr="008A32EB">
        <w:rPr>
          <w:lang w:val="en-US"/>
        </w:rPr>
        <w:lastRenderedPageBreak/>
        <w:t>P</w:t>
      </w:r>
      <w:r w:rsidRPr="008A32EB">
        <w:rPr>
          <w:vertAlign w:val="subscript"/>
          <w:lang w:val="en-US"/>
        </w:rPr>
        <w:t>aux</w:t>
      </w:r>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and P</w:t>
      </w:r>
      <w:r w:rsidRPr="008A32EB">
        <w:rPr>
          <w:szCs w:val="24"/>
          <w:vertAlign w:val="subscript"/>
          <w:lang w:val="en-US"/>
        </w:rPr>
        <w:t>aux</w:t>
      </w:r>
      <w:r w:rsidRPr="008A32EB">
        <w:rPr>
          <w:szCs w:val="24"/>
          <w:lang w:val="en-US"/>
        </w:rPr>
        <w:t xml:space="preserve"> are measured, they are calculated as:</w:t>
      </w:r>
    </w:p>
    <w:p w14:paraId="29476818" w14:textId="77777777" w:rsidR="006803E4" w:rsidRPr="008A32EB" w:rsidRDefault="0087272E"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87272E"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r w:rsidRPr="008A32EB">
        <w:rPr>
          <w:iCs/>
          <w:szCs w:val="24"/>
          <w:lang w:val="en-US"/>
        </w:rPr>
        <w:t>where</w:t>
      </w:r>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aux</w:t>
      </w:r>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aux</w:t>
      </w:r>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87272E"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r w:rsidRPr="008A32EB">
        <w:rPr>
          <w:lang w:val="en-US"/>
        </w:rPr>
        <w:t>where</w:t>
      </w:r>
    </w:p>
    <w:p w14:paraId="6FE51110"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Input</w:t>
      </w:r>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Input</w:t>
      </w:r>
      <w:r w:rsidRPr="008A32EB">
        <w:rPr>
          <w:lang w:val="en-US"/>
        </w:rPr>
        <w:t xml:space="preserve"> is the measured current at the inverter input [A]</w:t>
      </w:r>
    </w:p>
    <w:p w14:paraId="5F92B93C"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87272E"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r w:rsidRPr="008A32EB">
        <w:rPr>
          <w:lang w:val="en-US"/>
        </w:rPr>
        <w:t>Where</w:t>
      </w:r>
    </w:p>
    <w:p w14:paraId="269DEF4B" w14:textId="77777777" w:rsidR="006803E4" w:rsidRPr="008A32EB" w:rsidRDefault="006803E4" w:rsidP="006803E4">
      <w:pPr>
        <w:spacing w:after="120"/>
        <w:ind w:left="2261" w:right="1138"/>
        <w:jc w:val="both"/>
        <w:rPr>
          <w:lang w:val="en-US"/>
        </w:rPr>
      </w:pPr>
      <w:r w:rsidRPr="008A32EB">
        <w:rPr>
          <w:i/>
          <w:lang w:val="en-US"/>
        </w:rPr>
        <w:t>P</w:t>
      </w:r>
      <w:r w:rsidRPr="008A32EB">
        <w:rPr>
          <w:i/>
          <w:vertAlign w:val="subscript"/>
          <w:lang w:val="en-US"/>
        </w:rPr>
        <w:t>axle</w:t>
      </w:r>
      <w:r w:rsidRPr="008A32EB">
        <w:rPr>
          <w:lang w:val="en-US"/>
        </w:rPr>
        <w:t xml:space="preserve"> is the power measured at the respective powered axle [kW]:</w:t>
      </w:r>
    </w:p>
    <w:p w14:paraId="13F1C9CB" w14:textId="77777777" w:rsidR="006803E4" w:rsidRPr="008A32EB" w:rsidRDefault="0087272E"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77777777" w:rsidR="006803E4" w:rsidRPr="008A32EB" w:rsidRDefault="006803E4" w:rsidP="006803E4">
      <w:pPr>
        <w:spacing w:after="120"/>
        <w:ind w:left="2261" w:right="1138"/>
        <w:jc w:val="both"/>
        <w:rPr>
          <w:lang w:val="en-US"/>
        </w:rPr>
      </w:pPr>
      <w:r w:rsidRPr="008A32EB">
        <w:rPr>
          <w:i/>
          <w:lang w:val="en-US"/>
        </w:rPr>
        <w:lastRenderedPageBreak/>
        <w:t>K2</w:t>
      </w:r>
      <w:r w:rsidRPr="008A32EB">
        <w:rPr>
          <w:lang w:val="en-US"/>
        </w:rPr>
        <w:t xml:space="preserve"> is the mechanical energy conversion efficiency factor K2 applicable to the axle as described in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124" w:name="_Ref498590953"/>
      <w:r w:rsidRPr="00270CD9">
        <w:t>6.9.3.2</w:t>
      </w:r>
      <w:r>
        <w:t>.</w:t>
      </w:r>
      <w:r w:rsidRPr="00270CD9">
        <w:tab/>
        <w:t xml:space="preserve">ICE power correction </w:t>
      </w:r>
      <w:bookmarkEnd w:id="124"/>
    </w:p>
    <w:p w14:paraId="55A3E939" w14:textId="0DCBC209" w:rsidR="006803E4" w:rsidRDefault="006803E4" w:rsidP="006803E4">
      <w:pPr>
        <w:spacing w:after="120"/>
        <w:ind w:left="2261" w:right="1138"/>
        <w:jc w:val="both"/>
        <w:rPr>
          <w:lang w:val="en-US"/>
        </w:rPr>
      </w:pPr>
      <w:r w:rsidRPr="008A32EB">
        <w:rPr>
          <w:lang w:val="en-US"/>
        </w:rPr>
        <w:t xml:space="preserve">The ICE power portion of the vehicle system power rating shall be corrected according to the provision given in </w:t>
      </w:r>
      <w:commentRangeStart w:id="125"/>
      <w:commentRangeStart w:id="126"/>
      <w:r w:rsidR="0040778F" w:rsidRPr="0040778F">
        <w:rPr>
          <w:lang w:val="en-US"/>
        </w:rPr>
        <w:t>paragraph 6. of ISO 1585:2020, if either the reference atmospheric and temperature conditions, given in paragraph</w:t>
      </w:r>
      <w:r w:rsidR="000716A1">
        <w:rPr>
          <w:lang w:val="en-US"/>
        </w:rPr>
        <w:t xml:space="preserve"> </w:t>
      </w:r>
      <w:r w:rsidR="0040778F" w:rsidRPr="0040778F">
        <w:rPr>
          <w:lang w:val="en-US"/>
        </w:rPr>
        <w:t>6.2.1. of ISO 1585:2020 or the automatic control conditions according to paragraph 6.3. of ISO 1585:2020</w:t>
      </w:r>
      <w:commentRangeEnd w:id="125"/>
      <w:r w:rsidR="00495E00">
        <w:rPr>
          <w:rStyle w:val="CommentReference"/>
          <w:lang w:val="x-none"/>
        </w:rPr>
        <w:commentReference w:id="125"/>
      </w:r>
      <w:commentRangeEnd w:id="126"/>
      <w:r w:rsidR="003A6E4D">
        <w:rPr>
          <w:rStyle w:val="CommentReference"/>
          <w:lang w:val="x-none"/>
        </w:rPr>
        <w:commentReference w:id="126"/>
      </w:r>
      <w:r w:rsidR="009B18A0">
        <w:rPr>
          <w:lang w:val="en-US"/>
        </w:rPr>
        <w:t xml:space="preserve"> </w:t>
      </w:r>
      <w:r w:rsidRPr="008A32EB">
        <w:rPr>
          <w:lang w:val="en-US"/>
        </w:rPr>
        <w:t>cannot be fulfilled.</w:t>
      </w:r>
    </w:p>
    <w:p w14:paraId="0C37134A" w14:textId="390A0C12" w:rsidR="006803E4" w:rsidRPr="008A32EB" w:rsidRDefault="006803E4" w:rsidP="006803E4">
      <w:pPr>
        <w:spacing w:after="120"/>
        <w:ind w:left="2261" w:right="1138"/>
        <w:jc w:val="both"/>
        <w:rPr>
          <w:lang w:val="en-US"/>
        </w:rPr>
      </w:pPr>
      <w:r>
        <w:rPr>
          <w:lang w:val="en-US"/>
        </w:rPr>
        <w:t>Note: if the applicable standard according to 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77777777"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127" w:name="_Ref498590919"/>
      <w:r w:rsidRPr="00270CD9">
        <w:t>6.9.3.3</w:t>
      </w:r>
      <w:r>
        <w:t>.</w:t>
      </w:r>
      <w:r w:rsidRPr="00270CD9">
        <w:tab/>
        <w:t>Corrected vehicle system power rating for TP2</w:t>
      </w:r>
      <w:bookmarkEnd w:id="127"/>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(P</w:t>
      </w:r>
      <w:r w:rsidRPr="008A32EB">
        <w:rPr>
          <w:vertAlign w:val="subscript"/>
          <w:lang w:val="en-US"/>
        </w:rPr>
        <w:t>non-ICE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(P</w:t>
      </w:r>
      <w:r w:rsidRPr="008A32EB">
        <w:rPr>
          <w:vertAlign w:val="subscript"/>
          <w:lang w:val="en-US"/>
        </w:rPr>
        <w:t>summed</w:t>
      </w:r>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Perform TP1 to determine the power at each of the non-ICE reference points in the set, and sum them together to determine the non-ICE portion (P</w:t>
      </w:r>
      <w:r w:rsidRPr="008A32EB">
        <w:rPr>
          <w:vertAlign w:val="subscript"/>
          <w:lang w:val="en-US"/>
        </w:rPr>
        <w:t>summed,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lastRenderedPageBreak/>
        <w:t xml:space="preserve">(c) </w:t>
      </w:r>
      <w:r>
        <w:rPr>
          <w:lang w:val="en-US"/>
        </w:rPr>
        <w:tab/>
      </w:r>
      <w:r w:rsidRPr="008A32EB">
        <w:rPr>
          <w:lang w:val="en-US"/>
        </w:rPr>
        <w:t>Subtract the power at the non-ICE reference points (P</w:t>
      </w:r>
      <w:r w:rsidRPr="008A32EB">
        <w:rPr>
          <w:vertAlign w:val="subscript"/>
          <w:lang w:val="en-US"/>
        </w:rPr>
        <w:t>summed, non-ICE</w:t>
      </w:r>
      <w:r w:rsidRPr="008A32EB">
        <w:rPr>
          <w:lang w:val="en-US"/>
        </w:rPr>
        <w:t>) from the summed power (P</w:t>
      </w:r>
      <w:r w:rsidRPr="008A32EB">
        <w:rPr>
          <w:vertAlign w:val="subscript"/>
          <w:lang w:val="en-US"/>
        </w:rPr>
        <w:t>summed</w:t>
      </w:r>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87272E"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56259CBC"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 xml:space="preserve">Correct the measured ICE power according to ISO </w:t>
      </w:r>
      <w:r w:rsidR="00B32C11">
        <w:rPr>
          <w:lang w:val="en-US"/>
        </w:rPr>
        <w:t>1585:2020</w:t>
      </w:r>
      <w:r>
        <w:rPr>
          <w:lang w:val="en-US"/>
        </w:rPr>
        <w:t xml:space="preserve"> (or the applicable standard, if different, according to 6.9.2.1)</w:t>
      </w:r>
      <w:r w:rsidRPr="008A32EB">
        <w:rPr>
          <w:lang w:val="en-US"/>
        </w:rPr>
        <w:t>:</w:t>
      </w:r>
    </w:p>
    <w:p w14:paraId="3D6FCFDA" w14:textId="77777777" w:rsidR="006803E4" w:rsidRPr="008A32EB" w:rsidRDefault="0087272E"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2D64C97D" w:rsidR="006803E4" w:rsidRPr="008A32EB" w:rsidRDefault="006803E4" w:rsidP="006803E4">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w:t>
      </w:r>
      <w:r w:rsidR="00B32C11">
        <w:rPr>
          <w:lang w:val="en-US"/>
        </w:rPr>
        <w:t>1585:2020</w:t>
      </w:r>
      <w:r w:rsidRPr="008A32EB">
        <w:rPr>
          <w:lang w:val="en-US"/>
        </w:rPr>
        <w:t>, clause 6</w:t>
      </w:r>
      <w:r>
        <w:rPr>
          <w:lang w:val="en-US"/>
        </w:rPr>
        <w:t xml:space="preserve"> (or the equivalent portion of the applicable standard, if different, according to 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87272E"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59442E57" w14:textId="77777777" w:rsidR="006803E4" w:rsidRPr="00270CD9" w:rsidRDefault="006803E4" w:rsidP="006803E4">
      <w:pPr>
        <w:pStyle w:val="SingleTxtG"/>
        <w:ind w:leftChars="567" w:left="2268" w:hangingChars="567" w:hanging="1134"/>
      </w:pPr>
      <w:r w:rsidRPr="00270CD9">
        <w:t>6.10</w:t>
      </w:r>
      <w:r>
        <w:t>.</w:t>
      </w:r>
      <w:r w:rsidRPr="00270CD9">
        <w:tab/>
      </w:r>
      <w:r w:rsidRPr="00270CD9">
        <w:tab/>
      </w:r>
      <w:bookmarkStart w:id="128" w:name="_Ref17896472"/>
      <w:bookmarkStart w:id="129" w:name="_Ref17717940"/>
      <w:r w:rsidRPr="00270CD9">
        <w:t>Internal validation of vehicle system power rating</w:t>
      </w:r>
      <w:bookmarkEnd w:id="128"/>
      <w:bookmarkEnd w:id="129"/>
    </w:p>
    <w:p w14:paraId="27B2934D" w14:textId="77777777" w:rsidR="006803E4" w:rsidRPr="008A32EB" w:rsidRDefault="006803E4" w:rsidP="006803E4">
      <w:pPr>
        <w:spacing w:after="120"/>
        <w:ind w:left="2261" w:right="1138"/>
        <w:jc w:val="both"/>
        <w:rPr>
          <w:lang w:val="en-US"/>
        </w:rPr>
      </w:pPr>
      <w:r w:rsidRPr="008A32EB">
        <w:rPr>
          <w:lang w:val="en-US"/>
        </w:rPr>
        <w:t xml:space="preserve">The vehicle system power rating according to TP1 or TP2 shall fulfill the </w:t>
      </w:r>
      <w:commentRangeStart w:id="130"/>
      <w:r w:rsidRPr="008A32EB">
        <w:rPr>
          <w:lang w:val="en-US"/>
        </w:rPr>
        <w:t>following requirement:</w:t>
      </w:r>
    </w:p>
    <w:p w14:paraId="08C9C6B2" w14:textId="52F60A06" w:rsidR="006803E4" w:rsidRDefault="006803E4" w:rsidP="006803E4">
      <w:pPr>
        <w:spacing w:after="120"/>
        <w:ind w:left="2261" w:right="1138"/>
        <w:jc w:val="both"/>
        <w:rPr>
          <w:ins w:id="131" w:author="McDonald, Joseph" w:date="2025-11-03T15:29:00Z" w16du:dateUtc="2025-11-03T20:29:00Z"/>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w:t>
      </w:r>
      <w:r w:rsidR="00D93793">
        <w:rPr>
          <w:lang w:val="en-US"/>
        </w:rPr>
        <w:t xml:space="preserve">dynamometer or system bench </w:t>
      </w:r>
      <w:r w:rsidRPr="008A32EB">
        <w:rPr>
          <w:lang w:val="en-US"/>
        </w:rPr>
        <w:t>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w:t>
      </w:r>
      <w:commentRangeEnd w:id="130"/>
      <w:r w:rsidR="00C77DDA">
        <w:rPr>
          <w:rStyle w:val="CommentReference"/>
          <w:lang w:val="x-none"/>
        </w:rPr>
        <w:commentReference w:id="130"/>
      </w:r>
      <w:r w:rsidRPr="008A32EB">
        <w:rPr>
          <w:lang w:val="en-US"/>
        </w:rPr>
        <w:t xml:space="preserve">correction under </w:t>
      </w:r>
      <w:r>
        <w:rPr>
          <w:cs/>
          <w:lang w:val="en-US"/>
        </w:rPr>
        <w:t>‎</w:t>
      </w:r>
      <w:r>
        <w:rPr>
          <w:lang w:val="en-US"/>
        </w:rPr>
        <w:t>6.9.3.3.</w:t>
      </w:r>
    </w:p>
    <w:p w14:paraId="279E798F" w14:textId="107AA5B6" w:rsidR="00D63194" w:rsidRDefault="00453B2D" w:rsidP="00D63194">
      <w:pPr>
        <w:pStyle w:val="SingleTxtG"/>
        <w:ind w:leftChars="567" w:left="2268" w:hangingChars="567" w:hanging="1134"/>
        <w:rPr>
          <w:ins w:id="132" w:author="McDonald, Joseph" w:date="2025-11-03T15:31:00Z" w16du:dateUtc="2025-11-03T20:31:00Z"/>
        </w:rPr>
      </w:pPr>
      <w:ins w:id="133" w:author="McDonald, Joseph" w:date="2025-11-03T15:32:00Z" w16du:dateUtc="2025-11-03T20:32:00Z">
        <w:r>
          <w:t>[</w:t>
        </w:r>
      </w:ins>
      <w:ins w:id="134" w:author="McDonald, Joseph" w:date="2025-11-03T15:30:00Z" w16du:dateUtc="2025-11-03T20:30:00Z">
        <w:r w:rsidR="00D63194" w:rsidRPr="00270CD9">
          <w:t>6.1</w:t>
        </w:r>
        <w:r w:rsidR="00D63194">
          <w:t>1.</w:t>
        </w:r>
        <w:r w:rsidR="00D63194" w:rsidRPr="00270CD9">
          <w:tab/>
        </w:r>
        <w:r w:rsidR="00D63194" w:rsidRPr="00270CD9">
          <w:tab/>
        </w:r>
        <w:commentRangeStart w:id="135"/>
        <w:commentRangeStart w:id="136"/>
        <w:r w:rsidR="00D63194">
          <w:t>Interpretation of results</w:t>
        </w:r>
      </w:ins>
    </w:p>
    <w:p w14:paraId="4B4B7BCD" w14:textId="36DB7386" w:rsidR="009875B4" w:rsidRPr="009875B4" w:rsidRDefault="00453B2D" w:rsidP="00453B2D">
      <w:pPr>
        <w:pStyle w:val="SingleTxtG"/>
        <w:ind w:leftChars="1125" w:left="2250" w:firstLineChars="4" w:firstLine="8"/>
        <w:rPr>
          <w:ins w:id="137" w:author="McDonald, Joseph" w:date="2025-11-03T15:30:00Z" w16du:dateUtc="2025-11-03T20:30:00Z"/>
          <w:lang w:val="en-US"/>
        </w:rPr>
      </w:pPr>
      <w:ins w:id="138" w:author="McDonald, Joseph" w:date="2025-11-03T15:31:00Z" w16du:dateUtc="2025-11-03T20:31:00Z">
        <w:r w:rsidRPr="00453B2D">
          <w:rPr>
            <w:lang w:val="en-US"/>
          </w:rPr>
          <w:t xml:space="preserve">The peak system power or sustained system power for electrified </w:t>
        </w:r>
        <w:commentRangeStart w:id="139"/>
        <w:r w:rsidRPr="00453B2D">
          <w:rPr>
            <w:lang w:val="en-US"/>
          </w:rPr>
          <w:t xml:space="preserve">drivetrains </w:t>
        </w:r>
      </w:ins>
      <w:commentRangeEnd w:id="139"/>
      <w:ins w:id="140" w:author="McDonald, Joseph" w:date="2025-11-04T07:47:00Z" w16du:dateUtc="2025-11-04T12:47:00Z">
        <w:r w:rsidR="000F2FFF">
          <w:rPr>
            <w:rStyle w:val="CommentReference"/>
            <w:lang w:val="x-none"/>
          </w:rPr>
          <w:commentReference w:id="139"/>
        </w:r>
      </w:ins>
      <w:ins w:id="141" w:author="McDonald, Joseph" w:date="2025-11-03T15:31:00Z" w16du:dateUtc="2025-11-03T20:31:00Z">
        <w:r w:rsidRPr="00453B2D">
          <w:rPr>
            <w:lang w:val="en-US"/>
          </w:rPr>
          <w:t xml:space="preserve">indicated by the manufacturer for the type of drive train shall be accepted if it does not differ by more than ±5% for peak system power or sustained system power from the values measured on the drive train submitted for testing. </w:t>
        </w:r>
        <w:commentRangeStart w:id="142"/>
        <w:commentRangeStart w:id="143"/>
        <w:r w:rsidRPr="00453B2D">
          <w:rPr>
            <w:lang w:val="en-US"/>
          </w:rPr>
          <w:t xml:space="preserve">The parameters and conditions under which the vehicle’s peak system power or sustained system power are reached according to TP1 or TP2 </w:t>
        </w:r>
      </w:ins>
      <w:ins w:id="144" w:author="McDonald, Joseph" w:date="2025-11-04T07:50:00Z" w16du:dateUtc="2025-11-04T12:50:00Z">
        <w:r w:rsidR="001B16AB">
          <w:rPr>
            <w:lang w:val="en-US"/>
          </w:rPr>
          <w:t>shall be provided by the manufacturer at the request of the responsible authority</w:t>
        </w:r>
      </w:ins>
      <w:ins w:id="145" w:author="McDonald, Joseph" w:date="2025-11-03T15:32:00Z" w16du:dateUtc="2025-11-03T20:32:00Z">
        <w:r>
          <w:rPr>
            <w:lang w:val="en-US"/>
          </w:rPr>
          <w:t>]</w:t>
        </w:r>
        <w:commentRangeEnd w:id="135"/>
        <w:r>
          <w:rPr>
            <w:rStyle w:val="CommentReference"/>
            <w:lang w:val="x-none"/>
          </w:rPr>
          <w:commentReference w:id="135"/>
        </w:r>
      </w:ins>
      <w:commentRangeEnd w:id="136"/>
      <w:ins w:id="146" w:author="McDonald, Joseph" w:date="2025-11-04T07:42:00Z" w16du:dateUtc="2025-11-04T12:42:00Z">
        <w:r w:rsidR="00315561">
          <w:rPr>
            <w:rStyle w:val="CommentReference"/>
            <w:lang w:val="x-none"/>
          </w:rPr>
          <w:commentReference w:id="136"/>
        </w:r>
      </w:ins>
      <w:commentRangeEnd w:id="142"/>
      <w:ins w:id="147" w:author="McDonald, Joseph" w:date="2025-11-04T07:46:00Z" w16du:dateUtc="2025-11-04T12:46:00Z">
        <w:r w:rsidR="00173B77">
          <w:rPr>
            <w:rStyle w:val="CommentReference"/>
            <w:lang w:val="x-none"/>
          </w:rPr>
          <w:commentReference w:id="142"/>
        </w:r>
      </w:ins>
      <w:commentRangeEnd w:id="143"/>
      <w:ins w:id="148" w:author="McDonald, Joseph" w:date="2025-11-04T07:51:00Z" w16du:dateUtc="2025-11-04T12:51:00Z">
        <w:r w:rsidR="001313A7">
          <w:rPr>
            <w:rStyle w:val="CommentReference"/>
            <w:lang w:val="x-none"/>
          </w:rPr>
          <w:commentReference w:id="143"/>
        </w:r>
      </w:ins>
    </w:p>
    <w:p w14:paraId="24CC2158" w14:textId="4B7D792C" w:rsidR="000F1B06" w:rsidRPr="00D63194" w:rsidDel="00D63194" w:rsidRDefault="000F1B06" w:rsidP="000F1B06">
      <w:pPr>
        <w:spacing w:after="120"/>
        <w:ind w:left="567" w:right="1138" w:firstLine="567"/>
        <w:jc w:val="both"/>
        <w:rPr>
          <w:del w:id="149" w:author="McDonald, Joseph" w:date="2025-11-03T15:30:00Z" w16du:dateUtc="2025-11-03T20:30:00Z"/>
        </w:rPr>
      </w:pPr>
    </w:p>
    <w:p w14:paraId="3FD84659" w14:textId="77777777" w:rsidR="006803E4" w:rsidRPr="00BE519D" w:rsidRDefault="006803E4" w:rsidP="006803E4">
      <w:pPr>
        <w:pStyle w:val="HChG"/>
        <w:ind w:left="2268"/>
      </w:pPr>
      <w:bookmarkStart w:id="150" w:name="_Hlk163813597"/>
      <w:r w:rsidRPr="00BE519D">
        <w:t>7.</w:t>
      </w:r>
      <w:r w:rsidRPr="00BE519D">
        <w:tab/>
        <w:t>Definitions of families</w:t>
      </w:r>
    </w:p>
    <w:bookmarkEnd w:id="150"/>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Only vehicles that are the same with respect to all of the following elements may be part of the sam</w:t>
      </w:r>
      <w:r w:rsidRPr="000B2FF7">
        <w:rPr>
          <w:lang w:val="en-US"/>
        </w:rPr>
        <w:t>e family:</w:t>
      </w:r>
      <w:r w:rsidRPr="000B2FF7">
        <w:t xml:space="preserve"> </w:t>
      </w:r>
    </w:p>
    <w:p w14:paraId="28EB8E11" w14:textId="7F2299F6" w:rsidR="006803E4" w:rsidRPr="000B2FF7" w:rsidRDefault="006803E4" w:rsidP="006803E4">
      <w:pPr>
        <w:spacing w:after="120"/>
        <w:ind w:left="2261" w:right="1138"/>
        <w:jc w:val="both"/>
      </w:pPr>
      <w:r w:rsidRPr="000B2FF7">
        <w:lastRenderedPageBreak/>
        <w:t>(a)</w:t>
      </w:r>
      <w:r w:rsidR="00A12FA7">
        <w:tab/>
      </w:r>
      <w:r>
        <w:t>Powertrain</w:t>
      </w:r>
      <w:r w:rsidRPr="000B2FF7">
        <w:t xml:space="preserve"> system configuration, including number, type, and mechanical arrangement of power sources and operating strategy;</w:t>
      </w:r>
    </w:p>
    <w:p w14:paraId="6FB5D9B2" w14:textId="6D796561" w:rsidR="006803E4" w:rsidRPr="000447E5" w:rsidRDefault="006803E4" w:rsidP="006803E4">
      <w:pPr>
        <w:spacing w:after="120"/>
        <w:ind w:left="2261" w:right="1138"/>
        <w:jc w:val="both"/>
      </w:pPr>
      <w:r w:rsidRPr="000B2FF7">
        <w:t>(b)</w:t>
      </w:r>
      <w:r w:rsidR="00A12FA7">
        <w:tab/>
      </w:r>
      <w:r w:rsidRPr="000B2FF7">
        <w:t>ICE power rating;</w:t>
      </w:r>
    </w:p>
    <w:p w14:paraId="2E6D725C" w14:textId="6533338C" w:rsidR="006803E4" w:rsidRPr="000B2FF7" w:rsidRDefault="006803E4" w:rsidP="006803E4">
      <w:pPr>
        <w:spacing w:after="120"/>
        <w:ind w:left="2261" w:right="1138"/>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battery;</w:t>
      </w:r>
    </w:p>
    <w:p w14:paraId="37C8EE17" w14:textId="784D5EB1" w:rsidR="006803E4" w:rsidRPr="000B2FF7" w:rsidRDefault="006803E4" w:rsidP="006803E4">
      <w:pPr>
        <w:spacing w:after="120"/>
        <w:ind w:left="2261" w:right="1138"/>
        <w:jc w:val="both"/>
      </w:pPr>
      <w:r w:rsidRPr="000B2FF7">
        <w:t>(d)</w:t>
      </w:r>
      <w:r w:rsidR="00A12FA7">
        <w:tab/>
      </w:r>
      <w:r w:rsidRPr="000B2FF7">
        <w:t>Type of battery cell, including format, capacity, voltage, and chemistry;</w:t>
      </w:r>
    </w:p>
    <w:p w14:paraId="3262CAD0" w14:textId="4B36AE87" w:rsidR="006803E4" w:rsidRPr="000B2FF7" w:rsidRDefault="006803E4" w:rsidP="006803E4">
      <w:pPr>
        <w:spacing w:after="120"/>
        <w:ind w:left="2261" w:right="1138"/>
        <w:jc w:val="both"/>
      </w:pPr>
      <w:r w:rsidRPr="000B2FF7">
        <w:t>(e)</w:t>
      </w:r>
      <w:r w:rsidR="00A12FA7">
        <w:tab/>
      </w:r>
      <w:r w:rsidRPr="000B2FF7">
        <w:t>Type of battery pack, including battery configuration (number of cells in series and mode of connection)</w:t>
      </w:r>
      <w:r>
        <w:t>;</w:t>
      </w:r>
    </w:p>
    <w:p w14:paraId="130B5AF7" w14:textId="0BD23F32" w:rsidR="006803E4" w:rsidRPr="000B2FF7" w:rsidRDefault="006803E4" w:rsidP="006803E4">
      <w:pPr>
        <w:spacing w:after="120"/>
        <w:ind w:left="2261" w:right="1138"/>
        <w:jc w:val="both"/>
      </w:pPr>
      <w:r w:rsidRPr="000B2FF7">
        <w:t>(f)</w:t>
      </w:r>
      <w:r w:rsidR="00A12FA7">
        <w:tab/>
      </w:r>
      <w:r w:rsidRPr="000B2FF7">
        <w:t>Nominal voltage of the battery;</w:t>
      </w:r>
    </w:p>
    <w:p w14:paraId="35AD818F" w14:textId="1BCF25F3" w:rsidR="006803E4" w:rsidRPr="000B2FF7" w:rsidRDefault="006803E4" w:rsidP="006803E4">
      <w:pPr>
        <w:spacing w:after="120"/>
        <w:ind w:left="2261" w:right="1138"/>
        <w:jc w:val="both"/>
      </w:pPr>
      <w:r w:rsidRPr="000B2FF7">
        <w:t>(g)</w:t>
      </w:r>
      <w:r w:rsidR="00A12FA7">
        <w:tab/>
      </w:r>
      <w:r w:rsidRPr="000B2FF7">
        <w:t>Maximum current of the battery; and</w:t>
      </w:r>
    </w:p>
    <w:p w14:paraId="5C501DE5" w14:textId="74EFAB5F" w:rsidR="006803E4" w:rsidRPr="000B2FF7" w:rsidRDefault="006803E4" w:rsidP="006803E4">
      <w:pPr>
        <w:spacing w:after="120"/>
        <w:ind w:left="2261" w:right="1138"/>
        <w:jc w:val="both"/>
      </w:pPr>
      <w:r w:rsidRPr="000B2FF7">
        <w:t>(h)</w:t>
      </w:r>
      <w:r w:rsidR="00A12FA7">
        <w:tab/>
      </w:r>
      <w:r w:rsidRPr="000B2FF7">
        <w:t>Type of vehicle (PEV</w:t>
      </w:r>
      <w:r>
        <w:t>,</w:t>
      </w:r>
      <w:r w:rsidRPr="000B2FF7">
        <w:t xml:space="preserve"> OVC-HEV</w:t>
      </w:r>
      <w:r>
        <w:t>, or NOVC-HEV</w:t>
      </w:r>
      <w:r w:rsidRPr="000B2FF7">
        <w:t>).</w:t>
      </w:r>
    </w:p>
    <w:p w14:paraId="0897B6F5" w14:textId="170BE9D5" w:rsidR="006803E4" w:rsidRDefault="006803E4" w:rsidP="006803E4">
      <w:pPr>
        <w:spacing w:after="120"/>
        <w:ind w:left="2261" w:right="1138"/>
        <w:jc w:val="both"/>
      </w:pPr>
      <w:r w:rsidRPr="000B2FF7">
        <w:t>At the request of the manufacturer, with the approval of the responsible authority and with appropriate technical justification, the manufacturer may deviate from the above criteria.</w:t>
      </w:r>
      <w:r w:rsidRPr="00BE519D" w:rsidDel="00BE519D">
        <w:t xml:space="preserve"> </w:t>
      </w:r>
    </w:p>
    <w:p w14:paraId="3F528389" w14:textId="77777777" w:rsidR="006803E4" w:rsidRPr="008A32EB" w:rsidRDefault="006803E4" w:rsidP="006803E4">
      <w:pPr>
        <w:pStyle w:val="HChG"/>
      </w:pPr>
      <w:bookmarkStart w:id="151" w:name="_bookmark8"/>
      <w:bookmarkEnd w:id="151"/>
      <w:r w:rsidRPr="008A32EB">
        <w:t>Annex 1</w:t>
      </w:r>
    </w:p>
    <w:p w14:paraId="5B8CF0E4" w14:textId="77777777" w:rsidR="006803E4" w:rsidRPr="008A32EB" w:rsidRDefault="006803E4" w:rsidP="006803E4">
      <w:pPr>
        <w:pStyle w:val="HChG"/>
        <w:rPr>
          <w:lang w:val="en-US"/>
        </w:rPr>
      </w:pPr>
      <w:r>
        <w:rPr>
          <w:lang w:val="en-US"/>
        </w:rPr>
        <w:tab/>
      </w:r>
      <w:r>
        <w:rPr>
          <w:lang w:val="en-US"/>
        </w:rPr>
        <w:tab/>
      </w:r>
      <w:bookmarkStart w:id="152" w:name="_Hlk49349047"/>
      <w:r w:rsidRPr="008A32EB">
        <w:rPr>
          <w:lang w:val="en-US"/>
        </w:rPr>
        <w:t>Identification of power determination reference points</w:t>
      </w:r>
      <w:bookmarkEnd w:id="152"/>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77777777"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3.5.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6803E4">
      <w:pPr>
        <w:pStyle w:val="SingleTxtG"/>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lastRenderedPageBreak/>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t>2.2.1</w:t>
      </w:r>
      <w:r>
        <w:t>.</w:t>
      </w:r>
      <w:r w:rsidRPr="00270CD9">
        <w:tab/>
        <w:t>The power determination reference points for parallel architectures (example in Figure 25) are generally (a) the engine mechanical power output shaft and (b) the mechanical power output shaft(s) of any electric machines that provide mechanical power to the road. The vehicle system power rating is the sum of the power passing through the reference points.</w:t>
      </w: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726E92FA" wp14:editId="7579B4F9">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Power split architectures (example, Figure 26)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Figure 26). The vehicle system power rating is the sum of the power passing through R1 and R2REESS.</w:t>
      </w:r>
    </w:p>
    <w:p w14:paraId="4C86A128" w14:textId="77777777" w:rsidR="006803E4" w:rsidRDefault="006803E4" w:rsidP="006803E4">
      <w:pPr>
        <w:keepNext/>
        <w:keepLines/>
        <w:ind w:left="1134"/>
      </w:pPr>
      <w:r>
        <w:lastRenderedPageBreak/>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22E7062A" w14:textId="77777777" w:rsidR="006803E4" w:rsidRPr="00270CD9" w:rsidRDefault="006803E4" w:rsidP="006803E4">
      <w:pPr>
        <w:pStyle w:val="SingleTxtG"/>
        <w:ind w:leftChars="567" w:left="2268" w:hangingChars="567" w:hanging="1134"/>
      </w:pPr>
      <w:r w:rsidRPr="00270CD9">
        <w:t>2.3.3</w:t>
      </w:r>
      <w:r>
        <w:t>.</w:t>
      </w:r>
      <w:r w:rsidRPr="00270CD9">
        <w:tab/>
        <w:t>As indicated by the applicability guidelines under 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55A11464" w14:textId="77777777" w:rsidR="006803E4" w:rsidRDefault="006803E4" w:rsidP="006803E4">
      <w:pPr>
        <w:keepNext/>
        <w:keepLines/>
        <w:ind w:left="1134"/>
      </w:pPr>
    </w:p>
    <w:p w14:paraId="1F982A47" w14:textId="77777777" w:rsidR="006803E4" w:rsidRDefault="006803E4" w:rsidP="006803E4">
      <w:pPr>
        <w:keepNext/>
        <w:keepLines/>
        <w:ind w:left="1134"/>
      </w:pPr>
      <w:r>
        <w:t>Figure 27</w:t>
      </w:r>
    </w:p>
    <w:p w14:paraId="2B9AB97D" w14:textId="77777777" w:rsidR="006803E4" w:rsidRPr="008A32EB" w:rsidRDefault="006803E4" w:rsidP="006803E4">
      <w:pPr>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CA" w:eastAsia="en-CA"/>
        </w:rPr>
        <w:lastRenderedPageBreak/>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11FDD924" w14:textId="263D5438"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Pr="00270CD9">
        <w:rPr>
          <w:cs/>
        </w:rPr>
        <w:t>‎</w:t>
      </w:r>
      <w:r w:rsidRPr="00270CD9">
        <w:t>6.1.3.2</w:t>
      </w:r>
      <w:r w:rsidR="001E42A6">
        <w:t>.</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7777777" w:rsidR="006803E4" w:rsidRDefault="006803E4" w:rsidP="006803E4">
      <w:pPr>
        <w:keepNext/>
        <w:keepLines/>
        <w:ind w:left="1134"/>
      </w:pP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2DCFBE2E" wp14:editId="1AE8F131">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0A6240BE" w:rsidR="006803E4" w:rsidRPr="00270CD9" w:rsidRDefault="006803E4" w:rsidP="006803E4">
      <w:pPr>
        <w:pStyle w:val="SingleTxtG"/>
        <w:spacing w:before="120"/>
        <w:ind w:leftChars="567" w:left="2268" w:hangingChars="567" w:hanging="1134"/>
      </w:pPr>
      <w:r w:rsidRPr="00270CD9">
        <w:t>2.5.2</w:t>
      </w:r>
      <w:r>
        <w:t>.</w:t>
      </w:r>
      <w:r w:rsidRPr="00270CD9">
        <w:tab/>
        <w:t xml:space="preserve">Here, TP1 may be performed by measuring engine speed, manifold pressure, and fuel flow rate (with reference to the full load power curve) to determine </w:t>
      </w:r>
      <w:r w:rsidRPr="00270CD9">
        <w:lastRenderedPageBreak/>
        <w:t>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6.1.3.1</w:t>
      </w:r>
      <w:r w:rsidR="00AB414B">
        <w:t>.</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TP2 may be performed by measuring the torque and speed at the right-side axle (corrected by K2(1))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5911624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Pr="00270CD9">
        <w:t>3.5</w:t>
      </w:r>
      <w:r w:rsidR="00AB414B">
        <w:t>.</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153" w:name="_bookmark9"/>
      <w:bookmarkStart w:id="154" w:name="_bookmark10"/>
      <w:bookmarkEnd w:id="153"/>
      <w:bookmarkEnd w:id="154"/>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77777777"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Pr="0060142B">
        <w:t>3.5</w:t>
      </w:r>
      <w:r>
        <w:t>.</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in order to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37275C2D" w:rsidR="006803E4" w:rsidRPr="0060142B" w:rsidRDefault="006803E4" w:rsidP="006803E4">
      <w:pPr>
        <w:pStyle w:val="SingleTxtG"/>
        <w:ind w:leftChars="567" w:left="2268" w:hangingChars="567" w:hanging="1134"/>
      </w:pPr>
      <w:r w:rsidRPr="0060142B">
        <w:t>5.</w:t>
      </w:r>
      <w:r w:rsidRPr="0060142B">
        <w:tab/>
        <w:t xml:space="preserve">The power delivered to the dynamometer at each operating point may be </w:t>
      </w:r>
      <w:commentRangeStart w:id="155"/>
      <w:commentRangeStart w:id="156"/>
      <w:r w:rsidRPr="0060142B">
        <w:t>determined by reference to dynamometer power data, or dynamometer speed and torque</w:t>
      </w:r>
      <w:ins w:id="157" w:author="McDonald, Joseph" w:date="2025-10-06T17:27:00Z" w16du:dateUtc="2025-10-06T21:27:00Z">
        <w:r w:rsidR="00F3292B">
          <w:t xml:space="preserve">[ or </w:t>
        </w:r>
      </w:ins>
      <w:ins w:id="158" w:author="McDonald, Joseph" w:date="2025-11-04T07:54:00Z" w16du:dateUtc="2025-11-04T12:54:00Z">
        <w:r w:rsidR="00B42134">
          <w:t>force</w:t>
        </w:r>
      </w:ins>
      <w:ins w:id="159" w:author="McDonald, Joseph" w:date="2025-10-06T17:27:00Z" w16du:dateUtc="2025-10-06T21:27:00Z">
        <w:r w:rsidR="00F3292B">
          <w:t>]</w:t>
        </w:r>
      </w:ins>
      <w:r w:rsidRPr="0060142B">
        <w:t xml:space="preserve"> data, where available.  </w:t>
      </w:r>
    </w:p>
    <w:p w14:paraId="3AE69DAA" w14:textId="4967F036" w:rsidR="006803E4" w:rsidRPr="0060142B" w:rsidDel="00C872AE" w:rsidRDefault="006803E4" w:rsidP="006803E4">
      <w:pPr>
        <w:pStyle w:val="SingleTxtG"/>
        <w:ind w:leftChars="567" w:left="2268" w:hangingChars="567" w:hanging="1134"/>
        <w:rPr>
          <w:del w:id="160" w:author="McDonald, Joseph" w:date="2025-11-18T11:38:00Z" w16du:dateUtc="2025-11-18T16:38:00Z"/>
        </w:rPr>
      </w:pPr>
      <w:del w:id="161" w:author="McDonald, Joseph" w:date="2025-11-18T11:38:00Z" w16du:dateUtc="2025-11-18T16:38:00Z">
        <w:r w:rsidRPr="0060142B" w:rsidDel="00C872AE">
          <w:delText>6.</w:delText>
        </w:r>
        <w:r w:rsidRPr="0060142B" w:rsidDel="00C872AE">
          <w:tab/>
          <w:delText xml:space="preserve">Once determined, the speed of maximum power shall be reported in </w:delText>
        </w:r>
        <w:r w:rsidDel="00C872AE">
          <w:delText>kilometres per hour</w:delText>
        </w:r>
        <w:r w:rsidRPr="0060142B" w:rsidDel="00C872AE">
          <w:delText xml:space="preserve"> as a whole number.</w:delText>
        </w:r>
        <w:commentRangeEnd w:id="155"/>
        <w:r w:rsidR="00951D56" w:rsidDel="00C872AE">
          <w:rPr>
            <w:rStyle w:val="CommentReference"/>
            <w:lang w:val="x-none"/>
          </w:rPr>
          <w:commentReference w:id="155"/>
        </w:r>
      </w:del>
      <w:commentRangeEnd w:id="156"/>
      <w:r w:rsidR="00C872AE">
        <w:rPr>
          <w:rStyle w:val="CommentReference"/>
          <w:lang w:val="x-none"/>
        </w:rPr>
        <w:commentReference w:id="156"/>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4A81E098" w14:textId="77777777" w:rsidR="006803E4" w:rsidRDefault="006803E4" w:rsidP="006803E4">
      <w:pPr>
        <w:keepNext/>
        <w:keepLines/>
        <w:ind w:left="1134"/>
      </w:pPr>
    </w:p>
    <w:p w14:paraId="7391F60A" w14:textId="77777777" w:rsidR="006803E4" w:rsidRDefault="006803E4" w:rsidP="006803E4">
      <w:pPr>
        <w:keepNext/>
        <w:keepLines/>
        <w:ind w:left="1134"/>
      </w:pPr>
      <w:r>
        <w:t>Figure 29</w:t>
      </w:r>
    </w:p>
    <w:p w14:paraId="4198E122" w14:textId="77777777" w:rsidR="006803E4" w:rsidRPr="008A32EB" w:rsidRDefault="006803E4" w:rsidP="006803E4">
      <w:pPr>
        <w:spacing w:after="120"/>
        <w:ind w:left="1134" w:right="1134"/>
        <w:jc w:val="both"/>
        <w:rPr>
          <w:szCs w:val="24"/>
        </w:rPr>
      </w:pPr>
      <w:r w:rsidRPr="00460235">
        <w:rPr>
          <w:b/>
          <w:bCs/>
        </w:rPr>
        <w:t>Relation between power and speed</w:t>
      </w:r>
    </w:p>
    <w:p w14:paraId="2101A6CD" w14:textId="296CABE9" w:rsidR="006803E4" w:rsidRPr="00F60E48" w:rsidRDefault="00104A4B" w:rsidP="006803E4">
      <w:pPr>
        <w:spacing w:after="120"/>
        <w:ind w:left="1134" w:right="1138"/>
        <w:jc w:val="both"/>
      </w:pPr>
      <w:ins w:id="162" w:author="after 88th IWG" w:date="2025-10-02T16:14:00Z" w16du:dateUtc="2025-10-02T07:14:00Z">
        <w:r w:rsidRPr="00BA5441">
          <w:rPr>
            <w:rFonts w:ascii="MS PGothic" w:eastAsia="MS PGothic" w:hAnsi="MS PGothic" w:cs="MS PGothic"/>
            <w:noProof/>
            <w:szCs w:val="24"/>
          </w:rPr>
          <mc:AlternateContent>
            <mc:Choice Requires="wps">
              <w:drawing>
                <wp:anchor distT="0" distB="0" distL="114300" distR="114300" simplePos="0" relativeHeight="251660800" behindDoc="0" locked="0" layoutInCell="1" allowOverlap="1" wp14:anchorId="1037A5F4" wp14:editId="2F89CA08">
                  <wp:simplePos x="0" y="0"/>
                  <wp:positionH relativeFrom="column">
                    <wp:posOffset>3450264</wp:posOffset>
                  </wp:positionH>
                  <wp:positionV relativeFrom="paragraph">
                    <wp:posOffset>2557362</wp:posOffset>
                  </wp:positionV>
                  <wp:extent cx="396875" cy="213995"/>
                  <wp:effectExtent l="0" t="0" r="0" b="14605"/>
                  <wp:wrapNone/>
                  <wp:docPr id="365511420" name="テキスト ボックス 1"/>
                  <wp:cNvGraphicFramePr/>
                  <a:graphic xmlns:a="http://schemas.openxmlformats.org/drawingml/2006/main">
                    <a:graphicData uri="http://schemas.microsoft.com/office/word/2010/wordprocessingShape">
                      <wps:wsp>
                        <wps:cNvSpPr txBox="1"/>
                        <wps:spPr>
                          <a:xfrm flipH="1">
                            <a:off x="0" y="0"/>
                            <a:ext cx="396875" cy="213995"/>
                          </a:xfrm>
                          <a:prstGeom prst="rect">
                            <a:avLst/>
                          </a:prstGeom>
                          <a:noFill/>
                          <a:ln w="6350">
                            <a:noFill/>
                          </a:ln>
                        </wps:spPr>
                        <wps:txbx>
                          <w:txbxContent>
                            <w:p w14:paraId="391B19FF" w14:textId="77777777" w:rsidR="000D2657" w:rsidRPr="00BA5441" w:rsidRDefault="000D2657" w:rsidP="000D2657">
                              <w:pPr>
                                <w:rPr>
                                  <w:b/>
                                  <w:bCs/>
                                  <w:sz w:val="16"/>
                                  <w:szCs w:val="16"/>
                                  <w:lang w:eastAsia="ja-JP"/>
                                </w:rPr>
                              </w:pPr>
                              <w:r w:rsidRPr="00BA5441">
                                <w:rPr>
                                  <w:rFonts w:hint="eastAsia"/>
                                  <w:sz w:val="16"/>
                                  <w:szCs w:val="16"/>
                                  <w:lang w:eastAsia="ja-JP"/>
                                </w:rPr>
                                <w:t>Speed</w:t>
                              </w:r>
                              <w:r w:rsidRPr="00BA5441">
                                <w:rPr>
                                  <w:rFonts w:hint="eastAsia"/>
                                  <w:b/>
                                  <w:bCs/>
                                  <w:sz w:val="16"/>
                                  <w:szCs w:val="16"/>
                                  <w:lang w:eastAsia="ja-JP"/>
                                </w:rPr>
                                <w:t xml:space="preserve"> </w:t>
                              </w:r>
                              <w:r w:rsidRPr="00BA5441">
                                <w:rPr>
                                  <w:b/>
                                  <w:bCs/>
                                  <w:color w:val="EE0000"/>
                                  <w:sz w:val="16"/>
                                  <w:szCs w:val="16"/>
                                  <w:lang w:eastAsia="ja-JP"/>
                                </w:rPr>
                                <w:t>or</w:t>
                              </w:r>
                              <w:r w:rsidRPr="00BA5441">
                                <w:rPr>
                                  <w:rFonts w:hint="eastAsia"/>
                                  <w:b/>
                                  <w:bCs/>
                                  <w:color w:val="EE0000"/>
                                  <w:sz w:val="16"/>
                                  <w:szCs w:val="16"/>
                                  <w:lang w:eastAsia="ja-JP"/>
                                </w:rPr>
                                <w:t xml:space="preserve"> </w:t>
                              </w:r>
                              <w:r w:rsidRPr="00BA5441">
                                <w:rPr>
                                  <w:b/>
                                  <w:bCs/>
                                  <w:color w:val="EE0000"/>
                                  <w:sz w:val="16"/>
                                  <w:szCs w:val="16"/>
                                  <w:lang w:eastAsia="ja-JP"/>
                                </w:rPr>
                                <w:t xml:space="preserve">Corrective Speed </w:t>
                              </w:r>
                              <w:r w:rsidRPr="00BA5441">
                                <w:rPr>
                                  <w:b/>
                                  <w:bCs/>
                                  <w:sz w:val="16"/>
                                  <w:szCs w:val="16"/>
                                  <w:lang w:eastAsia="ja-JP"/>
                                </w:rPr>
                                <w:t>[</w:t>
                              </w:r>
                              <w:r w:rsidRPr="00BA5441">
                                <w:rPr>
                                  <w:rFonts w:hint="eastAsia"/>
                                  <w:b/>
                                  <w:bCs/>
                                  <w:sz w:val="16"/>
                                  <w:szCs w:val="16"/>
                                  <w:lang w:eastAsia="ja-JP"/>
                                </w:rPr>
                                <w:t>km/h</w:t>
                              </w:r>
                              <w:r w:rsidRPr="00BA5441">
                                <w:rPr>
                                  <w:b/>
                                  <w:bCs/>
                                  <w:sz w:val="16"/>
                                  <w:szCs w:val="16"/>
                                  <w:lang w:eastAsia="ja-JP"/>
                                </w:rPr>
                                <w:t>]</w:t>
                              </w:r>
                            </w:p>
                          </w:txbxContent>
                        </wps:txbx>
                        <wps:bodyPr rot="0" spcFirstLastPara="0" vertOverflow="clip" horzOverflow="clip"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A5F4" id="_x0000_t202" coordsize="21600,21600" o:spt="202" path="m,l,21600r21600,l21600,xe">
                  <v:stroke joinstyle="miter"/>
                  <v:path gradientshapeok="t" o:connecttype="rect"/>
                </v:shapetype>
                <v:shape id="テキスト ボックス 1" o:spid="_x0000_s1026" type="#_x0000_t202" style="position:absolute;left:0;text-align:left;margin-left:271.65pt;margin-top:201.35pt;width:31.25pt;height:16.85pt;flip:x;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" filled="f" stroked="f" strokeweight=".5pt">
                  <v:textbox inset="0,0,0,0">
                    <w:txbxContent>
                      <w:p w14:paraId="391B19FF" w14:textId="77777777" w:rsidR="000D2657" w:rsidRPr="00BA5441" w:rsidRDefault="000D2657" w:rsidP="000D2657">
                        <w:pPr>
                          <w:rPr>
                            <w:b/>
                            <w:bCs/>
                            <w:sz w:val="16"/>
                            <w:szCs w:val="16"/>
                            <w:lang w:eastAsia="ja-JP"/>
                          </w:rPr>
                        </w:pPr>
                        <w:r w:rsidRPr="00BA5441">
                          <w:rPr>
                            <w:rFonts w:hint="eastAsia"/>
                            <w:sz w:val="16"/>
                            <w:szCs w:val="16"/>
                            <w:lang w:eastAsia="ja-JP"/>
                          </w:rPr>
                          <w:t>Speed</w:t>
                        </w:r>
                        <w:r w:rsidRPr="00BA5441">
                          <w:rPr>
                            <w:rFonts w:hint="eastAsia"/>
                            <w:b/>
                            <w:bCs/>
                            <w:sz w:val="16"/>
                            <w:szCs w:val="16"/>
                            <w:lang w:eastAsia="ja-JP"/>
                          </w:rPr>
                          <w:t xml:space="preserve"> </w:t>
                        </w:r>
                        <w:r w:rsidRPr="00BA5441">
                          <w:rPr>
                            <w:b/>
                            <w:bCs/>
                            <w:color w:val="EE0000"/>
                            <w:sz w:val="16"/>
                            <w:szCs w:val="16"/>
                            <w:lang w:eastAsia="ja-JP"/>
                          </w:rPr>
                          <w:t>or</w:t>
                        </w:r>
                        <w:r w:rsidRPr="00BA5441">
                          <w:rPr>
                            <w:rFonts w:hint="eastAsia"/>
                            <w:b/>
                            <w:bCs/>
                            <w:color w:val="EE0000"/>
                            <w:sz w:val="16"/>
                            <w:szCs w:val="16"/>
                            <w:lang w:eastAsia="ja-JP"/>
                          </w:rPr>
                          <w:t xml:space="preserve"> </w:t>
                        </w:r>
                        <w:r w:rsidRPr="00BA5441">
                          <w:rPr>
                            <w:b/>
                            <w:bCs/>
                            <w:color w:val="EE0000"/>
                            <w:sz w:val="16"/>
                            <w:szCs w:val="16"/>
                            <w:lang w:eastAsia="ja-JP"/>
                          </w:rPr>
                          <w:t xml:space="preserve">Corrective Speed </w:t>
                        </w:r>
                        <w:r w:rsidRPr="00BA5441">
                          <w:rPr>
                            <w:b/>
                            <w:bCs/>
                            <w:sz w:val="16"/>
                            <w:szCs w:val="16"/>
                            <w:lang w:eastAsia="ja-JP"/>
                          </w:rPr>
                          <w:t>[</w:t>
                        </w:r>
                        <w:r w:rsidRPr="00BA5441">
                          <w:rPr>
                            <w:rFonts w:hint="eastAsia"/>
                            <w:b/>
                            <w:bCs/>
                            <w:sz w:val="16"/>
                            <w:szCs w:val="16"/>
                            <w:lang w:eastAsia="ja-JP"/>
                          </w:rPr>
                          <w:t>km/h</w:t>
                        </w:r>
                        <w:r w:rsidRPr="00BA5441">
                          <w:rPr>
                            <w:b/>
                            <w:bCs/>
                            <w:sz w:val="16"/>
                            <w:szCs w:val="16"/>
                            <w:lang w:eastAsia="ja-JP"/>
                          </w:rPr>
                          <w:t>]</w:t>
                        </w:r>
                      </w:p>
                    </w:txbxContent>
                  </v:textbox>
                </v:shape>
              </w:pict>
            </mc:Fallback>
          </mc:AlternateContent>
        </w:r>
      </w:ins>
      <w:r w:rsidR="00C67A77">
        <w:rPr>
          <w:rFonts w:ascii="MS PGothic" w:eastAsia="MS PGothic" w:hAnsi="MS PGothic" w:cs="MS PGothic"/>
          <w:noProof/>
          <w:szCs w:val="24"/>
        </w:rPr>
        <mc:AlternateContent>
          <mc:Choice Requires="wps">
            <w:drawing>
              <wp:anchor distT="0" distB="0" distL="114300" distR="114300" simplePos="0" relativeHeight="251661824" behindDoc="0" locked="0" layoutInCell="1" allowOverlap="1" wp14:anchorId="6F030BB4" wp14:editId="4C97ED1B">
                <wp:simplePos x="0" y="0"/>
                <wp:positionH relativeFrom="column">
                  <wp:posOffset>4102812</wp:posOffset>
                </wp:positionH>
                <wp:positionV relativeFrom="paragraph">
                  <wp:posOffset>2748776</wp:posOffset>
                </wp:positionV>
                <wp:extent cx="691376" cy="0"/>
                <wp:effectExtent l="0" t="0" r="0" b="0"/>
                <wp:wrapNone/>
                <wp:docPr id="334108080" name="Straight Connector 2"/>
                <wp:cNvGraphicFramePr/>
                <a:graphic xmlns:a="http://schemas.openxmlformats.org/drawingml/2006/main">
                  <a:graphicData uri="http://schemas.microsoft.com/office/word/2010/wordprocessingShape">
                    <wps:wsp>
                      <wps:cNvCnPr/>
                      <wps:spPr>
                        <a:xfrm>
                          <a:off x="0" y="0"/>
                          <a:ext cx="69137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9BBC7" id="Straight Connector 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23.05pt,216.45pt" to="377.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" strokecolor="red" strokeweight="1pt"/>
            </w:pict>
          </mc:Fallback>
        </mc:AlternateContent>
      </w:r>
      <w:r w:rsidR="006803E4" w:rsidRPr="008A32EB">
        <w:rPr>
          <w:noProof/>
          <w:lang w:val="en-CA" w:eastAsia="en-CA"/>
        </w:rPr>
        <w:drawing>
          <wp:inline distT="0" distB="0" distL="0" distR="0" wp14:anchorId="791AC46F" wp14:editId="12EED482">
            <wp:extent cx="4352925" cy="2943225"/>
            <wp:effectExtent l="0" t="0" r="9525" b="9525"/>
            <wp:docPr id="29" name="Picture 29"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60#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CA" w:eastAsia="en-CA"/>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sz w:val="18"/>
        </w:rPr>
      </w:pPr>
      <w:r>
        <w:rPr>
          <w:sz w:val="18"/>
        </w:rPr>
        <w:br w:type="page"/>
      </w:r>
    </w:p>
    <w:p w14:paraId="5B34698C" w14:textId="0F733ECD" w:rsidR="009373D2" w:rsidRDefault="009373D2" w:rsidP="009373D2">
      <w:pPr>
        <w:spacing w:before="360" w:after="240" w:line="240" w:lineRule="auto"/>
        <w:outlineLvl w:val="0"/>
        <w:rPr>
          <w:ins w:id="163" w:author="Safoutin, Mike" w:date="2025-07-08T11:34:00Z"/>
          <w:b/>
          <w:sz w:val="28"/>
        </w:rPr>
      </w:pPr>
      <w:r w:rsidRPr="008A32EB">
        <w:rPr>
          <w:b/>
          <w:sz w:val="28"/>
        </w:rPr>
        <w:lastRenderedPageBreak/>
        <w:t xml:space="preserve">Annex </w:t>
      </w:r>
      <w:r w:rsidR="00236A31">
        <w:rPr>
          <w:b/>
          <w:sz w:val="28"/>
        </w:rPr>
        <w:t>3</w:t>
      </w:r>
      <w:ins w:id="164" w:author="Safoutin, Mike" w:date="2025-07-08T11:34:00Z">
        <w:r w:rsidRPr="008A32EB">
          <w:rPr>
            <w:b/>
            <w:sz w:val="28"/>
          </w:rPr>
          <w:t xml:space="preserve"> </w:t>
        </w:r>
      </w:ins>
    </w:p>
    <w:p w14:paraId="04C20325" w14:textId="774657D2" w:rsidR="009373D2" w:rsidRPr="008A32EB" w:rsidRDefault="009373D2" w:rsidP="009373D2">
      <w:pPr>
        <w:pStyle w:val="HChG"/>
        <w:rPr>
          <w:ins w:id="165" w:author="Safoutin, Mike" w:date="2025-07-08T11:34:00Z"/>
        </w:rPr>
      </w:pPr>
      <w:ins w:id="166" w:author="Safoutin, Mike" w:date="2025-07-08T11:34:00Z">
        <w:r>
          <w:rPr>
            <w:lang w:val="en-US"/>
          </w:rPr>
          <w:tab/>
        </w:r>
        <w:r>
          <w:rPr>
            <w:lang w:val="en-US"/>
          </w:rPr>
          <w:tab/>
        </w:r>
        <w:commentRangeStart w:id="167"/>
        <w:commentRangeStart w:id="168"/>
        <w:commentRangeStart w:id="169"/>
        <w:commentRangeStart w:id="170"/>
        <w:r w:rsidRPr="009373D2">
          <w:rPr>
            <w:lang w:val="en-US"/>
          </w:rPr>
          <w:t>Approval of the system bench facility by the responsible authority</w:t>
        </w:r>
      </w:ins>
      <w:commentRangeEnd w:id="167"/>
      <w:ins w:id="171" w:author="Safoutin, Mike" w:date="2025-07-08T11:52:00Z">
        <w:r w:rsidR="007530A9">
          <w:rPr>
            <w:rStyle w:val="CommentReference"/>
            <w:b w:val="0"/>
            <w:lang w:val="x-none"/>
          </w:rPr>
          <w:commentReference w:id="167"/>
        </w:r>
      </w:ins>
      <w:commentRangeEnd w:id="168"/>
      <w:r w:rsidR="00241FFF">
        <w:rPr>
          <w:rStyle w:val="CommentReference"/>
          <w:b w:val="0"/>
          <w:lang w:val="x-none"/>
        </w:rPr>
        <w:commentReference w:id="168"/>
      </w:r>
      <w:commentRangeEnd w:id="169"/>
      <w:r w:rsidR="00236A31">
        <w:rPr>
          <w:rStyle w:val="CommentReference"/>
          <w:b w:val="0"/>
          <w:lang w:val="x-none"/>
        </w:rPr>
        <w:commentReference w:id="169"/>
      </w:r>
      <w:commentRangeEnd w:id="170"/>
      <w:r w:rsidR="00922CD2">
        <w:rPr>
          <w:rStyle w:val="CommentReference"/>
          <w:b w:val="0"/>
          <w:lang w:val="x-none"/>
        </w:rPr>
        <w:commentReference w:id="170"/>
      </w:r>
    </w:p>
    <w:p w14:paraId="7EC1D247" w14:textId="4A23080F" w:rsidR="000955C7" w:rsidRDefault="000955C7" w:rsidP="004166C5">
      <w:pPr>
        <w:ind w:left="1138" w:right="1138"/>
      </w:pPr>
      <w:commentRangeStart w:id="172"/>
    </w:p>
    <w:p w14:paraId="6AD644B0" w14:textId="77777777" w:rsidR="004166C5" w:rsidRDefault="004166C5" w:rsidP="009373D2">
      <w:pPr>
        <w:ind w:left="1138" w:right="1138"/>
      </w:pPr>
    </w:p>
    <w:p w14:paraId="3F053C28" w14:textId="2085C749" w:rsidR="009373D2" w:rsidRPr="009373D2" w:rsidRDefault="009373D2" w:rsidP="009373D2">
      <w:pPr>
        <w:ind w:left="1138" w:right="1138"/>
        <w:rPr>
          <w:ins w:id="173" w:author="Safoutin, Mike" w:date="2025-07-08T11:35:00Z"/>
          <w:lang w:val="en-US"/>
        </w:rPr>
      </w:pPr>
      <w:ins w:id="174" w:author="Safoutin, Mike" w:date="2025-07-08T11:35:00Z">
        <w:r w:rsidRPr="009373D2">
          <w:t xml:space="preserve">The results of the system bench testing shall be compared to those obtained using the </w:t>
        </w:r>
        <w:r w:rsidRPr="009373D2">
          <w:rPr>
            <w:lang w:val="fr-CH"/>
          </w:rPr>
          <w:t xml:space="preserve">chassis dynamometer </w:t>
        </w:r>
        <w:r w:rsidRPr="009373D2">
          <w:t xml:space="preserve">to demonstrate qualification </w:t>
        </w:r>
        <w:r w:rsidRPr="009373D2">
          <w:t>of the facility and recorded</w:t>
        </w:r>
      </w:ins>
      <w:commentRangeEnd w:id="172"/>
      <w:r w:rsidR="006975C6">
        <w:t>.</w:t>
      </w:r>
      <w:r w:rsidR="005A7D02">
        <w:rPr>
          <w:rStyle w:val="CommentReference"/>
          <w:lang w:val="x-none"/>
        </w:rPr>
        <w:commentReference w:id="172"/>
      </w:r>
      <w:r w:rsidR="006975C6">
        <w:rPr>
          <w:rStyle w:val="CommentReference"/>
          <w:lang w:val="x-none"/>
        </w:rPr>
        <w:t>.</w:t>
      </w:r>
    </w:p>
    <w:p w14:paraId="6AC03A6D" w14:textId="77777777" w:rsidR="009373D2" w:rsidRDefault="009373D2" w:rsidP="00CB630A">
      <w:pPr>
        <w:ind w:left="1134" w:right="1134" w:hanging="834"/>
        <w:rPr>
          <w:ins w:id="175" w:author="Safoutin, Mike" w:date="2025-07-08T11:36:00Z"/>
          <w:lang w:val="en-US"/>
        </w:rPr>
      </w:pPr>
    </w:p>
    <w:p w14:paraId="3FCA19ED" w14:textId="0086DC9A" w:rsidR="009373D2" w:rsidRDefault="009373D2" w:rsidP="009373D2">
      <w:pPr>
        <w:ind w:left="1980" w:right="1134" w:hanging="834"/>
        <w:rPr>
          <w:ins w:id="176" w:author="Safoutin, Mike" w:date="2025-07-08T11:40:00Z"/>
        </w:rPr>
      </w:pPr>
      <w:ins w:id="177" w:author="Safoutin, Mike" w:date="2025-07-08T11:38:00Z">
        <w:r>
          <w:t>1</w:t>
        </w:r>
      </w:ins>
      <w:ins w:id="178" w:author="Safoutin, Mike" w:date="2025-07-08T11:36:00Z">
        <w:r w:rsidRPr="0060142B">
          <w:t>.</w:t>
        </w:r>
        <w:r w:rsidRPr="0060142B">
          <w:tab/>
        </w:r>
        <w:r w:rsidRPr="009373D2">
          <w:t>T</w:t>
        </w:r>
      </w:ins>
      <w:ins w:id="179" w:author="Safoutin, Mike" w:date="2025-07-08T11:39:00Z">
        <w:r>
          <w:t xml:space="preserve">est procedure </w:t>
        </w:r>
      </w:ins>
    </w:p>
    <w:p w14:paraId="788F5A91" w14:textId="77777777" w:rsidR="009373D2" w:rsidRDefault="009373D2" w:rsidP="009373D2">
      <w:pPr>
        <w:ind w:left="1980" w:right="1134" w:hanging="834"/>
        <w:rPr>
          <w:ins w:id="180" w:author="Safoutin, Mike" w:date="2025-07-08T11:40:00Z"/>
        </w:rPr>
      </w:pPr>
    </w:p>
    <w:p w14:paraId="3DCF4E0F" w14:textId="1FB3D8A7" w:rsidR="009373D2" w:rsidRPr="009373D2" w:rsidRDefault="009373D2" w:rsidP="009373D2">
      <w:pPr>
        <w:ind w:left="1980" w:right="1134" w:hanging="834"/>
        <w:rPr>
          <w:ins w:id="181" w:author="Safoutin, Mike" w:date="2025-07-08T11:36:00Z"/>
          <w:lang w:val="en-US"/>
        </w:rPr>
      </w:pPr>
      <w:ins w:id="182" w:author="Safoutin, Mike" w:date="2025-07-08T11:40:00Z">
        <w:r>
          <w:t>1.1</w:t>
        </w:r>
        <w:r>
          <w:tab/>
        </w:r>
        <w:r w:rsidRPr="009373D2">
          <w:t xml:space="preserve">Two vehicles covering the maximum and minimum outputs of the vehicles planned to be measured </w:t>
        </w:r>
        <w:r w:rsidRPr="009373D2">
          <w:t>with</w:t>
        </w:r>
        <w:r w:rsidRPr="009373D2">
          <w:t xml:space="preserve"> the facility shall be selected, and their respective system power values shall be </w:t>
        </w:r>
      </w:ins>
      <w:ins w:id="183" w:author="McDonald, Joseph" w:date="2025-11-18T11:54:00Z" w16du:dateUtc="2025-11-18T16:54:00Z">
        <w:r w:rsidR="009C5E51">
          <w:t>obtained</w:t>
        </w:r>
      </w:ins>
      <w:ins w:id="184" w:author="Safoutin, Mike" w:date="2025-07-08T11:40:00Z">
        <w:r w:rsidRPr="009373D2">
          <w:t xml:space="preserve"> by testing with a chassis dynamometer in accordance </w:t>
        </w:r>
        <w:r w:rsidRPr="007530A9">
          <w:t>with paragraph 6</w:t>
        </w:r>
      </w:ins>
      <w:ins w:id="185" w:author="McDonald, Joseph" w:date="2025-11-18T11:59:00Z" w16du:dateUtc="2025-11-18T16:59:00Z">
        <w:r w:rsidR="00C94B88">
          <w:t>.</w:t>
        </w:r>
      </w:ins>
      <w:ins w:id="186" w:author="McDonald, Joseph" w:date="2025-11-18T11:56:00Z" w16du:dateUtc="2025-11-18T16:56:00Z">
        <w:r w:rsidR="00611678">
          <w:t xml:space="preserve"> of this document</w:t>
        </w:r>
      </w:ins>
      <w:ins w:id="187" w:author="Safoutin, Mike" w:date="2025-07-08T11:40:00Z">
        <w:r w:rsidRPr="009373D2">
          <w:t xml:space="preserve"> and by using the system bench facility concerned.</w:t>
        </w:r>
      </w:ins>
    </w:p>
    <w:p w14:paraId="3E47B1BE" w14:textId="77777777" w:rsidR="009373D2" w:rsidRDefault="009373D2" w:rsidP="00CB630A">
      <w:pPr>
        <w:ind w:left="1134" w:right="1134" w:hanging="834"/>
        <w:rPr>
          <w:ins w:id="188" w:author="Safoutin, Mike" w:date="2025-07-08T11:41:00Z"/>
          <w:lang w:val="en-US"/>
        </w:rPr>
      </w:pPr>
    </w:p>
    <w:p w14:paraId="310CEFE2" w14:textId="2B07A440" w:rsidR="00790EA6" w:rsidRDefault="00790EA6" w:rsidP="00790EA6">
      <w:pPr>
        <w:ind w:left="1980" w:right="1134" w:hanging="834"/>
        <w:rPr>
          <w:ins w:id="189" w:author="Safoutin, Mike" w:date="2025-07-08T11:41:00Z"/>
        </w:rPr>
      </w:pPr>
      <w:ins w:id="190" w:author="Safoutin, Mike" w:date="2025-07-08T11:42:00Z">
        <w:r>
          <w:t>2</w:t>
        </w:r>
      </w:ins>
      <w:ins w:id="191" w:author="Safoutin, Mike" w:date="2025-07-08T11:41:00Z">
        <w:r w:rsidRPr="0060142B">
          <w:t>.</w:t>
        </w:r>
        <w:r w:rsidRPr="0060142B">
          <w:tab/>
        </w:r>
        <w:r>
          <w:t xml:space="preserve">Approval criteria </w:t>
        </w:r>
      </w:ins>
    </w:p>
    <w:p w14:paraId="585B6F4A" w14:textId="77777777" w:rsidR="00790EA6" w:rsidRDefault="00790EA6" w:rsidP="00790EA6">
      <w:pPr>
        <w:ind w:left="1980" w:right="1134" w:hanging="834"/>
        <w:rPr>
          <w:ins w:id="192" w:author="Safoutin, Mike" w:date="2025-07-08T11:41:00Z"/>
        </w:rPr>
      </w:pPr>
    </w:p>
    <w:p w14:paraId="0B8AC2C2" w14:textId="77777777" w:rsidR="00790EA6" w:rsidRDefault="00790EA6" w:rsidP="00790EA6">
      <w:pPr>
        <w:ind w:left="1980" w:right="1134" w:hanging="834"/>
        <w:rPr>
          <w:ins w:id="193" w:author="Safoutin, Mike" w:date="2025-07-08T11:54:00Z"/>
        </w:rPr>
      </w:pPr>
      <w:ins w:id="194" w:author="Safoutin, Mike" w:date="2025-07-08T11:42:00Z">
        <w:r>
          <w:t>2</w:t>
        </w:r>
      </w:ins>
      <w:ins w:id="195" w:author="Safoutin, Mike" w:date="2025-07-08T11:41:00Z">
        <w:r>
          <w:t>.1</w:t>
        </w:r>
        <w:r>
          <w:tab/>
        </w:r>
      </w:ins>
      <w:ins w:id="196" w:author="Safoutin, Mike" w:date="2025-07-08T11:42:00Z">
        <w:r>
          <w:t xml:space="preserve">The facility used shall be approved if both of the following two criteria are fulfilled: </w:t>
        </w:r>
      </w:ins>
    </w:p>
    <w:p w14:paraId="5941683A" w14:textId="77777777" w:rsidR="007530A9" w:rsidRDefault="007530A9" w:rsidP="00790EA6">
      <w:pPr>
        <w:ind w:left="1980" w:right="1134" w:hanging="834"/>
        <w:rPr>
          <w:ins w:id="197" w:author="Safoutin, Mike" w:date="2025-07-08T11:42:00Z"/>
        </w:rPr>
      </w:pPr>
    </w:p>
    <w:p w14:paraId="6B22C24B" w14:textId="6820BF74" w:rsidR="00790EA6" w:rsidRDefault="00790EA6" w:rsidP="00790EA6">
      <w:pPr>
        <w:ind w:left="1980" w:right="1134"/>
      </w:pPr>
      <w:ins w:id="198" w:author="Safoutin, Mike" w:date="2025-07-08T11:42:00Z">
        <w:r>
          <w:t xml:space="preserve">(a) The difference between the </w:t>
        </w:r>
      </w:ins>
      <w:ins w:id="199" w:author="McDonald, Joseph" w:date="2025-11-17T15:44:00Z" w16du:dateUtc="2025-11-17T20:44:00Z">
        <w:r w:rsidR="00F458B3">
          <w:t xml:space="preserve">chassis </w:t>
        </w:r>
      </w:ins>
      <w:ins w:id="200" w:author="Safoutin, Mike" w:date="2025-07-08T11:42:00Z">
        <w:r>
          <w:t>dynamometer</w:t>
        </w:r>
      </w:ins>
      <w:ins w:id="201" w:author="McDonald, Joseph" w:date="2025-11-17T15:44:00Z" w16du:dateUtc="2025-11-17T20:44:00Z">
        <w:r w:rsidR="00D9787B">
          <w:t xml:space="preserve"> </w:t>
        </w:r>
      </w:ins>
      <w:ins w:id="202" w:author="Safoutin, Mike" w:date="2025-07-08T11:42:00Z">
        <w:r>
          <w:t>test results in</w:t>
        </w:r>
      </w:ins>
      <w:ins w:id="203" w:author="McDonald, Joseph" w:date="2025-11-17T15:45:00Z" w16du:dateUtc="2025-11-17T20:45:00Z">
        <w:r w:rsidR="006A589C" w:rsidRPr="006A589C">
          <w:t xml:space="preserve"> </w:t>
        </w:r>
      </w:ins>
      <w:ins w:id="204" w:author="Safoutin, Mike" w:date="2025-07-08T11:42:00Z">
        <w:r>
          <w:t xml:space="preserve">accordance with </w:t>
        </w:r>
        <w:r w:rsidRPr="007530A9">
          <w:t>paragraph 6. of this</w:t>
        </w:r>
        <w:r>
          <w:t xml:space="preserve"> document</w:t>
        </w:r>
      </w:ins>
      <w:r w:rsidR="00C94B88">
        <w:t xml:space="preserve"> and the results from the </w:t>
      </w:r>
      <w:r w:rsidR="003C6CCE">
        <w:t>relevant system bench facility for each vehicle</w:t>
      </w:r>
      <w:ins w:id="205" w:author="Safoutin, Mike" w:date="2025-07-08T11:42:00Z">
        <w:r>
          <w:t xml:space="preserve"> </w:t>
        </w:r>
      </w:ins>
      <w:ins w:id="206" w:author="McDonald, Joseph" w:date="2025-11-17T15:47:00Z" w16du:dateUtc="2025-11-17T20:47:00Z">
        <w:r w:rsidR="00E437E3" w:rsidRPr="00E437E3">
          <w:t>shall be 0.05 or less</w:t>
        </w:r>
      </w:ins>
      <w:r w:rsidR="00642651">
        <w:t>:</w:t>
      </w:r>
      <w:ins w:id="207" w:author="McDonald, Joseph" w:date="2025-11-17T15:37:00Z" w16du:dateUtc="2025-11-17T20:37:00Z">
        <w:r w:rsidR="00E22F6F">
          <w:t xml:space="preserve"> </w:t>
        </w:r>
      </w:ins>
    </w:p>
    <w:p w14:paraId="60146FF0" w14:textId="77777777" w:rsidR="006F5047" w:rsidRDefault="006F5047" w:rsidP="00790EA6">
      <w:pPr>
        <w:ind w:left="1980" w:right="1134"/>
      </w:pPr>
    </w:p>
    <w:p w14:paraId="25EFD1A2" w14:textId="5519E876" w:rsidR="006F5047" w:rsidRDefault="006F5047" w:rsidP="00790EA6">
      <w:pPr>
        <w:ind w:left="1980" w:right="1134"/>
        <w:rPr>
          <w:ins w:id="208" w:author="Safoutin, Mike" w:date="2025-07-08T11:53:00Z"/>
        </w:rPr>
      </w:pPr>
      <m:oMathPara>
        <m:oMath>
          <m:sSub>
            <m:sSubPr>
              <m:ctrlPr>
                <w:rPr>
                  <w:rFonts w:ascii="Cambria Math" w:hAnsi="Cambria Math"/>
                  <w:b/>
                  <w:i/>
                  <w:iCs/>
                </w:rPr>
              </m:ctrlPr>
            </m:sSubPr>
            <m:e>
              <m:r>
                <m:rPr>
                  <m:sty m:val="b"/>
                </m:rPr>
                <w:rPr>
                  <w:rFonts w:ascii="Cambria Math" w:hAnsi="Cambria Math"/>
                </w:rPr>
                <m:t>P</m:t>
              </m:r>
            </m:e>
            <m:sub>
              <m:r>
                <m:rPr>
                  <m:sty m:val="b"/>
                </m:rPr>
                <w:rPr>
                  <w:rFonts w:ascii="Cambria Math" w:hAnsi="Cambria Math"/>
                </w:rPr>
                <m:t>k</m:t>
              </m:r>
            </m:sub>
          </m:sSub>
          <m:r>
            <m:rPr>
              <m:sty m:val="b"/>
            </m:rPr>
            <w:rPr>
              <w:rFonts w:ascii="Cambria Math" w:hAnsi="Cambria Math"/>
            </w:rPr>
            <m:t>= </m:t>
          </m:r>
          <m:f>
            <m:fPr>
              <m:ctrlPr>
                <w:rPr>
                  <w:rFonts w:ascii="Cambria Math" w:hAnsi="Cambria Math"/>
                  <w:b/>
                  <w:i/>
                  <w:iCs/>
                </w:rPr>
              </m:ctrlPr>
            </m:fPr>
            <m:num>
              <m:sSub>
                <m:sSubPr>
                  <m:ctrlPr>
                    <w:rPr>
                      <w:rFonts w:ascii="Cambria Math" w:hAnsi="Cambria Math"/>
                      <w:b/>
                      <w:i/>
                      <w:iCs/>
                    </w:rPr>
                  </m:ctrlPr>
                </m:sSubPr>
                <m:e>
                  <m:r>
                    <m:rPr>
                      <m:sty m:val="b"/>
                    </m:rPr>
                    <w:rPr>
                      <w:rFonts w:ascii="Cambria Math" w:hAnsi="Cambria Math"/>
                    </w:rPr>
                    <m:t>p</m:t>
                  </m:r>
                </m:e>
                <m:sub>
                  <m:r>
                    <m:rPr>
                      <m:sty m:val="b"/>
                    </m:rPr>
                    <w:rPr>
                      <w:rFonts w:ascii="Cambria Math" w:hAnsi="Cambria Math"/>
                    </w:rPr>
                    <m:t>k, SB</m:t>
                  </m:r>
                </m:sub>
              </m:sSub>
            </m:num>
            <m:den>
              <m:sSub>
                <m:sSubPr>
                  <m:ctrlPr>
                    <w:rPr>
                      <w:rFonts w:ascii="Cambria Math" w:hAnsi="Cambria Math"/>
                      <w:b/>
                      <w:i/>
                      <w:iCs/>
                    </w:rPr>
                  </m:ctrlPr>
                </m:sSubPr>
                <m:e>
                  <m:r>
                    <m:rPr>
                      <m:sty m:val="b"/>
                    </m:rPr>
                    <w:rPr>
                      <w:rFonts w:ascii="Cambria Math" w:hAnsi="Cambria Math"/>
                    </w:rPr>
                    <m:t>p</m:t>
                  </m:r>
                </m:e>
                <m:sub>
                  <m:r>
                    <m:rPr>
                      <m:sty m:val="b"/>
                    </m:rPr>
                    <w:rPr>
                      <w:rFonts w:ascii="Cambria Math" w:hAnsi="Cambria Math"/>
                    </w:rPr>
                    <m:t>k, DM</m:t>
                  </m:r>
                </m:sub>
              </m:sSub>
            </m:den>
          </m:f>
          <m:r>
            <m:rPr>
              <m:sty m:val="bi"/>
            </m:rPr>
            <w:rPr>
              <w:rFonts w:ascii="Cambria Math" w:hAnsi="Cambria Math"/>
            </w:rPr>
            <m:t>-</m:t>
          </m:r>
          <m:r>
            <m:rPr>
              <m:sty m:val="b"/>
            </m:rPr>
            <w:rPr>
              <w:rFonts w:ascii="Cambria Math" w:hAnsi="Cambria Math"/>
            </w:rPr>
            <m:t>1</m:t>
          </m:r>
        </m:oMath>
      </m:oMathPara>
    </w:p>
    <w:p w14:paraId="0B755C6A" w14:textId="77777777" w:rsidR="007530A9" w:rsidRPr="003C5C49" w:rsidRDefault="007530A9" w:rsidP="007530A9">
      <w:pPr>
        <w:ind w:right="1134"/>
        <w:rPr>
          <w:ins w:id="209" w:author="Safoutin, Mike" w:date="2025-07-08T11:43:00Z"/>
        </w:rPr>
      </w:pPr>
    </w:p>
    <w:p w14:paraId="05BA221C" w14:textId="77777777" w:rsidR="00534A52" w:rsidRDefault="00534A52" w:rsidP="00534A52">
      <w:pPr>
        <w:ind w:left="1980" w:right="1134"/>
        <w:rPr>
          <w:ins w:id="210" w:author="McDonald, Joseph" w:date="2025-11-18T12:01:00Z" w16du:dateUtc="2025-11-18T17:01:00Z"/>
        </w:rPr>
      </w:pPr>
      <w:ins w:id="211" w:author="McDonald, Joseph" w:date="2025-11-18T12:01:00Z" w16du:dateUtc="2025-11-18T17:01:00Z">
        <w:r>
          <w:t>where</w:t>
        </w:r>
      </w:ins>
    </w:p>
    <w:p w14:paraId="50BB40EC" w14:textId="77777777" w:rsidR="00534A52" w:rsidRDefault="00534A52" w:rsidP="00534A52">
      <w:pPr>
        <w:ind w:left="1980" w:right="1134"/>
        <w:rPr>
          <w:ins w:id="212" w:author="McDonald, Joseph" w:date="2025-11-18T12:01:00Z" w16du:dateUtc="2025-11-18T17:01:00Z"/>
        </w:rPr>
      </w:pPr>
    </w:p>
    <w:p w14:paraId="68060A6B" w14:textId="3AB672C7" w:rsidR="00534A52" w:rsidRDefault="00534A52" w:rsidP="00534A52">
      <w:pPr>
        <w:ind w:left="1980" w:right="1134"/>
        <w:rPr>
          <w:ins w:id="213" w:author="McDonald, Joseph" w:date="2025-11-18T12:01:00Z" w16du:dateUtc="2025-11-18T17:01:00Z"/>
        </w:rPr>
      </w:pPr>
      <w:ins w:id="214" w:author="McDonald, Joseph" w:date="2025-11-18T12:01:00Z" w16du:dateUtc="2025-11-18T17:01:00Z">
        <w:r>
          <w:t>P</w:t>
        </w:r>
        <w:r w:rsidRPr="00534A52">
          <w:rPr>
            <w:vertAlign w:val="subscript"/>
          </w:rPr>
          <w:t>k</w:t>
        </w:r>
        <w:r>
          <w:t xml:space="preserve"> is the difference in system power for vehicle k between the system bench and the chassis dynamometer, in percent</w:t>
        </w:r>
      </w:ins>
    </w:p>
    <w:p w14:paraId="42DED1D1" w14:textId="77777777" w:rsidR="00534A52" w:rsidRDefault="00534A52" w:rsidP="00534A52">
      <w:pPr>
        <w:ind w:left="1980" w:right="1134"/>
      </w:pPr>
    </w:p>
    <w:p w14:paraId="2F8499A1" w14:textId="13100114" w:rsidR="00790EA6" w:rsidRDefault="00790EA6" w:rsidP="00790EA6">
      <w:pPr>
        <w:ind w:left="1980" w:right="1134"/>
        <w:rPr>
          <w:ins w:id="215" w:author="Safoutin, Mike" w:date="2025-07-08T11:53:00Z"/>
          <w:lang w:val="en-US"/>
        </w:rPr>
      </w:pPr>
      <w:ins w:id="216" w:author="Safoutin, Mike" w:date="2025-07-08T11:43:00Z">
        <w:r w:rsidRPr="00790EA6">
          <w:t>P</w:t>
        </w:r>
      </w:ins>
      <w:ins w:id="217" w:author="Safoutin, Mike" w:date="2025-07-08T11:55:00Z">
        <w:r w:rsidR="007530A9">
          <w:rPr>
            <w:vertAlign w:val="subscript"/>
          </w:rPr>
          <w:t>k</w:t>
        </w:r>
      </w:ins>
      <w:ins w:id="218" w:author="Safoutin, Mike" w:date="2025-07-08T11:54:00Z">
        <w:r w:rsidR="007530A9">
          <w:rPr>
            <w:vertAlign w:val="subscript"/>
          </w:rPr>
          <w:t>,</w:t>
        </w:r>
      </w:ins>
      <w:ins w:id="219" w:author="Safoutin, Mike" w:date="2025-07-08T11:43:00Z">
        <w:r w:rsidRPr="00790EA6">
          <w:rPr>
            <w:vertAlign w:val="subscript"/>
          </w:rPr>
          <w:t>SB</w:t>
        </w:r>
      </w:ins>
      <w:ins w:id="220" w:author="Safoutin, Mike" w:date="2025-07-08T11:54:00Z">
        <w:r w:rsidR="007530A9">
          <w:rPr>
            <w:rFonts w:ascii="MS Mincho" w:eastAsia="MS Mincho" w:hAnsi="MS Mincho" w:cs="MS Mincho"/>
            <w:lang w:val="en-US"/>
          </w:rPr>
          <w:t xml:space="preserve"> </w:t>
        </w:r>
      </w:ins>
      <w:ins w:id="221" w:author="Safoutin, Mike" w:date="2025-07-08T11:43:00Z">
        <w:r w:rsidRPr="00790EA6">
          <w:t xml:space="preserve">is the </w:t>
        </w:r>
        <w:r w:rsidRPr="00790EA6">
          <w:rPr>
            <w:lang w:val="en-US"/>
          </w:rPr>
          <w:t>system power</w:t>
        </w:r>
        <w:r w:rsidRPr="00790EA6">
          <w:t xml:space="preserve"> </w:t>
        </w:r>
        <w:r w:rsidRPr="00790EA6">
          <w:rPr>
            <w:lang w:val="en-US"/>
          </w:rPr>
          <w:t xml:space="preserve">value obtained at the system bench testing, </w:t>
        </w:r>
        <w:r>
          <w:rPr>
            <w:lang w:val="en-US"/>
          </w:rPr>
          <w:t xml:space="preserve">in </w:t>
        </w:r>
        <w:r w:rsidRPr="00790EA6">
          <w:rPr>
            <w:lang w:val="en-US"/>
          </w:rPr>
          <w:t>kilowatts</w:t>
        </w:r>
      </w:ins>
    </w:p>
    <w:p w14:paraId="3D16BF83" w14:textId="77777777" w:rsidR="007530A9" w:rsidRPr="00790EA6" w:rsidRDefault="007530A9" w:rsidP="00790EA6">
      <w:pPr>
        <w:ind w:left="1980" w:right="1134"/>
        <w:rPr>
          <w:ins w:id="222" w:author="Safoutin, Mike" w:date="2025-07-08T11:43:00Z"/>
          <w:lang w:val="en-US"/>
        </w:rPr>
      </w:pPr>
    </w:p>
    <w:p w14:paraId="1C336B1D" w14:textId="135F4D20" w:rsidR="00790EA6" w:rsidRDefault="00790EA6" w:rsidP="00790EA6">
      <w:pPr>
        <w:ind w:left="1980" w:right="1134"/>
        <w:rPr>
          <w:ins w:id="223" w:author="Safoutin, Mike" w:date="2025-07-08T11:44:00Z"/>
          <w:lang w:val="en-US"/>
        </w:rPr>
      </w:pPr>
      <w:ins w:id="224" w:author="Safoutin, Mike" w:date="2025-07-08T11:43:00Z">
        <w:r w:rsidRPr="00790EA6">
          <w:t>P</w:t>
        </w:r>
      </w:ins>
      <w:ins w:id="225" w:author="Safoutin, Mike" w:date="2025-07-08T11:55:00Z">
        <w:r w:rsidR="007530A9">
          <w:rPr>
            <w:vertAlign w:val="subscript"/>
          </w:rPr>
          <w:t>k</w:t>
        </w:r>
      </w:ins>
      <w:ins w:id="226" w:author="Safoutin, Mike" w:date="2025-07-08T11:54:00Z">
        <w:r w:rsidR="007530A9">
          <w:rPr>
            <w:vertAlign w:val="subscript"/>
          </w:rPr>
          <w:t>,</w:t>
        </w:r>
      </w:ins>
      <w:ins w:id="227" w:author="Safoutin, Mike" w:date="2025-07-08T11:43:00Z">
        <w:r w:rsidRPr="00790EA6">
          <w:rPr>
            <w:vertAlign w:val="subscript"/>
          </w:rPr>
          <w:t>DM</w:t>
        </w:r>
        <w:r w:rsidRPr="00790EA6">
          <w:rPr>
            <w:lang w:val="en-US"/>
          </w:rPr>
          <w:t xml:space="preserve"> is the system power value obtained at the dynamotor testing in accordance </w:t>
        </w:r>
        <w:r w:rsidRPr="007530A9">
          <w:rPr>
            <w:lang w:val="en-US"/>
          </w:rPr>
          <w:t xml:space="preserve">with paragraph 6., </w:t>
        </w:r>
      </w:ins>
      <w:ins w:id="228" w:author="Safoutin, Mike" w:date="2025-07-08T11:44:00Z">
        <w:r w:rsidRPr="007530A9">
          <w:rPr>
            <w:lang w:val="en-US"/>
          </w:rPr>
          <w:t>in</w:t>
        </w:r>
        <w:r>
          <w:rPr>
            <w:lang w:val="en-US"/>
          </w:rPr>
          <w:t xml:space="preserve"> </w:t>
        </w:r>
      </w:ins>
      <w:ins w:id="229" w:author="Safoutin, Mike" w:date="2025-07-08T11:43:00Z">
        <w:r w:rsidRPr="00790EA6">
          <w:rPr>
            <w:lang w:val="en-US"/>
          </w:rPr>
          <w:t>kilowatts</w:t>
        </w:r>
      </w:ins>
      <w:ins w:id="230" w:author="Safoutin, Mike" w:date="2025-07-08T11:55:00Z">
        <w:r w:rsidR="007530A9">
          <w:rPr>
            <w:lang w:val="en-US"/>
          </w:rPr>
          <w:t>.</w:t>
        </w:r>
      </w:ins>
    </w:p>
    <w:p w14:paraId="449747C0" w14:textId="77777777" w:rsidR="00790EA6" w:rsidRDefault="00790EA6" w:rsidP="00790EA6">
      <w:pPr>
        <w:ind w:left="1980" w:right="1134"/>
        <w:rPr>
          <w:ins w:id="231" w:author="Safoutin, Mike" w:date="2025-07-08T11:44:00Z"/>
          <w:lang w:val="en-US"/>
        </w:rPr>
      </w:pPr>
    </w:p>
    <w:p w14:paraId="35AB681C" w14:textId="65C5AECE" w:rsidR="00790EA6" w:rsidRDefault="007530A9" w:rsidP="00790EA6">
      <w:pPr>
        <w:ind w:left="1980" w:right="1134"/>
        <w:rPr>
          <w:ins w:id="232" w:author="Safoutin, Mike" w:date="2025-07-08T11:44:00Z"/>
        </w:rPr>
      </w:pPr>
      <w:ins w:id="233" w:author="Safoutin, Mike" w:date="2025-07-08T11:53:00Z">
        <w:r>
          <w:t xml:space="preserve">(b) </w:t>
        </w:r>
      </w:ins>
      <w:ins w:id="234" w:author="Safoutin, Mike" w:date="2025-07-08T11:44:00Z">
        <w:r w:rsidR="00790EA6" w:rsidRPr="00790EA6">
          <w:t xml:space="preserve">The arithmetic average </w:t>
        </w:r>
      </w:ins>
      <m:oMath>
        <m:acc>
          <m:accPr>
            <m:chr m:val="̅"/>
            <m:ctrlPr>
              <w:ins w:id="235" w:author="Safoutin, Mike" w:date="2025-07-08T11:44:00Z">
                <w:rPr>
                  <w:rFonts w:ascii="Cambria Math" w:hAnsi="Cambria Math"/>
                  <w:i/>
                  <w:iCs/>
                  <w:lang w:val="en-US"/>
                </w:rPr>
              </w:ins>
            </m:ctrlPr>
          </m:accPr>
          <m:e>
            <m:r>
              <w:ins w:id="236" w:author="Safoutin, Mike" w:date="2025-07-08T11:44:00Z">
                <m:rPr>
                  <m:sty m:val="p"/>
                </m:rPr>
                <w:rPr>
                  <w:rFonts w:ascii="Cambria Math" w:hAnsi="Cambria Math"/>
                </w:rPr>
                <m:t>x</m:t>
              </w:ins>
            </m:r>
          </m:e>
        </m:acc>
      </m:oMath>
      <w:ins w:id="237" w:author="Safoutin, Mike" w:date="2025-07-08T11:44:00Z">
        <w:r w:rsidR="00790EA6" w:rsidRPr="00790EA6">
          <w:t xml:space="preserve"> of the two differences </w:t>
        </w:r>
      </w:ins>
      <w:ins w:id="238" w:author="McDonald, Joseph" w:date="2025-11-17T15:47:00Z" w16du:dateUtc="2025-11-17T20:47:00Z">
        <w:r w:rsidR="00301026">
          <w:t>[</w:t>
        </w:r>
      </w:ins>
      <w:ins w:id="239" w:author="McDonald, Joseph" w:date="2025-11-17T15:48:00Z" w16du:dateUtc="2025-11-17T20:48:00Z">
        <w:r w:rsidR="00301026">
          <w:t xml:space="preserve">of the two vehicles] </w:t>
        </w:r>
      </w:ins>
      <w:ins w:id="240" w:author="Safoutin, Mike" w:date="2025-07-08T11:44:00Z">
        <w:r w:rsidR="00790EA6" w:rsidRPr="00790EA6">
          <w:t>shall be within 0.02.</w:t>
        </w:r>
      </w:ins>
    </w:p>
    <w:p w14:paraId="51F0C29B" w14:textId="24994C9D" w:rsidR="00301026" w:rsidRPr="00790EA6" w:rsidRDefault="0087272E" w:rsidP="00790EA6">
      <w:pPr>
        <w:ind w:left="1980" w:right="1134"/>
        <w:rPr>
          <w:ins w:id="241" w:author="Safoutin, Mike" w:date="2025-07-08T11:44:00Z"/>
          <w:lang w:val="en-US"/>
        </w:rPr>
      </w:pPr>
      <m:oMathPara>
        <m:oMath>
          <m:acc>
            <m:accPr>
              <m:chr m:val="̅"/>
              <m:ctrlPr>
                <w:ins w:id="242" w:author="Safoutin, Mike" w:date="2025-07-08T11:44:00Z">
                  <w:rPr>
                    <w:rFonts w:ascii="Cambria Math" w:hAnsi="Cambria Math"/>
                    <w:i/>
                    <w:iCs/>
                  </w:rPr>
                </w:ins>
              </m:ctrlPr>
            </m:accPr>
            <m:e>
              <m:r>
                <w:ins w:id="243" w:author="Safoutin, Mike" w:date="2025-07-08T11:44:00Z">
                  <m:rPr>
                    <m:sty m:val="p"/>
                  </m:rPr>
                  <w:rPr>
                    <w:rFonts w:ascii="Cambria Math" w:hAnsi="Cambria Math"/>
                  </w:rPr>
                  <m:t>x</m:t>
                </w:ins>
              </m:r>
            </m:e>
          </m:acc>
          <m:r>
            <w:ins w:id="244" w:author="Safoutin, Mike" w:date="2025-07-08T11:44:00Z">
              <m:rPr>
                <m:sty m:val="p"/>
              </m:rPr>
              <w:rPr>
                <w:rFonts w:ascii="Cambria Math" w:hAnsi="Cambria Math"/>
              </w:rPr>
              <m:t>=</m:t>
            </w:ins>
          </m:r>
          <m:d>
            <m:dPr>
              <m:begChr m:val="|"/>
              <m:endChr m:val="|"/>
              <m:ctrlPr>
                <w:ins w:id="245" w:author="Safoutin, Mike" w:date="2025-07-08T11:44:00Z">
                  <w:rPr>
                    <w:rFonts w:ascii="Cambria Math" w:hAnsi="Cambria Math"/>
                    <w:i/>
                    <w:iCs/>
                  </w:rPr>
                </w:ins>
              </m:ctrlPr>
            </m:dPr>
            <m:e>
              <m:r>
                <w:ins w:id="246" w:author="Safoutin, Mike" w:date="2025-07-08T11:44:00Z">
                  <m:rPr>
                    <m:sty m:val="p"/>
                  </m:rPr>
                  <w:rPr>
                    <w:rFonts w:ascii="Cambria Math" w:hAnsi="Cambria Math"/>
                  </w:rPr>
                  <m:t> </m:t>
                </w:ins>
              </m:r>
              <m:f>
                <m:fPr>
                  <m:ctrlPr>
                    <w:ins w:id="247" w:author="Safoutin, Mike" w:date="2025-07-08T11:44:00Z">
                      <w:rPr>
                        <w:rFonts w:ascii="Cambria Math" w:hAnsi="Cambria Math"/>
                        <w:i/>
                        <w:iCs/>
                      </w:rPr>
                    </w:ins>
                  </m:ctrlPr>
                </m:fPr>
                <m:num>
                  <m:sSub>
                    <m:sSubPr>
                      <m:ctrlPr>
                        <w:ins w:id="248" w:author="Safoutin, Mike" w:date="2025-07-08T11:44:00Z">
                          <w:rPr>
                            <w:rFonts w:ascii="Cambria Math" w:hAnsi="Cambria Math"/>
                            <w:i/>
                            <w:iCs/>
                          </w:rPr>
                        </w:ins>
                      </m:ctrlPr>
                    </m:sSubPr>
                    <m:e>
                      <m:r>
                        <w:ins w:id="249" w:author="Safoutin, Mike" w:date="2025-07-08T11:44:00Z">
                          <m:rPr>
                            <m:sty m:val="p"/>
                          </m:rPr>
                          <w:rPr>
                            <w:rFonts w:ascii="Cambria Math" w:hAnsi="Cambria Math"/>
                          </w:rPr>
                          <m:t>P</m:t>
                        </w:ins>
                      </m:r>
                    </m:e>
                    <m:sub>
                      <m:r>
                        <w:ins w:id="250" w:author="Safoutin, Mike" w:date="2025-07-08T11:44:00Z">
                          <m:rPr>
                            <m:sty m:val="p"/>
                          </m:rPr>
                          <w:rPr>
                            <w:rFonts w:ascii="Cambria Math" w:hAnsi="Cambria Math"/>
                          </w:rPr>
                          <m:t>1</m:t>
                        </w:ins>
                      </m:r>
                    </m:sub>
                  </m:sSub>
                  <m:r>
                    <w:ins w:id="251" w:author="Safoutin, Mike" w:date="2025-07-08T11:44:00Z">
                      <m:rPr>
                        <m:sty m:val="p"/>
                      </m:rPr>
                      <w:rPr>
                        <w:rFonts w:ascii="Cambria Math" w:hAnsi="Cambria Math"/>
                      </w:rPr>
                      <m:t>+ </m:t>
                    </w:ins>
                  </m:r>
                  <m:sSub>
                    <m:sSubPr>
                      <m:ctrlPr>
                        <w:ins w:id="252" w:author="Safoutin, Mike" w:date="2025-07-08T11:44:00Z">
                          <w:rPr>
                            <w:rFonts w:ascii="Cambria Math" w:hAnsi="Cambria Math"/>
                            <w:i/>
                            <w:iCs/>
                          </w:rPr>
                        </w:ins>
                      </m:ctrlPr>
                    </m:sSubPr>
                    <m:e>
                      <m:r>
                        <w:ins w:id="253" w:author="Safoutin, Mike" w:date="2025-07-08T11:44:00Z">
                          <m:rPr>
                            <m:sty m:val="p"/>
                          </m:rPr>
                          <w:rPr>
                            <w:rFonts w:ascii="Cambria Math" w:hAnsi="Cambria Math"/>
                          </w:rPr>
                          <m:t>P</m:t>
                        </w:ins>
                      </m:r>
                    </m:e>
                    <m:sub>
                      <m:r>
                        <w:ins w:id="254" w:author="Safoutin, Mike" w:date="2025-07-08T11:44:00Z">
                          <m:rPr>
                            <m:sty m:val="p"/>
                          </m:rPr>
                          <w:rPr>
                            <w:rFonts w:ascii="Cambria Math" w:hAnsi="Cambria Math"/>
                          </w:rPr>
                          <m:t>2</m:t>
                        </w:ins>
                      </m:r>
                    </m:sub>
                  </m:sSub>
                </m:num>
                <m:den>
                  <m:r>
                    <w:ins w:id="255" w:author="Safoutin, Mike" w:date="2025-07-08T11:44:00Z">
                      <m:rPr>
                        <m:sty m:val="p"/>
                      </m:rPr>
                      <w:rPr>
                        <w:rFonts w:ascii="Cambria Math" w:hAnsi="Cambria Math"/>
                      </w:rPr>
                      <m:t>2</m:t>
                    </w:ins>
                  </m:r>
                </m:den>
              </m:f>
            </m:e>
          </m:d>
        </m:oMath>
      </m:oMathPara>
    </w:p>
    <w:p w14:paraId="2C214C35" w14:textId="77777777" w:rsidR="00790EA6" w:rsidRPr="009373D2" w:rsidRDefault="00790EA6" w:rsidP="00790EA6">
      <w:pPr>
        <w:ind w:left="1980" w:right="1134"/>
        <w:rPr>
          <w:ins w:id="256" w:author="Safoutin, Mike" w:date="2025-07-08T11:41:00Z"/>
          <w:lang w:val="en-US"/>
        </w:rPr>
      </w:pPr>
    </w:p>
    <w:p w14:paraId="1884840B" w14:textId="0764BDE5" w:rsidR="00790EA6" w:rsidRDefault="00790EA6" w:rsidP="00790EA6">
      <w:pPr>
        <w:ind w:left="1980" w:right="1134" w:hanging="834"/>
        <w:rPr>
          <w:ins w:id="257" w:author="Safoutin, Mike" w:date="2025-07-08T11:46:00Z"/>
        </w:rPr>
      </w:pPr>
      <w:ins w:id="258" w:author="Safoutin, Mike" w:date="2025-07-08T11:45:00Z">
        <w:r>
          <w:t>2.2</w:t>
        </w:r>
        <w:r>
          <w:tab/>
        </w:r>
        <w:r w:rsidRPr="00790EA6">
          <w:t xml:space="preserve">The approval shall be recorded by the responsible authority </w:t>
        </w:r>
        <w:r w:rsidRPr="00790EA6">
          <w:t xml:space="preserve">including </w:t>
        </w:r>
        <w:r w:rsidRPr="00790EA6">
          <w:t xml:space="preserve">measurement data and </w:t>
        </w:r>
        <w:r w:rsidRPr="00790EA6">
          <w:t>the facilities concerned</w:t>
        </w:r>
        <w:r w:rsidRPr="00790EA6">
          <w:t xml:space="preserve">. </w:t>
        </w:r>
      </w:ins>
    </w:p>
    <w:p w14:paraId="332367E0" w14:textId="77777777" w:rsidR="00790EA6" w:rsidRDefault="00790EA6" w:rsidP="00790EA6">
      <w:pPr>
        <w:ind w:left="1980" w:right="1134" w:hanging="834"/>
        <w:rPr>
          <w:ins w:id="259" w:author="McDonald, Joseph" w:date="2025-11-17T15:54:00Z" w16du:dateUtc="2025-11-17T20:54:00Z"/>
        </w:rPr>
      </w:pPr>
    </w:p>
    <w:p w14:paraId="034A4314" w14:textId="7604F017" w:rsidR="000E49B4" w:rsidDel="000E49B4" w:rsidRDefault="000E49B4" w:rsidP="00790EA6">
      <w:pPr>
        <w:ind w:left="1980" w:right="1134" w:hanging="834"/>
        <w:rPr>
          <w:ins w:id="260" w:author="Safoutin, Mike" w:date="2025-07-08T11:45:00Z"/>
          <w:del w:id="261" w:author="McDonald, Joseph" w:date="2025-11-17T15:55:00Z" w16du:dateUtc="2025-11-17T20:55:00Z"/>
        </w:rPr>
      </w:pPr>
    </w:p>
    <w:p w14:paraId="2ECA53C4" w14:textId="194B779C" w:rsidR="00790EA6" w:rsidRDefault="00790EA6" w:rsidP="00790EA6">
      <w:pPr>
        <w:ind w:left="1980" w:right="1134" w:hanging="834"/>
        <w:rPr>
          <w:ins w:id="262" w:author="Safoutin, Mike" w:date="2025-07-08T11:46:00Z"/>
        </w:rPr>
      </w:pPr>
      <w:ins w:id="263" w:author="Safoutin, Mike" w:date="2025-07-08T11:45:00Z">
        <w:r>
          <w:t>2.3</w:t>
        </w:r>
      </w:ins>
      <w:ins w:id="264" w:author="Safoutin, Mike" w:date="2025-07-08T11:46:00Z">
        <w:r>
          <w:tab/>
        </w:r>
      </w:ins>
      <w:ins w:id="265" w:author="Safoutin, Mike" w:date="2025-07-08T11:45:00Z">
        <w:r w:rsidRPr="00790EA6">
          <w:t xml:space="preserve">The facility may be used for system power determination for five years </w:t>
        </w:r>
        <w:r w:rsidRPr="00790EA6">
          <w:t>after</w:t>
        </w:r>
        <w:r w:rsidRPr="00790EA6">
          <w:t xml:space="preserve"> the</w:t>
        </w:r>
      </w:ins>
      <w:ins w:id="266" w:author="McDonald, Joseph" w:date="2025-11-17T15:56:00Z" w16du:dateUtc="2025-11-17T20:56:00Z">
        <w:r w:rsidR="006A7AF0">
          <w:t xml:space="preserve"> </w:t>
        </w:r>
      </w:ins>
      <w:ins w:id="267" w:author="Safoutin, Mike" w:date="2025-07-08T11:45:00Z">
        <w:r w:rsidRPr="00790EA6">
          <w:t xml:space="preserve">approval </w:t>
        </w:r>
        <w:r w:rsidRPr="00790EA6">
          <w:t xml:space="preserve">has been granted </w:t>
        </w:r>
        <w:r w:rsidRPr="00790EA6">
          <w:rPr>
            <w:lang w:val="en-US"/>
          </w:rPr>
          <w:t xml:space="preserve">or until </w:t>
        </w:r>
        <w:r w:rsidRPr="00790EA6">
          <w:rPr>
            <w:lang w:val="en-US"/>
          </w:rPr>
          <w:t xml:space="preserve">prior to </w:t>
        </w:r>
        <w:r w:rsidRPr="00790EA6">
          <w:rPr>
            <w:lang w:val="en-US"/>
          </w:rPr>
          <w:t>major maintenance.</w:t>
        </w:r>
        <w:r w:rsidRPr="00790EA6">
          <w:t xml:space="preserve"> </w:t>
        </w:r>
      </w:ins>
    </w:p>
    <w:p w14:paraId="187EBF42" w14:textId="77777777" w:rsidR="00790EA6" w:rsidRDefault="00790EA6" w:rsidP="00790EA6">
      <w:pPr>
        <w:ind w:left="1980" w:right="1134" w:hanging="834"/>
        <w:rPr>
          <w:ins w:id="268" w:author="Safoutin, Mike" w:date="2025-07-08T11:46:00Z"/>
        </w:rPr>
      </w:pPr>
    </w:p>
    <w:p w14:paraId="22FC61C5" w14:textId="39A57C6C" w:rsidR="00790EA6" w:rsidRDefault="00790EA6" w:rsidP="00790EA6">
      <w:pPr>
        <w:ind w:left="1980" w:right="1134" w:hanging="834"/>
        <w:rPr>
          <w:lang w:val="fr-CH"/>
        </w:rPr>
      </w:pPr>
      <w:ins w:id="269" w:author="Safoutin, Mike" w:date="2025-07-08T11:46:00Z">
        <w:r>
          <w:lastRenderedPageBreak/>
          <w:t>2.4</w:t>
        </w:r>
        <w:r>
          <w:tab/>
        </w:r>
      </w:ins>
      <w:r w:rsidRPr="00790EA6">
        <w:rPr>
          <w:lang w:val="fr-CH"/>
        </w:rPr>
        <w:t xml:space="preserve">In the case of vehicles whose maximum power, in the judgment of the </w:t>
      </w:r>
      <w:r w:rsidR="00511165">
        <w:rPr>
          <w:lang w:val="fr-CH"/>
        </w:rPr>
        <w:t>[</w:t>
      </w:r>
      <w:commentRangeStart w:id="270"/>
      <w:r w:rsidRPr="00790EA6">
        <w:rPr>
          <w:highlight w:val="yellow"/>
          <w:lang w:val="fr-CH"/>
        </w:rPr>
        <w:t>responsible authority</w:t>
      </w:r>
      <w:r w:rsidR="00511165">
        <w:rPr>
          <w:lang w:val="fr-CH"/>
        </w:rPr>
        <w:t>]</w:t>
      </w:r>
      <w:r w:rsidRPr="00790EA6">
        <w:rPr>
          <w:lang w:val="fr-CH"/>
        </w:rPr>
        <w:t xml:space="preserve">, </w:t>
      </w:r>
      <w:commentRangeEnd w:id="270"/>
      <w:r w:rsidR="007530A9">
        <w:rPr>
          <w:rStyle w:val="CommentReference"/>
          <w:lang w:val="x-none"/>
        </w:rPr>
        <w:commentReference w:id="270"/>
      </w:r>
      <w:r w:rsidRPr="00790EA6">
        <w:rPr>
          <w:lang w:val="fr-CH"/>
        </w:rPr>
        <w:t>exceeds that of readily available dynamometers, it is permissible to use a system bench</w:t>
      </w:r>
      <w:r>
        <w:rPr>
          <w:lang w:val="fr-CH"/>
        </w:rPr>
        <w:t xml:space="preserve">, </w:t>
      </w:r>
      <w:r w:rsidRPr="00790EA6">
        <w:rPr>
          <w:lang w:val="fr-CH"/>
        </w:rPr>
        <w:t>which may include simulators, in place of a dynamometer</w:t>
      </w:r>
      <w:r w:rsidRPr="007530A9">
        <w:rPr>
          <w:lang w:val="fr-CH"/>
        </w:rPr>
        <w:t>,</w:t>
      </w:r>
      <w:r w:rsidRPr="007530A9">
        <w:rPr>
          <w:lang w:val="en-US"/>
        </w:rPr>
        <w:t xml:space="preserve"> </w:t>
      </w:r>
      <w:commentRangeStart w:id="271"/>
      <w:r w:rsidRPr="00790EA6">
        <w:rPr>
          <w:lang w:val="en-US"/>
        </w:rPr>
        <w:t>without the comparison tests specified in this section</w:t>
      </w:r>
      <w:r w:rsidRPr="00790EA6">
        <w:rPr>
          <w:lang w:val="fr-CH"/>
        </w:rPr>
        <w:t>.</w:t>
      </w:r>
      <w:commentRangeEnd w:id="271"/>
      <w:r w:rsidRPr="007530A9">
        <w:rPr>
          <w:rStyle w:val="CommentReference"/>
          <w:lang w:val="x-none"/>
        </w:rPr>
        <w:commentReference w:id="271"/>
      </w:r>
    </w:p>
    <w:p w14:paraId="2AF61BDD" w14:textId="77777777" w:rsidR="00790EA6" w:rsidRDefault="00790EA6" w:rsidP="00790EA6">
      <w:pPr>
        <w:ind w:left="1980" w:right="1134" w:hanging="834"/>
        <w:rPr>
          <w:lang w:val="fr-CH"/>
        </w:rPr>
      </w:pPr>
    </w:p>
    <w:p w14:paraId="473F74B1" w14:textId="13FAC591" w:rsidR="00790EA6" w:rsidRPr="00790EA6" w:rsidRDefault="00790EA6" w:rsidP="00790EA6">
      <w:pPr>
        <w:ind w:left="1980" w:right="1134" w:hanging="834"/>
      </w:pPr>
      <w:r>
        <w:rPr>
          <w:lang w:val="fr-CH"/>
        </w:rPr>
        <w:t>2.5</w:t>
      </w:r>
      <w:r>
        <w:tab/>
      </w:r>
      <w:r w:rsidRPr="00790EA6">
        <w:rPr>
          <w:lang w:val="en-US"/>
        </w:rPr>
        <w:t xml:space="preserve">The manufacturer shall provide the most recent calibration data of the measurement equipment </w:t>
      </w:r>
      <w:r w:rsidRPr="00790EA6">
        <w:rPr>
          <w:lang w:val="en-US"/>
        </w:rPr>
        <w:t xml:space="preserve">based on the request by the responsible </w:t>
      </w:r>
      <w:r w:rsidRPr="00790EA6">
        <w:rPr>
          <w:lang w:val="en-US"/>
        </w:rPr>
        <w:t>authority.</w:t>
      </w:r>
    </w:p>
    <w:p w14:paraId="1C52B61A" w14:textId="77777777" w:rsidR="00790EA6" w:rsidRDefault="00790EA6" w:rsidP="00CB630A">
      <w:pPr>
        <w:ind w:left="1134" w:right="1134" w:hanging="834"/>
        <w:rPr>
          <w:lang w:val="en-US"/>
        </w:rPr>
      </w:pPr>
    </w:p>
    <w:p w14:paraId="0BA1089E" w14:textId="4E237635" w:rsidR="00CB630A" w:rsidDel="00790EA6" w:rsidRDefault="00CB630A" w:rsidP="007530A9">
      <w:pPr>
        <w:ind w:right="1134"/>
        <w:rPr>
          <w:del w:id="272" w:author="Safoutin, Mike" w:date="2025-07-08T11:48:00Z"/>
          <w:sz w:val="18"/>
        </w:rPr>
      </w:pPr>
    </w:p>
    <w:bookmarkEnd w:id="1"/>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p>
    <w:sectPr w:rsidR="00792937" w:rsidSect="00326ABA">
      <w:headerReference w:type="even" r:id="rId46"/>
      <w:headerReference w:type="default" r:id="rId47"/>
      <w:footerReference w:type="even" r:id="rId48"/>
      <w:footerReference w:type="default" r:id="rId49"/>
      <w:headerReference w:type="first" r:id="rId50"/>
      <w:footerReference w:type="first" r:id="rId51"/>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cDonald, Joseph" w:date="2025-09-17T12:56:00Z" w:initials="JM">
    <w:p w14:paraId="5C2357DF" w14:textId="77777777" w:rsidR="00CF7459" w:rsidRDefault="00CF7459" w:rsidP="00CF7459">
      <w:pPr>
        <w:pStyle w:val="CommentText"/>
      </w:pPr>
      <w:r>
        <w:rPr>
          <w:rStyle w:val="CommentReference"/>
        </w:rPr>
        <w:annotationRef/>
      </w:r>
      <w:r>
        <w:t>Accept revision</w:t>
      </w:r>
    </w:p>
  </w:comment>
  <w:comment w:id="2" w:author="Safoutin 5 Mar 2025" w:date="2025-03-07T13:22:00Z" w:initials="SM">
    <w:p w14:paraId="76A3A8DD" w14:textId="22A456A7" w:rsidR="00295702" w:rsidRDefault="00295702">
      <w:pPr>
        <w:pStyle w:val="CommentText"/>
      </w:pPr>
      <w:r>
        <w:rPr>
          <w:rStyle w:val="CommentReference"/>
        </w:rPr>
        <w:annotationRef/>
      </w:r>
      <w:r>
        <w:t>Keep pages updated</w:t>
      </w:r>
    </w:p>
  </w:comment>
  <w:comment w:id="6" w:author="McDonald, Joseph" w:date="2025-09-17T12:59:00Z" w:initials="JM">
    <w:p w14:paraId="6560E79D" w14:textId="77777777" w:rsidR="00236A31" w:rsidRDefault="00236A31" w:rsidP="00236A31">
      <w:pPr>
        <w:pStyle w:val="CommentText"/>
      </w:pPr>
      <w:r>
        <w:rPr>
          <w:rStyle w:val="CommentReference"/>
        </w:rPr>
        <w:annotationRef/>
      </w:r>
      <w:r>
        <w:t>Accept revision</w:t>
      </w:r>
    </w:p>
  </w:comment>
  <w:comment w:id="17" w:author="Safoutin, Mike" w:date="2025-02-28T10:54:00Z" w:initials="MS">
    <w:p w14:paraId="4518D73C" w14:textId="72D50C72" w:rsidR="00EB2CA9" w:rsidRDefault="00EB2CA9" w:rsidP="00EB2CA9">
      <w:pPr>
        <w:pStyle w:val="CommentText"/>
      </w:pPr>
      <w:r>
        <w:rPr>
          <w:rStyle w:val="CommentReference"/>
        </w:rPr>
        <w:annotationRef/>
      </w:r>
      <w:r>
        <w:t>EVE75: Proposed to replace with current version from WLTP (GTR 15 Amdt 6)</w:t>
      </w:r>
      <w:r w:rsidR="00927AC5">
        <w:t>.</w:t>
      </w:r>
    </w:p>
    <w:p w14:paraId="163C0756" w14:textId="77777777" w:rsidR="00927AC5" w:rsidRDefault="00927AC5" w:rsidP="00EB2CA9">
      <w:pPr>
        <w:pStyle w:val="CommentText"/>
      </w:pPr>
    </w:p>
    <w:p w14:paraId="2856C531" w14:textId="65BF6A8B" w:rsidR="00927AC5" w:rsidRDefault="00927AC5" w:rsidP="00EB2CA9">
      <w:pPr>
        <w:pStyle w:val="CommentText"/>
      </w:pPr>
      <w:r>
        <w:t>Need to reconcile with intent of 2nd definition found under system bench. See system bench definition.</w:t>
      </w:r>
    </w:p>
  </w:comment>
  <w:comment w:id="18" w:author="McDonald, Joseph" w:date="2025-09-17T10:07:00Z" w:initials="JM">
    <w:p w14:paraId="479DEF0E" w14:textId="45AD6D7E" w:rsidR="00525743" w:rsidRDefault="00525743" w:rsidP="00525743">
      <w:pPr>
        <w:pStyle w:val="CommentText"/>
      </w:pPr>
      <w:r>
        <w:rPr>
          <w:rStyle w:val="CommentReference"/>
        </w:rPr>
        <w:annotationRef/>
      </w:r>
      <w:r>
        <w:t xml:space="preserve">Check for alignment with </w:t>
      </w:r>
      <w:r w:rsidR="0014445C">
        <w:t>UNR</w:t>
      </w:r>
      <w:r>
        <w:t>177 and other documents</w:t>
      </w:r>
      <w:r w:rsidR="0014445C">
        <w:t xml:space="preserve"> and make consistent with UNR177</w:t>
      </w:r>
    </w:p>
  </w:comment>
  <w:comment w:id="19" w:author="McDonald, Joseph" w:date="2025-11-04T07:57:00Z" w:initials="JM">
    <w:p w14:paraId="3F8A2E43" w14:textId="2F92CED4" w:rsidR="008E71F7" w:rsidRDefault="008E71F7">
      <w:pPr>
        <w:pStyle w:val="CommentText"/>
      </w:pPr>
      <w:r>
        <w:rPr>
          <w:rStyle w:val="CommentReference"/>
        </w:rPr>
        <w:annotationRef/>
      </w:r>
      <w:r w:rsidR="00F90A48">
        <w:t>Also delete second reference to “Peripheral devices”</w:t>
      </w:r>
    </w:p>
  </w:comment>
  <w:comment w:id="25" w:author="Safoutin, Mike" w:date="2025-02-28T11:23:00Z" w:initials="MS">
    <w:p w14:paraId="6DE74FA2" w14:textId="7D128DFA" w:rsidR="0042719E" w:rsidRDefault="0042719E">
      <w:pPr>
        <w:pStyle w:val="CommentText"/>
      </w:pPr>
      <w:r>
        <w:rPr>
          <w:rStyle w:val="CommentReference"/>
        </w:rPr>
        <w:annotationRef/>
      </w:r>
      <w:r>
        <w:t>EVE75: proposed to change “accelerator pedal command” to “accelerator command”. See other instances throughout.</w:t>
      </w:r>
    </w:p>
  </w:comment>
  <w:comment w:id="26" w:author="McDonald, Joseph" w:date="2025-09-17T10:08:00Z" w:initials="JM">
    <w:p w14:paraId="4CE788EF" w14:textId="77777777" w:rsidR="00236A31" w:rsidRDefault="00525743" w:rsidP="00236A31">
      <w:pPr>
        <w:pStyle w:val="CommentText"/>
      </w:pPr>
      <w:r>
        <w:rPr>
          <w:rStyle w:val="CommentReference"/>
        </w:rPr>
        <w:annotationRef/>
      </w:r>
      <w:r w:rsidR="00236A31">
        <w:t>Align text with UNR 177</w:t>
      </w:r>
    </w:p>
  </w:comment>
  <w:comment w:id="27" w:author="McDonald, Joseph" w:date="2025-11-04T07:58:00Z" w:initials="JM">
    <w:p w14:paraId="1999C196" w14:textId="4929ED03" w:rsidR="004A40F1" w:rsidRDefault="004A40F1">
      <w:pPr>
        <w:pStyle w:val="CommentText"/>
      </w:pPr>
      <w:r>
        <w:rPr>
          <w:rStyle w:val="CommentReference"/>
        </w:rPr>
        <w:annotationRef/>
      </w:r>
      <w:r>
        <w:t xml:space="preserve">UNR177 includes the word pedal – might be removed </w:t>
      </w:r>
      <w:r w:rsidR="00524905">
        <w:t>due to automated vehicles – leave for now.</w:t>
      </w:r>
    </w:p>
  </w:comment>
  <w:comment w:id="28" w:author="Safoutin, Mike" w:date="2025-07-08T11:49:00Z" w:initials="MS">
    <w:p w14:paraId="3BE88533" w14:textId="416343D8" w:rsidR="00790EA6" w:rsidRDefault="00790EA6">
      <w:pPr>
        <w:pStyle w:val="CommentText"/>
      </w:pPr>
      <w:r>
        <w:rPr>
          <w:rStyle w:val="CommentReference"/>
        </w:rPr>
        <w:annotationRef/>
      </w:r>
      <w:r>
        <w:t>EVE86 - see EVE-86-04e</w:t>
      </w:r>
    </w:p>
  </w:comment>
  <w:comment w:id="29" w:author="McDonald, Joseph" w:date="2025-09-17T10:13:00Z" w:initials="JM">
    <w:p w14:paraId="11DBBBE8" w14:textId="77777777" w:rsidR="00525743" w:rsidRDefault="00525743" w:rsidP="00525743">
      <w:pPr>
        <w:pStyle w:val="CommentText"/>
      </w:pPr>
      <w:r>
        <w:rPr>
          <w:rStyle w:val="CommentReference"/>
        </w:rPr>
        <w:annotationRef/>
      </w:r>
      <w:r>
        <w:t>Needs to be checked vs. system bench proposal from Japan EVE-88-16e.  Reserve 3.5.9 and 3.5.10 in GTR 21.</w:t>
      </w:r>
    </w:p>
  </w:comment>
  <w:comment w:id="30" w:author="McDonald, Joseph" w:date="2025-09-17T13:03:00Z" w:initials="JM">
    <w:p w14:paraId="0FFC18B4" w14:textId="77777777" w:rsidR="00236A31" w:rsidRDefault="00236A31" w:rsidP="00236A31">
      <w:pPr>
        <w:pStyle w:val="CommentText"/>
      </w:pPr>
      <w:r>
        <w:rPr>
          <w:rStyle w:val="CommentReference"/>
        </w:rPr>
        <w:annotationRef/>
      </w:r>
      <w:r>
        <w:t>Sections reserved</w:t>
      </w:r>
    </w:p>
  </w:comment>
  <w:comment w:id="31" w:author="McDonald, Joseph" w:date="2025-11-04T08:01:00Z" w:initials="JM">
    <w:p w14:paraId="4570F03E" w14:textId="559F5145" w:rsidR="0058162C" w:rsidRDefault="0058162C">
      <w:pPr>
        <w:pStyle w:val="CommentText"/>
      </w:pPr>
      <w:r>
        <w:rPr>
          <w:rStyle w:val="CommentReference"/>
        </w:rPr>
        <w:annotationRef/>
      </w:r>
      <w:r>
        <w:t>Accept this text</w:t>
      </w:r>
    </w:p>
  </w:comment>
  <w:comment w:id="32" w:author="McDonald, Joseph" w:date="2025-11-04T08:06:00Z" w:initials="JM">
    <w:p w14:paraId="6818814C" w14:textId="54358B65" w:rsidR="009F0585" w:rsidRDefault="009F0585">
      <w:pPr>
        <w:pStyle w:val="CommentText"/>
      </w:pPr>
      <w:r>
        <w:rPr>
          <w:rStyle w:val="CommentReference"/>
        </w:rPr>
        <w:annotationRef/>
      </w:r>
      <w:r>
        <w:t>New definition needed for “Testing facility” from GRPE 9350</w:t>
      </w:r>
    </w:p>
  </w:comment>
  <w:comment w:id="49" w:author="Safoutin, Mike" w:date="2025-07-08T12:45:00Z" w:initials="MS">
    <w:p w14:paraId="29F53CB0" w14:textId="77777777" w:rsidR="00114220" w:rsidRDefault="00114220">
      <w:pPr>
        <w:pStyle w:val="CommentText"/>
      </w:pPr>
      <w:r>
        <w:rPr>
          <w:rStyle w:val="CommentReference"/>
        </w:rPr>
        <w:annotationRef/>
      </w:r>
      <w:r>
        <w:t>EVE86</w:t>
      </w:r>
    </w:p>
    <w:p w14:paraId="08EE4F7E" w14:textId="4B6FE008" w:rsidR="00114220" w:rsidRDefault="00114220">
      <w:pPr>
        <w:pStyle w:val="CommentText"/>
      </w:pPr>
      <w:r>
        <w:t>OICA proposed replacement for the above paragraph, to align with UNR177</w:t>
      </w:r>
    </w:p>
  </w:comment>
  <w:comment w:id="50" w:author="McDonald, Joseph" w:date="2025-09-17T10:18:00Z" w:initials="JM">
    <w:p w14:paraId="41E72A29" w14:textId="77777777" w:rsidR="005F490A" w:rsidRDefault="005F490A" w:rsidP="005F490A">
      <w:pPr>
        <w:pStyle w:val="CommentText"/>
      </w:pPr>
      <w:r>
        <w:rPr>
          <w:rStyle w:val="CommentReference"/>
        </w:rPr>
        <w:annotationRef/>
      </w:r>
      <w:r>
        <w:t>Replace paragraph above with italicized text</w:t>
      </w:r>
    </w:p>
  </w:comment>
  <w:comment w:id="51" w:author="McDonald, Joseph" w:date="2025-09-17T13:04:00Z" w:initials="JM">
    <w:p w14:paraId="25970879" w14:textId="77777777" w:rsidR="00236A31" w:rsidRDefault="00236A31" w:rsidP="00236A31">
      <w:pPr>
        <w:pStyle w:val="CommentText"/>
      </w:pPr>
      <w:r>
        <w:rPr>
          <w:rStyle w:val="CommentReference"/>
        </w:rPr>
        <w:annotationRef/>
      </w:r>
      <w:r>
        <w:t>Done</w:t>
      </w:r>
    </w:p>
  </w:comment>
  <w:comment w:id="52" w:author="McDonald, Joseph" w:date="2025-11-03T15:10:00Z" w:initials="JM">
    <w:p w14:paraId="251E8D39" w14:textId="327EC5E2" w:rsidR="005970D0" w:rsidRDefault="005970D0">
      <w:pPr>
        <w:pStyle w:val="CommentText"/>
      </w:pPr>
      <w:r>
        <w:rPr>
          <w:rStyle w:val="CommentReference"/>
        </w:rPr>
        <w:annotationRef/>
      </w:r>
      <w:r w:rsidR="00684172">
        <w:t>Additional</w:t>
      </w:r>
      <w:r>
        <w:t xml:space="preserve"> text to align with UN</w:t>
      </w:r>
      <w:r w:rsidR="00C079FA">
        <w:t>R177</w:t>
      </w:r>
    </w:p>
  </w:comment>
  <w:comment w:id="53" w:author="McDonald, Joseph" w:date="2025-11-04T07:14:00Z" w:initials="JM">
    <w:p w14:paraId="5409BECA" w14:textId="2576369D" w:rsidR="00095AA9" w:rsidRDefault="00095AA9">
      <w:pPr>
        <w:pStyle w:val="CommentText"/>
      </w:pPr>
      <w:r>
        <w:rPr>
          <w:rStyle w:val="CommentReference"/>
        </w:rPr>
        <w:annotationRef/>
      </w:r>
      <w:r w:rsidR="00C2322F">
        <w:rPr>
          <w:rStyle w:val="CommentReference"/>
        </w:rPr>
        <w:t>accept</w:t>
      </w:r>
    </w:p>
  </w:comment>
  <w:comment w:id="54" w:author="McDonald, Joseph" w:date="2025-11-04T07:14:00Z" w:initials="JM">
    <w:p w14:paraId="7A669310" w14:textId="4C24D1EC" w:rsidR="00C2322F" w:rsidRDefault="00C2322F">
      <w:pPr>
        <w:pStyle w:val="CommentText"/>
      </w:pPr>
      <w:r>
        <w:rPr>
          <w:rStyle w:val="CommentReference"/>
        </w:rPr>
        <w:annotationRef/>
      </w:r>
    </w:p>
  </w:comment>
  <w:comment w:id="63" w:author="McDonald, Joseph" w:date="2025-11-04T07:16:00Z" w:initials="JM">
    <w:p w14:paraId="4D207EA5" w14:textId="307C917B" w:rsidR="00C757EC" w:rsidRDefault="00C757EC">
      <w:pPr>
        <w:pStyle w:val="CommentText"/>
      </w:pPr>
      <w:r>
        <w:rPr>
          <w:rStyle w:val="CommentReference"/>
        </w:rPr>
        <w:annotationRef/>
      </w:r>
      <w:r w:rsidR="00524CB2">
        <w:rPr>
          <w:rStyle w:val="CommentReference"/>
        </w:rPr>
        <w:t>check against text from Geneva meeting</w:t>
      </w:r>
    </w:p>
  </w:comment>
  <w:comment w:id="64" w:author="McDonald, Joseph" w:date="2025-11-04T07:18:00Z" w:initials="JM">
    <w:p w14:paraId="1A2682F8" w14:textId="66CB4677" w:rsidR="00524CB2" w:rsidRDefault="00524CB2">
      <w:pPr>
        <w:pStyle w:val="CommentText"/>
      </w:pPr>
      <w:r>
        <w:rPr>
          <w:rStyle w:val="CommentReference"/>
        </w:rPr>
        <w:annotationRef/>
      </w:r>
      <w:r w:rsidR="008D50D3">
        <w:rPr>
          <w:rStyle w:val="CommentReference"/>
        </w:rPr>
        <w:t xml:space="preserve">Check completed.  Bracketed text was deleted after </w:t>
      </w:r>
      <w:r w:rsidR="007477B4">
        <w:rPr>
          <w:rStyle w:val="CommentReference"/>
        </w:rPr>
        <w:t>the 88th IWG</w:t>
      </w:r>
      <w:r w:rsidR="0080728F">
        <w:rPr>
          <w:rStyle w:val="CommentReference"/>
        </w:rPr>
        <w:t xml:space="preserve"> in UNR</w:t>
      </w:r>
      <w:r w:rsidR="00497A15">
        <w:rPr>
          <w:rStyle w:val="CommentReference"/>
        </w:rPr>
        <w:t>177 proposal</w:t>
      </w:r>
      <w:r w:rsidR="007477B4">
        <w:rPr>
          <w:rStyle w:val="CommentReference"/>
        </w:rPr>
        <w:t xml:space="preserve">. </w:t>
      </w:r>
      <w:r w:rsidR="003C570F">
        <w:rPr>
          <w:rStyle w:val="CommentReference"/>
        </w:rPr>
        <w:t>IWG concurrence needed on this change.</w:t>
      </w:r>
    </w:p>
  </w:comment>
  <w:comment w:id="68" w:author="Safoutin, Mike" w:date="2025-07-08T11:51:00Z" w:initials="MS">
    <w:p w14:paraId="77D29ED5" w14:textId="11F7D160" w:rsidR="007530A9" w:rsidRDefault="007530A9">
      <w:pPr>
        <w:pStyle w:val="CommentText"/>
      </w:pPr>
      <w:r>
        <w:rPr>
          <w:rStyle w:val="CommentReference"/>
        </w:rPr>
        <w:annotationRef/>
      </w:r>
      <w:r>
        <w:t>EVE86 - see EVE-86-04e</w:t>
      </w:r>
    </w:p>
  </w:comment>
  <w:comment w:id="69" w:author="McDonald, Joseph" w:date="2025-09-17T10:24:00Z" w:initials="JM">
    <w:p w14:paraId="6D633DF9" w14:textId="77777777" w:rsidR="005F490A" w:rsidRDefault="005F490A" w:rsidP="005F490A">
      <w:pPr>
        <w:pStyle w:val="CommentText"/>
      </w:pPr>
      <w:r>
        <w:rPr>
          <w:rStyle w:val="CommentReference"/>
        </w:rPr>
        <w:annotationRef/>
      </w:r>
      <w:r>
        <w:t>Double check text vs. UNR 177.</w:t>
      </w:r>
    </w:p>
  </w:comment>
  <w:comment w:id="70" w:author="McDonald, Joseph" w:date="2025-11-03T15:14:00Z" w:initials="JM">
    <w:p w14:paraId="324C7634" w14:textId="77777777" w:rsidR="00643E1F" w:rsidRDefault="00643E1F">
      <w:pPr>
        <w:pStyle w:val="CommentText"/>
      </w:pPr>
      <w:r>
        <w:rPr>
          <w:rStyle w:val="CommentReference"/>
        </w:rPr>
        <w:annotationRef/>
      </w:r>
      <w:r w:rsidR="00076D92">
        <w:t>The “system bench</w:t>
      </w:r>
      <w:r w:rsidR="00CC4ABC">
        <w:t>”</w:t>
      </w:r>
      <w:r w:rsidR="00076D92">
        <w:t xml:space="preserve"> text</w:t>
      </w:r>
      <w:r w:rsidR="00CC4ABC">
        <w:t xml:space="preserve"> in brackets</w:t>
      </w:r>
      <w:r w:rsidR="00076D92">
        <w:t xml:space="preserve"> does not appear in UNR177</w:t>
      </w:r>
      <w:r w:rsidR="00F145FD">
        <w:t xml:space="preserve"> and the stricken text still largely exists in UNR177 in the following form:  </w:t>
      </w:r>
    </w:p>
    <w:p w14:paraId="2AA14D65" w14:textId="77777777" w:rsidR="00713269" w:rsidRDefault="00713269">
      <w:pPr>
        <w:pStyle w:val="CommentText"/>
      </w:pPr>
    </w:p>
    <w:p w14:paraId="760FC8C8" w14:textId="207939F7" w:rsidR="00713269" w:rsidRPr="00FE38F0" w:rsidRDefault="00FE38F0">
      <w:pPr>
        <w:pStyle w:val="CommentText"/>
        <w:rPr>
          <w:color w:val="FF0000"/>
        </w:rPr>
      </w:pPr>
      <w:r w:rsidRPr="00FE38F0">
        <w:rPr>
          <w:color w:val="FF0000"/>
        </w:rPr>
        <w:t>In the case of vehicles whose maximum power, in the judgment of the Type-Approval Authority, exceeds that of readily available dynamometers, it is permissible to use a system bench, which may include simulators, in place of a dynamometer.</w:t>
      </w:r>
    </w:p>
  </w:comment>
  <w:comment w:id="71" w:author="McDonald, Joseph" w:date="2025-11-04T07:23:00Z" w:initials="JM">
    <w:p w14:paraId="7460AC95" w14:textId="672D474C" w:rsidR="00E515AB" w:rsidRDefault="00E515AB">
      <w:pPr>
        <w:pStyle w:val="CommentText"/>
      </w:pPr>
      <w:r>
        <w:rPr>
          <w:rStyle w:val="CommentReference"/>
        </w:rPr>
        <w:annotationRef/>
      </w:r>
      <w:r>
        <w:t>Text need</w:t>
      </w:r>
      <w:r w:rsidR="008832C5">
        <w:t>s</w:t>
      </w:r>
      <w:r>
        <w:t xml:space="preserve"> further alignment with text from Japan</w:t>
      </w:r>
    </w:p>
  </w:comment>
  <w:comment w:id="72" w:author="McDonald, Joseph" w:date="2025-11-18T11:33:00Z" w:initials="JM">
    <w:p w14:paraId="0977B64B" w14:textId="6B46EC86" w:rsidR="00430617" w:rsidRDefault="00430617">
      <w:pPr>
        <w:pStyle w:val="CommentText"/>
      </w:pPr>
      <w:r>
        <w:rPr>
          <w:rStyle w:val="CommentReference"/>
        </w:rPr>
        <w:annotationRef/>
      </w:r>
      <w:r>
        <w:t xml:space="preserve">Text is fully aligned with latest language from </w:t>
      </w:r>
      <w:r w:rsidR="0045318D">
        <w:t>Japan (</w:t>
      </w:r>
      <w:r w:rsidR="000C6EF3">
        <w:t xml:space="preserve">Japan’s </w:t>
      </w:r>
      <w:r w:rsidR="0045318D">
        <w:t>UNR 177 proposal</w:t>
      </w:r>
      <w:r w:rsidR="000C6EF3">
        <w:t xml:space="preserve"> </w:t>
      </w:r>
      <w:r w:rsidR="000C6EF3">
        <w:t>post IWG 88</w:t>
      </w:r>
      <w:r w:rsidR="000C6EF3">
        <w:t xml:space="preserve">) with only text changes needed to reflect </w:t>
      </w:r>
      <w:r w:rsidR="0049652F">
        <w:t>differences between UNR and GTR.</w:t>
      </w:r>
    </w:p>
  </w:comment>
  <w:comment w:id="80" w:author="McDonald, Joseph" w:date="2025-11-03T15:21:00Z" w:initials="JM">
    <w:p w14:paraId="3299DB89" w14:textId="1DDE4D39" w:rsidR="00B249D1" w:rsidRDefault="00B249D1">
      <w:pPr>
        <w:pStyle w:val="CommentText"/>
      </w:pPr>
      <w:r>
        <w:rPr>
          <w:rStyle w:val="CommentReference"/>
        </w:rPr>
        <w:annotationRef/>
      </w:r>
      <w:r>
        <w:t xml:space="preserve">Edited to align with UNR177.  </w:t>
      </w:r>
      <w:r w:rsidR="00CE1D31">
        <w:t>Grammar was also corrected via the addition of two commas.</w:t>
      </w:r>
    </w:p>
  </w:comment>
  <w:comment w:id="81" w:author="McDonald, Joseph" w:date="2025-11-04T07:27:00Z" w:initials="JM">
    <w:p w14:paraId="338DA380" w14:textId="710798DF" w:rsidR="007A3D86" w:rsidRDefault="007A3D86">
      <w:pPr>
        <w:pStyle w:val="CommentText"/>
      </w:pPr>
      <w:r>
        <w:rPr>
          <w:rStyle w:val="CommentReference"/>
        </w:rPr>
        <w:annotationRef/>
      </w:r>
      <w:r w:rsidR="00CA4359">
        <w:t>Ammended slightly from UNR 177 to remove type approval text. Accept as ammended.</w:t>
      </w:r>
    </w:p>
  </w:comment>
  <w:comment w:id="86" w:author="McDonald, Joseph" w:date="2025-11-03T15:23:00Z" w:initials="JM">
    <w:p w14:paraId="008E7251" w14:textId="552482C1" w:rsidR="000023DC" w:rsidRDefault="000023DC">
      <w:pPr>
        <w:pStyle w:val="CommentText"/>
      </w:pPr>
      <w:r>
        <w:rPr>
          <w:rStyle w:val="CommentReference"/>
        </w:rPr>
        <w:annotationRef/>
      </w:r>
      <w:r>
        <w:t>Edited to align with UNR177</w:t>
      </w:r>
    </w:p>
  </w:comment>
  <w:comment w:id="87" w:author="McDonald, Joseph" w:date="2025-11-03T15:23:00Z" w:initials="JM">
    <w:p w14:paraId="4BC8B2CD" w14:textId="6CFBA06D" w:rsidR="000023DC" w:rsidRDefault="000023DC">
      <w:pPr>
        <w:pStyle w:val="CommentText"/>
      </w:pPr>
      <w:r>
        <w:rPr>
          <w:rStyle w:val="CommentReference"/>
        </w:rPr>
        <w:annotationRef/>
      </w:r>
      <w:r w:rsidR="00ED5CA2" w:rsidRPr="00ED5CA2">
        <w:rPr>
          <w:lang w:val="en-US"/>
        </w:rPr>
        <w:t>ISO 1585:1992</w:t>
      </w:r>
      <w:r w:rsidR="00ED5CA2">
        <w:rPr>
          <w:lang w:val="en-US"/>
        </w:rPr>
        <w:t xml:space="preserve"> should be searched and corrected to </w:t>
      </w:r>
      <w:r w:rsidR="00ED5CA2" w:rsidRPr="00ED5CA2">
        <w:rPr>
          <w:lang w:val="en-US"/>
        </w:rPr>
        <w:t>ISO 1585:</w:t>
      </w:r>
      <w:r w:rsidR="00ED5CA2">
        <w:rPr>
          <w:lang w:val="en-US"/>
        </w:rPr>
        <w:t>2020 throughout the document.</w:t>
      </w:r>
    </w:p>
  </w:comment>
  <w:comment w:id="88" w:author="McDonald, Joseph" w:date="2025-11-04T07:30:00Z" w:initials="JM">
    <w:p w14:paraId="29FF3629" w14:textId="31046AE2" w:rsidR="00BF5114" w:rsidRDefault="00BF5114">
      <w:pPr>
        <w:pStyle w:val="CommentText"/>
      </w:pPr>
      <w:r>
        <w:rPr>
          <w:rStyle w:val="CommentReference"/>
        </w:rPr>
        <w:annotationRef/>
      </w:r>
      <w:r w:rsidR="00660363">
        <w:t>Accept throughout</w:t>
      </w:r>
    </w:p>
  </w:comment>
  <w:comment w:id="90" w:author="McDonald, Joseph" w:date="2025-11-04T07:31:00Z" w:initials="JM">
    <w:p w14:paraId="484C9EE3" w14:textId="3A492DD0" w:rsidR="00660363" w:rsidRDefault="00660363">
      <w:pPr>
        <w:pStyle w:val="CommentText"/>
      </w:pPr>
      <w:r>
        <w:rPr>
          <w:rStyle w:val="CommentReference"/>
        </w:rPr>
        <w:annotationRef/>
      </w:r>
      <w:r>
        <w:t>Alignment with system bench text - accepted</w:t>
      </w:r>
    </w:p>
  </w:comment>
  <w:comment w:id="96" w:author="McDonald, Joseph" w:date="2025-11-03T15:28:00Z" w:initials="JM">
    <w:p w14:paraId="1E973F4D" w14:textId="3DFA63DC" w:rsidR="006E0500" w:rsidRDefault="006E0500">
      <w:pPr>
        <w:pStyle w:val="CommentText"/>
      </w:pPr>
      <w:r>
        <w:rPr>
          <w:rStyle w:val="CommentReference"/>
        </w:rPr>
        <w:annotationRef/>
      </w:r>
      <w:r>
        <w:rPr>
          <w:rStyle w:val="CommentReference"/>
        </w:rPr>
        <w:annotationRef/>
      </w:r>
      <w:r>
        <w:rPr>
          <w:rStyle w:val="CommentReference"/>
        </w:rPr>
        <w:annotationRef/>
      </w:r>
      <w:r>
        <w:t>Edited to align with UNR177</w:t>
      </w:r>
    </w:p>
  </w:comment>
  <w:comment w:id="97" w:author="McDonald, Joseph" w:date="2025-11-04T07:32:00Z" w:initials="JM">
    <w:p w14:paraId="3C6ADBDF" w14:textId="6F2F9347" w:rsidR="00AD614D" w:rsidRDefault="00AD614D">
      <w:pPr>
        <w:pStyle w:val="CommentText"/>
      </w:pPr>
      <w:r>
        <w:rPr>
          <w:rStyle w:val="CommentReference"/>
        </w:rPr>
        <w:annotationRef/>
      </w:r>
      <w:r w:rsidR="007B45DD">
        <w:t>Accept</w:t>
      </w:r>
    </w:p>
  </w:comment>
  <w:comment w:id="103" w:author="McDonald, Joseph" w:date="2025-11-03T15:34:00Z" w:initials="JM">
    <w:p w14:paraId="5C497170" w14:textId="14CCD8CB" w:rsidR="00637A03" w:rsidRDefault="00637A03" w:rsidP="00637A03">
      <w:pPr>
        <w:pStyle w:val="CommentText"/>
      </w:pPr>
      <w:r>
        <w:rPr>
          <w:rStyle w:val="CommentReference"/>
        </w:rPr>
        <w:annotationRef/>
      </w:r>
      <w:r>
        <w:rPr>
          <w:rStyle w:val="CommentReference"/>
        </w:rPr>
        <w:annotationRef/>
      </w:r>
      <w:r>
        <w:rPr>
          <w:rStyle w:val="CommentReference"/>
        </w:rPr>
        <w:annotationRef/>
      </w:r>
      <w:r>
        <w:rPr>
          <w:rStyle w:val="CommentReference"/>
        </w:rPr>
        <w:annotationRef/>
      </w:r>
      <w:r>
        <w:t xml:space="preserve">Edited to align with UNR177. See </w:t>
      </w:r>
      <w:r w:rsidR="00BB0FA0">
        <w:t xml:space="preserve">new </w:t>
      </w:r>
      <w:r>
        <w:t xml:space="preserve">paragraph inserted at </w:t>
      </w:r>
      <w:r w:rsidR="00BB0FA0">
        <w:t>6.11</w:t>
      </w:r>
    </w:p>
    <w:p w14:paraId="19A47843" w14:textId="0891CDE0" w:rsidR="00637A03" w:rsidRDefault="00637A03">
      <w:pPr>
        <w:pStyle w:val="CommentText"/>
      </w:pPr>
    </w:p>
  </w:comment>
  <w:comment w:id="115" w:author="McDonald, Joseph" w:date="2025-11-03T15:38:00Z" w:initials="JM">
    <w:p w14:paraId="6690B666" w14:textId="38CB6777" w:rsidR="00BC677C" w:rsidRDefault="00BC677C">
      <w:pPr>
        <w:pStyle w:val="CommentText"/>
      </w:pPr>
      <w:r>
        <w:rPr>
          <w:rStyle w:val="CommentReference"/>
        </w:rPr>
        <w:annotationRef/>
      </w:r>
      <w:r>
        <w:t>Edited to align with UNR177.</w:t>
      </w:r>
    </w:p>
  </w:comment>
  <w:comment w:id="116" w:author="McDonald, Joseph" w:date="2025-11-04T07:36:00Z" w:initials="JM">
    <w:p w14:paraId="1613F657" w14:textId="144CE6EB" w:rsidR="00AC1B32" w:rsidRDefault="00AC1B32">
      <w:pPr>
        <w:pStyle w:val="CommentText"/>
      </w:pPr>
      <w:r>
        <w:rPr>
          <w:rStyle w:val="CommentReference"/>
        </w:rPr>
        <w:annotationRef/>
      </w:r>
      <w:r>
        <w:t>Additional text needed within note for appropriate fit within GTR21 (add to the end of note from UNR177)</w:t>
      </w:r>
    </w:p>
  </w:comment>
  <w:comment w:id="125" w:author="McDonald, Joseph" w:date="2025-11-03T15:42:00Z" w:initials="JM">
    <w:p w14:paraId="2E324497" w14:textId="4738B956" w:rsidR="00495E00" w:rsidRDefault="00495E00">
      <w:pPr>
        <w:pStyle w:val="CommentText"/>
      </w:pPr>
      <w:r>
        <w:rPr>
          <w:rStyle w:val="CommentReference"/>
        </w:rPr>
        <w:annotationRef/>
      </w:r>
      <w:r>
        <w:t>Edited to align with UNR177.</w:t>
      </w:r>
    </w:p>
  </w:comment>
  <w:comment w:id="126" w:author="McDonald, Joseph" w:date="2025-11-04T07:39:00Z" w:initials="JM">
    <w:p w14:paraId="56AE5E6D" w14:textId="20E668F0" w:rsidR="003A6E4D" w:rsidRDefault="003A6E4D">
      <w:pPr>
        <w:pStyle w:val="CommentText"/>
      </w:pPr>
      <w:r>
        <w:rPr>
          <w:rStyle w:val="CommentReference"/>
        </w:rPr>
        <w:annotationRef/>
      </w:r>
      <w:r w:rsidR="00C77DDA">
        <w:t>Accepted</w:t>
      </w:r>
    </w:p>
  </w:comment>
  <w:comment w:id="130" w:author="McDonald, Joseph" w:date="2025-11-04T07:40:00Z" w:initials="JM">
    <w:p w14:paraId="709140B1" w14:textId="06C25B56" w:rsidR="00C77DDA" w:rsidRDefault="00C77DDA">
      <w:pPr>
        <w:pStyle w:val="CommentText"/>
      </w:pPr>
      <w:r>
        <w:rPr>
          <w:rStyle w:val="CommentReference"/>
        </w:rPr>
        <w:annotationRef/>
      </w:r>
      <w:r>
        <w:t>Accept</w:t>
      </w:r>
    </w:p>
  </w:comment>
  <w:comment w:id="139" w:author="McDonald, Joseph" w:date="2025-11-04T07:47:00Z" w:initials="JM">
    <w:p w14:paraId="155CB835" w14:textId="3BAC5BD7" w:rsidR="000F2FFF" w:rsidRDefault="000F2FFF">
      <w:pPr>
        <w:pStyle w:val="CommentText"/>
      </w:pPr>
      <w:r>
        <w:rPr>
          <w:rStyle w:val="CommentReference"/>
        </w:rPr>
        <w:annotationRef/>
      </w:r>
      <w:r>
        <w:t>Check terminology/spelling</w:t>
      </w:r>
    </w:p>
  </w:comment>
  <w:comment w:id="135" w:author="McDonald, Joseph" w:date="2025-11-03T15:32:00Z" w:initials="JM">
    <w:p w14:paraId="3AC07AA5" w14:textId="05F93266" w:rsidR="00453B2D" w:rsidRDefault="00453B2D">
      <w:pPr>
        <w:pStyle w:val="CommentText"/>
      </w:pPr>
      <w:r>
        <w:rPr>
          <w:rStyle w:val="CommentReference"/>
        </w:rPr>
        <w:annotationRef/>
      </w:r>
      <w:r>
        <w:t xml:space="preserve">New paragraph inserted to align with </w:t>
      </w:r>
      <w:r w:rsidR="00E85377">
        <w:t>UNR</w:t>
      </w:r>
      <w:r>
        <w:t xml:space="preserve">177.  </w:t>
      </w:r>
      <w:r w:rsidR="00335723">
        <w:t>Annex and Appendix numbers need to be double-checked.</w:t>
      </w:r>
    </w:p>
  </w:comment>
  <w:comment w:id="136" w:author="McDonald, Joseph" w:date="2025-11-04T07:42:00Z" w:initials="JM">
    <w:p w14:paraId="3528A632" w14:textId="31D1BD8D" w:rsidR="00315561" w:rsidRDefault="00315561">
      <w:pPr>
        <w:pStyle w:val="CommentText"/>
      </w:pPr>
      <w:r>
        <w:rPr>
          <w:rStyle w:val="CommentReference"/>
        </w:rPr>
        <w:annotationRef/>
      </w:r>
      <w:r>
        <w:t xml:space="preserve">Additional changes to </w:t>
      </w:r>
      <w:r w:rsidR="00E85377">
        <w:t>UNR</w:t>
      </w:r>
      <w:r>
        <w:t xml:space="preserve">177 </w:t>
      </w:r>
      <w:r w:rsidR="00FD7144">
        <w:t>reorder the paragraphs</w:t>
      </w:r>
      <w:r w:rsidR="005F50C4">
        <w:t xml:space="preserve"> and text</w:t>
      </w:r>
      <w:r w:rsidR="00FD7144">
        <w:t xml:space="preserve"> – review current </w:t>
      </w:r>
      <w:r w:rsidR="00E85377">
        <w:t>UNR</w:t>
      </w:r>
      <w:r w:rsidR="00FD7144">
        <w:t>177</w:t>
      </w:r>
    </w:p>
  </w:comment>
  <w:comment w:id="142" w:author="McDonald, Joseph" w:date="2025-11-04T07:46:00Z" w:initials="JM">
    <w:p w14:paraId="060A54D4" w14:textId="25DBA763" w:rsidR="00173B77" w:rsidRDefault="00173B77">
      <w:pPr>
        <w:pStyle w:val="CommentText"/>
      </w:pPr>
      <w:r>
        <w:rPr>
          <w:rStyle w:val="CommentReference"/>
        </w:rPr>
        <w:annotationRef/>
      </w:r>
      <w:r w:rsidR="00877ABD">
        <w:t>More generic sentence added at the end of the paragraph</w:t>
      </w:r>
    </w:p>
  </w:comment>
  <w:comment w:id="143" w:author="McDonald, Joseph" w:date="2025-11-04T07:51:00Z" w:initials="JM">
    <w:p w14:paraId="0B394F3E" w14:textId="38175D6D" w:rsidR="001313A7" w:rsidRDefault="001313A7">
      <w:pPr>
        <w:pStyle w:val="CommentText"/>
      </w:pPr>
      <w:r>
        <w:rPr>
          <w:rStyle w:val="CommentReference"/>
        </w:rPr>
        <w:annotationRef/>
      </w:r>
      <w:r>
        <w:t>“Technical Service” text removed to reflect GTR vs UNR.</w:t>
      </w:r>
    </w:p>
  </w:comment>
  <w:comment w:id="155" w:author="McDonald, Joseph" w:date="2025-11-04T07:54:00Z" w:initials="JM">
    <w:p w14:paraId="1C0A3CF0" w14:textId="41EAE871" w:rsidR="00951D56" w:rsidRDefault="00951D56">
      <w:pPr>
        <w:pStyle w:val="CommentText"/>
      </w:pPr>
      <w:r>
        <w:rPr>
          <w:rStyle w:val="CommentReference"/>
        </w:rPr>
        <w:annotationRef/>
      </w:r>
      <w:r>
        <w:t>Check order for alignment GRPE 93</w:t>
      </w:r>
      <w:r w:rsidR="00CF7638">
        <w:t>-</w:t>
      </w:r>
      <w:r>
        <w:t>50</w:t>
      </w:r>
      <w:r w:rsidR="00265522">
        <w:t>.</w:t>
      </w:r>
    </w:p>
  </w:comment>
  <w:comment w:id="156" w:author="McDonald, Joseph" w:date="2025-11-18T11:38:00Z" w:initials="JM">
    <w:p w14:paraId="3C7433FB" w14:textId="0E11D096" w:rsidR="00C872AE" w:rsidRDefault="00C872AE">
      <w:pPr>
        <w:pStyle w:val="CommentText"/>
      </w:pPr>
      <w:r>
        <w:rPr>
          <w:rStyle w:val="CommentReference"/>
        </w:rPr>
        <w:annotationRef/>
      </w:r>
      <w:r>
        <w:t>Paragraph 6</w:t>
      </w:r>
      <w:r w:rsidR="00730468">
        <w:t xml:space="preserve"> stricken to align with current draft UNR 177 proposal from Japan.</w:t>
      </w:r>
    </w:p>
  </w:comment>
  <w:comment w:id="167" w:author="Safoutin, Mike" w:date="2025-07-08T11:52:00Z" w:initials="MS">
    <w:p w14:paraId="47648A5D" w14:textId="0A7D3968" w:rsidR="007530A9" w:rsidRDefault="007530A9">
      <w:pPr>
        <w:pStyle w:val="CommentText"/>
      </w:pPr>
      <w:r>
        <w:rPr>
          <w:rStyle w:val="CommentReference"/>
        </w:rPr>
        <w:annotationRef/>
      </w:r>
      <w:r>
        <w:t xml:space="preserve">EVE86 - see EVE-86-04e </w:t>
      </w:r>
    </w:p>
    <w:p w14:paraId="414ECB15" w14:textId="6221D7E6" w:rsidR="007530A9" w:rsidRDefault="007530A9">
      <w:pPr>
        <w:pStyle w:val="CommentText"/>
      </w:pPr>
      <w:r>
        <w:t>Annex 3 added.</w:t>
      </w:r>
    </w:p>
  </w:comment>
  <w:comment w:id="168" w:author="McDonald, Joseph" w:date="2025-09-17T10:34:00Z" w:initials="JM">
    <w:p w14:paraId="28DC736E" w14:textId="40ED26E2" w:rsidR="00241FFF" w:rsidRDefault="00241FFF" w:rsidP="00241FFF">
      <w:pPr>
        <w:pStyle w:val="CommentText"/>
      </w:pPr>
      <w:r>
        <w:rPr>
          <w:rStyle w:val="CommentReference"/>
        </w:rPr>
        <w:annotationRef/>
      </w:r>
      <w:r>
        <w:t>Increment to Annex 3 - identical to Annex 6 of UNR177 - with exception of type approval wording. Double-check vs. UNR. Additional UNR 177 materials still need</w:t>
      </w:r>
      <w:r w:rsidR="00D15A43">
        <w:t>s</w:t>
      </w:r>
      <w:r>
        <w:t xml:space="preserve"> to be incorporated into Annex 3 of GTR 21</w:t>
      </w:r>
    </w:p>
  </w:comment>
  <w:comment w:id="169" w:author="McDonald, Joseph" w:date="2025-09-17T13:06:00Z" w:initials="JM">
    <w:p w14:paraId="15C5F882" w14:textId="77777777" w:rsidR="00236A31" w:rsidRDefault="00236A31" w:rsidP="00236A31">
      <w:pPr>
        <w:pStyle w:val="CommentText"/>
      </w:pPr>
      <w:r>
        <w:rPr>
          <w:rStyle w:val="CommentReference"/>
        </w:rPr>
        <w:annotationRef/>
      </w:r>
      <w:r>
        <w:t>Awaiting report-out from UNR 177 meeting.</w:t>
      </w:r>
    </w:p>
  </w:comment>
  <w:comment w:id="170" w:author="McDonald, Joseph" w:date="2025-11-04T07:55:00Z" w:initials="JM">
    <w:p w14:paraId="7A1BEA26" w14:textId="605D05A4" w:rsidR="00922CD2" w:rsidRDefault="00922CD2">
      <w:pPr>
        <w:pStyle w:val="CommentText"/>
      </w:pPr>
      <w:r>
        <w:rPr>
          <w:rStyle w:val="CommentReference"/>
        </w:rPr>
        <w:annotationRef/>
      </w:r>
      <w:r>
        <w:t>Align with GRPE 93</w:t>
      </w:r>
      <w:r w:rsidR="004434F7">
        <w:t>-</w:t>
      </w:r>
      <w:r>
        <w:t>50</w:t>
      </w:r>
      <w:r w:rsidR="006C2831">
        <w:t xml:space="preserve"> Annex 6</w:t>
      </w:r>
      <w:r>
        <w:t>, which</w:t>
      </w:r>
      <w:r w:rsidR="006C2831">
        <w:t xml:space="preserve"> has the most recent text</w:t>
      </w:r>
    </w:p>
  </w:comment>
  <w:comment w:id="172" w:author="McDonald, Joseph" w:date="2025-11-17T15:29:00Z" w:initials="JM">
    <w:p w14:paraId="4BD81DED" w14:textId="5C7FCA2D" w:rsidR="005A7D02" w:rsidRDefault="005A7D02">
      <w:pPr>
        <w:pStyle w:val="CommentText"/>
      </w:pPr>
      <w:r>
        <w:rPr>
          <w:rStyle w:val="CommentReference"/>
        </w:rPr>
        <w:annotationRef/>
      </w:r>
      <w:r>
        <w:t xml:space="preserve">Text </w:t>
      </w:r>
      <w:r w:rsidR="00053A7C">
        <w:t xml:space="preserve">throughout Annex 3 has been edited to </w:t>
      </w:r>
      <w:r w:rsidR="0087272E">
        <w:t>align</w:t>
      </w:r>
      <w:r>
        <w:t xml:space="preserve"> with </w:t>
      </w:r>
      <w:r w:rsidR="00611678">
        <w:t>post 88th IWG UNR 177 Proposal</w:t>
      </w:r>
      <w:r w:rsidR="00A732F9">
        <w:t xml:space="preserve"> </w:t>
      </w:r>
      <w:r w:rsidR="0087272E">
        <w:t xml:space="preserve">Annex 6 </w:t>
      </w:r>
      <w:r w:rsidR="00A732F9">
        <w:t>with changes as needed to reflect a GTR instead of UNR</w:t>
      </w:r>
    </w:p>
  </w:comment>
  <w:comment w:id="270" w:author="Safoutin, Mike" w:date="2025-07-08T11:52:00Z" w:initials="MS">
    <w:p w14:paraId="13216CEA" w14:textId="4B7A0D00" w:rsidR="007530A9" w:rsidRDefault="007530A9">
      <w:pPr>
        <w:pStyle w:val="CommentText"/>
      </w:pPr>
      <w:r>
        <w:rPr>
          <w:rStyle w:val="CommentReference"/>
        </w:rPr>
        <w:annotationRef/>
      </w:r>
      <w:r>
        <w:t>EVE86 - see EVE-86-04e</w:t>
      </w:r>
    </w:p>
    <w:p w14:paraId="5DD83F2B" w14:textId="54436589" w:rsidR="007530A9" w:rsidRDefault="007530A9">
      <w:pPr>
        <w:pStyle w:val="CommentText"/>
      </w:pPr>
      <w:r>
        <w:t>Edited for GTR usage</w:t>
      </w:r>
    </w:p>
  </w:comment>
  <w:comment w:id="271" w:author="Safoutin, Mike" w:date="2025-07-08T11:48:00Z" w:initials="MS">
    <w:p w14:paraId="46497CCD" w14:textId="799913E3" w:rsidR="00790EA6" w:rsidRDefault="00790EA6">
      <w:pPr>
        <w:pStyle w:val="CommentText"/>
      </w:pPr>
      <w:r>
        <w:rPr>
          <w:rStyle w:val="CommentReference"/>
        </w:rPr>
        <w:annotationRef/>
      </w:r>
      <w:r>
        <w:t>Rearranged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2357DF" w15:done="1"/>
  <w15:commentEx w15:paraId="76A3A8DD" w15:done="0"/>
  <w15:commentEx w15:paraId="6560E79D" w15:done="1"/>
  <w15:commentEx w15:paraId="2856C531" w15:done="1"/>
  <w15:commentEx w15:paraId="479DEF0E" w15:paraIdParent="2856C531" w15:done="1"/>
  <w15:commentEx w15:paraId="3F8A2E43" w15:paraIdParent="2856C531" w15:done="1"/>
  <w15:commentEx w15:paraId="6DE74FA2" w15:done="1"/>
  <w15:commentEx w15:paraId="4CE788EF" w15:paraIdParent="6DE74FA2" w15:done="1"/>
  <w15:commentEx w15:paraId="1999C196" w15:paraIdParent="6DE74FA2" w15:done="1"/>
  <w15:commentEx w15:paraId="3BE88533" w15:done="1"/>
  <w15:commentEx w15:paraId="11DBBBE8" w15:paraIdParent="3BE88533" w15:done="1"/>
  <w15:commentEx w15:paraId="0FFC18B4" w15:paraIdParent="3BE88533" w15:done="1"/>
  <w15:commentEx w15:paraId="4570F03E" w15:done="1"/>
  <w15:commentEx w15:paraId="6818814C" w15:done="0"/>
  <w15:commentEx w15:paraId="08EE4F7E" w15:done="1"/>
  <w15:commentEx w15:paraId="41E72A29" w15:paraIdParent="08EE4F7E" w15:done="1"/>
  <w15:commentEx w15:paraId="25970879" w15:paraIdParent="08EE4F7E" w15:done="1"/>
  <w15:commentEx w15:paraId="251E8D39" w15:done="1"/>
  <w15:commentEx w15:paraId="5409BECA" w15:paraIdParent="251E8D39" w15:done="1"/>
  <w15:commentEx w15:paraId="7A669310" w15:paraIdParent="251E8D39" w15:done="1"/>
  <w15:commentEx w15:paraId="4D207EA5" w15:done="0"/>
  <w15:commentEx w15:paraId="1A2682F8" w15:paraIdParent="4D207EA5" w15:done="0"/>
  <w15:commentEx w15:paraId="77D29ED5" w15:done="0"/>
  <w15:commentEx w15:paraId="6D633DF9" w15:paraIdParent="77D29ED5" w15:done="0"/>
  <w15:commentEx w15:paraId="760FC8C8" w15:paraIdParent="77D29ED5" w15:done="0"/>
  <w15:commentEx w15:paraId="7460AC95" w15:paraIdParent="77D29ED5" w15:done="0"/>
  <w15:commentEx w15:paraId="0977B64B" w15:paraIdParent="77D29ED5" w15:done="0"/>
  <w15:commentEx w15:paraId="3299DB89" w15:done="1"/>
  <w15:commentEx w15:paraId="338DA380" w15:paraIdParent="3299DB89" w15:done="1"/>
  <w15:commentEx w15:paraId="008E7251" w15:done="1"/>
  <w15:commentEx w15:paraId="4BC8B2CD" w15:paraIdParent="008E7251" w15:done="1"/>
  <w15:commentEx w15:paraId="29FF3629" w15:paraIdParent="008E7251" w15:done="1"/>
  <w15:commentEx w15:paraId="484C9EE3" w15:done="1"/>
  <w15:commentEx w15:paraId="1E973F4D" w15:done="1"/>
  <w15:commentEx w15:paraId="3C6ADBDF" w15:paraIdParent="1E973F4D" w15:done="1"/>
  <w15:commentEx w15:paraId="19A47843" w15:done="1"/>
  <w15:commentEx w15:paraId="6690B666" w15:done="0"/>
  <w15:commentEx w15:paraId="1613F657" w15:paraIdParent="6690B666" w15:done="0"/>
  <w15:commentEx w15:paraId="2E324497" w15:done="1"/>
  <w15:commentEx w15:paraId="56AE5E6D" w15:paraIdParent="2E324497" w15:done="1"/>
  <w15:commentEx w15:paraId="709140B1" w15:done="0"/>
  <w15:commentEx w15:paraId="155CB835" w15:done="0"/>
  <w15:commentEx w15:paraId="3AC07AA5" w15:done="0"/>
  <w15:commentEx w15:paraId="3528A632" w15:paraIdParent="3AC07AA5" w15:done="0"/>
  <w15:commentEx w15:paraId="060A54D4" w15:done="0"/>
  <w15:commentEx w15:paraId="0B394F3E" w15:paraIdParent="060A54D4" w15:done="0"/>
  <w15:commentEx w15:paraId="1C0A3CF0" w15:done="0"/>
  <w15:commentEx w15:paraId="3C7433FB" w15:paraIdParent="1C0A3CF0" w15:done="0"/>
  <w15:commentEx w15:paraId="414ECB15" w15:done="0"/>
  <w15:commentEx w15:paraId="28DC736E" w15:paraIdParent="414ECB15" w15:done="0"/>
  <w15:commentEx w15:paraId="15C5F882" w15:paraIdParent="414ECB15" w15:done="0"/>
  <w15:commentEx w15:paraId="7A1BEA26" w15:paraIdParent="414ECB15" w15:done="0"/>
  <w15:commentEx w15:paraId="4BD81DED" w15:done="0"/>
  <w15:commentEx w15:paraId="5DD83F2B" w15:done="0"/>
  <w15:commentEx w15:paraId="46497C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7F6742" w16cex:dateUtc="2025-09-17T16:56:00Z"/>
  <w16cex:commentExtensible w16cex:durableId="09E8D3DE" w16cex:dateUtc="2025-03-07T18:22:00Z"/>
  <w16cex:commentExtensible w16cex:durableId="21B42CD7" w16cex:dateUtc="2025-09-17T16:59:00Z"/>
  <w16cex:commentExtensible w16cex:durableId="47EF953E" w16cex:dateUtc="2025-02-28T15:54:00Z"/>
  <w16cex:commentExtensible w16cex:durableId="00F1017A" w16cex:dateUtc="2025-09-17T14:07:00Z"/>
  <w16cex:commentExtensible w16cex:durableId="28FDC93F" w16cex:dateUtc="2025-11-04T12:57:00Z"/>
  <w16cex:commentExtensible w16cex:durableId="6E7BF23A" w16cex:dateUtc="2025-02-28T16:23:00Z"/>
  <w16cex:commentExtensible w16cex:durableId="07CB42E6" w16cex:dateUtc="2025-09-17T14:08:00Z"/>
  <w16cex:commentExtensible w16cex:durableId="0680822D" w16cex:dateUtc="2025-11-04T12:58:00Z"/>
  <w16cex:commentExtensible w16cex:durableId="5B96C5B0" w16cex:dateUtc="2025-07-08T15:49:00Z"/>
  <w16cex:commentExtensible w16cex:durableId="23E4FF89" w16cex:dateUtc="2025-09-17T14:13:00Z"/>
  <w16cex:commentExtensible w16cex:durableId="11E9FBFB" w16cex:dateUtc="2025-09-17T17:03:00Z"/>
  <w16cex:commentExtensible w16cex:durableId="546A4767" w16cex:dateUtc="2025-11-04T13:01:00Z"/>
  <w16cex:commentExtensible w16cex:durableId="5BDAC291" w16cex:dateUtc="2025-11-04T13:06:00Z"/>
  <w16cex:commentExtensible w16cex:durableId="74219037" w16cex:dateUtc="2025-07-08T16:45:00Z"/>
  <w16cex:commentExtensible w16cex:durableId="1FBAE92A" w16cex:dateUtc="2025-09-17T14:18:00Z"/>
  <w16cex:commentExtensible w16cex:durableId="60E41106" w16cex:dateUtc="2025-09-17T17:04:00Z"/>
  <w16cex:commentExtensible w16cex:durableId="3B9C8092" w16cex:dateUtc="2025-11-03T20:10:00Z"/>
  <w16cex:commentExtensible w16cex:durableId="04EBD9E7" w16cex:dateUtc="2025-11-04T12:14:00Z"/>
  <w16cex:commentExtensible w16cex:durableId="37AFA5A9" w16cex:dateUtc="2025-11-04T12:14:00Z"/>
  <w16cex:commentExtensible w16cex:durableId="6F7C59E5" w16cex:dateUtc="2025-11-04T12:16:00Z"/>
  <w16cex:commentExtensible w16cex:durableId="299A2D98" w16cex:dateUtc="2025-11-04T12:18:00Z"/>
  <w16cex:commentExtensible w16cex:durableId="55878390" w16cex:dateUtc="2025-07-08T15:51:00Z"/>
  <w16cex:commentExtensible w16cex:durableId="18467EC0" w16cex:dateUtc="2025-09-17T14:24:00Z"/>
  <w16cex:commentExtensible w16cex:durableId="5EAC9805" w16cex:dateUtc="2025-11-03T20:14:00Z"/>
  <w16cex:commentExtensible w16cex:durableId="38237AA7" w16cex:dateUtc="2025-11-04T12:23:00Z"/>
  <w16cex:commentExtensible w16cex:durableId="4BCE2DDD" w16cex:dateUtc="2025-11-18T16:33:00Z"/>
  <w16cex:commentExtensible w16cex:durableId="79633FC5" w16cex:dateUtc="2025-11-03T20:21:00Z"/>
  <w16cex:commentExtensible w16cex:durableId="1B083960" w16cex:dateUtc="2025-11-04T12:27:00Z"/>
  <w16cex:commentExtensible w16cex:durableId="1EE1F5F4" w16cex:dateUtc="2025-11-03T20:23:00Z"/>
  <w16cex:commentExtensible w16cex:durableId="49D90B0F" w16cex:dateUtc="2025-11-03T20:23:00Z"/>
  <w16cex:commentExtensible w16cex:durableId="764575EC" w16cex:dateUtc="2025-11-04T12:30:00Z"/>
  <w16cex:commentExtensible w16cex:durableId="114A6562" w16cex:dateUtc="2025-11-04T12:31:00Z"/>
  <w16cex:commentExtensible w16cex:durableId="66C16668" w16cex:dateUtc="2025-11-03T20:28:00Z"/>
  <w16cex:commentExtensible w16cex:durableId="06699C01" w16cex:dateUtc="2025-11-04T12:32:00Z"/>
  <w16cex:commentExtensible w16cex:durableId="3FB90AE0" w16cex:dateUtc="2025-11-03T20:34:00Z"/>
  <w16cex:commentExtensible w16cex:durableId="7BEAF09F" w16cex:dateUtc="2025-11-03T20:38:00Z"/>
  <w16cex:commentExtensible w16cex:durableId="611A0A2C" w16cex:dateUtc="2025-11-04T12:36:00Z"/>
  <w16cex:commentExtensible w16cex:durableId="7E701558" w16cex:dateUtc="2025-11-03T20:42:00Z"/>
  <w16cex:commentExtensible w16cex:durableId="15973ACC" w16cex:dateUtc="2025-11-04T12:39:00Z"/>
  <w16cex:commentExtensible w16cex:durableId="69DCE4E0" w16cex:dateUtc="2025-11-04T12:40:00Z"/>
  <w16cex:commentExtensible w16cex:durableId="225A490A" w16cex:dateUtc="2025-11-04T12:47:00Z"/>
  <w16cex:commentExtensible w16cex:durableId="262E5CD5" w16cex:dateUtc="2025-11-03T20:32:00Z"/>
  <w16cex:commentExtensible w16cex:durableId="43EB0019" w16cex:dateUtc="2025-11-04T12:42:00Z"/>
  <w16cex:commentExtensible w16cex:durableId="423CBBC7" w16cex:dateUtc="2025-11-04T12:46:00Z"/>
  <w16cex:commentExtensible w16cex:durableId="38CF422F" w16cex:dateUtc="2025-11-04T12:51:00Z"/>
  <w16cex:commentExtensible w16cex:durableId="5B43BEA6" w16cex:dateUtc="2025-11-04T12:54:00Z"/>
  <w16cex:commentExtensible w16cex:durableId="0E8899B3" w16cex:dateUtc="2025-11-18T16:38:00Z"/>
  <w16cex:commentExtensible w16cex:durableId="4DFDCE72" w16cex:dateUtc="2025-07-08T15:52:00Z"/>
  <w16cex:commentExtensible w16cex:durableId="49FC71E7" w16cex:dateUtc="2025-09-17T14:34:00Z"/>
  <w16cex:commentExtensible w16cex:durableId="41AB6821" w16cex:dateUtc="2025-09-17T17:06:00Z"/>
  <w16cex:commentExtensible w16cex:durableId="59D4E3F5" w16cex:dateUtc="2025-11-04T12:55:00Z"/>
  <w16cex:commentExtensible w16cex:durableId="382E41A5" w16cex:dateUtc="2025-11-17T20:29:00Z"/>
  <w16cex:commentExtensible w16cex:durableId="1412BE81" w16cex:dateUtc="2025-07-08T15:52:00Z"/>
  <w16cex:commentExtensible w16cex:durableId="7CFB90CB" w16cex:dateUtc="2025-07-08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2357DF" w16cid:durableId="0D7F6742"/>
  <w16cid:commentId w16cid:paraId="76A3A8DD" w16cid:durableId="09E8D3DE"/>
  <w16cid:commentId w16cid:paraId="6560E79D" w16cid:durableId="21B42CD7"/>
  <w16cid:commentId w16cid:paraId="2856C531" w16cid:durableId="47EF953E"/>
  <w16cid:commentId w16cid:paraId="479DEF0E" w16cid:durableId="00F1017A"/>
  <w16cid:commentId w16cid:paraId="3F8A2E43" w16cid:durableId="28FDC93F"/>
  <w16cid:commentId w16cid:paraId="6DE74FA2" w16cid:durableId="6E7BF23A"/>
  <w16cid:commentId w16cid:paraId="4CE788EF" w16cid:durableId="07CB42E6"/>
  <w16cid:commentId w16cid:paraId="1999C196" w16cid:durableId="0680822D"/>
  <w16cid:commentId w16cid:paraId="3BE88533" w16cid:durableId="5B96C5B0"/>
  <w16cid:commentId w16cid:paraId="11DBBBE8" w16cid:durableId="23E4FF89"/>
  <w16cid:commentId w16cid:paraId="0FFC18B4" w16cid:durableId="11E9FBFB"/>
  <w16cid:commentId w16cid:paraId="4570F03E" w16cid:durableId="546A4767"/>
  <w16cid:commentId w16cid:paraId="6818814C" w16cid:durableId="5BDAC291"/>
  <w16cid:commentId w16cid:paraId="08EE4F7E" w16cid:durableId="74219037"/>
  <w16cid:commentId w16cid:paraId="41E72A29" w16cid:durableId="1FBAE92A"/>
  <w16cid:commentId w16cid:paraId="25970879" w16cid:durableId="60E41106"/>
  <w16cid:commentId w16cid:paraId="251E8D39" w16cid:durableId="3B9C8092"/>
  <w16cid:commentId w16cid:paraId="5409BECA" w16cid:durableId="04EBD9E7"/>
  <w16cid:commentId w16cid:paraId="7A669310" w16cid:durableId="37AFA5A9"/>
  <w16cid:commentId w16cid:paraId="4D207EA5" w16cid:durableId="6F7C59E5"/>
  <w16cid:commentId w16cid:paraId="1A2682F8" w16cid:durableId="299A2D98"/>
  <w16cid:commentId w16cid:paraId="77D29ED5" w16cid:durableId="55878390"/>
  <w16cid:commentId w16cid:paraId="6D633DF9" w16cid:durableId="18467EC0"/>
  <w16cid:commentId w16cid:paraId="760FC8C8" w16cid:durableId="5EAC9805"/>
  <w16cid:commentId w16cid:paraId="7460AC95" w16cid:durableId="38237AA7"/>
  <w16cid:commentId w16cid:paraId="0977B64B" w16cid:durableId="4BCE2DDD"/>
  <w16cid:commentId w16cid:paraId="3299DB89" w16cid:durableId="79633FC5"/>
  <w16cid:commentId w16cid:paraId="338DA380" w16cid:durableId="1B083960"/>
  <w16cid:commentId w16cid:paraId="008E7251" w16cid:durableId="1EE1F5F4"/>
  <w16cid:commentId w16cid:paraId="4BC8B2CD" w16cid:durableId="49D90B0F"/>
  <w16cid:commentId w16cid:paraId="29FF3629" w16cid:durableId="764575EC"/>
  <w16cid:commentId w16cid:paraId="484C9EE3" w16cid:durableId="114A6562"/>
  <w16cid:commentId w16cid:paraId="1E973F4D" w16cid:durableId="66C16668"/>
  <w16cid:commentId w16cid:paraId="3C6ADBDF" w16cid:durableId="06699C01"/>
  <w16cid:commentId w16cid:paraId="19A47843" w16cid:durableId="3FB90AE0"/>
  <w16cid:commentId w16cid:paraId="6690B666" w16cid:durableId="7BEAF09F"/>
  <w16cid:commentId w16cid:paraId="1613F657" w16cid:durableId="611A0A2C"/>
  <w16cid:commentId w16cid:paraId="2E324497" w16cid:durableId="7E701558"/>
  <w16cid:commentId w16cid:paraId="56AE5E6D" w16cid:durableId="15973ACC"/>
  <w16cid:commentId w16cid:paraId="709140B1" w16cid:durableId="69DCE4E0"/>
  <w16cid:commentId w16cid:paraId="155CB835" w16cid:durableId="225A490A"/>
  <w16cid:commentId w16cid:paraId="3AC07AA5" w16cid:durableId="262E5CD5"/>
  <w16cid:commentId w16cid:paraId="3528A632" w16cid:durableId="43EB0019"/>
  <w16cid:commentId w16cid:paraId="060A54D4" w16cid:durableId="423CBBC7"/>
  <w16cid:commentId w16cid:paraId="0B394F3E" w16cid:durableId="38CF422F"/>
  <w16cid:commentId w16cid:paraId="1C0A3CF0" w16cid:durableId="5B43BEA6"/>
  <w16cid:commentId w16cid:paraId="3C7433FB" w16cid:durableId="0E8899B3"/>
  <w16cid:commentId w16cid:paraId="414ECB15" w16cid:durableId="4DFDCE72"/>
  <w16cid:commentId w16cid:paraId="28DC736E" w16cid:durableId="49FC71E7"/>
  <w16cid:commentId w16cid:paraId="15C5F882" w16cid:durableId="41AB6821"/>
  <w16cid:commentId w16cid:paraId="7A1BEA26" w16cid:durableId="59D4E3F5"/>
  <w16cid:commentId w16cid:paraId="4BD81DED" w16cid:durableId="382E41A5"/>
  <w16cid:commentId w16cid:paraId="5DD83F2B" w16cid:durableId="1412BE81"/>
  <w16cid:commentId w16cid:paraId="46497CCD" w16cid:durableId="7CFB90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4FE6B" w14:textId="77777777" w:rsidR="00135625" w:rsidRDefault="00135625"/>
  </w:endnote>
  <w:endnote w:type="continuationSeparator" w:id="0">
    <w:p w14:paraId="67FF7156" w14:textId="77777777" w:rsidR="00135625" w:rsidRDefault="00135625"/>
  </w:endnote>
  <w:endnote w:type="continuationNotice" w:id="1">
    <w:p w14:paraId="546432F4" w14:textId="77777777" w:rsidR="00135625" w:rsidRDefault="00135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MS Gothic"/>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7329" w14:textId="4DBEE95A" w:rsidR="00906B48" w:rsidRDefault="00CA56A1" w:rsidP="00CA56A1">
    <w:pPr>
      <w:pStyle w:val="Footer"/>
      <w:jc w:val="right"/>
    </w:pPr>
    <w:r w:rsidRPr="0027112F">
      <w:rPr>
        <w:noProof/>
        <w:lang w:val="en-US"/>
      </w:rPr>
      <w:drawing>
        <wp:anchor distT="0" distB="0" distL="114300" distR="114300" simplePos="0" relativeHeight="251659264" behindDoc="0" locked="1" layoutInCell="1" allowOverlap="1" wp14:anchorId="300B008E" wp14:editId="31211FC7">
          <wp:simplePos x="0" y="0"/>
          <wp:positionH relativeFrom="column">
            <wp:posOffset>4558030</wp:posOffset>
          </wp:positionH>
          <wp:positionV relativeFrom="page">
            <wp:posOffset>10128250</wp:posOffset>
          </wp:positionV>
          <wp:extent cx="932400" cy="230400"/>
          <wp:effectExtent l="0" t="0" r="1270" b="0"/>
          <wp:wrapNone/>
          <wp:docPr id="33" name="Picture 3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30415" w14:textId="77777777" w:rsidR="00135625" w:rsidRPr="000B175B" w:rsidRDefault="00135625" w:rsidP="000B175B">
      <w:pPr>
        <w:tabs>
          <w:tab w:val="right" w:pos="2155"/>
        </w:tabs>
        <w:spacing w:after="80"/>
        <w:ind w:left="680"/>
        <w:rPr>
          <w:u w:val="single"/>
        </w:rPr>
      </w:pPr>
      <w:r>
        <w:rPr>
          <w:u w:val="single"/>
        </w:rPr>
        <w:tab/>
      </w:r>
    </w:p>
  </w:footnote>
  <w:footnote w:type="continuationSeparator" w:id="0">
    <w:p w14:paraId="1E72C80E" w14:textId="77777777" w:rsidR="00135625" w:rsidRPr="00FC68B7" w:rsidRDefault="00135625" w:rsidP="00FC68B7">
      <w:pPr>
        <w:tabs>
          <w:tab w:val="left" w:pos="2155"/>
        </w:tabs>
        <w:spacing w:after="80"/>
        <w:ind w:left="680"/>
        <w:rPr>
          <w:u w:val="single"/>
        </w:rPr>
      </w:pPr>
      <w:r>
        <w:rPr>
          <w:u w:val="single"/>
        </w:rPr>
        <w:tab/>
      </w:r>
    </w:p>
  </w:footnote>
  <w:footnote w:type="continuationNotice" w:id="1">
    <w:p w14:paraId="02014DED" w14:textId="77777777" w:rsidR="00135625" w:rsidRDefault="00135625"/>
  </w:footnote>
  <w:footnote w:id="2">
    <w:p w14:paraId="6B8ECB4C" w14:textId="77777777" w:rsidR="00D53F32" w:rsidRDefault="00D53F32" w:rsidP="00D53F32">
      <w:pPr>
        <w:pStyle w:val="FootnoteText"/>
      </w:pPr>
      <w:r>
        <w:tab/>
      </w:r>
      <w:r>
        <w:rPr>
          <w:rStyle w:val="FootnoteReference"/>
          <w:sz w:val="20"/>
          <w:lang w:val="en-US"/>
        </w:rPr>
        <w:t>*</w:t>
      </w:r>
      <w:r>
        <w:rPr>
          <w:sz w:val="20"/>
          <w:lang w:val="en-US"/>
        </w:rPr>
        <w:tab/>
      </w:r>
      <w:r>
        <w:rPr>
          <w:lang w:val="en-US"/>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9DAF" w14:textId="5F6ADCCC" w:rsidR="001F69C4" w:rsidRDefault="003B5936" w:rsidP="001F69C4">
    <w:pPr>
      <w:pStyle w:val="Header"/>
      <w:tabs>
        <w:tab w:val="left" w:pos="3396"/>
        <w:tab w:val="right" w:pos="9639"/>
      </w:tabs>
    </w:pPr>
    <w:r w:rsidRPr="003B5936">
      <w:t>ECE/TRANS/180/Add.21/Amend.1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FB809" w14:textId="3E1FC8D9" w:rsidR="001F69C4" w:rsidRDefault="003B5936" w:rsidP="001F69C4">
    <w:pPr>
      <w:pStyle w:val="Header"/>
      <w:tabs>
        <w:tab w:val="left" w:pos="3396"/>
        <w:tab w:val="right" w:pos="9639"/>
      </w:tabs>
      <w:jc w:val="right"/>
    </w:pPr>
    <w:r w:rsidRPr="003B5936">
      <w:t>ECE/TRANS/180/Add.21/Amend.1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1"/>
  </w:num>
  <w:num w:numId="12" w16cid:durableId="1768188244">
    <w:abstractNumId w:val="18"/>
  </w:num>
  <w:num w:numId="13" w16cid:durableId="2052918933">
    <w:abstractNumId w:val="13"/>
  </w:num>
  <w:num w:numId="14" w16cid:durableId="685401274">
    <w:abstractNumId w:val="53"/>
  </w:num>
  <w:num w:numId="15" w16cid:durableId="962230343">
    <w:abstractNumId w:val="62"/>
  </w:num>
  <w:num w:numId="16" w16cid:durableId="1104570732">
    <w:abstractNumId w:val="22"/>
  </w:num>
  <w:num w:numId="17" w16cid:durableId="1298754426">
    <w:abstractNumId w:val="32"/>
  </w:num>
  <w:num w:numId="18" w16cid:durableId="666591909">
    <w:abstractNumId w:val="15"/>
  </w:num>
  <w:num w:numId="19" w16cid:durableId="1496998136">
    <w:abstractNumId w:val="42"/>
  </w:num>
  <w:num w:numId="20" w16cid:durableId="1414010278">
    <w:abstractNumId w:val="38"/>
  </w:num>
  <w:num w:numId="21" w16cid:durableId="1082944143">
    <w:abstractNumId w:val="67"/>
  </w:num>
  <w:num w:numId="22" w16cid:durableId="817919676">
    <w:abstractNumId w:val="14"/>
  </w:num>
  <w:num w:numId="23" w16cid:durableId="1040278722">
    <w:abstractNumId w:val="28"/>
  </w:num>
  <w:num w:numId="24" w16cid:durableId="1325737997">
    <w:abstractNumId w:val="36"/>
  </w:num>
  <w:num w:numId="25" w16cid:durableId="1021203759">
    <w:abstractNumId w:val="57"/>
  </w:num>
  <w:num w:numId="26" w16cid:durableId="1419328830">
    <w:abstractNumId w:val="33"/>
  </w:num>
  <w:num w:numId="27" w16cid:durableId="2146964998">
    <w:abstractNumId w:val="52"/>
  </w:num>
  <w:num w:numId="28" w16cid:durableId="1096512488">
    <w:abstractNumId w:val="41"/>
  </w:num>
  <w:num w:numId="29" w16cid:durableId="14504010">
    <w:abstractNumId w:val="63"/>
  </w:num>
  <w:num w:numId="30" w16cid:durableId="1469544593">
    <w:abstractNumId w:val="68"/>
  </w:num>
  <w:num w:numId="31" w16cid:durableId="1553929078">
    <w:abstractNumId w:val="64"/>
  </w:num>
  <w:num w:numId="32" w16cid:durableId="772629458">
    <w:abstractNumId w:val="48"/>
  </w:num>
  <w:num w:numId="33" w16cid:durableId="384719709">
    <w:abstractNumId w:val="46"/>
  </w:num>
  <w:num w:numId="34" w16cid:durableId="2031761269">
    <w:abstractNumId w:val="20"/>
  </w:num>
  <w:num w:numId="35" w16cid:durableId="1999456071">
    <w:abstractNumId w:val="35"/>
  </w:num>
  <w:num w:numId="36" w16cid:durableId="1822188230">
    <w:abstractNumId w:val="21"/>
  </w:num>
  <w:num w:numId="37" w16cid:durableId="682364915">
    <w:abstractNumId w:val="66"/>
  </w:num>
  <w:num w:numId="38" w16cid:durableId="1439714712">
    <w:abstractNumId w:val="39"/>
  </w:num>
  <w:num w:numId="39" w16cid:durableId="1348168115">
    <w:abstractNumId w:val="50"/>
  </w:num>
  <w:num w:numId="40" w16cid:durableId="824319327">
    <w:abstractNumId w:val="49"/>
  </w:num>
  <w:num w:numId="41" w16cid:durableId="399403796">
    <w:abstractNumId w:val="19"/>
  </w:num>
  <w:num w:numId="42" w16cid:durableId="2092433762">
    <w:abstractNumId w:val="26"/>
  </w:num>
  <w:num w:numId="43" w16cid:durableId="557403393">
    <w:abstractNumId w:val="58"/>
  </w:num>
  <w:num w:numId="44" w16cid:durableId="716858254">
    <w:abstractNumId w:val="59"/>
  </w:num>
  <w:num w:numId="45" w16cid:durableId="839277242">
    <w:abstractNumId w:val="17"/>
  </w:num>
  <w:num w:numId="46" w16cid:durableId="752823061">
    <w:abstractNumId w:val="16"/>
  </w:num>
  <w:num w:numId="47" w16cid:durableId="1544559732">
    <w:abstractNumId w:val="11"/>
  </w:num>
  <w:num w:numId="48" w16cid:durableId="1660376853">
    <w:abstractNumId w:val="56"/>
  </w:num>
  <w:num w:numId="49" w16cid:durableId="16809304">
    <w:abstractNumId w:val="30"/>
  </w:num>
  <w:num w:numId="50" w16cid:durableId="644817406">
    <w:abstractNumId w:val="23"/>
  </w:num>
  <w:num w:numId="51" w16cid:durableId="1002700871">
    <w:abstractNumId w:val="12"/>
  </w:num>
  <w:num w:numId="52" w16cid:durableId="1568032375">
    <w:abstractNumId w:val="25"/>
  </w:num>
  <w:num w:numId="53" w16cid:durableId="201670792">
    <w:abstractNumId w:val="47"/>
  </w:num>
  <w:num w:numId="54" w16cid:durableId="1978800895">
    <w:abstractNumId w:val="60"/>
  </w:num>
  <w:num w:numId="55" w16cid:durableId="1262837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1"/>
  </w:num>
  <w:num w:numId="57" w16cid:durableId="1476990016">
    <w:abstractNumId w:val="37"/>
  </w:num>
  <w:num w:numId="58" w16cid:durableId="581527996">
    <w:abstractNumId w:val="43"/>
  </w:num>
  <w:num w:numId="59" w16cid:durableId="5282231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55"/>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1908605916">
    <w:abstractNumId w:val="2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Donald, Joseph">
    <w15:presenceInfo w15:providerId="AD" w15:userId="S::McDonald.Joseph@epa.gov::9dbe367b-647a-46ad-857f-2f9cfbdb155e"/>
  </w15:person>
  <w15:person w15:author="Safoutin 5 Mar 2025">
    <w15:presenceInfo w15:providerId="None" w15:userId="Safoutin 5 Mar 2025"/>
  </w15:person>
  <w15:person w15:author="Safoutin, Mike">
    <w15:presenceInfo w15:providerId="AD" w15:userId="S::safoutin.mike@epa.gov::e223aa6a-9838-42df-92a4-45d3f46cad27"/>
  </w15:person>
  <w15:person w15:author="after 88th IWG">
    <w15:presenceInfo w15:providerId="None" w15:userId="after 88th IW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4"/>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1EE5"/>
    <w:rsid w:val="000023DC"/>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81A"/>
    <w:rsid w:val="00050F6B"/>
    <w:rsid w:val="00051C53"/>
    <w:rsid w:val="00051E9E"/>
    <w:rsid w:val="00051EFB"/>
    <w:rsid w:val="0005211C"/>
    <w:rsid w:val="00052136"/>
    <w:rsid w:val="00052559"/>
    <w:rsid w:val="00052635"/>
    <w:rsid w:val="00052643"/>
    <w:rsid w:val="00052F85"/>
    <w:rsid w:val="0005389C"/>
    <w:rsid w:val="00053A7C"/>
    <w:rsid w:val="00054104"/>
    <w:rsid w:val="00054B69"/>
    <w:rsid w:val="00054D92"/>
    <w:rsid w:val="00055260"/>
    <w:rsid w:val="00055345"/>
    <w:rsid w:val="000554E7"/>
    <w:rsid w:val="000558D9"/>
    <w:rsid w:val="000577B6"/>
    <w:rsid w:val="00057BF0"/>
    <w:rsid w:val="00057E97"/>
    <w:rsid w:val="00060E42"/>
    <w:rsid w:val="00060EE4"/>
    <w:rsid w:val="00060FE3"/>
    <w:rsid w:val="00062839"/>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6A1"/>
    <w:rsid w:val="00071A73"/>
    <w:rsid w:val="0007210D"/>
    <w:rsid w:val="00072C8C"/>
    <w:rsid w:val="00072FCD"/>
    <w:rsid w:val="00073042"/>
    <w:rsid w:val="00073399"/>
    <w:rsid w:val="000733B5"/>
    <w:rsid w:val="00073C2B"/>
    <w:rsid w:val="00073E4C"/>
    <w:rsid w:val="00074498"/>
    <w:rsid w:val="00074527"/>
    <w:rsid w:val="00075781"/>
    <w:rsid w:val="00076CE6"/>
    <w:rsid w:val="00076D92"/>
    <w:rsid w:val="0007716C"/>
    <w:rsid w:val="0007767D"/>
    <w:rsid w:val="0007777D"/>
    <w:rsid w:val="0007790D"/>
    <w:rsid w:val="0007792A"/>
    <w:rsid w:val="000779A3"/>
    <w:rsid w:val="0008078E"/>
    <w:rsid w:val="00080C9D"/>
    <w:rsid w:val="00081815"/>
    <w:rsid w:val="00081834"/>
    <w:rsid w:val="00082927"/>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55C7"/>
    <w:rsid w:val="00095AA9"/>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699"/>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6EF3"/>
    <w:rsid w:val="000C6F09"/>
    <w:rsid w:val="000C7842"/>
    <w:rsid w:val="000D0038"/>
    <w:rsid w:val="000D0486"/>
    <w:rsid w:val="000D071F"/>
    <w:rsid w:val="000D0CDC"/>
    <w:rsid w:val="000D1059"/>
    <w:rsid w:val="000D1DE5"/>
    <w:rsid w:val="000D21FE"/>
    <w:rsid w:val="000D245A"/>
    <w:rsid w:val="000D2657"/>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93F"/>
    <w:rsid w:val="000E1D94"/>
    <w:rsid w:val="000E48B0"/>
    <w:rsid w:val="000E49B4"/>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533"/>
    <w:rsid w:val="000F1B06"/>
    <w:rsid w:val="000F1E65"/>
    <w:rsid w:val="000F28B3"/>
    <w:rsid w:val="000F2FFF"/>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A4B"/>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267CB"/>
    <w:rsid w:val="00130EC7"/>
    <w:rsid w:val="001313A7"/>
    <w:rsid w:val="00131483"/>
    <w:rsid w:val="00131EAA"/>
    <w:rsid w:val="0013235E"/>
    <w:rsid w:val="00132D6D"/>
    <w:rsid w:val="00132E07"/>
    <w:rsid w:val="001330C6"/>
    <w:rsid w:val="0013419D"/>
    <w:rsid w:val="001345AF"/>
    <w:rsid w:val="00134642"/>
    <w:rsid w:val="0013474F"/>
    <w:rsid w:val="00134C99"/>
    <w:rsid w:val="00135134"/>
    <w:rsid w:val="00135337"/>
    <w:rsid w:val="0013546E"/>
    <w:rsid w:val="00135625"/>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45C"/>
    <w:rsid w:val="001447A6"/>
    <w:rsid w:val="00144CC5"/>
    <w:rsid w:val="00145974"/>
    <w:rsid w:val="00145AEF"/>
    <w:rsid w:val="00145E75"/>
    <w:rsid w:val="00145F18"/>
    <w:rsid w:val="00146B27"/>
    <w:rsid w:val="001476A6"/>
    <w:rsid w:val="001502B1"/>
    <w:rsid w:val="00150716"/>
    <w:rsid w:val="00150EF1"/>
    <w:rsid w:val="001517DC"/>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072F"/>
    <w:rsid w:val="00161392"/>
    <w:rsid w:val="00161682"/>
    <w:rsid w:val="001617DC"/>
    <w:rsid w:val="00161D77"/>
    <w:rsid w:val="00161D98"/>
    <w:rsid w:val="00163475"/>
    <w:rsid w:val="00163488"/>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3B77"/>
    <w:rsid w:val="00174F20"/>
    <w:rsid w:val="0017505D"/>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97D35"/>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6AB"/>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4F58"/>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DCB"/>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602"/>
    <w:rsid w:val="00222799"/>
    <w:rsid w:val="00223553"/>
    <w:rsid w:val="00223AC7"/>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A31"/>
    <w:rsid w:val="00236DAB"/>
    <w:rsid w:val="00236EA9"/>
    <w:rsid w:val="00237C07"/>
    <w:rsid w:val="00240C92"/>
    <w:rsid w:val="00241AB9"/>
    <w:rsid w:val="00241B9A"/>
    <w:rsid w:val="00241FFF"/>
    <w:rsid w:val="002423A6"/>
    <w:rsid w:val="00243547"/>
    <w:rsid w:val="002443B2"/>
    <w:rsid w:val="00244C66"/>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52A"/>
    <w:rsid w:val="002609CE"/>
    <w:rsid w:val="00260D08"/>
    <w:rsid w:val="00261A1A"/>
    <w:rsid w:val="00262AB4"/>
    <w:rsid w:val="002635C2"/>
    <w:rsid w:val="00263E13"/>
    <w:rsid w:val="00264558"/>
    <w:rsid w:val="00264C10"/>
    <w:rsid w:val="00264FD3"/>
    <w:rsid w:val="00265522"/>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774AF"/>
    <w:rsid w:val="00277F93"/>
    <w:rsid w:val="002806CE"/>
    <w:rsid w:val="00280704"/>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5702"/>
    <w:rsid w:val="0029703F"/>
    <w:rsid w:val="0029709B"/>
    <w:rsid w:val="00297C3F"/>
    <w:rsid w:val="00297D55"/>
    <w:rsid w:val="002A0338"/>
    <w:rsid w:val="002A0FFD"/>
    <w:rsid w:val="002A18A5"/>
    <w:rsid w:val="002A1CB8"/>
    <w:rsid w:val="002A3019"/>
    <w:rsid w:val="002A3A06"/>
    <w:rsid w:val="002A3D07"/>
    <w:rsid w:val="002A4724"/>
    <w:rsid w:val="002A4914"/>
    <w:rsid w:val="002A4CDC"/>
    <w:rsid w:val="002A4D65"/>
    <w:rsid w:val="002A5276"/>
    <w:rsid w:val="002A5B8A"/>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252"/>
    <w:rsid w:val="002B66AC"/>
    <w:rsid w:val="002B6D65"/>
    <w:rsid w:val="002B6EC8"/>
    <w:rsid w:val="002B7C94"/>
    <w:rsid w:val="002B7EE8"/>
    <w:rsid w:val="002C0600"/>
    <w:rsid w:val="002C1557"/>
    <w:rsid w:val="002C1608"/>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026"/>
    <w:rsid w:val="0030194B"/>
    <w:rsid w:val="00301B8D"/>
    <w:rsid w:val="00302AFB"/>
    <w:rsid w:val="00302B53"/>
    <w:rsid w:val="00302DA5"/>
    <w:rsid w:val="00302E18"/>
    <w:rsid w:val="00303013"/>
    <w:rsid w:val="0030318A"/>
    <w:rsid w:val="003032FB"/>
    <w:rsid w:val="00303AF8"/>
    <w:rsid w:val="00304321"/>
    <w:rsid w:val="003046AF"/>
    <w:rsid w:val="003046DE"/>
    <w:rsid w:val="00304946"/>
    <w:rsid w:val="00304A3E"/>
    <w:rsid w:val="00304B5B"/>
    <w:rsid w:val="00304BEF"/>
    <w:rsid w:val="0030555B"/>
    <w:rsid w:val="003056E0"/>
    <w:rsid w:val="00306E13"/>
    <w:rsid w:val="00307123"/>
    <w:rsid w:val="00307164"/>
    <w:rsid w:val="003072DF"/>
    <w:rsid w:val="003077E1"/>
    <w:rsid w:val="00310556"/>
    <w:rsid w:val="0031068A"/>
    <w:rsid w:val="00310831"/>
    <w:rsid w:val="0031092C"/>
    <w:rsid w:val="00310940"/>
    <w:rsid w:val="003109CF"/>
    <w:rsid w:val="003119FC"/>
    <w:rsid w:val="00311CA1"/>
    <w:rsid w:val="003122B3"/>
    <w:rsid w:val="003123CE"/>
    <w:rsid w:val="003124DF"/>
    <w:rsid w:val="0031298E"/>
    <w:rsid w:val="00312AF5"/>
    <w:rsid w:val="00312CFC"/>
    <w:rsid w:val="00313319"/>
    <w:rsid w:val="0031355B"/>
    <w:rsid w:val="00313911"/>
    <w:rsid w:val="00314805"/>
    <w:rsid w:val="00315561"/>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45C"/>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5723"/>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738"/>
    <w:rsid w:val="003619B5"/>
    <w:rsid w:val="00361AC3"/>
    <w:rsid w:val="00361D3B"/>
    <w:rsid w:val="0036215C"/>
    <w:rsid w:val="003622B4"/>
    <w:rsid w:val="0036281A"/>
    <w:rsid w:val="00363496"/>
    <w:rsid w:val="00363CDE"/>
    <w:rsid w:val="00363F91"/>
    <w:rsid w:val="00365110"/>
    <w:rsid w:val="00365763"/>
    <w:rsid w:val="00365A07"/>
    <w:rsid w:val="00365C28"/>
    <w:rsid w:val="00365FE1"/>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3E2B"/>
    <w:rsid w:val="003A4744"/>
    <w:rsid w:val="003A4C25"/>
    <w:rsid w:val="003A4D67"/>
    <w:rsid w:val="003A5196"/>
    <w:rsid w:val="003A524C"/>
    <w:rsid w:val="003A5B22"/>
    <w:rsid w:val="003A62BB"/>
    <w:rsid w:val="003A6810"/>
    <w:rsid w:val="003A6BBC"/>
    <w:rsid w:val="003A6D2C"/>
    <w:rsid w:val="003A6E4D"/>
    <w:rsid w:val="003A7494"/>
    <w:rsid w:val="003B0C2C"/>
    <w:rsid w:val="003B155E"/>
    <w:rsid w:val="003B1982"/>
    <w:rsid w:val="003B1A87"/>
    <w:rsid w:val="003B1BC5"/>
    <w:rsid w:val="003B1C58"/>
    <w:rsid w:val="003B3067"/>
    <w:rsid w:val="003B36F2"/>
    <w:rsid w:val="003B45E6"/>
    <w:rsid w:val="003B48BA"/>
    <w:rsid w:val="003B5168"/>
    <w:rsid w:val="003B5254"/>
    <w:rsid w:val="003B5936"/>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0F"/>
    <w:rsid w:val="003C57E6"/>
    <w:rsid w:val="003C5C49"/>
    <w:rsid w:val="003C5F72"/>
    <w:rsid w:val="003C6667"/>
    <w:rsid w:val="003C681D"/>
    <w:rsid w:val="003C6943"/>
    <w:rsid w:val="003C6A00"/>
    <w:rsid w:val="003C6CCE"/>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2EDF"/>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370"/>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78F"/>
    <w:rsid w:val="00407BC5"/>
    <w:rsid w:val="00407F84"/>
    <w:rsid w:val="00410462"/>
    <w:rsid w:val="00410767"/>
    <w:rsid w:val="00410C89"/>
    <w:rsid w:val="00410DE0"/>
    <w:rsid w:val="00411424"/>
    <w:rsid w:val="00411B4B"/>
    <w:rsid w:val="0041299D"/>
    <w:rsid w:val="00412E53"/>
    <w:rsid w:val="0041347A"/>
    <w:rsid w:val="00413918"/>
    <w:rsid w:val="00413AF2"/>
    <w:rsid w:val="004142E9"/>
    <w:rsid w:val="00414B03"/>
    <w:rsid w:val="00414E1C"/>
    <w:rsid w:val="004166C5"/>
    <w:rsid w:val="0042039F"/>
    <w:rsid w:val="00420F24"/>
    <w:rsid w:val="00421091"/>
    <w:rsid w:val="00421557"/>
    <w:rsid w:val="00421A40"/>
    <w:rsid w:val="00421AB6"/>
    <w:rsid w:val="00421DAB"/>
    <w:rsid w:val="00422AF5"/>
    <w:rsid w:val="00422C70"/>
    <w:rsid w:val="00422E03"/>
    <w:rsid w:val="004236E9"/>
    <w:rsid w:val="00424BF6"/>
    <w:rsid w:val="00425614"/>
    <w:rsid w:val="00425B32"/>
    <w:rsid w:val="00425DD1"/>
    <w:rsid w:val="0042614D"/>
    <w:rsid w:val="00426B9B"/>
    <w:rsid w:val="0042719E"/>
    <w:rsid w:val="00427B7E"/>
    <w:rsid w:val="00430617"/>
    <w:rsid w:val="0043081A"/>
    <w:rsid w:val="00430988"/>
    <w:rsid w:val="00430D67"/>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4F7"/>
    <w:rsid w:val="00443896"/>
    <w:rsid w:val="00444661"/>
    <w:rsid w:val="004448AC"/>
    <w:rsid w:val="00445339"/>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318D"/>
    <w:rsid w:val="00453B2D"/>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0E48"/>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5E00"/>
    <w:rsid w:val="0049652F"/>
    <w:rsid w:val="004968A5"/>
    <w:rsid w:val="004975EA"/>
    <w:rsid w:val="00497A15"/>
    <w:rsid w:val="00497E06"/>
    <w:rsid w:val="004A037B"/>
    <w:rsid w:val="004A0AEA"/>
    <w:rsid w:val="004A17F6"/>
    <w:rsid w:val="004A2014"/>
    <w:rsid w:val="004A2257"/>
    <w:rsid w:val="004A2297"/>
    <w:rsid w:val="004A249F"/>
    <w:rsid w:val="004A297B"/>
    <w:rsid w:val="004A3094"/>
    <w:rsid w:val="004A346C"/>
    <w:rsid w:val="004A3CCB"/>
    <w:rsid w:val="004A40F1"/>
    <w:rsid w:val="004A41C6"/>
    <w:rsid w:val="004A4615"/>
    <w:rsid w:val="004A4FFA"/>
    <w:rsid w:val="004A500B"/>
    <w:rsid w:val="004A50F1"/>
    <w:rsid w:val="004A5737"/>
    <w:rsid w:val="004A5BDD"/>
    <w:rsid w:val="004A5F56"/>
    <w:rsid w:val="004A5FB0"/>
    <w:rsid w:val="004A60B2"/>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917"/>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52C"/>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165"/>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905"/>
    <w:rsid w:val="00524CB2"/>
    <w:rsid w:val="00524E39"/>
    <w:rsid w:val="00525743"/>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4A52"/>
    <w:rsid w:val="00535458"/>
    <w:rsid w:val="005357C9"/>
    <w:rsid w:val="0053588E"/>
    <w:rsid w:val="00535B2E"/>
    <w:rsid w:val="00535FF2"/>
    <w:rsid w:val="0053602B"/>
    <w:rsid w:val="00536842"/>
    <w:rsid w:val="00536B24"/>
    <w:rsid w:val="00536F83"/>
    <w:rsid w:val="005377B2"/>
    <w:rsid w:val="00537CF1"/>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5825"/>
    <w:rsid w:val="00546D35"/>
    <w:rsid w:val="00547AA2"/>
    <w:rsid w:val="0055039D"/>
    <w:rsid w:val="00551486"/>
    <w:rsid w:val="00551C77"/>
    <w:rsid w:val="00551D91"/>
    <w:rsid w:val="00552597"/>
    <w:rsid w:val="00552E70"/>
    <w:rsid w:val="0055327D"/>
    <w:rsid w:val="005543E8"/>
    <w:rsid w:val="00554810"/>
    <w:rsid w:val="00554B2C"/>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162C"/>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0D0"/>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A7D02"/>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068C"/>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90A"/>
    <w:rsid w:val="005F4E5F"/>
    <w:rsid w:val="005F50C4"/>
    <w:rsid w:val="005F5F8A"/>
    <w:rsid w:val="005F649C"/>
    <w:rsid w:val="005F675D"/>
    <w:rsid w:val="005F6F34"/>
    <w:rsid w:val="005F6FFC"/>
    <w:rsid w:val="005F7449"/>
    <w:rsid w:val="005F7920"/>
    <w:rsid w:val="005F79FF"/>
    <w:rsid w:val="005F7B75"/>
    <w:rsid w:val="005F7FED"/>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78"/>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A03"/>
    <w:rsid w:val="00637D7D"/>
    <w:rsid w:val="00640B26"/>
    <w:rsid w:val="00641074"/>
    <w:rsid w:val="00641B1F"/>
    <w:rsid w:val="00642651"/>
    <w:rsid w:val="00642837"/>
    <w:rsid w:val="00642B77"/>
    <w:rsid w:val="00642E3A"/>
    <w:rsid w:val="00643823"/>
    <w:rsid w:val="00643E1F"/>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3DBC"/>
    <w:rsid w:val="00654026"/>
    <w:rsid w:val="006544BD"/>
    <w:rsid w:val="00655314"/>
    <w:rsid w:val="00655E9A"/>
    <w:rsid w:val="00655EA3"/>
    <w:rsid w:val="00655ED9"/>
    <w:rsid w:val="00655FD0"/>
    <w:rsid w:val="00656B47"/>
    <w:rsid w:val="00656DDC"/>
    <w:rsid w:val="00656F75"/>
    <w:rsid w:val="00657580"/>
    <w:rsid w:val="00657DEA"/>
    <w:rsid w:val="00660363"/>
    <w:rsid w:val="00660462"/>
    <w:rsid w:val="00660883"/>
    <w:rsid w:val="00660C48"/>
    <w:rsid w:val="006612F4"/>
    <w:rsid w:val="006615F1"/>
    <w:rsid w:val="00661CFC"/>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172"/>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38A9"/>
    <w:rsid w:val="00694330"/>
    <w:rsid w:val="006947B7"/>
    <w:rsid w:val="00695EDA"/>
    <w:rsid w:val="00696804"/>
    <w:rsid w:val="006975C6"/>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9C"/>
    <w:rsid w:val="006A58E2"/>
    <w:rsid w:val="006A5ED7"/>
    <w:rsid w:val="006A65B8"/>
    <w:rsid w:val="006A6E99"/>
    <w:rsid w:val="006A78A1"/>
    <w:rsid w:val="006A7AF0"/>
    <w:rsid w:val="006B05FA"/>
    <w:rsid w:val="006B13F1"/>
    <w:rsid w:val="006B1AD4"/>
    <w:rsid w:val="006B3031"/>
    <w:rsid w:val="006B38BE"/>
    <w:rsid w:val="006B4712"/>
    <w:rsid w:val="006B6E62"/>
    <w:rsid w:val="006B7D4A"/>
    <w:rsid w:val="006B7E43"/>
    <w:rsid w:val="006C14EA"/>
    <w:rsid w:val="006C2088"/>
    <w:rsid w:val="006C2734"/>
    <w:rsid w:val="006C2831"/>
    <w:rsid w:val="006C2AA5"/>
    <w:rsid w:val="006C2EAC"/>
    <w:rsid w:val="006C3422"/>
    <w:rsid w:val="006C3589"/>
    <w:rsid w:val="006C52EA"/>
    <w:rsid w:val="006C5327"/>
    <w:rsid w:val="006C5B17"/>
    <w:rsid w:val="006C5F92"/>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500"/>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3E49"/>
    <w:rsid w:val="006F4B9B"/>
    <w:rsid w:val="006F5047"/>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269"/>
    <w:rsid w:val="007136BF"/>
    <w:rsid w:val="00714CF5"/>
    <w:rsid w:val="0071662F"/>
    <w:rsid w:val="00716EC0"/>
    <w:rsid w:val="00716F45"/>
    <w:rsid w:val="007173A9"/>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468"/>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04B"/>
    <w:rsid w:val="00747753"/>
    <w:rsid w:val="007477B4"/>
    <w:rsid w:val="00750564"/>
    <w:rsid w:val="00750BE3"/>
    <w:rsid w:val="00750D64"/>
    <w:rsid w:val="00751290"/>
    <w:rsid w:val="0075165B"/>
    <w:rsid w:val="00752890"/>
    <w:rsid w:val="00752A93"/>
    <w:rsid w:val="007530A9"/>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9AA"/>
    <w:rsid w:val="00781E22"/>
    <w:rsid w:val="007820AF"/>
    <w:rsid w:val="007825D8"/>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0EA6"/>
    <w:rsid w:val="0079119F"/>
    <w:rsid w:val="007913C9"/>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CF5"/>
    <w:rsid w:val="007A3D86"/>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5DD"/>
    <w:rsid w:val="007B47E9"/>
    <w:rsid w:val="007B530F"/>
    <w:rsid w:val="007B5937"/>
    <w:rsid w:val="007B5A5B"/>
    <w:rsid w:val="007B611A"/>
    <w:rsid w:val="007B62FB"/>
    <w:rsid w:val="007B6BA5"/>
    <w:rsid w:val="007B7000"/>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4E4B"/>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28F"/>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C22"/>
    <w:rsid w:val="00836F00"/>
    <w:rsid w:val="0083752D"/>
    <w:rsid w:val="008375FC"/>
    <w:rsid w:val="00837651"/>
    <w:rsid w:val="0083784A"/>
    <w:rsid w:val="00837A95"/>
    <w:rsid w:val="00837CC7"/>
    <w:rsid w:val="00840033"/>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43"/>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72E"/>
    <w:rsid w:val="00872D06"/>
    <w:rsid w:val="00872DAF"/>
    <w:rsid w:val="00872F35"/>
    <w:rsid w:val="0087343B"/>
    <w:rsid w:val="008756C2"/>
    <w:rsid w:val="00875D94"/>
    <w:rsid w:val="00875ECD"/>
    <w:rsid w:val="00876615"/>
    <w:rsid w:val="008769EA"/>
    <w:rsid w:val="00876C7E"/>
    <w:rsid w:val="00877221"/>
    <w:rsid w:val="00877ABD"/>
    <w:rsid w:val="00877BEC"/>
    <w:rsid w:val="00877FD3"/>
    <w:rsid w:val="008800C6"/>
    <w:rsid w:val="00880364"/>
    <w:rsid w:val="008803F7"/>
    <w:rsid w:val="00881298"/>
    <w:rsid w:val="00881BF6"/>
    <w:rsid w:val="00882072"/>
    <w:rsid w:val="00882119"/>
    <w:rsid w:val="00882FF2"/>
    <w:rsid w:val="008832C5"/>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455"/>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0D3"/>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E71F7"/>
    <w:rsid w:val="008F00FF"/>
    <w:rsid w:val="008F03ED"/>
    <w:rsid w:val="008F07F7"/>
    <w:rsid w:val="008F08CE"/>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020"/>
    <w:rsid w:val="00915241"/>
    <w:rsid w:val="0091554B"/>
    <w:rsid w:val="00915797"/>
    <w:rsid w:val="00915D16"/>
    <w:rsid w:val="00915EF6"/>
    <w:rsid w:val="00915FEE"/>
    <w:rsid w:val="0091617E"/>
    <w:rsid w:val="009161AA"/>
    <w:rsid w:val="00916624"/>
    <w:rsid w:val="0091697A"/>
    <w:rsid w:val="0092044B"/>
    <w:rsid w:val="009206B5"/>
    <w:rsid w:val="00921C1B"/>
    <w:rsid w:val="00921D90"/>
    <w:rsid w:val="009223CA"/>
    <w:rsid w:val="00922544"/>
    <w:rsid w:val="009228D6"/>
    <w:rsid w:val="00922CD2"/>
    <w:rsid w:val="0092351C"/>
    <w:rsid w:val="0092376D"/>
    <w:rsid w:val="00923980"/>
    <w:rsid w:val="00923AD4"/>
    <w:rsid w:val="00924897"/>
    <w:rsid w:val="009259B6"/>
    <w:rsid w:val="009261DA"/>
    <w:rsid w:val="00926CEE"/>
    <w:rsid w:val="00927013"/>
    <w:rsid w:val="00927198"/>
    <w:rsid w:val="00927AC5"/>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277"/>
    <w:rsid w:val="009366B1"/>
    <w:rsid w:val="00936706"/>
    <w:rsid w:val="00936851"/>
    <w:rsid w:val="00936E5C"/>
    <w:rsid w:val="00936F42"/>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D56"/>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0E37"/>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08EB"/>
    <w:rsid w:val="0097145E"/>
    <w:rsid w:val="0097284C"/>
    <w:rsid w:val="00972E21"/>
    <w:rsid w:val="00974D1E"/>
    <w:rsid w:val="00975FE1"/>
    <w:rsid w:val="009760F3"/>
    <w:rsid w:val="00976BCB"/>
    <w:rsid w:val="00976CFB"/>
    <w:rsid w:val="00977998"/>
    <w:rsid w:val="009779C5"/>
    <w:rsid w:val="00980594"/>
    <w:rsid w:val="009809D2"/>
    <w:rsid w:val="00982292"/>
    <w:rsid w:val="009826E3"/>
    <w:rsid w:val="009827DC"/>
    <w:rsid w:val="00982C86"/>
    <w:rsid w:val="00982F26"/>
    <w:rsid w:val="009832D3"/>
    <w:rsid w:val="00983B7A"/>
    <w:rsid w:val="00983CBE"/>
    <w:rsid w:val="00985147"/>
    <w:rsid w:val="00986229"/>
    <w:rsid w:val="009866AF"/>
    <w:rsid w:val="00986FB3"/>
    <w:rsid w:val="00986FBD"/>
    <w:rsid w:val="009875B4"/>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8A0"/>
    <w:rsid w:val="009B1E4B"/>
    <w:rsid w:val="009B2503"/>
    <w:rsid w:val="009B26E7"/>
    <w:rsid w:val="009B295B"/>
    <w:rsid w:val="009B2C75"/>
    <w:rsid w:val="009B2F2E"/>
    <w:rsid w:val="009B3373"/>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527"/>
    <w:rsid w:val="009C17CE"/>
    <w:rsid w:val="009C2402"/>
    <w:rsid w:val="009C2788"/>
    <w:rsid w:val="009C298F"/>
    <w:rsid w:val="009C3E09"/>
    <w:rsid w:val="009C5193"/>
    <w:rsid w:val="009C555D"/>
    <w:rsid w:val="009C5A56"/>
    <w:rsid w:val="009C5C64"/>
    <w:rsid w:val="009C5E51"/>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585"/>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6EF3"/>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9AF"/>
    <w:rsid w:val="00A14A07"/>
    <w:rsid w:val="00A14AFF"/>
    <w:rsid w:val="00A1578E"/>
    <w:rsid w:val="00A16603"/>
    <w:rsid w:val="00A16A78"/>
    <w:rsid w:val="00A16D83"/>
    <w:rsid w:val="00A177C1"/>
    <w:rsid w:val="00A20AF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2A87"/>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A1A"/>
    <w:rsid w:val="00A72787"/>
    <w:rsid w:val="00A72AE4"/>
    <w:rsid w:val="00A72F22"/>
    <w:rsid w:val="00A73093"/>
    <w:rsid w:val="00A732F9"/>
    <w:rsid w:val="00A7360F"/>
    <w:rsid w:val="00A742D7"/>
    <w:rsid w:val="00A74489"/>
    <w:rsid w:val="00A748A6"/>
    <w:rsid w:val="00A749A3"/>
    <w:rsid w:val="00A74A5D"/>
    <w:rsid w:val="00A75592"/>
    <w:rsid w:val="00A75F5B"/>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A46"/>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3D24"/>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414B"/>
    <w:rsid w:val="00AB5729"/>
    <w:rsid w:val="00AB5A13"/>
    <w:rsid w:val="00AB65AE"/>
    <w:rsid w:val="00AB7440"/>
    <w:rsid w:val="00AB7542"/>
    <w:rsid w:val="00AC0F7B"/>
    <w:rsid w:val="00AC10C0"/>
    <w:rsid w:val="00AC1B32"/>
    <w:rsid w:val="00AC309C"/>
    <w:rsid w:val="00AC4462"/>
    <w:rsid w:val="00AC4790"/>
    <w:rsid w:val="00AC5259"/>
    <w:rsid w:val="00AC5823"/>
    <w:rsid w:val="00AC5B09"/>
    <w:rsid w:val="00AC6E56"/>
    <w:rsid w:val="00AC7DFF"/>
    <w:rsid w:val="00AD1236"/>
    <w:rsid w:val="00AD1B15"/>
    <w:rsid w:val="00AD1F19"/>
    <w:rsid w:val="00AD2372"/>
    <w:rsid w:val="00AD2EFF"/>
    <w:rsid w:val="00AD380A"/>
    <w:rsid w:val="00AD38CB"/>
    <w:rsid w:val="00AD4424"/>
    <w:rsid w:val="00AD448B"/>
    <w:rsid w:val="00AD46F8"/>
    <w:rsid w:val="00AD614D"/>
    <w:rsid w:val="00AD6799"/>
    <w:rsid w:val="00AD6EC9"/>
    <w:rsid w:val="00AD7842"/>
    <w:rsid w:val="00AD7EE1"/>
    <w:rsid w:val="00AE147E"/>
    <w:rsid w:val="00AE16F0"/>
    <w:rsid w:val="00AE1813"/>
    <w:rsid w:val="00AE25D8"/>
    <w:rsid w:val="00AE2A3C"/>
    <w:rsid w:val="00AE2E76"/>
    <w:rsid w:val="00AE3C95"/>
    <w:rsid w:val="00AE40E7"/>
    <w:rsid w:val="00AE4501"/>
    <w:rsid w:val="00AE4AA1"/>
    <w:rsid w:val="00AE5420"/>
    <w:rsid w:val="00AE55D2"/>
    <w:rsid w:val="00AE6A48"/>
    <w:rsid w:val="00AE6C18"/>
    <w:rsid w:val="00AF0400"/>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7F7"/>
    <w:rsid w:val="00B23D35"/>
    <w:rsid w:val="00B249D1"/>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2C11"/>
    <w:rsid w:val="00B33D17"/>
    <w:rsid w:val="00B3436A"/>
    <w:rsid w:val="00B34BA4"/>
    <w:rsid w:val="00B34CA7"/>
    <w:rsid w:val="00B34DEA"/>
    <w:rsid w:val="00B34ECE"/>
    <w:rsid w:val="00B36779"/>
    <w:rsid w:val="00B37E82"/>
    <w:rsid w:val="00B40550"/>
    <w:rsid w:val="00B40607"/>
    <w:rsid w:val="00B4114A"/>
    <w:rsid w:val="00B4123B"/>
    <w:rsid w:val="00B42134"/>
    <w:rsid w:val="00B421C1"/>
    <w:rsid w:val="00B42317"/>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1E2"/>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5A68"/>
    <w:rsid w:val="00BA60D8"/>
    <w:rsid w:val="00BA6C40"/>
    <w:rsid w:val="00BA6F45"/>
    <w:rsid w:val="00BA726B"/>
    <w:rsid w:val="00BA7D69"/>
    <w:rsid w:val="00BB06ED"/>
    <w:rsid w:val="00BB0FA0"/>
    <w:rsid w:val="00BB0FAB"/>
    <w:rsid w:val="00BB1727"/>
    <w:rsid w:val="00BB1838"/>
    <w:rsid w:val="00BB1F01"/>
    <w:rsid w:val="00BB281A"/>
    <w:rsid w:val="00BB2B0F"/>
    <w:rsid w:val="00BB35D8"/>
    <w:rsid w:val="00BB3E71"/>
    <w:rsid w:val="00BB410C"/>
    <w:rsid w:val="00BB4159"/>
    <w:rsid w:val="00BB4543"/>
    <w:rsid w:val="00BB481C"/>
    <w:rsid w:val="00BB4DA7"/>
    <w:rsid w:val="00BB532B"/>
    <w:rsid w:val="00BB57B1"/>
    <w:rsid w:val="00BB58C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67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114"/>
    <w:rsid w:val="00BF52B3"/>
    <w:rsid w:val="00BF52DF"/>
    <w:rsid w:val="00BF538C"/>
    <w:rsid w:val="00BF56EA"/>
    <w:rsid w:val="00BF6208"/>
    <w:rsid w:val="00BF6370"/>
    <w:rsid w:val="00BF68A8"/>
    <w:rsid w:val="00BF6C69"/>
    <w:rsid w:val="00BF7855"/>
    <w:rsid w:val="00C000C3"/>
    <w:rsid w:val="00C00F5B"/>
    <w:rsid w:val="00C0151E"/>
    <w:rsid w:val="00C01B09"/>
    <w:rsid w:val="00C021B3"/>
    <w:rsid w:val="00C02471"/>
    <w:rsid w:val="00C02A34"/>
    <w:rsid w:val="00C03005"/>
    <w:rsid w:val="00C03412"/>
    <w:rsid w:val="00C03F4E"/>
    <w:rsid w:val="00C043BD"/>
    <w:rsid w:val="00C04C4A"/>
    <w:rsid w:val="00C04C6B"/>
    <w:rsid w:val="00C05EB7"/>
    <w:rsid w:val="00C0628C"/>
    <w:rsid w:val="00C0670B"/>
    <w:rsid w:val="00C06D0E"/>
    <w:rsid w:val="00C077E9"/>
    <w:rsid w:val="00C079FA"/>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0F42"/>
    <w:rsid w:val="00C2127B"/>
    <w:rsid w:val="00C228FE"/>
    <w:rsid w:val="00C22C0C"/>
    <w:rsid w:val="00C22CAD"/>
    <w:rsid w:val="00C2322F"/>
    <w:rsid w:val="00C23351"/>
    <w:rsid w:val="00C23513"/>
    <w:rsid w:val="00C23F80"/>
    <w:rsid w:val="00C243C9"/>
    <w:rsid w:val="00C24A0D"/>
    <w:rsid w:val="00C25AD9"/>
    <w:rsid w:val="00C2698C"/>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1E3"/>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D4D"/>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A77"/>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7EC"/>
    <w:rsid w:val="00C7592E"/>
    <w:rsid w:val="00C759B7"/>
    <w:rsid w:val="00C75D61"/>
    <w:rsid w:val="00C76E29"/>
    <w:rsid w:val="00C77068"/>
    <w:rsid w:val="00C77377"/>
    <w:rsid w:val="00C77DDA"/>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2AE"/>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B88"/>
    <w:rsid w:val="00C9563B"/>
    <w:rsid w:val="00C9617F"/>
    <w:rsid w:val="00C96295"/>
    <w:rsid w:val="00C963B3"/>
    <w:rsid w:val="00C9661A"/>
    <w:rsid w:val="00C96A67"/>
    <w:rsid w:val="00C96DF2"/>
    <w:rsid w:val="00C97374"/>
    <w:rsid w:val="00C973B2"/>
    <w:rsid w:val="00CA0D54"/>
    <w:rsid w:val="00CA0F2C"/>
    <w:rsid w:val="00CA0FAD"/>
    <w:rsid w:val="00CA1852"/>
    <w:rsid w:val="00CA20E6"/>
    <w:rsid w:val="00CA3C0F"/>
    <w:rsid w:val="00CA3E2B"/>
    <w:rsid w:val="00CA4359"/>
    <w:rsid w:val="00CA52B2"/>
    <w:rsid w:val="00CA54D7"/>
    <w:rsid w:val="00CA56A1"/>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BC"/>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1D31"/>
    <w:rsid w:val="00CE2420"/>
    <w:rsid w:val="00CE2F5B"/>
    <w:rsid w:val="00CE319C"/>
    <w:rsid w:val="00CE3B27"/>
    <w:rsid w:val="00CE3EFD"/>
    <w:rsid w:val="00CE40DC"/>
    <w:rsid w:val="00CE44C6"/>
    <w:rsid w:val="00CE4A8F"/>
    <w:rsid w:val="00CE5032"/>
    <w:rsid w:val="00CE5394"/>
    <w:rsid w:val="00CE581B"/>
    <w:rsid w:val="00CE5F4A"/>
    <w:rsid w:val="00CE622A"/>
    <w:rsid w:val="00CE6589"/>
    <w:rsid w:val="00CE67E2"/>
    <w:rsid w:val="00CE6A09"/>
    <w:rsid w:val="00CE70A9"/>
    <w:rsid w:val="00CE72F0"/>
    <w:rsid w:val="00CE7364"/>
    <w:rsid w:val="00CE7AAE"/>
    <w:rsid w:val="00CE7D6C"/>
    <w:rsid w:val="00CF0641"/>
    <w:rsid w:val="00CF0940"/>
    <w:rsid w:val="00CF145D"/>
    <w:rsid w:val="00CF2577"/>
    <w:rsid w:val="00CF2D7B"/>
    <w:rsid w:val="00CF2DB6"/>
    <w:rsid w:val="00CF39A5"/>
    <w:rsid w:val="00CF41CD"/>
    <w:rsid w:val="00CF6B0A"/>
    <w:rsid w:val="00CF7459"/>
    <w:rsid w:val="00CF750F"/>
    <w:rsid w:val="00CF75DF"/>
    <w:rsid w:val="00CF7638"/>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A43"/>
    <w:rsid w:val="00D15E7F"/>
    <w:rsid w:val="00D15FF4"/>
    <w:rsid w:val="00D16018"/>
    <w:rsid w:val="00D161B0"/>
    <w:rsid w:val="00D161EB"/>
    <w:rsid w:val="00D16514"/>
    <w:rsid w:val="00D16B3C"/>
    <w:rsid w:val="00D174AA"/>
    <w:rsid w:val="00D17AFC"/>
    <w:rsid w:val="00D17D03"/>
    <w:rsid w:val="00D2031B"/>
    <w:rsid w:val="00D203C2"/>
    <w:rsid w:val="00D20B99"/>
    <w:rsid w:val="00D20DEF"/>
    <w:rsid w:val="00D20EE5"/>
    <w:rsid w:val="00D21A54"/>
    <w:rsid w:val="00D21E1A"/>
    <w:rsid w:val="00D22312"/>
    <w:rsid w:val="00D22C89"/>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3DA6"/>
    <w:rsid w:val="00D34E59"/>
    <w:rsid w:val="00D351AB"/>
    <w:rsid w:val="00D351B0"/>
    <w:rsid w:val="00D35CCE"/>
    <w:rsid w:val="00D35F31"/>
    <w:rsid w:val="00D35F53"/>
    <w:rsid w:val="00D3710D"/>
    <w:rsid w:val="00D3742E"/>
    <w:rsid w:val="00D3764A"/>
    <w:rsid w:val="00D37CEA"/>
    <w:rsid w:val="00D4009D"/>
    <w:rsid w:val="00D401D9"/>
    <w:rsid w:val="00D40768"/>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3F32"/>
    <w:rsid w:val="00D5438B"/>
    <w:rsid w:val="00D54489"/>
    <w:rsid w:val="00D54A3A"/>
    <w:rsid w:val="00D5509D"/>
    <w:rsid w:val="00D556AE"/>
    <w:rsid w:val="00D56030"/>
    <w:rsid w:val="00D5611E"/>
    <w:rsid w:val="00D60EE2"/>
    <w:rsid w:val="00D62A27"/>
    <w:rsid w:val="00D63194"/>
    <w:rsid w:val="00D633A6"/>
    <w:rsid w:val="00D633CF"/>
    <w:rsid w:val="00D648E3"/>
    <w:rsid w:val="00D65174"/>
    <w:rsid w:val="00D652A8"/>
    <w:rsid w:val="00D663D7"/>
    <w:rsid w:val="00D66709"/>
    <w:rsid w:val="00D66C43"/>
    <w:rsid w:val="00D678C9"/>
    <w:rsid w:val="00D706D6"/>
    <w:rsid w:val="00D70F4E"/>
    <w:rsid w:val="00D72839"/>
    <w:rsid w:val="00D7298F"/>
    <w:rsid w:val="00D72FE0"/>
    <w:rsid w:val="00D73DDB"/>
    <w:rsid w:val="00D7493F"/>
    <w:rsid w:val="00D75C9A"/>
    <w:rsid w:val="00D75D92"/>
    <w:rsid w:val="00D76408"/>
    <w:rsid w:val="00D76A2F"/>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793"/>
    <w:rsid w:val="00D93987"/>
    <w:rsid w:val="00D93B4A"/>
    <w:rsid w:val="00D9503E"/>
    <w:rsid w:val="00D95303"/>
    <w:rsid w:val="00D95485"/>
    <w:rsid w:val="00D95A1A"/>
    <w:rsid w:val="00D95C8E"/>
    <w:rsid w:val="00D96B02"/>
    <w:rsid w:val="00D96CE0"/>
    <w:rsid w:val="00D973B6"/>
    <w:rsid w:val="00D9787B"/>
    <w:rsid w:val="00D978C6"/>
    <w:rsid w:val="00D97A4F"/>
    <w:rsid w:val="00D97A50"/>
    <w:rsid w:val="00DA014A"/>
    <w:rsid w:val="00DA0737"/>
    <w:rsid w:val="00DA143C"/>
    <w:rsid w:val="00DA21D4"/>
    <w:rsid w:val="00DA2403"/>
    <w:rsid w:val="00DA2804"/>
    <w:rsid w:val="00DA2D72"/>
    <w:rsid w:val="00DA364E"/>
    <w:rsid w:val="00DA3A76"/>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958"/>
    <w:rsid w:val="00E00B05"/>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311"/>
    <w:rsid w:val="00E10A8F"/>
    <w:rsid w:val="00E10F4C"/>
    <w:rsid w:val="00E11115"/>
    <w:rsid w:val="00E1133B"/>
    <w:rsid w:val="00E11C0E"/>
    <w:rsid w:val="00E12394"/>
    <w:rsid w:val="00E12830"/>
    <w:rsid w:val="00E12B12"/>
    <w:rsid w:val="00E12C09"/>
    <w:rsid w:val="00E12CED"/>
    <w:rsid w:val="00E160C0"/>
    <w:rsid w:val="00E163BF"/>
    <w:rsid w:val="00E16520"/>
    <w:rsid w:val="00E16640"/>
    <w:rsid w:val="00E1668F"/>
    <w:rsid w:val="00E207C2"/>
    <w:rsid w:val="00E21114"/>
    <w:rsid w:val="00E2120D"/>
    <w:rsid w:val="00E21C2C"/>
    <w:rsid w:val="00E22B0C"/>
    <w:rsid w:val="00E22B80"/>
    <w:rsid w:val="00E22F6F"/>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406"/>
    <w:rsid w:val="00E33588"/>
    <w:rsid w:val="00E335D1"/>
    <w:rsid w:val="00E34890"/>
    <w:rsid w:val="00E357C6"/>
    <w:rsid w:val="00E35C6B"/>
    <w:rsid w:val="00E360E4"/>
    <w:rsid w:val="00E36779"/>
    <w:rsid w:val="00E36B61"/>
    <w:rsid w:val="00E37A00"/>
    <w:rsid w:val="00E37F22"/>
    <w:rsid w:val="00E37F41"/>
    <w:rsid w:val="00E40A45"/>
    <w:rsid w:val="00E40C16"/>
    <w:rsid w:val="00E41BA6"/>
    <w:rsid w:val="00E426D9"/>
    <w:rsid w:val="00E429EF"/>
    <w:rsid w:val="00E43466"/>
    <w:rsid w:val="00E437E3"/>
    <w:rsid w:val="00E43AD4"/>
    <w:rsid w:val="00E44084"/>
    <w:rsid w:val="00E447AE"/>
    <w:rsid w:val="00E44AB3"/>
    <w:rsid w:val="00E44ECD"/>
    <w:rsid w:val="00E4556C"/>
    <w:rsid w:val="00E45B14"/>
    <w:rsid w:val="00E45E54"/>
    <w:rsid w:val="00E45F83"/>
    <w:rsid w:val="00E46953"/>
    <w:rsid w:val="00E47350"/>
    <w:rsid w:val="00E47649"/>
    <w:rsid w:val="00E503D8"/>
    <w:rsid w:val="00E515AB"/>
    <w:rsid w:val="00E51FBB"/>
    <w:rsid w:val="00E52520"/>
    <w:rsid w:val="00E525CF"/>
    <w:rsid w:val="00E54547"/>
    <w:rsid w:val="00E5478E"/>
    <w:rsid w:val="00E552B0"/>
    <w:rsid w:val="00E55CB8"/>
    <w:rsid w:val="00E55D00"/>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2D4C"/>
    <w:rsid w:val="00E734DD"/>
    <w:rsid w:val="00E7386C"/>
    <w:rsid w:val="00E738FE"/>
    <w:rsid w:val="00E73ED4"/>
    <w:rsid w:val="00E73F5D"/>
    <w:rsid w:val="00E7416D"/>
    <w:rsid w:val="00E74435"/>
    <w:rsid w:val="00E74546"/>
    <w:rsid w:val="00E74865"/>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377"/>
    <w:rsid w:val="00E85C6A"/>
    <w:rsid w:val="00E86CD5"/>
    <w:rsid w:val="00E875A7"/>
    <w:rsid w:val="00E87F7C"/>
    <w:rsid w:val="00E902E2"/>
    <w:rsid w:val="00E90D97"/>
    <w:rsid w:val="00E90F82"/>
    <w:rsid w:val="00E910FB"/>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A00"/>
    <w:rsid w:val="00EA4DD3"/>
    <w:rsid w:val="00EA4FEE"/>
    <w:rsid w:val="00EA53DC"/>
    <w:rsid w:val="00EA5A06"/>
    <w:rsid w:val="00EA6A01"/>
    <w:rsid w:val="00EA6A80"/>
    <w:rsid w:val="00EA7542"/>
    <w:rsid w:val="00EA7AB1"/>
    <w:rsid w:val="00EB006E"/>
    <w:rsid w:val="00EB113F"/>
    <w:rsid w:val="00EB1A55"/>
    <w:rsid w:val="00EB1C9F"/>
    <w:rsid w:val="00EB1E55"/>
    <w:rsid w:val="00EB1EAD"/>
    <w:rsid w:val="00EB1F45"/>
    <w:rsid w:val="00EB228C"/>
    <w:rsid w:val="00EB2659"/>
    <w:rsid w:val="00EB2936"/>
    <w:rsid w:val="00EB2CA9"/>
    <w:rsid w:val="00EB315C"/>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5CA2"/>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29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1461"/>
    <w:rsid w:val="00F014EF"/>
    <w:rsid w:val="00F019C5"/>
    <w:rsid w:val="00F01B5B"/>
    <w:rsid w:val="00F02CD4"/>
    <w:rsid w:val="00F02D06"/>
    <w:rsid w:val="00F02D2A"/>
    <w:rsid w:val="00F035C8"/>
    <w:rsid w:val="00F03B32"/>
    <w:rsid w:val="00F03BB4"/>
    <w:rsid w:val="00F04438"/>
    <w:rsid w:val="00F0586C"/>
    <w:rsid w:val="00F059D1"/>
    <w:rsid w:val="00F0676D"/>
    <w:rsid w:val="00F071DC"/>
    <w:rsid w:val="00F07504"/>
    <w:rsid w:val="00F07BCE"/>
    <w:rsid w:val="00F07F91"/>
    <w:rsid w:val="00F1066A"/>
    <w:rsid w:val="00F11F7D"/>
    <w:rsid w:val="00F12BFE"/>
    <w:rsid w:val="00F145FD"/>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1DC"/>
    <w:rsid w:val="00F25563"/>
    <w:rsid w:val="00F25612"/>
    <w:rsid w:val="00F25E57"/>
    <w:rsid w:val="00F260EB"/>
    <w:rsid w:val="00F261CC"/>
    <w:rsid w:val="00F26ACA"/>
    <w:rsid w:val="00F26CB6"/>
    <w:rsid w:val="00F272F2"/>
    <w:rsid w:val="00F27BF4"/>
    <w:rsid w:val="00F3040D"/>
    <w:rsid w:val="00F30D2A"/>
    <w:rsid w:val="00F3117A"/>
    <w:rsid w:val="00F31826"/>
    <w:rsid w:val="00F31CDF"/>
    <w:rsid w:val="00F31E5F"/>
    <w:rsid w:val="00F3292B"/>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8B3"/>
    <w:rsid w:val="00F45E51"/>
    <w:rsid w:val="00F46155"/>
    <w:rsid w:val="00F4644F"/>
    <w:rsid w:val="00F4691F"/>
    <w:rsid w:val="00F46BC1"/>
    <w:rsid w:val="00F47E12"/>
    <w:rsid w:val="00F50C61"/>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C7E"/>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65C3"/>
    <w:rsid w:val="00F8720C"/>
    <w:rsid w:val="00F9008C"/>
    <w:rsid w:val="00F90175"/>
    <w:rsid w:val="00F90A48"/>
    <w:rsid w:val="00F90C8E"/>
    <w:rsid w:val="00F90F1F"/>
    <w:rsid w:val="00F9205C"/>
    <w:rsid w:val="00F929B1"/>
    <w:rsid w:val="00F93781"/>
    <w:rsid w:val="00F938AE"/>
    <w:rsid w:val="00F939AB"/>
    <w:rsid w:val="00F94019"/>
    <w:rsid w:val="00F9452E"/>
    <w:rsid w:val="00F94AF8"/>
    <w:rsid w:val="00F94C57"/>
    <w:rsid w:val="00F95039"/>
    <w:rsid w:val="00F95BC6"/>
    <w:rsid w:val="00F96431"/>
    <w:rsid w:val="00F96537"/>
    <w:rsid w:val="00F966E4"/>
    <w:rsid w:val="00F9695C"/>
    <w:rsid w:val="00F96AFD"/>
    <w:rsid w:val="00F975AF"/>
    <w:rsid w:val="00F97A28"/>
    <w:rsid w:val="00F97B9F"/>
    <w:rsid w:val="00F97F35"/>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C81"/>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762"/>
    <w:rsid w:val="00FD3829"/>
    <w:rsid w:val="00FD3D1C"/>
    <w:rsid w:val="00FD3F98"/>
    <w:rsid w:val="00FD4196"/>
    <w:rsid w:val="00FD4C4A"/>
    <w:rsid w:val="00FD5F83"/>
    <w:rsid w:val="00FD65DA"/>
    <w:rsid w:val="00FD66C4"/>
    <w:rsid w:val="00FD673F"/>
    <w:rsid w:val="00FD674D"/>
    <w:rsid w:val="00FD6858"/>
    <w:rsid w:val="00FD7144"/>
    <w:rsid w:val="00FD71B1"/>
    <w:rsid w:val="00FD76C4"/>
    <w:rsid w:val="00FE05FB"/>
    <w:rsid w:val="00FE106A"/>
    <w:rsid w:val="00FE1A0E"/>
    <w:rsid w:val="00FE2599"/>
    <w:rsid w:val="00FE2B46"/>
    <w:rsid w:val="00FE3469"/>
    <w:rsid w:val="00FE3668"/>
    <w:rsid w:val="00FE38F0"/>
    <w:rsid w:val="00FE4AAE"/>
    <w:rsid w:val="00FE4AD6"/>
    <w:rsid w:val="00FE4CBF"/>
    <w:rsid w:val="00FE5881"/>
    <w:rsid w:val="00FE5922"/>
    <w:rsid w:val="00FE63BC"/>
    <w:rsid w:val="00FE646D"/>
    <w:rsid w:val="00FE71DB"/>
    <w:rsid w:val="00FE7450"/>
    <w:rsid w:val="00FF04F2"/>
    <w:rsid w:val="00FF06E8"/>
    <w:rsid w:val="00FF10F7"/>
    <w:rsid w:val="00FF145D"/>
    <w:rsid w:val="00FF1CEB"/>
    <w:rsid w:val="00FF2C28"/>
    <w:rsid w:val="00FF32EF"/>
    <w:rsid w:val="00FF35F8"/>
    <w:rsid w:val="00FF3A20"/>
    <w:rsid w:val="00FF3C22"/>
    <w:rsid w:val="00FF3F0A"/>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uiPriority w:val="99"/>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media/image1.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8EFACBD4-8DBF-46AD-A61F-2D16B5D6D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51</TotalTime>
  <Pages>55</Pages>
  <Words>19075</Words>
  <Characters>108732</Characters>
  <Application>Microsoft Office Word</Application>
  <DocSecurity>0</DocSecurity>
  <Lines>906</Lines>
  <Paragraphs>255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127552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McDonald, Joseph</cp:lastModifiedBy>
  <cp:revision>32</cp:revision>
  <cp:lastPrinted>2024-08-02T12:39:00Z</cp:lastPrinted>
  <dcterms:created xsi:type="dcterms:W3CDTF">2025-11-18T16:12:00Z</dcterms:created>
  <dcterms:modified xsi:type="dcterms:W3CDTF">2025-11-18T17:09:00Z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CustomTag">
    <vt:lpwstr/>
  </property>
  <property fmtid="{D5CDD505-2E9C-101B-9397-08002B2CF9AE}" pid="4" name="FinancialYear">
    <vt:lpwstr/>
  </property>
  <property fmtid="{D5CDD505-2E9C-101B-9397-08002B2CF9AE}" pid="5" name="Office_x0020_of_x0020_Origin">
    <vt:lpwstr/>
  </property>
  <property fmtid="{D5CDD505-2E9C-101B-9397-08002B2CF9AE}" pid="6" name="MediaServiceImageTags">
    <vt:lpwstr/>
  </property>
  <property fmtid="{D5CDD505-2E9C-101B-9397-08002B2CF9AE}" pid="7" name="gba66df640194346a5267c50f24d4797">
    <vt:lpwstr/>
  </property>
  <property fmtid="{D5CDD505-2E9C-101B-9397-08002B2CF9AE}" pid="8" name="Office of Origin">
    <vt:lpwstr/>
  </property>
</Properties>
</file>