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08375770" w:rsidR="008B60F7" w:rsidRPr="007B116A" w:rsidRDefault="00BD0409" w:rsidP="00BB71ED">
            <w:pPr>
              <w:pStyle w:val="aff8"/>
              <w:rPr>
                <w:lang w:val="ru-RU"/>
              </w:rPr>
            </w:pPr>
            <w:bookmarkStart w:id="0" w:name="_Hlk22630451"/>
            <w:bookmarkStart w:id="1" w:name="_Toc384106313"/>
            <w:r>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77777777" w:rsidR="00474AE8" w:rsidRPr="001C573E" w:rsidRDefault="00474AE8" w:rsidP="00474AE8">
            <w:pPr>
              <w:spacing w:before="120"/>
              <w:rPr>
                <w:lang w:val="pt-BR"/>
              </w:rPr>
            </w:pPr>
            <w:r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 xml:space="preserve">Inland Transport Committee </w:t>
      </w:r>
    </w:p>
    <w:p w14:paraId="26183586" w14:textId="77777777" w:rsidR="00474AE8" w:rsidRPr="00E055A2" w:rsidRDefault="00474AE8" w:rsidP="00474AE8">
      <w:pPr>
        <w:tabs>
          <w:tab w:val="left" w:pos="567"/>
          <w:tab w:val="left" w:pos="1134"/>
        </w:tabs>
        <w:spacing w:before="120"/>
        <w:rPr>
          <w:sz w:val="22"/>
          <w:szCs w:val="22"/>
          <w:lang w:val="en-US"/>
        </w:rPr>
      </w:pPr>
      <w:r w:rsidRPr="00E055A2">
        <w:rPr>
          <w:b/>
          <w:szCs w:val="24"/>
          <w:lang w:val="en-US"/>
        </w:rPr>
        <w:t xml:space="preserve">World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72924743" w:rsidR="00474AE8" w:rsidRPr="00E055A2" w:rsidRDefault="00474AE8" w:rsidP="00474AE8">
      <w:pPr>
        <w:pStyle w:val="H1G"/>
        <w:ind w:firstLine="0"/>
        <w:jc w:val="both"/>
        <w:rPr>
          <w:color w:val="000000" w:themeColor="text1"/>
        </w:rPr>
      </w:pPr>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r w:rsidRPr="00B14970">
        <w:rPr>
          <w:rStyle w:val="H1GChar"/>
        </w:rPr>
        <w:footnoteReference w:customMarkFollows="1" w:id="2"/>
        <w:t>*</w:t>
      </w:r>
    </w:p>
    <w:p w14:paraId="67E34AF0" w14:textId="234987E2" w:rsidR="00474AE8" w:rsidRDefault="006969D9" w:rsidP="00474AE8">
      <w:pPr>
        <w:pStyle w:val="SingleTxtG"/>
      </w:pPr>
      <w:r w:rsidRPr="002244B5">
        <w:t>This document propose</w:t>
      </w:r>
      <w:r w:rsidR="003C5AD4">
        <w:t>s</w:t>
      </w:r>
      <w:r w:rsidRPr="002244B5">
        <w:t xml:space="preserve"> a new </w:t>
      </w:r>
      <w:r w:rsidR="008C2170">
        <w:t xml:space="preserve">[04]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in particular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5D0AC7D" w14:textId="6D5C455D" w:rsidR="00A1474E" w:rsidRPr="00E055A2" w:rsidRDefault="00A1474E" w:rsidP="00FB7988">
      <w:pPr>
        <w:pStyle w:val="SingleTxtG"/>
        <w:tabs>
          <w:tab w:val="left" w:pos="567"/>
          <w:tab w:val="left" w:pos="1134"/>
          <w:tab w:val="left" w:pos="1701"/>
          <w:tab w:val="right" w:leader="dot" w:pos="8505"/>
          <w:tab w:val="right" w:pos="9639"/>
        </w:tabs>
        <w:ind w:left="567" w:right="238"/>
        <w:sectPr w:rsidR="00A1474E" w:rsidRPr="00E055A2" w:rsidSect="00F42CF2">
          <w:headerReference w:type="even" r:id="rId12"/>
          <w:headerReference w:type="default" r:id="rId13"/>
          <w:footerReference w:type="even" r:id="rId14"/>
          <w:footerReference w:type="default" r:id="rId15"/>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7777777" w:rsidR="00A1474E" w:rsidRPr="00E055A2" w:rsidRDefault="00A1474E" w:rsidP="00A1474E">
      <w:pPr>
        <w:spacing w:after="120"/>
        <w:rPr>
          <w:color w:val="000000" w:themeColor="text1"/>
        </w:rPr>
      </w:pPr>
      <w:bookmarkStart w:id="2" w:name="_Toc407097331"/>
      <w:bookmarkStart w:id="3" w:name="_Toc392497005"/>
      <w:r w:rsidRPr="00E055A2">
        <w:rPr>
          <w:b/>
          <w:bCs/>
          <w:color w:val="000000" w:themeColor="text1"/>
        </w:rPr>
        <w:t>Emissions limits</w:t>
      </w:r>
      <w:bookmarkEnd w:id="2"/>
      <w:bookmarkEnd w:id="3"/>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822"/>
        <w:gridCol w:w="518"/>
        <w:gridCol w:w="1927"/>
        <w:gridCol w:w="581"/>
        <w:gridCol w:w="677"/>
        <w:gridCol w:w="584"/>
        <w:gridCol w:w="542"/>
        <w:gridCol w:w="693"/>
        <w:gridCol w:w="556"/>
        <w:gridCol w:w="553"/>
        <w:gridCol w:w="556"/>
        <w:gridCol w:w="425"/>
        <w:gridCol w:w="699"/>
        <w:gridCol w:w="695"/>
        <w:gridCol w:w="556"/>
        <w:gridCol w:w="831"/>
        <w:gridCol w:w="830"/>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07F64B13" w:rsidR="00A1474E" w:rsidRPr="00E055A2" w:rsidRDefault="00A1474E" w:rsidP="00F42CF2">
            <w:pPr>
              <w:spacing w:before="80" w:after="80" w:line="200" w:lineRule="exact"/>
              <w:jc w:val="center"/>
              <w:rPr>
                <w:color w:val="000000" w:themeColor="text1"/>
                <w:sz w:val="16"/>
                <w:szCs w:val="16"/>
                <w:lang w:eastAsia="ja-JP"/>
              </w:rPr>
            </w:pPr>
            <w:r w:rsidRPr="00E055A2">
              <w:rPr>
                <w:i/>
                <w:iCs/>
                <w:color w:val="000000" w:themeColor="text1"/>
                <w:sz w:val="16"/>
                <w:szCs w:val="16"/>
              </w:rPr>
              <w:t>(PN</w:t>
            </w:r>
            <w:r w:rsidR="006F737E" w:rsidRPr="000B3038">
              <w:rPr>
                <w:i/>
                <w:iCs/>
                <w:color w:val="000000" w:themeColor="text1"/>
                <w:sz w:val="16"/>
                <w:szCs w:val="16"/>
                <w:vertAlign w:val="subscript"/>
              </w:rPr>
              <w:t>10</w:t>
            </w:r>
            <w:r w:rsidRPr="00E055A2">
              <w:rPr>
                <w:i/>
                <w:iCs/>
                <w:color w:val="000000" w:themeColor="text1"/>
                <w:sz w:val="16"/>
                <w:szCs w:val="16"/>
              </w:rPr>
              <w:t>)</w:t>
            </w:r>
            <w:ins w:id="4" w:author="PN23" w:date="2025-09-06T20:43:00Z" w16du:dateUtc="2025-09-06T11:43:00Z">
              <w:r w:rsidR="00C35A66" w:rsidRPr="00C35A66">
                <w:rPr>
                  <w:i/>
                  <w:iCs/>
                  <w:color w:val="000000" w:themeColor="text1"/>
                  <w:sz w:val="16"/>
                  <w:szCs w:val="16"/>
                  <w:vertAlign w:val="superscript"/>
                  <w:lang w:eastAsia="ja-JP"/>
                  <w:rPrChange w:id="5" w:author="PN23" w:date="2025-09-06T20:43:00Z" w16du:dateUtc="2025-09-06T11:43:00Z">
                    <w:rPr>
                      <w:i/>
                      <w:iCs/>
                      <w:color w:val="000000" w:themeColor="text1"/>
                      <w:sz w:val="16"/>
                      <w:szCs w:val="16"/>
                      <w:lang w:eastAsia="ja-JP"/>
                    </w:rPr>
                  </w:rPrChange>
                </w:rPr>
                <w:t>2</w:t>
              </w:r>
            </w:ins>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r w:rsidRPr="00E055A2">
              <w:rPr>
                <w:i/>
                <w:iCs/>
                <w:color w:val="000000" w:themeColor="text1"/>
                <w:sz w:val="16"/>
                <w:szCs w:val="16"/>
                <w:vertAlign w:val="superscript"/>
              </w:rPr>
              <w:t>1</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r w:rsidRPr="00E055A2">
              <w:rPr>
                <w:i/>
                <w:iCs/>
                <w:color w:val="000000" w:themeColor="text1"/>
                <w:sz w:val="16"/>
                <w:szCs w:val="16"/>
                <w:vertAlign w:val="superscript"/>
              </w:rPr>
              <w:t>1,</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77777777" w:rsidR="00A1474E" w:rsidRDefault="00A1474E" w:rsidP="00F42CF2">
            <w:pPr>
              <w:pBdr>
                <w:top w:val="single" w:sz="6" w:space="1" w:color="000000"/>
              </w:pBdr>
              <w:rPr>
                <w:ins w:id="6" w:author="PN23" w:date="2025-09-06T20:43:00Z" w16du:dateUtc="2025-09-06T11:43:00Z"/>
                <w:color w:val="000000" w:themeColor="text1"/>
                <w:sz w:val="18"/>
                <w:szCs w:val="18"/>
              </w:rPr>
            </w:pPr>
            <w:r w:rsidRPr="00E055A2">
              <w:rPr>
                <w:color w:val="000000" w:themeColor="text1"/>
                <w:sz w:val="18"/>
                <w:szCs w:val="18"/>
                <w:vertAlign w:val="superscript"/>
              </w:rPr>
              <w:t>1</w:t>
            </w:r>
            <w:r w:rsidRPr="00E055A2">
              <w:rPr>
                <w:color w:val="000000" w:themeColor="text1"/>
                <w:sz w:val="18"/>
                <w:szCs w:val="18"/>
                <w:vertAlign w:val="superscript"/>
              </w:rPr>
              <w:tab/>
            </w:r>
            <w:r w:rsidRPr="00E055A2">
              <w:rPr>
                <w:color w:val="000000" w:themeColor="text1"/>
                <w:sz w:val="18"/>
                <w:szCs w:val="18"/>
              </w:rPr>
              <w:t>Positive ignition particulate mass and number limits shall apply only to vehicles with direct injection engines.</w:t>
            </w:r>
          </w:p>
          <w:p w14:paraId="4B0E92C6" w14:textId="3F7B63D1" w:rsidR="00C35A66" w:rsidRDefault="00C35A66" w:rsidP="00444FA8">
            <w:pPr>
              <w:pBdr>
                <w:top w:val="single" w:sz="6" w:space="1" w:color="000000"/>
              </w:pBdr>
              <w:ind w:left="542" w:hanging="542"/>
              <w:rPr>
                <w:color w:val="000000" w:themeColor="text1"/>
                <w:sz w:val="18"/>
                <w:szCs w:val="18"/>
                <w:lang w:eastAsia="ja-JP"/>
              </w:rPr>
            </w:pPr>
            <w:ins w:id="7" w:author="PN23" w:date="2025-09-06T20:43:00Z" w16du:dateUtc="2025-09-06T11:43:00Z">
              <w:r w:rsidRPr="00444FA8">
                <w:rPr>
                  <w:color w:val="000000" w:themeColor="text1"/>
                  <w:sz w:val="18"/>
                  <w:szCs w:val="18"/>
                  <w:vertAlign w:val="superscript"/>
                  <w:lang w:eastAsia="ja-JP"/>
                </w:rPr>
                <w:t>2</w:t>
              </w:r>
              <w:r>
                <w:rPr>
                  <w:rFonts w:hint="eastAsia"/>
                  <w:color w:val="000000" w:themeColor="text1"/>
                  <w:sz w:val="18"/>
                  <w:szCs w:val="18"/>
                  <w:lang w:eastAsia="ja-JP"/>
                </w:rPr>
                <w:t xml:space="preserve">          </w:t>
              </w:r>
            </w:ins>
            <w:ins w:id="8" w:author="PN23" w:date="2025-09-06T20:45:00Z" w16du:dateUtc="2025-09-06T11:45:00Z">
              <w:r w:rsidR="000E7605">
                <w:rPr>
                  <w:rFonts w:hint="eastAsia"/>
                  <w:color w:val="000000" w:themeColor="text1"/>
                  <w:sz w:val="18"/>
                  <w:szCs w:val="18"/>
                  <w:lang w:eastAsia="ja-JP"/>
                </w:rPr>
                <w:t xml:space="preserve"> C</w:t>
              </w:r>
            </w:ins>
            <w:ins w:id="9" w:author="PN23" w:date="2025-09-06T20:44:00Z" w16du:dateUtc="2025-09-06T11:44:00Z">
              <w:r w:rsidR="000E7605" w:rsidRPr="00175DE0">
                <w:rPr>
                  <w:color w:val="000000" w:themeColor="text1"/>
                </w:rPr>
                <w:t xml:space="preserve">ompliance with these limits </w:t>
              </w:r>
            </w:ins>
            <w:ins w:id="10" w:author="PN23" w:date="2025-09-06T20:45:00Z" w16du:dateUtc="2025-09-06T11:45:00Z">
              <w:r w:rsidR="000E7605">
                <w:rPr>
                  <w:rFonts w:hint="eastAsia"/>
                  <w:color w:val="000000" w:themeColor="text1"/>
                  <w:lang w:eastAsia="ja-JP"/>
                </w:rPr>
                <w:t xml:space="preserve">shall be </w:t>
              </w:r>
            </w:ins>
            <w:ins w:id="11" w:author="PN23" w:date="2025-09-06T20:44:00Z" w16du:dateUtc="2025-09-06T11:44:00Z">
              <w:r w:rsidR="000E7605" w:rsidRPr="00175DE0">
                <w:rPr>
                  <w:color w:val="000000" w:themeColor="text1"/>
                </w:rPr>
                <w:t xml:space="preserve">measured according to the requirements for “SPN10” as described in paragraph 4.3. and 5.7. of Annex </w:t>
              </w:r>
            </w:ins>
            <w:ins w:id="12" w:author="PN23" w:date="2025-09-09T08:57:00Z" w16du:dateUtc="2025-09-08T23:57:00Z">
              <w:r w:rsidR="00444FA8">
                <w:rPr>
                  <w:rFonts w:hint="eastAsia"/>
                  <w:color w:val="000000" w:themeColor="text1"/>
                  <w:lang w:eastAsia="ja-JP"/>
                </w:rPr>
                <w:t>B</w:t>
              </w:r>
            </w:ins>
            <w:ins w:id="13" w:author="PN23" w:date="2025-09-06T20:44:00Z" w16du:dateUtc="2025-09-06T11:44:00Z">
              <w:r w:rsidR="000E7605" w:rsidRPr="00175DE0">
                <w:rPr>
                  <w:color w:val="000000" w:themeColor="text1"/>
                </w:rPr>
                <w:t xml:space="preserve">5 </w:t>
              </w:r>
              <w:r w:rsidR="000E7605">
                <w:rPr>
                  <w:rFonts w:hint="eastAsia"/>
                  <w:color w:val="000000" w:themeColor="text1"/>
                  <w:lang w:eastAsia="ja-JP"/>
                </w:rPr>
                <w:t>to this Regulation</w:t>
              </w:r>
              <w:r w:rsidR="000E7605" w:rsidRPr="00175DE0">
                <w:rPr>
                  <w:color w:val="000000" w:themeColor="text1"/>
                </w:rPr>
                <w:t xml:space="preserve"> shall be accepted</w:t>
              </w:r>
            </w:ins>
          </w:p>
          <w:p w14:paraId="2CF9AF7E" w14:textId="77777777" w:rsidR="00A1474E" w:rsidRPr="00E055A2" w:rsidRDefault="00A1474E" w:rsidP="000B3038">
            <w:pPr>
              <w:pBdr>
                <w:top w:val="single" w:sz="6" w:space="1" w:color="000000"/>
              </w:pBdr>
              <w:ind w:left="567" w:hanging="567"/>
              <w:rPr>
                <w:color w:val="000000" w:themeColor="text1"/>
                <w:sz w:val="18"/>
                <w:szCs w:val="18"/>
              </w:rPr>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00BB4156"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0C48AD33"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16"/>
          <w:headerReference w:type="default" r:id="rId17"/>
          <w:footerReference w:type="even" r:id="rId18"/>
          <w:footerReference w:type="default" r:id="rId19"/>
          <w:footerReference w:type="first" r:id="rId20"/>
          <w:endnotePr>
            <w:numFmt w:val="decimal"/>
          </w:endnotePr>
          <w:pgSz w:w="16840" w:h="11907" w:orient="landscape" w:code="9"/>
          <w:pgMar w:top="1134" w:right="1418" w:bottom="1134" w:left="1134" w:header="567" w:footer="567" w:gutter="0"/>
          <w:cols w:space="720"/>
          <w:docGrid w:linePitch="272"/>
        </w:sectPr>
      </w:pPr>
      <w:r w:rsidRPr="00175DE0">
        <w:rPr>
          <w:color w:val="000000" w:themeColor="text1"/>
        </w:rPr>
        <w:t xml:space="preserve">*4 </w:t>
      </w:r>
      <w:r w:rsidRPr="00175DE0">
        <w:rPr>
          <w:color w:val="000000" w:themeColor="text1"/>
        </w:rPr>
        <w:tab/>
      </w:r>
      <w:ins w:id="14" w:author="PN23" w:date="2025-09-06T20:41:00Z" w16du:dateUtc="2025-09-06T11:41:00Z">
        <w:r w:rsidR="00C35A66">
          <w:rPr>
            <w:rFonts w:hint="eastAsia"/>
            <w:color w:val="000000" w:themeColor="text1"/>
            <w:lang w:eastAsia="ja-JP"/>
          </w:rPr>
          <w:t xml:space="preserve">At the request of </w:t>
        </w:r>
      </w:ins>
      <w:ins w:id="15" w:author="PN23" w:date="2025-09-06T20:42:00Z" w16du:dateUtc="2025-09-06T11:42:00Z">
        <w:r w:rsidR="00C35A66" w:rsidRPr="00C35A66">
          <w:rPr>
            <w:color w:val="000000" w:themeColor="text1"/>
            <w:lang w:eastAsia="ja-JP"/>
          </w:rPr>
          <w:t>the manufacturer,</w:t>
        </w:r>
        <w:r w:rsidR="00C35A66">
          <w:rPr>
            <w:rFonts w:hint="eastAsia"/>
            <w:color w:val="000000" w:themeColor="text1"/>
            <w:lang w:eastAsia="ja-JP"/>
          </w:rPr>
          <w:t xml:space="preserve"> </w:t>
        </w:r>
      </w:ins>
      <w:del w:id="16" w:author="PN23" w:date="2025-09-06T20:42:00Z" w16du:dateUtc="2025-09-06T11:42:00Z">
        <w:r w:rsidRPr="00175DE0" w:rsidDel="00C35A66">
          <w:rPr>
            <w:color w:val="000000" w:themeColor="text1"/>
          </w:rPr>
          <w:delText>C</w:delText>
        </w:r>
      </w:del>
      <w:ins w:id="17" w:author="PN23" w:date="2025-09-06T20:42:00Z" w16du:dateUtc="2025-09-06T11:42:00Z">
        <w:r w:rsidR="00C35A66">
          <w:rPr>
            <w:rFonts w:hint="eastAsia"/>
            <w:color w:val="000000" w:themeColor="text1"/>
            <w:lang w:eastAsia="ja-JP"/>
          </w:rPr>
          <w:t>c</w:t>
        </w:r>
      </w:ins>
      <w:r w:rsidRPr="00175DE0">
        <w:rPr>
          <w:color w:val="000000" w:themeColor="text1"/>
        </w:rPr>
        <w:t xml:space="preserve">ompliance with these limits when measured according to the requirements for “SPN10” as described in paragraph 4.3. and 5.7. of Annex </w:t>
      </w:r>
      <w:ins w:id="18" w:author="PN23" w:date="2025-09-09T08:57:00Z" w16du:dateUtc="2025-09-08T23:57:00Z">
        <w:r w:rsidR="00444FA8">
          <w:rPr>
            <w:rFonts w:hint="eastAsia"/>
            <w:color w:val="000000" w:themeColor="text1"/>
            <w:lang w:eastAsia="ja-JP"/>
          </w:rPr>
          <w:t>B</w:t>
        </w:r>
      </w:ins>
      <w:r w:rsidRPr="00175DE0">
        <w:rPr>
          <w:color w:val="000000" w:themeColor="text1"/>
        </w:rPr>
        <w:t xml:space="preserve">5 </w:t>
      </w:r>
      <w:ins w:id="19" w:author="PN23" w:date="2025-09-06T20:43:00Z" w16du:dateUtc="2025-09-06T11:43:00Z">
        <w:r w:rsidR="00C35A66">
          <w:rPr>
            <w:rFonts w:hint="eastAsia"/>
            <w:color w:val="000000" w:themeColor="text1"/>
            <w:lang w:eastAsia="ja-JP"/>
          </w:rPr>
          <w:t xml:space="preserve">to </w:t>
        </w:r>
      </w:ins>
      <w:del w:id="20" w:author="PN23" w:date="2025-09-06T20:42:00Z" w16du:dateUtc="2025-09-06T11:42:00Z">
        <w:r w:rsidRPr="00175DE0" w:rsidDel="00C35A66">
          <w:rPr>
            <w:color w:val="000000" w:themeColor="text1"/>
          </w:rPr>
          <w:delText>to Global Technical Regulation No. 15 Amendment 6</w:delText>
        </w:r>
      </w:del>
      <w:ins w:id="21" w:author="PN23" w:date="2025-09-06T20:42:00Z" w16du:dateUtc="2025-09-06T11:42:00Z">
        <w:r w:rsidR="00C35A66">
          <w:rPr>
            <w:rFonts w:hint="eastAsia"/>
            <w:color w:val="000000" w:themeColor="text1"/>
            <w:lang w:eastAsia="ja-JP"/>
          </w:rPr>
          <w:t>this Regulation</w:t>
        </w:r>
      </w:ins>
      <w:r w:rsidRPr="00175DE0">
        <w:rPr>
          <w:color w:val="000000" w:themeColor="text1"/>
        </w:rPr>
        <w:t xml:space="preserve"> shall be accepted</w:t>
      </w:r>
    </w:p>
    <w:p w14:paraId="37621439" w14:textId="051FA79A" w:rsidR="00A1474E" w:rsidRPr="00E055A2" w:rsidRDefault="00A1474E" w:rsidP="00B44BEB">
      <w:pPr>
        <w:pStyle w:val="SingleTxtG"/>
        <w:ind w:left="2268" w:hanging="1134"/>
      </w:pPr>
      <w:r w:rsidRPr="00E055A2">
        <w:rPr>
          <w:lang w:val="en-US"/>
        </w:rPr>
        <w:lastRenderedPageBreak/>
        <w:br w:type="page"/>
      </w:r>
    </w:p>
    <w:p w14:paraId="48AE8F12" w14:textId="77777777" w:rsidR="00A1474E" w:rsidRPr="00E055A2" w:rsidRDefault="00A1474E" w:rsidP="00A1474E">
      <w:pPr>
        <w:pStyle w:val="HChG"/>
      </w:pPr>
      <w:r w:rsidRPr="00E055A2">
        <w:lastRenderedPageBreak/>
        <w:t>Annex B5</w:t>
      </w:r>
    </w:p>
    <w:p w14:paraId="6BB38080" w14:textId="77777777" w:rsidR="00A1474E" w:rsidRPr="00E055A2" w:rsidRDefault="00A1474E" w:rsidP="00A1474E">
      <w:pPr>
        <w:pStyle w:val="HChG"/>
      </w:pPr>
      <w:r w:rsidRPr="00E055A2">
        <w:tab/>
      </w:r>
      <w:r w:rsidRPr="00E055A2">
        <w:tab/>
        <w:t>Test equipment and calibrations</w:t>
      </w:r>
    </w:p>
    <w:p w14:paraId="21D7B229" w14:textId="77777777" w:rsidR="00A1474E" w:rsidRPr="00E055A2" w:rsidRDefault="00A1474E" w:rsidP="00A1474E">
      <w:pPr>
        <w:pStyle w:val="SingleTxtG"/>
        <w:keepNext/>
        <w:keepLines/>
        <w:ind w:left="2268" w:hanging="1134"/>
      </w:pPr>
      <w:r w:rsidRPr="00E055A2">
        <w:t>4.3.</w:t>
      </w:r>
      <w:r w:rsidRPr="00E055A2">
        <w:tab/>
        <w:t xml:space="preserve">PN measurement equipment </w:t>
      </w:r>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16DEE07C" w14:textId="77777777" w:rsidR="000E7605" w:rsidRDefault="00A1474E" w:rsidP="000E7605">
      <w:pPr>
        <w:spacing w:after="120"/>
        <w:ind w:left="2268" w:right="1134" w:hanging="1134"/>
        <w:jc w:val="both"/>
        <w:rPr>
          <w:ins w:id="22" w:author="PN23" w:date="2025-09-06T20:47:00Z" w16du:dateUtc="2025-09-06T11:47:00Z"/>
          <w:szCs w:val="24"/>
        </w:rPr>
      </w:pPr>
      <w:r w:rsidRPr="00E055A2">
        <w:t>4.3.1.2.1.3.</w:t>
      </w:r>
      <w:r w:rsidRPr="00E055A2">
        <w:rPr>
          <w:szCs w:val="24"/>
        </w:rPr>
        <w:tab/>
      </w:r>
      <w:ins w:id="23" w:author="PN23" w:date="2025-09-06T20:47:00Z" w16du:dateUtc="2025-09-06T11:47:00Z">
        <w:r w:rsidR="000E7605">
          <w:rPr>
            <w:szCs w:val="24"/>
          </w:rPr>
          <w:t>SPN23:</w:t>
        </w:r>
      </w:ins>
    </w:p>
    <w:p w14:paraId="7F56BC13" w14:textId="77777777" w:rsidR="000E7605" w:rsidRDefault="000E7605" w:rsidP="000E7605">
      <w:pPr>
        <w:spacing w:after="120"/>
        <w:ind w:left="2268" w:right="1134"/>
        <w:jc w:val="both"/>
        <w:rPr>
          <w:ins w:id="24" w:author="PN23" w:date="2025-09-06T20:47:00Z" w16du:dateUtc="2025-09-06T11:47:00Z"/>
          <w:szCs w:val="24"/>
        </w:rPr>
      </w:pPr>
      <w:ins w:id="25" w:author="PN23" w:date="2025-09-06T20:47:00Z" w16du:dateUtc="2025-09-06T11:47:00Z">
        <w:r w:rsidRPr="00266027">
          <w:rPr>
            <w:szCs w:val="24"/>
          </w:rPr>
          <w:t>Any other sampling configuration for the PTS for which equivalent particle penetration at 30 nm can be demonstrated shall be considered acceptable.</w:t>
        </w:r>
      </w:ins>
    </w:p>
    <w:p w14:paraId="3D7A2C99" w14:textId="77777777" w:rsidR="000E7605" w:rsidRDefault="000E7605" w:rsidP="000E7605">
      <w:pPr>
        <w:spacing w:after="120"/>
        <w:ind w:left="2268" w:right="1134"/>
        <w:jc w:val="both"/>
        <w:rPr>
          <w:ins w:id="26" w:author="PN23" w:date="2025-09-06T20:47:00Z" w16du:dateUtc="2025-09-06T11:47:00Z"/>
          <w:szCs w:val="24"/>
        </w:rPr>
      </w:pPr>
      <w:ins w:id="27" w:author="PN23" w:date="2025-09-06T20:47:00Z" w16du:dateUtc="2025-09-06T11:47:00Z">
        <w:r>
          <w:rPr>
            <w:szCs w:val="24"/>
          </w:rPr>
          <w:t xml:space="preserve">SPN10: </w:t>
        </w:r>
      </w:ins>
    </w:p>
    <w:p w14:paraId="51A82A25" w14:textId="130DC1A0" w:rsidR="00A1474E" w:rsidRPr="00E055A2" w:rsidRDefault="00A1474E" w:rsidP="000E7605">
      <w:pPr>
        <w:pStyle w:val="SingleTxtG"/>
        <w:ind w:left="2268"/>
        <w:rPr>
          <w:szCs w:val="24"/>
        </w:rPr>
      </w:pPr>
      <w:r w:rsidRPr="00E055A2">
        <w:rPr>
          <w:szCs w:val="24"/>
        </w:rPr>
        <w:t xml:space="preserve">Any other sampling configuration for the PTS for which equivalent solid particle penetration at </w:t>
      </w:r>
      <w:r w:rsidR="00C74244" w:rsidRPr="00D457CB">
        <w:rPr>
          <w:szCs w:val="24"/>
          <w:highlight w:val="yellow"/>
        </w:rPr>
        <w:t>15 </w:t>
      </w:r>
      <w:r w:rsidRPr="00D457CB">
        <w:rPr>
          <w:szCs w:val="24"/>
          <w:highlight w:val="yellow"/>
        </w:rPr>
        <w:t>nm</w:t>
      </w:r>
      <w:r w:rsidRPr="00E055A2">
        <w:rPr>
          <w:szCs w:val="24"/>
        </w:rPr>
        <w:t xml:space="preserve"> can be demonstrated shall be considered acceptable.</w:t>
      </w:r>
    </w:p>
    <w:p w14:paraId="3B65BB10" w14:textId="77777777" w:rsidR="00A1474E" w:rsidRPr="00E055A2" w:rsidRDefault="00A1474E" w:rsidP="00A1474E">
      <w:pPr>
        <w:pStyle w:val="SingleTxtG"/>
        <w:ind w:left="2268" w:hanging="1134"/>
        <w:rPr>
          <w:szCs w:val="24"/>
        </w:rPr>
      </w:pPr>
      <w:r w:rsidRPr="00E055A2">
        <w:lastRenderedPageBreak/>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552D4672" w14:textId="77777777" w:rsidR="000E7605" w:rsidRDefault="00A1474E" w:rsidP="000E7605">
      <w:pPr>
        <w:spacing w:after="120"/>
        <w:ind w:left="2268" w:right="1134" w:hanging="1134"/>
        <w:jc w:val="both"/>
        <w:rPr>
          <w:ins w:id="28" w:author="PN23" w:date="2025-09-06T20:48:00Z" w16du:dateUtc="2025-09-06T11:48:00Z"/>
          <w:szCs w:val="24"/>
        </w:rPr>
      </w:pPr>
      <w:r w:rsidRPr="00E055A2">
        <w:t>4.3.</w:t>
      </w:r>
      <w:r w:rsidRPr="00E055A2">
        <w:rPr>
          <w:szCs w:val="24"/>
        </w:rPr>
        <w:t>1.2.1.5.</w:t>
      </w:r>
      <w:r w:rsidRPr="00E055A2">
        <w:rPr>
          <w:szCs w:val="24"/>
        </w:rPr>
        <w:tab/>
      </w:r>
      <w:ins w:id="29" w:author="PN23" w:date="2025-09-06T20:48:00Z" w16du:dateUtc="2025-09-06T11:48:00Z">
        <w:r w:rsidR="000E7605">
          <w:rPr>
            <w:szCs w:val="24"/>
          </w:rPr>
          <w:t>SPN23:</w:t>
        </w:r>
      </w:ins>
    </w:p>
    <w:p w14:paraId="44F46E90" w14:textId="77777777" w:rsidR="000E7605" w:rsidRDefault="000E7605" w:rsidP="000E7605">
      <w:pPr>
        <w:spacing w:after="120"/>
        <w:ind w:left="2268" w:right="1134"/>
        <w:jc w:val="both"/>
        <w:rPr>
          <w:ins w:id="30" w:author="PN23" w:date="2025-09-06T20:48:00Z" w16du:dateUtc="2025-09-06T11:48:00Z"/>
          <w:szCs w:val="24"/>
        </w:rPr>
      </w:pPr>
      <w:ins w:id="31" w:author="PN23" w:date="2025-09-06T20:48:00Z" w16du:dateUtc="2025-09-06T11:48: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70425A69" w14:textId="77777777" w:rsidR="000E7605" w:rsidRDefault="000E7605" w:rsidP="000E7605">
      <w:pPr>
        <w:spacing w:after="120"/>
        <w:ind w:left="2268" w:right="1134"/>
        <w:jc w:val="both"/>
        <w:rPr>
          <w:ins w:id="32" w:author="PN23" w:date="2025-09-06T20:48:00Z" w16du:dateUtc="2025-09-06T11:48:00Z"/>
          <w:szCs w:val="24"/>
        </w:rPr>
      </w:pPr>
      <w:ins w:id="33" w:author="PN23" w:date="2025-09-06T20:48:00Z" w16du:dateUtc="2025-09-06T11:48:00Z">
        <w:r>
          <w:rPr>
            <w:szCs w:val="24"/>
          </w:rPr>
          <w:t xml:space="preserve">SPN10: </w:t>
        </w:r>
      </w:ins>
    </w:p>
    <w:p w14:paraId="10E4758A" w14:textId="3C934EA7" w:rsidR="00A1474E" w:rsidRPr="00E055A2" w:rsidRDefault="00A1474E" w:rsidP="000E7605">
      <w:pPr>
        <w:pStyle w:val="SingleTxtG"/>
        <w:ind w:left="2268"/>
        <w:rPr>
          <w:szCs w:val="24"/>
        </w:rPr>
      </w:pPr>
      <w:r w:rsidRPr="00E055A2">
        <w:rPr>
          <w:szCs w:val="24"/>
        </w:rPr>
        <w:t xml:space="preserve">Any other sampling configuration for the OT for which equivalent solid particle penetration at </w:t>
      </w:r>
      <w:r w:rsidR="000656EC" w:rsidRPr="00D457CB">
        <w:rPr>
          <w:szCs w:val="24"/>
          <w:highlight w:val="yellow"/>
        </w:rPr>
        <w:t>15 </w:t>
      </w:r>
      <w:r w:rsidRPr="00D457CB">
        <w:rPr>
          <w:szCs w:val="24"/>
          <w:highlight w:val="yellow"/>
        </w:rPr>
        <w:t>nm</w:t>
      </w:r>
      <w:r w:rsidRPr="00E055A2">
        <w:rPr>
          <w:szCs w:val="24"/>
        </w:rPr>
        <w:t xml:space="preserve">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2BF5B7E8" w14:textId="77777777" w:rsidR="000E7605" w:rsidRDefault="00A1474E" w:rsidP="000E7605">
      <w:pPr>
        <w:spacing w:after="120"/>
        <w:ind w:left="2835" w:right="1134" w:hanging="567"/>
        <w:jc w:val="both"/>
        <w:rPr>
          <w:ins w:id="34" w:author="PN23" w:date="2025-09-06T20:48:00Z" w16du:dateUtc="2025-09-06T11:48:00Z"/>
          <w:szCs w:val="24"/>
        </w:rPr>
      </w:pPr>
      <w:r w:rsidRPr="00227D32">
        <w:rPr>
          <w:szCs w:val="24"/>
          <w:highlight w:val="green"/>
        </w:rPr>
        <w:t>(g)</w:t>
      </w:r>
      <w:r w:rsidRPr="00E055A2">
        <w:rPr>
          <w:szCs w:val="24"/>
        </w:rPr>
        <w:tab/>
      </w:r>
      <w:ins w:id="35" w:author="PN23" w:date="2025-09-06T20:48:00Z" w16du:dateUtc="2025-09-06T11:48:00Z">
        <w:r w:rsidR="000E7605">
          <w:rPr>
            <w:szCs w:val="24"/>
          </w:rPr>
          <w:t xml:space="preserve">SPN23: </w:t>
        </w:r>
      </w:ins>
    </w:p>
    <w:p w14:paraId="0C9D14B4" w14:textId="77777777" w:rsidR="000E7605" w:rsidRPr="00266027" w:rsidRDefault="000E7605" w:rsidP="000E7605">
      <w:pPr>
        <w:spacing w:after="120"/>
        <w:ind w:left="2835" w:right="1134"/>
        <w:jc w:val="both"/>
        <w:rPr>
          <w:ins w:id="36" w:author="PN23" w:date="2025-09-06T20:48:00Z" w16du:dateUtc="2025-09-06T11:48:00Z"/>
          <w:szCs w:val="24"/>
        </w:rPr>
      </w:pPr>
      <w:ins w:id="37" w:author="PN23" w:date="2025-09-06T20:48:00Z" w16du:dateUtc="2025-09-06T11:48:00Z">
        <w:r w:rsidRPr="00266027">
          <w:rPr>
            <w:szCs w:val="24"/>
          </w:rPr>
          <w:t xml:space="preserve">Achieve a particle concentration reduction factor </w:t>
        </w:r>
      </w:ins>
      <m:oMath>
        <m:sSub>
          <m:sSubPr>
            <m:ctrlPr>
              <w:ins w:id="38" w:author="PN23" w:date="2025-09-06T20:48:00Z" w16du:dateUtc="2025-09-06T11:48:00Z">
                <w:rPr>
                  <w:rFonts w:ascii="Cambria Math" w:hAnsi="Cambria Math"/>
                </w:rPr>
              </w:ins>
            </m:ctrlPr>
          </m:sSubPr>
          <m:e>
            <m:r>
              <w:ins w:id="39" w:author="PN23" w:date="2025-09-06T20:48:00Z" w16du:dateUtc="2025-09-06T11:48:00Z">
                <m:rPr>
                  <m:sty m:val="p"/>
                </m:rPr>
                <w:rPr>
                  <w:rFonts w:ascii="Cambria Math"/>
                </w:rPr>
                <m:t>f</m:t>
              </w:ins>
            </m:r>
          </m:e>
          <m:sub>
            <m:r>
              <w:ins w:id="40" w:author="PN23" w:date="2025-09-06T20:48:00Z" w16du:dateUtc="2025-09-06T11:48:00Z">
                <m:rPr>
                  <m:sty m:val="p"/>
                </m:rPr>
                <w:rPr>
                  <w:rFonts w:ascii="Cambria Math"/>
                </w:rPr>
                <m:t>r</m:t>
              </w:ins>
            </m:r>
          </m:sub>
        </m:sSub>
        <m:d>
          <m:dPr>
            <m:ctrlPr>
              <w:ins w:id="41" w:author="PN23" w:date="2025-09-06T20:48:00Z" w16du:dateUtc="2025-09-06T11:48:00Z">
                <w:rPr>
                  <w:rFonts w:ascii="Cambria Math" w:hAnsi="Cambria Math"/>
                </w:rPr>
              </w:ins>
            </m:ctrlPr>
          </m:dPr>
          <m:e>
            <m:sSub>
              <m:sSubPr>
                <m:ctrlPr>
                  <w:ins w:id="42" w:author="PN23" w:date="2025-09-06T20:48:00Z" w16du:dateUtc="2025-09-06T11:48:00Z">
                    <w:rPr>
                      <w:rFonts w:ascii="Cambria Math" w:hAnsi="Cambria Math"/>
                    </w:rPr>
                  </w:ins>
                </m:ctrlPr>
              </m:sSubPr>
              <m:e>
                <m:r>
                  <w:ins w:id="43" w:author="PN23" w:date="2025-09-06T20:48:00Z" w16du:dateUtc="2025-09-06T11:48:00Z">
                    <m:rPr>
                      <m:sty m:val="p"/>
                    </m:rPr>
                    <w:rPr>
                      <w:rFonts w:ascii="Cambria Math"/>
                    </w:rPr>
                    <m:t>d</m:t>
                  </w:ins>
                </m:r>
              </m:e>
              <m:sub>
                <m:r>
                  <w:ins w:id="44" w:author="PN23" w:date="2025-09-06T20:48:00Z" w16du:dateUtc="2025-09-06T11:48:00Z">
                    <m:rPr>
                      <m:sty m:val="p"/>
                    </m:rPr>
                    <w:rPr>
                      <w:rFonts w:ascii="Cambria Math"/>
                    </w:rPr>
                    <m:t>i</m:t>
                  </w:ins>
                </m:r>
              </m:sub>
            </m:sSub>
          </m:e>
        </m:d>
      </m:oMath>
      <w:ins w:id="45" w:author="PN23" w:date="2025-09-06T20:48:00Z" w16du:dateUtc="2025-09-06T11:48: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012FF391" w14:textId="77777777" w:rsidR="000E7605" w:rsidRPr="00266027" w:rsidRDefault="000E7605" w:rsidP="000E7605">
      <w:pPr>
        <w:spacing w:after="120"/>
        <w:ind w:left="2835" w:right="1134"/>
        <w:jc w:val="both"/>
        <w:rPr>
          <w:ins w:id="46" w:author="PN23" w:date="2025-09-06T20:48:00Z" w16du:dateUtc="2025-09-06T11:48:00Z"/>
          <w:rFonts w:eastAsia="Calibri"/>
        </w:rPr>
      </w:pPr>
      <w:ins w:id="47" w:author="PN23" w:date="2025-09-06T20:48:00Z" w16du:dateUtc="2025-09-06T11:48:00Z">
        <w:r w:rsidRPr="00266027">
          <w:rPr>
            <w:rFonts w:eastAsia="Calibri"/>
            <w:szCs w:val="24"/>
          </w:rPr>
          <w:lastRenderedPageBreak/>
          <w:t>Th</w:t>
        </w:r>
        <w:r w:rsidRPr="00266027">
          <w:rPr>
            <w:rFonts w:eastAsia="Calibri"/>
          </w:rPr>
          <w:t xml:space="preserve">e particle concentration reduction factor at each particle size </w:t>
        </w:r>
      </w:ins>
      <m:oMath>
        <m:sSub>
          <m:sSubPr>
            <m:ctrlPr>
              <w:ins w:id="48" w:author="PN23" w:date="2025-09-06T20:48:00Z" w16du:dateUtc="2025-09-06T11:48:00Z">
                <w:rPr>
                  <w:rFonts w:ascii="Cambria Math" w:hAnsi="Cambria Math"/>
                </w:rPr>
              </w:ins>
            </m:ctrlPr>
          </m:sSubPr>
          <m:e>
            <m:r>
              <w:ins w:id="49" w:author="PN23" w:date="2025-09-06T20:48:00Z" w16du:dateUtc="2025-09-06T11:48:00Z">
                <m:rPr>
                  <m:sty m:val="p"/>
                </m:rPr>
                <w:rPr>
                  <w:rFonts w:ascii="Cambria Math"/>
                </w:rPr>
                <m:t>f</m:t>
              </w:ins>
            </m:r>
          </m:e>
          <m:sub>
            <m:r>
              <w:ins w:id="50" w:author="PN23" w:date="2025-09-06T20:48:00Z" w16du:dateUtc="2025-09-06T11:48:00Z">
                <m:rPr>
                  <m:sty m:val="p"/>
                </m:rPr>
                <w:rPr>
                  <w:rFonts w:ascii="Cambria Math"/>
                </w:rPr>
                <m:t>r</m:t>
              </w:ins>
            </m:r>
          </m:sub>
        </m:sSub>
        <m:d>
          <m:dPr>
            <m:ctrlPr>
              <w:ins w:id="51" w:author="PN23" w:date="2025-09-06T20:48:00Z" w16du:dateUtc="2025-09-06T11:48:00Z">
                <w:rPr>
                  <w:rFonts w:ascii="Cambria Math" w:hAnsi="Cambria Math"/>
                </w:rPr>
              </w:ins>
            </m:ctrlPr>
          </m:dPr>
          <m:e>
            <m:sSub>
              <m:sSubPr>
                <m:ctrlPr>
                  <w:ins w:id="52" w:author="PN23" w:date="2025-09-06T20:48:00Z" w16du:dateUtc="2025-09-06T11:48:00Z">
                    <w:rPr>
                      <w:rFonts w:ascii="Cambria Math" w:hAnsi="Cambria Math"/>
                    </w:rPr>
                  </w:ins>
                </m:ctrlPr>
              </m:sSubPr>
              <m:e>
                <m:r>
                  <w:ins w:id="53" w:author="PN23" w:date="2025-09-06T20:48:00Z" w16du:dateUtc="2025-09-06T11:48:00Z">
                    <m:rPr>
                      <m:sty m:val="p"/>
                    </m:rPr>
                    <w:rPr>
                      <w:rFonts w:ascii="Cambria Math"/>
                    </w:rPr>
                    <m:t>d</m:t>
                  </w:ins>
                </m:r>
              </m:e>
              <m:sub>
                <m:r>
                  <w:ins w:id="54" w:author="PN23" w:date="2025-09-06T20:48:00Z" w16du:dateUtc="2025-09-06T11:48:00Z">
                    <m:rPr>
                      <m:sty m:val="p"/>
                    </m:rPr>
                    <w:rPr>
                      <w:rFonts w:ascii="Cambria Math"/>
                    </w:rPr>
                    <m:t>i</m:t>
                  </w:ins>
                </m:r>
              </m:sub>
            </m:sSub>
          </m:e>
        </m:d>
      </m:oMath>
      <w:ins w:id="55" w:author="PN23" w:date="2025-09-06T20:48:00Z" w16du:dateUtc="2025-09-06T11:48:00Z">
        <w:r w:rsidRPr="00266027">
          <w:rPr>
            <w:rFonts w:eastAsia="Calibri"/>
          </w:rPr>
          <w:t xml:space="preserve"> shall be calculated </w:t>
        </w:r>
        <w:r w:rsidRPr="00266027">
          <w:rPr>
            <w:bCs/>
            <w:szCs w:val="24"/>
          </w:rPr>
          <w:t>using the following equation:</w:t>
        </w:r>
      </w:ins>
    </w:p>
    <w:p w14:paraId="279FC1AB" w14:textId="77777777" w:rsidR="000E7605" w:rsidRPr="00266027" w:rsidRDefault="00000000" w:rsidP="000E7605">
      <w:pPr>
        <w:spacing w:after="120"/>
        <w:ind w:left="2835" w:right="1134"/>
        <w:jc w:val="both"/>
        <w:rPr>
          <w:ins w:id="56" w:author="PN23" w:date="2025-09-06T20:48:00Z" w16du:dateUtc="2025-09-06T11:48:00Z"/>
          <w:rFonts w:ascii="Cambria Math" w:hAnsi="Cambria Math"/>
        </w:rPr>
      </w:pPr>
      <m:oMathPara>
        <m:oMath>
          <m:sSub>
            <m:sSubPr>
              <m:ctrlPr>
                <w:ins w:id="57" w:author="PN23" w:date="2025-09-06T20:48:00Z" w16du:dateUtc="2025-09-06T11:48:00Z">
                  <w:rPr>
                    <w:rFonts w:ascii="Cambria Math" w:hAnsi="Cambria Math"/>
                  </w:rPr>
                </w:ins>
              </m:ctrlPr>
            </m:sSubPr>
            <m:e>
              <m:r>
                <w:ins w:id="58" w:author="PN23" w:date="2025-09-06T20:48:00Z" w16du:dateUtc="2025-09-06T11:48:00Z">
                  <m:rPr>
                    <m:sty m:val="p"/>
                  </m:rPr>
                  <w:rPr>
                    <w:rFonts w:ascii="Cambria Math"/>
                  </w:rPr>
                  <m:t>f</m:t>
                </w:ins>
              </m:r>
            </m:e>
            <m:sub>
              <m:r>
                <w:ins w:id="59" w:author="PN23" w:date="2025-09-06T20:48:00Z" w16du:dateUtc="2025-09-06T11:48:00Z">
                  <m:rPr>
                    <m:sty m:val="p"/>
                  </m:rPr>
                  <w:rPr>
                    <w:rFonts w:ascii="Cambria Math"/>
                  </w:rPr>
                  <m:t>r</m:t>
                </w:ins>
              </m:r>
            </m:sub>
          </m:sSub>
          <m:d>
            <m:dPr>
              <m:ctrlPr>
                <w:ins w:id="60" w:author="PN23" w:date="2025-09-06T20:48:00Z" w16du:dateUtc="2025-09-06T11:48:00Z">
                  <w:rPr>
                    <w:rFonts w:ascii="Cambria Math" w:hAnsi="Cambria Math"/>
                  </w:rPr>
                </w:ins>
              </m:ctrlPr>
            </m:dPr>
            <m:e>
              <m:sSub>
                <m:sSubPr>
                  <m:ctrlPr>
                    <w:ins w:id="61" w:author="PN23" w:date="2025-09-06T20:48:00Z" w16du:dateUtc="2025-09-06T11:48:00Z">
                      <w:rPr>
                        <w:rFonts w:ascii="Cambria Math" w:hAnsi="Cambria Math"/>
                      </w:rPr>
                    </w:ins>
                  </m:ctrlPr>
                </m:sSubPr>
                <m:e>
                  <m:r>
                    <w:ins w:id="62" w:author="PN23" w:date="2025-09-06T20:48:00Z" w16du:dateUtc="2025-09-06T11:48:00Z">
                      <m:rPr>
                        <m:sty m:val="p"/>
                      </m:rPr>
                      <w:rPr>
                        <w:rFonts w:ascii="Cambria Math"/>
                      </w:rPr>
                      <m:t>d</m:t>
                    </w:ins>
                  </m:r>
                </m:e>
                <m:sub>
                  <m:r>
                    <w:ins w:id="63" w:author="PN23" w:date="2025-09-06T20:48:00Z" w16du:dateUtc="2025-09-06T11:48:00Z">
                      <m:rPr>
                        <m:sty m:val="p"/>
                      </m:rPr>
                      <w:rPr>
                        <w:rFonts w:ascii="Cambria Math"/>
                      </w:rPr>
                      <m:t>i</m:t>
                    </w:ins>
                  </m:r>
                </m:sub>
              </m:sSub>
            </m:e>
          </m:d>
          <m:r>
            <w:ins w:id="64" w:author="PN23" w:date="2025-09-06T20:48:00Z" w16du:dateUtc="2025-09-06T11:48:00Z">
              <m:rPr>
                <m:nor/>
              </m:rPr>
              <m:t xml:space="preserve"> = </m:t>
            </w:ins>
          </m:r>
          <m:f>
            <m:fPr>
              <m:ctrlPr>
                <w:ins w:id="65" w:author="PN23" w:date="2025-09-06T20:48:00Z" w16du:dateUtc="2025-09-06T11:48:00Z">
                  <w:rPr>
                    <w:rFonts w:ascii="Cambria Math" w:hAnsi="Cambria Math"/>
                  </w:rPr>
                </w:ins>
              </m:ctrlPr>
            </m:fPr>
            <m:num>
              <m:sSub>
                <m:sSubPr>
                  <m:ctrlPr>
                    <w:ins w:id="66" w:author="PN23" w:date="2025-09-06T20:48:00Z" w16du:dateUtc="2025-09-06T11:48:00Z">
                      <w:rPr>
                        <w:rFonts w:ascii="Cambria Math" w:hAnsi="Cambria Math"/>
                      </w:rPr>
                    </w:ins>
                  </m:ctrlPr>
                </m:sSubPr>
                <m:e>
                  <m:r>
                    <w:ins w:id="67" w:author="PN23" w:date="2025-09-06T20:48:00Z" w16du:dateUtc="2025-09-06T11:48:00Z">
                      <m:rPr>
                        <m:sty m:val="p"/>
                      </m:rPr>
                      <w:rPr>
                        <w:rFonts w:ascii="Cambria Math" w:hAnsi="Cambria Math"/>
                      </w:rPr>
                      <m:t>N</m:t>
                    </w:ins>
                  </m:r>
                </m:e>
                <m:sub>
                  <m:r>
                    <w:ins w:id="68" w:author="PN23" w:date="2025-09-06T20:48:00Z" w16du:dateUtc="2025-09-06T11:48:00Z">
                      <m:rPr>
                        <m:sty m:val="p"/>
                      </m:rPr>
                      <w:rPr>
                        <w:rFonts w:ascii="Cambria Math" w:hAnsi="Cambria Math"/>
                      </w:rPr>
                      <m:t>in</m:t>
                    </w:ins>
                  </m:r>
                </m:sub>
              </m:sSub>
              <m:d>
                <m:dPr>
                  <m:ctrlPr>
                    <w:ins w:id="69" w:author="PN23" w:date="2025-09-06T20:48:00Z" w16du:dateUtc="2025-09-06T11:48:00Z">
                      <w:rPr>
                        <w:rFonts w:ascii="Cambria Math" w:hAnsi="Cambria Math"/>
                      </w:rPr>
                    </w:ins>
                  </m:ctrlPr>
                </m:dPr>
                <m:e>
                  <m:sSub>
                    <m:sSubPr>
                      <m:ctrlPr>
                        <w:ins w:id="70" w:author="PN23" w:date="2025-09-06T20:48:00Z" w16du:dateUtc="2025-09-06T11:48:00Z">
                          <w:rPr>
                            <w:rFonts w:ascii="Cambria Math" w:hAnsi="Cambria Math"/>
                          </w:rPr>
                        </w:ins>
                      </m:ctrlPr>
                    </m:sSubPr>
                    <m:e>
                      <m:r>
                        <w:ins w:id="71" w:author="PN23" w:date="2025-09-06T20:48:00Z" w16du:dateUtc="2025-09-06T11:48:00Z">
                          <m:rPr>
                            <m:sty m:val="p"/>
                          </m:rPr>
                          <w:rPr>
                            <w:rFonts w:ascii="Cambria Math" w:hAnsi="Cambria Math"/>
                          </w:rPr>
                          <m:t>d</m:t>
                        </w:ins>
                      </m:r>
                    </m:e>
                    <m:sub>
                      <m:r>
                        <w:ins w:id="72" w:author="PN23" w:date="2025-09-06T20:48:00Z" w16du:dateUtc="2025-09-06T11:48:00Z">
                          <m:rPr>
                            <m:sty m:val="p"/>
                          </m:rPr>
                          <w:rPr>
                            <w:rFonts w:ascii="Cambria Math" w:hAnsi="Cambria Math"/>
                          </w:rPr>
                          <m:t>i</m:t>
                        </w:ins>
                      </m:r>
                    </m:sub>
                  </m:sSub>
                </m:e>
              </m:d>
            </m:num>
            <m:den>
              <m:sSub>
                <m:sSubPr>
                  <m:ctrlPr>
                    <w:ins w:id="73" w:author="PN23" w:date="2025-09-06T20:48:00Z" w16du:dateUtc="2025-09-06T11:48:00Z">
                      <w:rPr>
                        <w:rFonts w:ascii="Cambria Math" w:hAnsi="Cambria Math"/>
                      </w:rPr>
                    </w:ins>
                  </m:ctrlPr>
                </m:sSubPr>
                <m:e>
                  <m:r>
                    <w:ins w:id="74" w:author="PN23" w:date="2025-09-06T20:48:00Z" w16du:dateUtc="2025-09-06T11:48:00Z">
                      <m:rPr>
                        <m:sty m:val="p"/>
                      </m:rPr>
                      <w:rPr>
                        <w:rFonts w:ascii="Cambria Math" w:hAnsi="Cambria Math"/>
                      </w:rPr>
                      <m:t>N</m:t>
                    </w:ins>
                  </m:r>
                </m:e>
                <m:sub>
                  <m:r>
                    <w:ins w:id="75" w:author="PN23" w:date="2025-09-06T20:48:00Z" w16du:dateUtc="2025-09-06T11:48:00Z">
                      <m:rPr>
                        <m:sty m:val="p"/>
                      </m:rPr>
                      <w:rPr>
                        <w:rFonts w:ascii="Cambria Math" w:hAnsi="Cambria Math"/>
                      </w:rPr>
                      <m:t>out</m:t>
                    </w:ins>
                  </m:r>
                </m:sub>
              </m:sSub>
              <m:d>
                <m:dPr>
                  <m:ctrlPr>
                    <w:ins w:id="76" w:author="PN23" w:date="2025-09-06T20:48:00Z" w16du:dateUtc="2025-09-06T11:48:00Z">
                      <w:rPr>
                        <w:rFonts w:ascii="Cambria Math" w:hAnsi="Cambria Math"/>
                      </w:rPr>
                    </w:ins>
                  </m:ctrlPr>
                </m:dPr>
                <m:e>
                  <m:sSub>
                    <m:sSubPr>
                      <m:ctrlPr>
                        <w:ins w:id="77" w:author="PN23" w:date="2025-09-06T20:48:00Z" w16du:dateUtc="2025-09-06T11:48:00Z">
                          <w:rPr>
                            <w:rFonts w:ascii="Cambria Math" w:hAnsi="Cambria Math"/>
                          </w:rPr>
                        </w:ins>
                      </m:ctrlPr>
                    </m:sSubPr>
                    <m:e>
                      <m:r>
                        <w:ins w:id="78" w:author="PN23" w:date="2025-09-06T20:48:00Z" w16du:dateUtc="2025-09-06T11:48:00Z">
                          <m:rPr>
                            <m:sty m:val="p"/>
                          </m:rPr>
                          <w:rPr>
                            <w:rFonts w:ascii="Cambria Math" w:hAnsi="Cambria Math"/>
                          </w:rPr>
                          <m:t>d</m:t>
                        </w:ins>
                      </m:r>
                    </m:e>
                    <m:sub>
                      <m:r>
                        <w:ins w:id="79" w:author="PN23" w:date="2025-09-06T20:48:00Z" w16du:dateUtc="2025-09-06T11:48:00Z">
                          <m:rPr>
                            <m:sty m:val="p"/>
                          </m:rPr>
                          <w:rPr>
                            <w:rFonts w:ascii="Cambria Math" w:hAnsi="Cambria Math"/>
                          </w:rPr>
                          <m:t>i</m:t>
                        </w:ins>
                      </m:r>
                    </m:sub>
                  </m:sSub>
                </m:e>
              </m:d>
            </m:den>
          </m:f>
        </m:oMath>
      </m:oMathPara>
    </w:p>
    <w:p w14:paraId="36D5753F" w14:textId="77777777" w:rsidR="000E7605" w:rsidRPr="00266027" w:rsidRDefault="000E7605" w:rsidP="000E7605">
      <w:pPr>
        <w:spacing w:after="120"/>
        <w:ind w:left="2268" w:right="1134" w:firstLine="567"/>
        <w:jc w:val="both"/>
        <w:rPr>
          <w:ins w:id="80" w:author="PN23" w:date="2025-09-06T20:48:00Z" w16du:dateUtc="2025-09-06T11:48:00Z"/>
          <w:rFonts w:eastAsia="Calibri"/>
        </w:rPr>
      </w:pPr>
      <w:ins w:id="81" w:author="PN23" w:date="2025-09-06T20:48:00Z" w16du:dateUtc="2025-09-06T11:48:00Z">
        <w:r w:rsidRPr="00266027">
          <w:rPr>
            <w:rFonts w:eastAsia="Calibri"/>
          </w:rPr>
          <w:t>where:</w:t>
        </w:r>
      </w:ins>
    </w:p>
    <w:p w14:paraId="35FFB2BD" w14:textId="77777777" w:rsidR="000E7605" w:rsidRPr="00266027" w:rsidRDefault="00000000" w:rsidP="000E7605">
      <w:pPr>
        <w:spacing w:after="120"/>
        <w:ind w:left="3969" w:right="1134" w:hanging="1134"/>
        <w:jc w:val="both"/>
        <w:rPr>
          <w:ins w:id="82" w:author="PN23" w:date="2025-09-06T20:48:00Z" w16du:dateUtc="2025-09-06T11:48:00Z"/>
          <w:rFonts w:eastAsia="Calibri"/>
          <w:szCs w:val="24"/>
        </w:rPr>
      </w:pPr>
      <m:oMath>
        <m:sSub>
          <m:sSubPr>
            <m:ctrlPr>
              <w:ins w:id="83" w:author="PN23" w:date="2025-09-06T20:48:00Z" w16du:dateUtc="2025-09-06T11:48:00Z">
                <w:rPr>
                  <w:rFonts w:ascii="Cambria Math" w:hAnsi="Cambria Math"/>
                </w:rPr>
              </w:ins>
            </m:ctrlPr>
          </m:sSubPr>
          <m:e>
            <m:r>
              <w:ins w:id="84" w:author="PN23" w:date="2025-09-06T20:48:00Z" w16du:dateUtc="2025-09-06T11:48:00Z">
                <m:rPr>
                  <m:sty m:val="p"/>
                </m:rPr>
                <w:rPr>
                  <w:rFonts w:ascii="Cambria Math" w:hAnsi="Cambria Math"/>
                </w:rPr>
                <m:t>N</m:t>
              </w:ins>
            </m:r>
          </m:e>
          <m:sub>
            <m:r>
              <w:ins w:id="85" w:author="PN23" w:date="2025-09-06T20:48:00Z" w16du:dateUtc="2025-09-06T11:48:00Z">
                <m:rPr>
                  <m:sty m:val="p"/>
                </m:rPr>
                <w:rPr>
                  <w:rFonts w:ascii="Cambria Math" w:hAnsi="Cambria Math"/>
                </w:rPr>
                <m:t>in</m:t>
              </w:ins>
            </m:r>
          </m:sub>
        </m:sSub>
        <m:d>
          <m:dPr>
            <m:ctrlPr>
              <w:ins w:id="86" w:author="PN23" w:date="2025-09-06T20:48:00Z" w16du:dateUtc="2025-09-06T11:48:00Z">
                <w:rPr>
                  <w:rFonts w:ascii="Cambria Math" w:hAnsi="Cambria Math"/>
                </w:rPr>
              </w:ins>
            </m:ctrlPr>
          </m:dPr>
          <m:e>
            <m:sSub>
              <m:sSubPr>
                <m:ctrlPr>
                  <w:ins w:id="87" w:author="PN23" w:date="2025-09-06T20:48:00Z" w16du:dateUtc="2025-09-06T11:48:00Z">
                    <w:rPr>
                      <w:rFonts w:ascii="Cambria Math" w:hAnsi="Cambria Math"/>
                    </w:rPr>
                  </w:ins>
                </m:ctrlPr>
              </m:sSubPr>
              <m:e>
                <m:r>
                  <w:ins w:id="88" w:author="PN23" w:date="2025-09-06T20:48:00Z" w16du:dateUtc="2025-09-06T11:48:00Z">
                    <m:rPr>
                      <m:sty m:val="p"/>
                    </m:rPr>
                    <w:rPr>
                      <w:rFonts w:ascii="Cambria Math" w:hAnsi="Cambria Math"/>
                    </w:rPr>
                    <m:t>d</m:t>
                  </w:ins>
                </m:r>
              </m:e>
              <m:sub>
                <m:r>
                  <w:ins w:id="89" w:author="PN23" w:date="2025-09-06T20:48:00Z" w16du:dateUtc="2025-09-06T11:48:00Z">
                    <m:rPr>
                      <m:sty m:val="p"/>
                    </m:rPr>
                    <w:rPr>
                      <w:rFonts w:ascii="Cambria Math" w:hAnsi="Cambria Math"/>
                    </w:rPr>
                    <m:t>i</m:t>
                  </w:ins>
                </m:r>
              </m:sub>
            </m:sSub>
          </m:e>
        </m:d>
      </m:oMath>
      <w:ins w:id="90" w:author="PN23" w:date="2025-09-06T20:48:00Z" w16du:dateUtc="2025-09-06T11:48:00Z">
        <w:r w:rsidR="000E7605" w:rsidRPr="00266027">
          <w:rPr>
            <w:rFonts w:eastAsia="Calibri"/>
            <w:iCs/>
          </w:rPr>
          <w:tab/>
        </w:r>
        <w:r w:rsidR="000E7605" w:rsidRPr="00266027">
          <w:rPr>
            <w:rFonts w:eastAsia="Calibri"/>
            <w:iCs/>
          </w:rPr>
          <w:tab/>
          <w:t>is the</w:t>
        </w:r>
        <w:r w:rsidR="000E7605" w:rsidRPr="00266027">
          <w:rPr>
            <w:rFonts w:eastAsia="Calibri"/>
          </w:rPr>
          <w:t xml:space="preserve"> upstream particle number concentrati</w:t>
        </w:r>
        <w:r w:rsidR="000E7605" w:rsidRPr="00266027">
          <w:rPr>
            <w:rFonts w:eastAsia="Calibri"/>
            <w:szCs w:val="24"/>
          </w:rPr>
          <w:t xml:space="preserve">on for particles of diameter </w:t>
        </w:r>
      </w:ins>
      <m:oMath>
        <m:sSub>
          <m:sSubPr>
            <m:ctrlPr>
              <w:ins w:id="91" w:author="PN23" w:date="2025-09-06T20:48:00Z" w16du:dateUtc="2025-09-06T11:48:00Z">
                <w:rPr>
                  <w:rFonts w:ascii="Cambria Math" w:hAnsi="Cambria Math"/>
                </w:rPr>
              </w:ins>
            </m:ctrlPr>
          </m:sSubPr>
          <m:e>
            <m:r>
              <w:ins w:id="92" w:author="PN23" w:date="2025-09-06T20:48:00Z" w16du:dateUtc="2025-09-06T11:48:00Z">
                <m:rPr>
                  <m:sty m:val="p"/>
                </m:rPr>
                <w:rPr>
                  <w:rFonts w:ascii="Cambria Math" w:hAnsi="Cambria Math"/>
                </w:rPr>
                <m:t>d</m:t>
              </w:ins>
            </m:r>
          </m:e>
          <m:sub>
            <m:r>
              <w:ins w:id="93" w:author="PN23" w:date="2025-09-06T20:48:00Z" w16du:dateUtc="2025-09-06T11:48:00Z">
                <m:rPr>
                  <m:sty m:val="p"/>
                </m:rPr>
                <w:rPr>
                  <w:rFonts w:ascii="Cambria Math" w:hAnsi="Cambria Math"/>
                </w:rPr>
                <m:t>i</m:t>
              </w:ins>
            </m:r>
          </m:sub>
        </m:sSub>
      </m:oMath>
      <w:ins w:id="94" w:author="PN23" w:date="2025-09-06T20:48:00Z" w16du:dateUtc="2025-09-06T11:48:00Z">
        <w:r w:rsidR="000E7605" w:rsidRPr="00266027">
          <w:rPr>
            <w:rFonts w:eastAsia="Calibri"/>
            <w:szCs w:val="24"/>
          </w:rPr>
          <w:t>;</w:t>
        </w:r>
      </w:ins>
    </w:p>
    <w:p w14:paraId="2D78CB56" w14:textId="77777777" w:rsidR="000E7605" w:rsidRPr="00266027" w:rsidRDefault="00000000" w:rsidP="000E7605">
      <w:pPr>
        <w:spacing w:after="120"/>
        <w:ind w:left="3969" w:right="1134" w:hanging="1134"/>
        <w:jc w:val="both"/>
        <w:rPr>
          <w:ins w:id="95" w:author="PN23" w:date="2025-09-06T20:48:00Z" w16du:dateUtc="2025-09-06T11:48:00Z"/>
          <w:rFonts w:eastAsia="Calibri"/>
          <w:szCs w:val="24"/>
        </w:rPr>
      </w:pPr>
      <m:oMath>
        <m:sSub>
          <m:sSubPr>
            <m:ctrlPr>
              <w:ins w:id="96" w:author="PN23" w:date="2025-09-06T20:48:00Z" w16du:dateUtc="2025-09-06T11:48:00Z">
                <w:rPr>
                  <w:rFonts w:ascii="Cambria Math" w:hAnsi="Cambria Math"/>
                </w:rPr>
              </w:ins>
            </m:ctrlPr>
          </m:sSubPr>
          <m:e>
            <m:r>
              <w:ins w:id="97" w:author="PN23" w:date="2025-09-06T20:48:00Z" w16du:dateUtc="2025-09-06T11:48:00Z">
                <m:rPr>
                  <m:sty m:val="p"/>
                </m:rPr>
                <w:rPr>
                  <w:rFonts w:ascii="Cambria Math" w:hAnsi="Cambria Math"/>
                </w:rPr>
                <m:t>N</m:t>
              </w:ins>
            </m:r>
          </m:e>
          <m:sub>
            <m:r>
              <w:ins w:id="98" w:author="PN23" w:date="2025-09-06T20:48:00Z" w16du:dateUtc="2025-09-06T11:48:00Z">
                <m:rPr>
                  <m:sty m:val="p"/>
                </m:rPr>
                <w:rPr>
                  <w:rFonts w:ascii="Cambria Math" w:hAnsi="Cambria Math"/>
                </w:rPr>
                <m:t>out</m:t>
              </w:ins>
            </m:r>
          </m:sub>
        </m:sSub>
        <m:d>
          <m:dPr>
            <m:ctrlPr>
              <w:ins w:id="99" w:author="PN23" w:date="2025-09-06T20:48:00Z" w16du:dateUtc="2025-09-06T11:48:00Z">
                <w:rPr>
                  <w:rFonts w:ascii="Cambria Math" w:hAnsi="Cambria Math"/>
                </w:rPr>
              </w:ins>
            </m:ctrlPr>
          </m:dPr>
          <m:e>
            <m:sSub>
              <m:sSubPr>
                <m:ctrlPr>
                  <w:ins w:id="100" w:author="PN23" w:date="2025-09-06T20:48:00Z" w16du:dateUtc="2025-09-06T11:48:00Z">
                    <w:rPr>
                      <w:rFonts w:ascii="Cambria Math" w:hAnsi="Cambria Math"/>
                    </w:rPr>
                  </w:ins>
                </m:ctrlPr>
              </m:sSubPr>
              <m:e>
                <m:r>
                  <w:ins w:id="101" w:author="PN23" w:date="2025-09-06T20:48:00Z" w16du:dateUtc="2025-09-06T11:48:00Z">
                    <m:rPr>
                      <m:sty m:val="p"/>
                    </m:rPr>
                    <w:rPr>
                      <w:rFonts w:ascii="Cambria Math" w:hAnsi="Cambria Math"/>
                    </w:rPr>
                    <m:t>d</m:t>
                  </w:ins>
                </m:r>
              </m:e>
              <m:sub>
                <m:r>
                  <w:ins w:id="102" w:author="PN23" w:date="2025-09-06T20:48:00Z" w16du:dateUtc="2025-09-06T11:48:00Z">
                    <m:rPr>
                      <m:sty m:val="p"/>
                    </m:rPr>
                    <w:rPr>
                      <w:rFonts w:ascii="Cambria Math" w:hAnsi="Cambria Math"/>
                    </w:rPr>
                    <m:t>i</m:t>
                  </w:ins>
                </m:r>
              </m:sub>
            </m:sSub>
          </m:e>
        </m:d>
      </m:oMath>
      <w:ins w:id="103" w:author="PN23" w:date="2025-09-06T20:48:00Z" w16du:dateUtc="2025-09-06T11:48:00Z">
        <w:r w:rsidR="000E7605" w:rsidRPr="00266027">
          <w:rPr>
            <w:rFonts w:eastAsia="Calibri"/>
            <w:iCs/>
            <w:szCs w:val="24"/>
          </w:rPr>
          <w:tab/>
          <w:t xml:space="preserve">is the </w:t>
        </w:r>
        <w:r w:rsidR="000E7605" w:rsidRPr="00266027">
          <w:rPr>
            <w:rFonts w:eastAsia="Calibri"/>
            <w:szCs w:val="24"/>
          </w:rPr>
          <w:t xml:space="preserve">downstream particle number concentration for particles of diameter </w:t>
        </w:r>
      </w:ins>
      <m:oMath>
        <m:sSub>
          <m:sSubPr>
            <m:ctrlPr>
              <w:ins w:id="104" w:author="PN23" w:date="2025-09-06T20:48:00Z" w16du:dateUtc="2025-09-06T11:48:00Z">
                <w:rPr>
                  <w:rFonts w:ascii="Cambria Math" w:hAnsi="Cambria Math"/>
                </w:rPr>
              </w:ins>
            </m:ctrlPr>
          </m:sSubPr>
          <m:e>
            <m:r>
              <w:ins w:id="105" w:author="PN23" w:date="2025-09-06T20:48:00Z" w16du:dateUtc="2025-09-06T11:48:00Z">
                <m:rPr>
                  <m:sty m:val="p"/>
                </m:rPr>
                <w:rPr>
                  <w:rFonts w:ascii="Cambria Math" w:hAnsi="Cambria Math"/>
                </w:rPr>
                <m:t>d</m:t>
              </w:ins>
            </m:r>
          </m:e>
          <m:sub>
            <m:r>
              <w:ins w:id="106" w:author="PN23" w:date="2025-09-06T20:48:00Z" w16du:dateUtc="2025-09-06T11:48:00Z">
                <m:rPr>
                  <m:sty m:val="p"/>
                </m:rPr>
                <w:rPr>
                  <w:rFonts w:ascii="Cambria Math" w:hAnsi="Cambria Math"/>
                </w:rPr>
                <m:t>i</m:t>
              </w:ins>
            </m:r>
          </m:sub>
        </m:sSub>
      </m:oMath>
      <w:ins w:id="107" w:author="PN23" w:date="2025-09-06T20:48:00Z" w16du:dateUtc="2025-09-06T11:48:00Z">
        <w:r w:rsidR="000E7605" w:rsidRPr="00266027">
          <w:rPr>
            <w:rFonts w:eastAsia="Calibri"/>
            <w:szCs w:val="24"/>
          </w:rPr>
          <w:t xml:space="preserve">; </w:t>
        </w:r>
      </w:ins>
    </w:p>
    <w:p w14:paraId="0E1D7172" w14:textId="77777777" w:rsidR="000E7605" w:rsidRPr="00266027" w:rsidRDefault="00000000" w:rsidP="000E7605">
      <w:pPr>
        <w:spacing w:after="120"/>
        <w:ind w:left="3969" w:right="1134" w:hanging="1134"/>
        <w:jc w:val="both"/>
        <w:rPr>
          <w:ins w:id="108" w:author="PN23" w:date="2025-09-06T20:48:00Z" w16du:dateUtc="2025-09-06T11:48:00Z"/>
          <w:rFonts w:eastAsia="Calibri"/>
          <w:szCs w:val="24"/>
        </w:rPr>
      </w:pPr>
      <m:oMath>
        <m:sSub>
          <m:sSubPr>
            <m:ctrlPr>
              <w:ins w:id="109" w:author="PN23" w:date="2025-09-06T20:48:00Z" w16du:dateUtc="2025-09-06T11:48:00Z">
                <w:rPr>
                  <w:rFonts w:ascii="Cambria Math" w:hAnsi="Cambria Math"/>
                </w:rPr>
              </w:ins>
            </m:ctrlPr>
          </m:sSubPr>
          <m:e>
            <m:r>
              <w:ins w:id="110" w:author="PN23" w:date="2025-09-06T20:48:00Z" w16du:dateUtc="2025-09-06T11:48:00Z">
                <m:rPr>
                  <m:sty m:val="p"/>
                </m:rPr>
                <w:rPr>
                  <w:rFonts w:ascii="Cambria Math" w:hAnsi="Cambria Math"/>
                </w:rPr>
                <m:t>d</m:t>
              </w:ins>
            </m:r>
          </m:e>
          <m:sub>
            <m:r>
              <w:ins w:id="111" w:author="PN23" w:date="2025-09-06T20:48:00Z" w16du:dateUtc="2025-09-06T11:48:00Z">
                <m:rPr>
                  <m:sty m:val="p"/>
                </m:rPr>
                <w:rPr>
                  <w:rFonts w:ascii="Cambria Math" w:hAnsi="Cambria Math"/>
                </w:rPr>
                <m:t>i</m:t>
              </w:ins>
            </m:r>
          </m:sub>
        </m:sSub>
      </m:oMath>
      <w:ins w:id="112" w:author="PN23" w:date="2025-09-06T20:48:00Z" w16du:dateUtc="2025-09-06T11:48:00Z">
        <w:r w:rsidR="000E7605" w:rsidRPr="00266027">
          <w:rPr>
            <w:rFonts w:eastAsia="Calibri"/>
            <w:iCs/>
            <w:szCs w:val="24"/>
            <w:vertAlign w:val="subscript"/>
          </w:rPr>
          <w:tab/>
        </w:r>
        <w:r w:rsidR="000E7605" w:rsidRPr="00266027">
          <w:rPr>
            <w:rFonts w:eastAsia="Calibri"/>
            <w:iCs/>
            <w:szCs w:val="24"/>
          </w:rPr>
          <w:t xml:space="preserve">is the </w:t>
        </w:r>
        <w:r w:rsidR="000E7605" w:rsidRPr="00266027">
          <w:rPr>
            <w:rFonts w:eastAsia="Calibri"/>
            <w:szCs w:val="24"/>
          </w:rPr>
          <w:t>particle electrical mobility diameter (30, 50 or 100 nm).</w:t>
        </w:r>
      </w:ins>
    </w:p>
    <w:p w14:paraId="1A95D5AB" w14:textId="77777777" w:rsidR="000E7605" w:rsidRPr="00266027" w:rsidRDefault="00000000" w:rsidP="000E7605">
      <w:pPr>
        <w:spacing w:after="120"/>
        <w:ind w:left="2268" w:right="1134" w:firstLine="567"/>
        <w:jc w:val="both"/>
        <w:rPr>
          <w:ins w:id="113" w:author="PN23" w:date="2025-09-06T20:48:00Z" w16du:dateUtc="2025-09-06T11:48:00Z"/>
          <w:rFonts w:eastAsia="Calibri"/>
          <w:szCs w:val="24"/>
        </w:rPr>
      </w:pPr>
      <m:oMath>
        <m:sSub>
          <m:sSubPr>
            <m:ctrlPr>
              <w:ins w:id="114" w:author="PN23" w:date="2025-09-06T20:48:00Z" w16du:dateUtc="2025-09-06T11:48:00Z">
                <w:rPr>
                  <w:rFonts w:ascii="Cambria Math" w:hAnsi="Cambria Math"/>
                </w:rPr>
              </w:ins>
            </m:ctrlPr>
          </m:sSubPr>
          <m:e>
            <m:r>
              <w:ins w:id="115" w:author="PN23" w:date="2025-09-06T20:48:00Z" w16du:dateUtc="2025-09-06T11:48:00Z">
                <m:rPr>
                  <m:sty m:val="p"/>
                </m:rPr>
                <w:rPr>
                  <w:rFonts w:ascii="Cambria Math" w:hAnsi="Cambria Math"/>
                </w:rPr>
                <m:t>N</m:t>
              </w:ins>
            </m:r>
          </m:e>
          <m:sub>
            <m:r>
              <w:ins w:id="116" w:author="PN23" w:date="2025-09-06T20:48:00Z" w16du:dateUtc="2025-09-06T11:48:00Z">
                <m:rPr>
                  <m:sty m:val="p"/>
                </m:rPr>
                <w:rPr>
                  <w:rFonts w:ascii="Cambria Math" w:hAnsi="Cambria Math"/>
                </w:rPr>
                <m:t>in</m:t>
              </w:ins>
            </m:r>
          </m:sub>
        </m:sSub>
        <m:d>
          <m:dPr>
            <m:ctrlPr>
              <w:ins w:id="117" w:author="PN23" w:date="2025-09-06T20:48:00Z" w16du:dateUtc="2025-09-06T11:48:00Z">
                <w:rPr>
                  <w:rFonts w:ascii="Cambria Math" w:hAnsi="Cambria Math"/>
                </w:rPr>
              </w:ins>
            </m:ctrlPr>
          </m:dPr>
          <m:e>
            <m:sSub>
              <m:sSubPr>
                <m:ctrlPr>
                  <w:ins w:id="118" w:author="PN23" w:date="2025-09-06T20:48:00Z" w16du:dateUtc="2025-09-06T11:48:00Z">
                    <w:rPr>
                      <w:rFonts w:ascii="Cambria Math" w:hAnsi="Cambria Math"/>
                    </w:rPr>
                  </w:ins>
                </m:ctrlPr>
              </m:sSubPr>
              <m:e>
                <m:r>
                  <w:ins w:id="119" w:author="PN23" w:date="2025-09-06T20:48:00Z" w16du:dateUtc="2025-09-06T11:48:00Z">
                    <m:rPr>
                      <m:sty m:val="p"/>
                    </m:rPr>
                    <w:rPr>
                      <w:rFonts w:ascii="Cambria Math" w:hAnsi="Cambria Math"/>
                    </w:rPr>
                    <m:t>d</m:t>
                  </w:ins>
                </m:r>
              </m:e>
              <m:sub>
                <m:r>
                  <w:ins w:id="120" w:author="PN23" w:date="2025-09-06T20:48:00Z" w16du:dateUtc="2025-09-06T11:48:00Z">
                    <m:rPr>
                      <m:sty m:val="p"/>
                    </m:rPr>
                    <w:rPr>
                      <w:rFonts w:ascii="Cambria Math" w:hAnsi="Cambria Math"/>
                    </w:rPr>
                    <m:t>i</m:t>
                  </w:ins>
                </m:r>
              </m:sub>
            </m:sSub>
          </m:e>
        </m:d>
      </m:oMath>
      <w:ins w:id="121" w:author="PN23" w:date="2025-09-06T20:48:00Z" w16du:dateUtc="2025-09-06T11:48:00Z">
        <w:r w:rsidR="000E7605" w:rsidRPr="00266027">
          <w:rPr>
            <w:rFonts w:eastAsia="Calibri"/>
          </w:rPr>
          <w:t xml:space="preserve"> </w:t>
        </w:r>
        <w:r w:rsidR="000E7605" w:rsidRPr="00266027">
          <w:rPr>
            <w:rFonts w:eastAsia="Calibri"/>
            <w:szCs w:val="24"/>
          </w:rPr>
          <w:t xml:space="preserve">and </w:t>
        </w:r>
      </w:ins>
      <m:oMath>
        <m:sSub>
          <m:sSubPr>
            <m:ctrlPr>
              <w:ins w:id="122" w:author="PN23" w:date="2025-09-06T20:48:00Z" w16du:dateUtc="2025-09-06T11:48:00Z">
                <w:rPr>
                  <w:rFonts w:ascii="Cambria Math" w:hAnsi="Cambria Math"/>
                </w:rPr>
              </w:ins>
            </m:ctrlPr>
          </m:sSubPr>
          <m:e>
            <m:r>
              <w:ins w:id="123" w:author="PN23" w:date="2025-09-06T20:48:00Z" w16du:dateUtc="2025-09-06T11:48:00Z">
                <m:rPr>
                  <m:sty m:val="p"/>
                </m:rPr>
                <w:rPr>
                  <w:rFonts w:ascii="Cambria Math" w:hAnsi="Cambria Math"/>
                </w:rPr>
                <m:t>N</m:t>
              </w:ins>
            </m:r>
          </m:e>
          <m:sub>
            <m:r>
              <w:ins w:id="124" w:author="PN23" w:date="2025-09-06T20:48:00Z" w16du:dateUtc="2025-09-06T11:48:00Z">
                <m:rPr>
                  <m:sty m:val="p"/>
                </m:rPr>
                <w:rPr>
                  <w:rFonts w:ascii="Cambria Math" w:hAnsi="Cambria Math"/>
                </w:rPr>
                <m:t>out</m:t>
              </w:ins>
            </m:r>
          </m:sub>
        </m:sSub>
        <m:d>
          <m:dPr>
            <m:ctrlPr>
              <w:ins w:id="125" w:author="PN23" w:date="2025-09-06T20:48:00Z" w16du:dateUtc="2025-09-06T11:48:00Z">
                <w:rPr>
                  <w:rFonts w:ascii="Cambria Math" w:hAnsi="Cambria Math"/>
                </w:rPr>
              </w:ins>
            </m:ctrlPr>
          </m:dPr>
          <m:e>
            <m:sSub>
              <m:sSubPr>
                <m:ctrlPr>
                  <w:ins w:id="126" w:author="PN23" w:date="2025-09-06T20:48:00Z" w16du:dateUtc="2025-09-06T11:48:00Z">
                    <w:rPr>
                      <w:rFonts w:ascii="Cambria Math" w:hAnsi="Cambria Math"/>
                    </w:rPr>
                  </w:ins>
                </m:ctrlPr>
              </m:sSubPr>
              <m:e>
                <m:r>
                  <w:ins w:id="127" w:author="PN23" w:date="2025-09-06T20:48:00Z" w16du:dateUtc="2025-09-06T11:48:00Z">
                    <m:rPr>
                      <m:sty m:val="p"/>
                    </m:rPr>
                    <w:rPr>
                      <w:rFonts w:ascii="Cambria Math" w:hAnsi="Cambria Math"/>
                    </w:rPr>
                    <m:t>d</m:t>
                  </w:ins>
                </m:r>
              </m:e>
              <m:sub>
                <m:r>
                  <w:ins w:id="128" w:author="PN23" w:date="2025-09-06T20:48:00Z" w16du:dateUtc="2025-09-06T11:48:00Z">
                    <m:rPr>
                      <m:sty m:val="p"/>
                    </m:rPr>
                    <w:rPr>
                      <w:rFonts w:ascii="Cambria Math" w:hAnsi="Cambria Math"/>
                    </w:rPr>
                    <m:t>i</m:t>
                  </w:ins>
                </m:r>
              </m:sub>
            </m:sSub>
          </m:e>
        </m:d>
      </m:oMath>
      <w:ins w:id="129" w:author="PN23" w:date="2025-09-06T20:48:00Z" w16du:dateUtc="2025-09-06T11:48:00Z">
        <w:r w:rsidR="000E7605" w:rsidRPr="00266027">
          <w:rPr>
            <w:rFonts w:eastAsia="Calibri"/>
          </w:rPr>
          <w:t xml:space="preserve"> </w:t>
        </w:r>
        <w:r w:rsidR="000E7605" w:rsidRPr="00266027">
          <w:rPr>
            <w:rFonts w:eastAsia="Calibri"/>
            <w:szCs w:val="24"/>
          </w:rPr>
          <w:t>shall be corrected to the same conditions.</w:t>
        </w:r>
      </w:ins>
    </w:p>
    <w:p w14:paraId="0132BDE4" w14:textId="77777777" w:rsidR="000E7605" w:rsidRPr="00266027" w:rsidRDefault="000E7605" w:rsidP="000E7605">
      <w:pPr>
        <w:spacing w:after="120"/>
        <w:ind w:left="2835" w:right="1134"/>
        <w:jc w:val="both"/>
        <w:rPr>
          <w:ins w:id="130" w:author="PN23" w:date="2025-09-06T20:48:00Z" w16du:dateUtc="2025-09-06T11:48:00Z"/>
          <w:rFonts w:eastAsia="Calibri"/>
          <w:szCs w:val="24"/>
        </w:rPr>
      </w:pPr>
      <w:ins w:id="131" w:author="PN23" w:date="2025-09-06T20:48:00Z" w16du:dateUtc="2025-09-06T11:48: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132" w:author="PN23" w:date="2025-09-06T20:48:00Z" w16du:dateUtc="2025-09-06T11:48:00Z">
                <w:rPr>
                  <w:rFonts w:ascii="Cambria Math" w:eastAsia="Calibri" w:hAnsi="Cambria Math"/>
                  <w:szCs w:val="24"/>
                </w:rPr>
              </w:ins>
            </m:ctrlPr>
          </m:accPr>
          <m:e>
            <m:sSub>
              <m:sSubPr>
                <m:ctrlPr>
                  <w:ins w:id="133" w:author="PN23" w:date="2025-09-06T20:48:00Z" w16du:dateUtc="2025-09-06T11:48:00Z">
                    <w:rPr>
                      <w:rFonts w:ascii="Cambria Math" w:eastAsia="Calibri" w:hAnsi="Cambria Math"/>
                      <w:szCs w:val="24"/>
                    </w:rPr>
                  </w:ins>
                </m:ctrlPr>
              </m:sSubPr>
              <m:e>
                <m:r>
                  <w:ins w:id="134" w:author="PN23" w:date="2025-09-06T20:48:00Z" w16du:dateUtc="2025-09-06T11:48:00Z">
                    <m:rPr>
                      <m:sty m:val="p"/>
                    </m:rPr>
                    <w:rPr>
                      <w:rFonts w:ascii="Cambria Math" w:eastAsia="Calibri" w:hAnsi="Cambria Math"/>
                      <w:szCs w:val="24"/>
                    </w:rPr>
                    <m:t>f</m:t>
                  </w:ins>
                </m:r>
              </m:e>
              <m:sub>
                <m:r>
                  <w:ins w:id="135" w:author="PN23" w:date="2025-09-06T20:48:00Z" w16du:dateUtc="2025-09-06T11:48:00Z">
                    <m:rPr>
                      <m:sty m:val="p"/>
                    </m:rPr>
                    <w:rPr>
                      <w:rFonts w:ascii="Cambria Math" w:eastAsia="Calibri" w:hAnsi="Cambria Math"/>
                      <w:szCs w:val="24"/>
                    </w:rPr>
                    <m:t>r</m:t>
                  </w:ins>
                </m:r>
              </m:sub>
            </m:sSub>
          </m:e>
        </m:acc>
      </m:oMath>
      <w:ins w:id="136" w:author="PN23" w:date="2025-09-06T20:48:00Z" w16du:dateUtc="2025-09-06T11:48:00Z">
        <w:r w:rsidRPr="00266027">
          <w:rPr>
            <w:rFonts w:eastAsia="Calibri"/>
            <w:szCs w:val="24"/>
          </w:rPr>
          <w:t xml:space="preserve"> shall be calculated </w:t>
        </w:r>
        <w:r w:rsidRPr="00266027">
          <w:rPr>
            <w:bCs/>
            <w:szCs w:val="24"/>
          </w:rPr>
          <w:t>using the following equation:</w:t>
        </w:r>
      </w:ins>
    </w:p>
    <w:p w14:paraId="12AB9338" w14:textId="77777777" w:rsidR="000E7605" w:rsidRPr="00266027" w:rsidRDefault="00000000" w:rsidP="000E7605">
      <w:pPr>
        <w:spacing w:after="120"/>
        <w:ind w:left="2835" w:right="1134" w:firstLine="1276"/>
        <w:jc w:val="both"/>
        <w:rPr>
          <w:ins w:id="137" w:author="PN23" w:date="2025-09-06T20:48:00Z" w16du:dateUtc="2025-09-06T11:48:00Z"/>
          <w:rFonts w:eastAsia="Calibri"/>
          <w:szCs w:val="24"/>
        </w:rPr>
      </w:pPr>
      <m:oMathPara>
        <m:oMath>
          <m:acc>
            <m:accPr>
              <m:chr m:val="̅"/>
              <m:ctrlPr>
                <w:ins w:id="138" w:author="PN23" w:date="2025-09-06T20:48:00Z" w16du:dateUtc="2025-09-06T11:48:00Z">
                  <w:rPr>
                    <w:rFonts w:ascii="Cambria Math" w:eastAsia="Calibri" w:hAnsi="Cambria Math"/>
                    <w:szCs w:val="24"/>
                  </w:rPr>
                </w:ins>
              </m:ctrlPr>
            </m:accPr>
            <m:e>
              <m:sSub>
                <m:sSubPr>
                  <m:ctrlPr>
                    <w:ins w:id="139" w:author="PN23" w:date="2025-09-06T20:48:00Z" w16du:dateUtc="2025-09-06T11:48:00Z">
                      <w:rPr>
                        <w:rFonts w:ascii="Cambria Math" w:eastAsia="Calibri" w:hAnsi="Cambria Math"/>
                        <w:szCs w:val="24"/>
                      </w:rPr>
                    </w:ins>
                  </m:ctrlPr>
                </m:sSubPr>
                <m:e>
                  <m:r>
                    <w:ins w:id="140" w:author="PN23" w:date="2025-09-06T20:48:00Z" w16du:dateUtc="2025-09-06T11:48:00Z">
                      <m:rPr>
                        <m:sty m:val="p"/>
                      </m:rPr>
                      <w:rPr>
                        <w:rFonts w:ascii="Cambria Math" w:eastAsia="Calibri" w:hAnsi="Cambria Math"/>
                        <w:szCs w:val="24"/>
                      </w:rPr>
                      <m:t>f</m:t>
                    </w:ins>
                  </m:r>
                </m:e>
                <m:sub>
                  <m:r>
                    <w:ins w:id="141" w:author="PN23" w:date="2025-09-06T20:48:00Z" w16du:dateUtc="2025-09-06T11:48:00Z">
                      <m:rPr>
                        <m:sty m:val="p"/>
                      </m:rPr>
                      <w:rPr>
                        <w:rFonts w:ascii="Cambria Math" w:eastAsia="Calibri" w:hAnsi="Cambria Math"/>
                        <w:szCs w:val="24"/>
                      </w:rPr>
                      <m:t>r</m:t>
                    </w:ins>
                  </m:r>
                </m:sub>
              </m:sSub>
            </m:e>
          </m:acc>
          <m:r>
            <w:ins w:id="142" w:author="PN23" w:date="2025-09-06T20:48:00Z" w16du:dateUtc="2025-09-06T11:48:00Z">
              <m:rPr>
                <m:sty m:val="p"/>
              </m:rPr>
              <w:rPr>
                <w:rFonts w:ascii="Cambria Math" w:eastAsia="Calibri" w:hAnsi="Cambria Math"/>
                <w:szCs w:val="24"/>
              </w:rPr>
              <m:t xml:space="preserve">= </m:t>
            </w:ins>
          </m:r>
          <m:f>
            <m:fPr>
              <m:ctrlPr>
                <w:ins w:id="143" w:author="PN23" w:date="2025-09-06T20:48:00Z" w16du:dateUtc="2025-09-06T11:48:00Z">
                  <w:rPr>
                    <w:rFonts w:ascii="Cambria Math" w:eastAsia="Calibri" w:hAnsi="Cambria Math"/>
                    <w:szCs w:val="24"/>
                  </w:rPr>
                </w:ins>
              </m:ctrlPr>
            </m:fPr>
            <m:num>
              <m:sSub>
                <m:sSubPr>
                  <m:ctrlPr>
                    <w:ins w:id="144" w:author="PN23" w:date="2025-09-06T20:48:00Z" w16du:dateUtc="2025-09-06T11:48:00Z">
                      <w:rPr>
                        <w:rFonts w:ascii="Cambria Math" w:eastAsia="Calibri" w:hAnsi="Cambria Math"/>
                        <w:szCs w:val="24"/>
                      </w:rPr>
                    </w:ins>
                  </m:ctrlPr>
                </m:sSubPr>
                <m:e>
                  <m:r>
                    <w:ins w:id="145" w:author="PN23" w:date="2025-09-06T20:48:00Z" w16du:dateUtc="2025-09-06T11:48:00Z">
                      <m:rPr>
                        <m:sty m:val="p"/>
                      </m:rPr>
                      <w:rPr>
                        <w:rFonts w:ascii="Cambria Math" w:eastAsia="Calibri" w:hAnsi="Cambria Math"/>
                        <w:szCs w:val="24"/>
                      </w:rPr>
                      <m:t>f</m:t>
                    </w:ins>
                  </m:r>
                </m:e>
                <m:sub>
                  <m:r>
                    <w:ins w:id="146" w:author="PN23" w:date="2025-09-06T20:48:00Z" w16du:dateUtc="2025-09-06T11:48:00Z">
                      <m:rPr>
                        <m:sty m:val="p"/>
                      </m:rPr>
                      <w:rPr>
                        <w:rFonts w:ascii="Cambria Math" w:eastAsia="Calibri" w:hAnsi="Cambria Math"/>
                        <w:szCs w:val="24"/>
                      </w:rPr>
                      <m:t>r</m:t>
                    </w:ins>
                  </m:r>
                </m:sub>
              </m:sSub>
              <m:d>
                <m:dPr>
                  <m:ctrlPr>
                    <w:ins w:id="147" w:author="PN23" w:date="2025-09-06T20:48:00Z" w16du:dateUtc="2025-09-06T11:48:00Z">
                      <w:rPr>
                        <w:rFonts w:ascii="Cambria Math" w:eastAsia="Calibri" w:hAnsi="Cambria Math"/>
                        <w:szCs w:val="24"/>
                      </w:rPr>
                    </w:ins>
                  </m:ctrlPr>
                </m:dPr>
                <m:e>
                  <m:r>
                    <w:ins w:id="148" w:author="PN23" w:date="2025-09-06T20:48:00Z" w16du:dateUtc="2025-09-06T11:48:00Z">
                      <m:rPr>
                        <m:sty m:val="p"/>
                      </m:rPr>
                      <w:rPr>
                        <w:rFonts w:ascii="Cambria Math" w:eastAsia="Calibri" w:hAnsi="Cambria Math"/>
                        <w:szCs w:val="24"/>
                      </w:rPr>
                      <m:t>30 nm</m:t>
                    </w:ins>
                  </m:r>
                </m:e>
              </m:d>
              <m:r>
                <w:ins w:id="149" w:author="PN23" w:date="2025-09-06T20:48:00Z" w16du:dateUtc="2025-09-06T11:48:00Z">
                  <m:rPr>
                    <m:sty m:val="p"/>
                  </m:rPr>
                  <w:rPr>
                    <w:rFonts w:ascii="Cambria Math" w:eastAsia="Calibri" w:hAnsi="Cambria Math"/>
                    <w:szCs w:val="24"/>
                  </w:rPr>
                  <m:t xml:space="preserve">+ </m:t>
                </w:ins>
              </m:r>
              <m:sSub>
                <m:sSubPr>
                  <m:ctrlPr>
                    <w:ins w:id="150" w:author="PN23" w:date="2025-09-06T20:48:00Z" w16du:dateUtc="2025-09-06T11:48:00Z">
                      <w:rPr>
                        <w:rFonts w:ascii="Cambria Math" w:eastAsia="Calibri" w:hAnsi="Cambria Math"/>
                        <w:szCs w:val="24"/>
                      </w:rPr>
                    </w:ins>
                  </m:ctrlPr>
                </m:sSubPr>
                <m:e>
                  <m:r>
                    <w:ins w:id="151" w:author="PN23" w:date="2025-09-06T20:48:00Z" w16du:dateUtc="2025-09-06T11:48:00Z">
                      <m:rPr>
                        <m:sty m:val="p"/>
                      </m:rPr>
                      <w:rPr>
                        <w:rFonts w:ascii="Cambria Math" w:eastAsia="Calibri" w:hAnsi="Cambria Math"/>
                        <w:szCs w:val="24"/>
                      </w:rPr>
                      <m:t>f</m:t>
                    </w:ins>
                  </m:r>
                </m:e>
                <m:sub>
                  <m:r>
                    <w:ins w:id="152" w:author="PN23" w:date="2025-09-06T20:48:00Z" w16du:dateUtc="2025-09-06T11:48:00Z">
                      <m:rPr>
                        <m:sty m:val="p"/>
                      </m:rPr>
                      <w:rPr>
                        <w:rFonts w:ascii="Cambria Math" w:eastAsia="Calibri" w:hAnsi="Cambria Math"/>
                        <w:szCs w:val="24"/>
                      </w:rPr>
                      <m:t>r</m:t>
                    </w:ins>
                  </m:r>
                </m:sub>
              </m:sSub>
              <m:d>
                <m:dPr>
                  <m:ctrlPr>
                    <w:ins w:id="153" w:author="PN23" w:date="2025-09-06T20:48:00Z" w16du:dateUtc="2025-09-06T11:48:00Z">
                      <w:rPr>
                        <w:rFonts w:ascii="Cambria Math" w:eastAsia="Calibri" w:hAnsi="Cambria Math"/>
                        <w:szCs w:val="24"/>
                      </w:rPr>
                    </w:ins>
                  </m:ctrlPr>
                </m:dPr>
                <m:e>
                  <m:r>
                    <w:ins w:id="154" w:author="PN23" w:date="2025-09-06T20:48:00Z" w16du:dateUtc="2025-09-06T11:48:00Z">
                      <m:rPr>
                        <m:sty m:val="p"/>
                      </m:rPr>
                      <w:rPr>
                        <w:rFonts w:ascii="Cambria Math" w:eastAsia="Calibri" w:hAnsi="Cambria Math"/>
                        <w:szCs w:val="24"/>
                      </w:rPr>
                      <m:t>50 nm</m:t>
                    </w:ins>
                  </m:r>
                </m:e>
              </m:d>
              <m:r>
                <w:ins w:id="155" w:author="PN23" w:date="2025-09-06T20:48:00Z" w16du:dateUtc="2025-09-06T11:48:00Z">
                  <m:rPr>
                    <m:sty m:val="p"/>
                  </m:rPr>
                  <w:rPr>
                    <w:rFonts w:ascii="Cambria Math" w:eastAsia="Calibri" w:hAnsi="Cambria Math"/>
                    <w:szCs w:val="24"/>
                  </w:rPr>
                  <m:t xml:space="preserve">+ </m:t>
                </w:ins>
              </m:r>
              <m:sSub>
                <m:sSubPr>
                  <m:ctrlPr>
                    <w:ins w:id="156" w:author="PN23" w:date="2025-09-06T20:48:00Z" w16du:dateUtc="2025-09-06T11:48:00Z">
                      <w:rPr>
                        <w:rFonts w:ascii="Cambria Math" w:eastAsia="Calibri" w:hAnsi="Cambria Math"/>
                        <w:szCs w:val="24"/>
                      </w:rPr>
                    </w:ins>
                  </m:ctrlPr>
                </m:sSubPr>
                <m:e>
                  <m:r>
                    <w:ins w:id="157" w:author="PN23" w:date="2025-09-06T20:48:00Z" w16du:dateUtc="2025-09-06T11:48:00Z">
                      <m:rPr>
                        <m:sty m:val="p"/>
                      </m:rPr>
                      <w:rPr>
                        <w:rFonts w:ascii="Cambria Math" w:eastAsia="Calibri" w:hAnsi="Cambria Math"/>
                        <w:szCs w:val="24"/>
                      </w:rPr>
                      <m:t>f</m:t>
                    </w:ins>
                  </m:r>
                </m:e>
                <m:sub>
                  <m:r>
                    <w:ins w:id="158" w:author="PN23" w:date="2025-09-06T20:48:00Z" w16du:dateUtc="2025-09-06T11:48:00Z">
                      <m:rPr>
                        <m:sty m:val="p"/>
                      </m:rPr>
                      <w:rPr>
                        <w:rFonts w:ascii="Cambria Math" w:eastAsia="Calibri" w:hAnsi="Cambria Math"/>
                        <w:szCs w:val="24"/>
                      </w:rPr>
                      <m:t>r</m:t>
                    </w:ins>
                  </m:r>
                </m:sub>
              </m:sSub>
              <m:d>
                <m:dPr>
                  <m:ctrlPr>
                    <w:ins w:id="159" w:author="PN23" w:date="2025-09-06T20:48:00Z" w16du:dateUtc="2025-09-06T11:48:00Z">
                      <w:rPr>
                        <w:rFonts w:ascii="Cambria Math" w:eastAsia="Calibri" w:hAnsi="Cambria Math"/>
                        <w:szCs w:val="24"/>
                      </w:rPr>
                    </w:ins>
                  </m:ctrlPr>
                </m:dPr>
                <m:e>
                  <m:r>
                    <w:ins w:id="160" w:author="PN23" w:date="2025-09-06T20:48:00Z" w16du:dateUtc="2025-09-06T11:48:00Z">
                      <m:rPr>
                        <m:sty m:val="p"/>
                      </m:rPr>
                      <w:rPr>
                        <w:rFonts w:ascii="Cambria Math" w:eastAsia="Calibri" w:hAnsi="Cambria Math"/>
                        <w:szCs w:val="24"/>
                      </w:rPr>
                      <m:t>100 nm</m:t>
                    </w:ins>
                  </m:r>
                </m:e>
              </m:d>
            </m:num>
            <m:den>
              <m:r>
                <w:ins w:id="161" w:author="PN23" w:date="2025-09-06T20:48:00Z" w16du:dateUtc="2025-09-06T11:48:00Z">
                  <m:rPr>
                    <m:sty m:val="p"/>
                  </m:rPr>
                  <w:rPr>
                    <w:rFonts w:ascii="Cambria Math" w:eastAsia="Calibri" w:hAnsi="Cambria Math"/>
                    <w:szCs w:val="24"/>
                  </w:rPr>
                  <m:t>3</m:t>
                </w:ins>
              </m:r>
            </m:den>
          </m:f>
        </m:oMath>
      </m:oMathPara>
    </w:p>
    <w:p w14:paraId="5B3B9872" w14:textId="77777777" w:rsidR="000E7605" w:rsidRDefault="000E7605" w:rsidP="000E7605">
      <w:pPr>
        <w:spacing w:after="120"/>
        <w:ind w:left="2835" w:right="1134"/>
        <w:jc w:val="both"/>
        <w:rPr>
          <w:ins w:id="162" w:author="PN23" w:date="2025-09-06T20:48:00Z" w16du:dateUtc="2025-09-06T11:48:00Z"/>
          <w:rFonts w:eastAsia="Calibri"/>
          <w:szCs w:val="24"/>
        </w:rPr>
      </w:pPr>
      <w:ins w:id="163" w:author="PN23" w:date="2025-09-06T20:48:00Z" w16du:dateUtc="2025-09-06T11:48:00Z">
        <w:r w:rsidRPr="00266027">
          <w:rPr>
            <w:rFonts w:eastAsia="Calibri"/>
            <w:szCs w:val="24"/>
          </w:rPr>
          <w:t>It is recommended that the VPR is calibrated and validated as a complete unit;</w:t>
        </w:r>
      </w:ins>
    </w:p>
    <w:p w14:paraId="18542F3C" w14:textId="77777777" w:rsidR="000E7605" w:rsidRDefault="000E7605" w:rsidP="000E7605">
      <w:pPr>
        <w:spacing w:after="120"/>
        <w:ind w:left="2835" w:right="1134"/>
        <w:jc w:val="both"/>
        <w:rPr>
          <w:ins w:id="164" w:author="PN23" w:date="2025-09-06T20:48:00Z" w16du:dateUtc="2025-09-06T11:48:00Z"/>
          <w:szCs w:val="24"/>
        </w:rPr>
      </w:pPr>
      <w:ins w:id="165" w:author="PN23" w:date="2025-09-06T20:48:00Z" w16du:dateUtc="2025-09-06T11:48:00Z">
        <w:r>
          <w:rPr>
            <w:szCs w:val="24"/>
          </w:rPr>
          <w:t xml:space="preserve">SPN10: </w:t>
        </w:r>
      </w:ins>
    </w:p>
    <w:p w14:paraId="6DC2A011" w14:textId="70A4DC79" w:rsidR="00A1474E" w:rsidRPr="00E055A2" w:rsidRDefault="00A1474E" w:rsidP="000E7605">
      <w:pPr>
        <w:pStyle w:val="SingleTxtG"/>
        <w:ind w:left="2835"/>
        <w:rPr>
          <w:szCs w:val="24"/>
        </w:rPr>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000000"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000000"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000000"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37555481" w14:textId="77777777" w:rsidR="000E7605" w:rsidRDefault="00A1474E" w:rsidP="000E7605">
      <w:pPr>
        <w:spacing w:after="120"/>
        <w:ind w:left="2835" w:right="1134" w:hanging="567"/>
        <w:jc w:val="both"/>
        <w:rPr>
          <w:ins w:id="166" w:author="PN23" w:date="2025-09-06T20:49:00Z" w16du:dateUtc="2025-09-06T11:49:00Z"/>
          <w:szCs w:val="24"/>
        </w:rPr>
      </w:pPr>
      <w:r w:rsidRPr="00227D32">
        <w:rPr>
          <w:szCs w:val="24"/>
          <w:highlight w:val="green"/>
        </w:rPr>
        <w:t>(</w:t>
      </w:r>
      <w:proofErr w:type="spellStart"/>
      <w:r w:rsidRPr="00227D32">
        <w:rPr>
          <w:szCs w:val="24"/>
          <w:highlight w:val="green"/>
        </w:rPr>
        <w:t>i</w:t>
      </w:r>
      <w:proofErr w:type="spellEnd"/>
      <w:r w:rsidRPr="00227D32">
        <w:rPr>
          <w:szCs w:val="24"/>
          <w:highlight w:val="green"/>
        </w:rPr>
        <w:t>)</w:t>
      </w:r>
      <w:r w:rsidRPr="00E055A2">
        <w:rPr>
          <w:szCs w:val="24"/>
        </w:rPr>
        <w:tab/>
      </w:r>
      <w:ins w:id="167" w:author="PN23" w:date="2025-09-06T20:49:00Z" w16du:dateUtc="2025-09-06T11:49:00Z">
        <w:r w:rsidR="000E7605">
          <w:rPr>
            <w:szCs w:val="24"/>
          </w:rPr>
          <w:t xml:space="preserve">SPN23: </w:t>
        </w:r>
      </w:ins>
    </w:p>
    <w:p w14:paraId="5F979FE5" w14:textId="77777777" w:rsidR="000E7605" w:rsidRDefault="000E7605" w:rsidP="000E7605">
      <w:pPr>
        <w:spacing w:after="120"/>
        <w:ind w:left="2835" w:right="1134"/>
        <w:jc w:val="both"/>
        <w:rPr>
          <w:ins w:id="168" w:author="PN23" w:date="2025-09-06T20:49:00Z" w16du:dateUtc="2025-09-06T11:49:00Z"/>
          <w:szCs w:val="24"/>
        </w:rPr>
      </w:pPr>
      <w:ins w:id="169" w:author="PN23" w:date="2025-09-06T20:49:00Z" w16du:dateUtc="2025-09-06T11:49: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xml:space="preserve">) particles, with an inlet concentration of ≥ 10,000 per </w:t>
        </w:r>
        <w:r w:rsidRPr="00266027">
          <w:rPr>
            <w:szCs w:val="24"/>
          </w:rPr>
          <w:lastRenderedPageBreak/>
          <w:t>cm³, by means of heating and reduction of partial pressures of the tetracontane.</w:t>
        </w:r>
      </w:ins>
    </w:p>
    <w:p w14:paraId="56DDF586" w14:textId="77777777" w:rsidR="000E7605" w:rsidRDefault="000E7605" w:rsidP="000E7605">
      <w:pPr>
        <w:spacing w:after="120"/>
        <w:ind w:left="2835" w:right="1134"/>
        <w:jc w:val="both"/>
        <w:rPr>
          <w:ins w:id="170" w:author="PN23" w:date="2025-09-06T20:49:00Z" w16du:dateUtc="2025-09-06T11:49:00Z"/>
          <w:szCs w:val="24"/>
        </w:rPr>
      </w:pPr>
      <w:ins w:id="171" w:author="PN23" w:date="2025-09-06T20:49:00Z" w16du:dateUtc="2025-09-06T11:49:00Z">
        <w:r>
          <w:rPr>
            <w:szCs w:val="24"/>
          </w:rPr>
          <w:t xml:space="preserve">SPN10: </w:t>
        </w:r>
      </w:ins>
    </w:p>
    <w:p w14:paraId="286F259A" w14:textId="1C20EDA6" w:rsidR="00A1474E" w:rsidRPr="00E055A2" w:rsidRDefault="009F6AFC" w:rsidP="000E7605">
      <w:pPr>
        <w:pStyle w:val="SingleTxtG"/>
        <w:ind w:left="2835"/>
        <w:rPr>
          <w:bCs/>
          <w:szCs w:val="24"/>
        </w:rPr>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000000"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3E4B36F5" w14:textId="77777777" w:rsidR="000E7605" w:rsidRDefault="00A1474E" w:rsidP="000E7605">
      <w:pPr>
        <w:spacing w:after="120"/>
        <w:ind w:left="2835" w:right="1134" w:hanging="567"/>
        <w:jc w:val="both"/>
        <w:rPr>
          <w:ins w:id="172" w:author="PN23" w:date="2025-09-06T20:49:00Z" w16du:dateUtc="2025-09-06T11:49:00Z"/>
          <w:szCs w:val="24"/>
        </w:rPr>
      </w:pPr>
      <w:r w:rsidRPr="00227D32">
        <w:rPr>
          <w:szCs w:val="24"/>
          <w:highlight w:val="green"/>
        </w:rPr>
        <w:t>(</w:t>
      </w:r>
      <w:proofErr w:type="spellStart"/>
      <w:r w:rsidRPr="00227D32">
        <w:rPr>
          <w:szCs w:val="24"/>
          <w:highlight w:val="green"/>
        </w:rPr>
        <w:t>i</w:t>
      </w:r>
      <w:proofErr w:type="spellEnd"/>
      <w:r w:rsidRPr="00227D32">
        <w:rPr>
          <w:szCs w:val="24"/>
          <w:highlight w:val="green"/>
        </w:rPr>
        <w:t>)</w:t>
      </w:r>
      <w:r w:rsidRPr="00E055A2">
        <w:rPr>
          <w:szCs w:val="24"/>
        </w:rPr>
        <w:tab/>
      </w:r>
      <w:ins w:id="173" w:author="PN23" w:date="2025-09-06T20:49:00Z" w16du:dateUtc="2025-09-06T11:49:00Z">
        <w:r w:rsidR="000E7605">
          <w:rPr>
            <w:szCs w:val="24"/>
          </w:rPr>
          <w:t xml:space="preserve">SPN23: </w:t>
        </w:r>
      </w:ins>
    </w:p>
    <w:p w14:paraId="66883728" w14:textId="77777777" w:rsidR="000E7605" w:rsidRDefault="000E7605" w:rsidP="000E7605">
      <w:pPr>
        <w:spacing w:after="120"/>
        <w:ind w:left="2835" w:right="1134"/>
        <w:jc w:val="both"/>
        <w:rPr>
          <w:ins w:id="174" w:author="PN23" w:date="2025-09-06T20:49:00Z" w16du:dateUtc="2025-09-06T11:49:00Z"/>
          <w:szCs w:val="24"/>
        </w:rPr>
      </w:pPr>
      <w:ins w:id="175" w:author="PN23" w:date="2025-09-06T20:49:00Z" w16du:dateUtc="2025-09-06T11:49: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12B8F7CA" w14:textId="77777777" w:rsidR="000E7605" w:rsidRDefault="000E7605" w:rsidP="000E7605">
      <w:pPr>
        <w:spacing w:before="120" w:after="120"/>
        <w:ind w:left="2835" w:right="1134"/>
        <w:jc w:val="both"/>
        <w:rPr>
          <w:ins w:id="176" w:author="PN23" w:date="2025-09-06T20:49:00Z" w16du:dateUtc="2025-09-06T11:49:00Z"/>
          <w:szCs w:val="24"/>
        </w:rPr>
      </w:pPr>
      <w:ins w:id="177" w:author="PN23" w:date="2025-09-06T20:49:00Z" w16du:dateUtc="2025-09-06T11:49:00Z">
        <w:r>
          <w:rPr>
            <w:szCs w:val="24"/>
          </w:rPr>
          <w:t xml:space="preserve">SPN10: </w:t>
        </w:r>
      </w:ins>
    </w:p>
    <w:p w14:paraId="39D4F385" w14:textId="5D06B654" w:rsidR="00A1474E" w:rsidRPr="00E055A2" w:rsidRDefault="00A1474E" w:rsidP="000E7605">
      <w:pPr>
        <w:spacing w:after="120"/>
        <w:ind w:left="2835" w:right="1134"/>
        <w:jc w:val="both"/>
        <w:rPr>
          <w:szCs w:val="24"/>
        </w:rPr>
      </w:pPr>
      <w:r w:rsidRPr="00E055A2">
        <w:rPr>
          <w:szCs w:val="24"/>
        </w:rPr>
        <w:lastRenderedPageBreak/>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794C7C3A" w14:textId="77777777" w:rsidR="000E7605" w:rsidRDefault="000E7605" w:rsidP="000E7605">
      <w:pPr>
        <w:keepNext/>
        <w:suppressAutoHyphens w:val="0"/>
        <w:spacing w:line="240" w:lineRule="auto"/>
        <w:ind w:firstLine="1134"/>
        <w:jc w:val="both"/>
        <w:rPr>
          <w:ins w:id="178" w:author="PN23" w:date="2025-09-06T20:50:00Z" w16du:dateUtc="2025-09-06T11:50:00Z"/>
          <w:szCs w:val="24"/>
        </w:rPr>
      </w:pPr>
      <w:ins w:id="179" w:author="PN23" w:date="2025-09-06T20:50:00Z" w16du:dateUtc="2025-09-06T11:50:00Z">
        <w:r>
          <w:rPr>
            <w:szCs w:val="24"/>
          </w:rPr>
          <w:t xml:space="preserve">SPN23: </w:t>
        </w:r>
      </w:ins>
    </w:p>
    <w:p w14:paraId="0646AF6A" w14:textId="77777777" w:rsidR="000E7605" w:rsidRPr="00266027" w:rsidRDefault="000E7605" w:rsidP="000E7605">
      <w:pPr>
        <w:keepNext/>
        <w:suppressAutoHyphens w:val="0"/>
        <w:spacing w:line="240" w:lineRule="auto"/>
        <w:ind w:firstLine="1134"/>
        <w:jc w:val="both"/>
        <w:rPr>
          <w:ins w:id="180" w:author="PN23" w:date="2025-09-06T20:50:00Z" w16du:dateUtc="2025-09-06T11:50:00Z"/>
          <w:bCs/>
          <w:lang w:eastAsia="de-DE"/>
        </w:rPr>
      </w:pPr>
      <w:ins w:id="181" w:author="PN23" w:date="2025-09-06T20:50:00Z" w16du:dateUtc="2025-09-06T11:50:00Z">
        <w:r w:rsidRPr="00266027">
          <w:rPr>
            <w:bCs/>
            <w:lang w:eastAsia="de-DE"/>
          </w:rPr>
          <w:t>Table A5/2</w:t>
        </w:r>
        <w:r>
          <w:rPr>
            <w:bCs/>
            <w:lang w:eastAsia="de-DE"/>
          </w:rPr>
          <w:t>a</w:t>
        </w:r>
      </w:ins>
    </w:p>
    <w:p w14:paraId="60C4302D" w14:textId="77777777" w:rsidR="000E7605" w:rsidRPr="00266027" w:rsidRDefault="000E7605" w:rsidP="000E7605">
      <w:pPr>
        <w:keepNext/>
        <w:spacing w:after="120"/>
        <w:ind w:left="1134"/>
        <w:rPr>
          <w:ins w:id="182" w:author="PN23" w:date="2025-09-06T20:50:00Z" w16du:dateUtc="2025-09-06T11:50:00Z"/>
          <w:b/>
          <w:lang w:eastAsia="de-DE"/>
        </w:rPr>
      </w:pPr>
      <w:ins w:id="183" w:author="PN23" w:date="2025-09-06T20:50:00Z" w16du:dateUtc="2025-09-06T11:50: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0E7605" w:rsidRPr="00266027" w14:paraId="4E58FBFD" w14:textId="77777777" w:rsidTr="00F02966">
        <w:trPr>
          <w:tblHeader/>
          <w:ins w:id="184" w:author="PN23" w:date="2025-09-06T20:50:00Z"/>
        </w:trPr>
        <w:tc>
          <w:tcPr>
            <w:tcW w:w="3830" w:type="dxa"/>
            <w:tcBorders>
              <w:top w:val="single" w:sz="4" w:space="0" w:color="auto"/>
              <w:left w:val="single" w:sz="2" w:space="0" w:color="auto"/>
              <w:bottom w:val="single" w:sz="12" w:space="0" w:color="auto"/>
              <w:right w:val="single" w:sz="2" w:space="0" w:color="auto"/>
            </w:tcBorders>
          </w:tcPr>
          <w:p w14:paraId="617910CD" w14:textId="77777777" w:rsidR="000E7605" w:rsidRPr="00266027" w:rsidRDefault="000E7605" w:rsidP="00F02966">
            <w:pPr>
              <w:keepNext/>
              <w:suppressAutoHyphens w:val="0"/>
              <w:spacing w:before="80" w:after="80" w:line="200" w:lineRule="exact"/>
              <w:ind w:left="113" w:right="113"/>
              <w:jc w:val="center"/>
              <w:rPr>
                <w:ins w:id="185" w:author="PN23" w:date="2025-09-06T20:50:00Z" w16du:dateUtc="2025-09-06T11:50:00Z"/>
                <w:i/>
                <w:sz w:val="16"/>
                <w:szCs w:val="24"/>
              </w:rPr>
            </w:pPr>
            <w:ins w:id="186" w:author="PN23" w:date="2025-09-06T20:50:00Z" w16du:dateUtc="2025-09-06T11:50: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7C867C3C" w14:textId="77777777" w:rsidR="000E7605" w:rsidRPr="00266027" w:rsidRDefault="000E7605" w:rsidP="00F02966">
            <w:pPr>
              <w:keepNext/>
              <w:suppressAutoHyphens w:val="0"/>
              <w:spacing w:before="80" w:after="80" w:line="200" w:lineRule="exact"/>
              <w:ind w:left="113" w:right="113"/>
              <w:jc w:val="center"/>
              <w:rPr>
                <w:ins w:id="187" w:author="PN23" w:date="2025-09-06T20:50:00Z" w16du:dateUtc="2025-09-06T11:50:00Z"/>
                <w:i/>
                <w:sz w:val="16"/>
                <w:szCs w:val="24"/>
              </w:rPr>
            </w:pPr>
            <w:ins w:id="188" w:author="PN23" w:date="2025-09-06T20:50:00Z" w16du:dateUtc="2025-09-06T11:50:00Z">
              <w:r w:rsidRPr="00266027">
                <w:rPr>
                  <w:i/>
                  <w:sz w:val="16"/>
                  <w:szCs w:val="24"/>
                </w:rPr>
                <w:t>P</w:t>
              </w:r>
              <w:r w:rsidRPr="00266027">
                <w:rPr>
                  <w:i/>
                  <w:sz w:val="16"/>
                  <w:szCs w:val="16"/>
                </w:rPr>
                <w:t xml:space="preserve">NC </w:t>
              </w:r>
              <w:r w:rsidRPr="00266027">
                <w:rPr>
                  <w:i/>
                  <w:sz w:val="16"/>
                  <w:szCs w:val="24"/>
                </w:rPr>
                <w:t>counting efficiency (per cent)</w:t>
              </w:r>
            </w:ins>
          </w:p>
        </w:tc>
      </w:tr>
      <w:tr w:rsidR="000E7605" w:rsidRPr="00266027" w14:paraId="42FBD7AF" w14:textId="77777777" w:rsidTr="00F02966">
        <w:trPr>
          <w:ins w:id="189" w:author="PN23" w:date="2025-09-06T20:50:00Z"/>
        </w:trPr>
        <w:tc>
          <w:tcPr>
            <w:tcW w:w="3830" w:type="dxa"/>
            <w:tcBorders>
              <w:top w:val="single" w:sz="12" w:space="0" w:color="auto"/>
              <w:left w:val="single" w:sz="2" w:space="0" w:color="auto"/>
              <w:bottom w:val="dotted" w:sz="2" w:space="0" w:color="auto"/>
              <w:right w:val="single" w:sz="2" w:space="0" w:color="auto"/>
            </w:tcBorders>
          </w:tcPr>
          <w:p w14:paraId="46C7EBDB" w14:textId="77777777" w:rsidR="000E7605" w:rsidRPr="00266027" w:rsidRDefault="000E7605" w:rsidP="00F02966">
            <w:pPr>
              <w:keepNext/>
              <w:suppressAutoHyphens w:val="0"/>
              <w:spacing w:before="40" w:after="120" w:line="220" w:lineRule="exact"/>
              <w:ind w:left="113" w:right="113"/>
              <w:jc w:val="center"/>
              <w:rPr>
                <w:ins w:id="190" w:author="PN23" w:date="2025-09-06T20:50:00Z" w16du:dateUtc="2025-09-06T11:50:00Z"/>
                <w:szCs w:val="24"/>
              </w:rPr>
            </w:pPr>
            <w:ins w:id="191" w:author="PN23" w:date="2025-09-06T20:50:00Z" w16du:dateUtc="2025-09-06T11:50: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7EB00D51" w14:textId="77777777" w:rsidR="000E7605" w:rsidRPr="00266027" w:rsidRDefault="000E7605" w:rsidP="00F02966">
            <w:pPr>
              <w:keepNext/>
              <w:suppressAutoHyphens w:val="0"/>
              <w:spacing w:before="40" w:after="120" w:line="220" w:lineRule="exact"/>
              <w:ind w:left="113" w:right="113"/>
              <w:jc w:val="center"/>
              <w:rPr>
                <w:ins w:id="192" w:author="PN23" w:date="2025-09-06T20:50:00Z" w16du:dateUtc="2025-09-06T11:50:00Z"/>
                <w:szCs w:val="24"/>
              </w:rPr>
            </w:pPr>
            <w:ins w:id="193" w:author="PN23" w:date="2025-09-06T20:50:00Z" w16du:dateUtc="2025-09-06T11:50:00Z">
              <w:r w:rsidRPr="00266027">
                <w:rPr>
                  <w:szCs w:val="24"/>
                </w:rPr>
                <w:t>50 ±12</w:t>
              </w:r>
            </w:ins>
          </w:p>
        </w:tc>
      </w:tr>
      <w:tr w:rsidR="000E7605" w:rsidRPr="00266027" w14:paraId="62C30F40" w14:textId="77777777" w:rsidTr="00F02966">
        <w:trPr>
          <w:ins w:id="194" w:author="PN23" w:date="2025-09-06T20:50:00Z"/>
        </w:trPr>
        <w:tc>
          <w:tcPr>
            <w:tcW w:w="3830" w:type="dxa"/>
            <w:tcBorders>
              <w:top w:val="dotted" w:sz="2" w:space="0" w:color="auto"/>
              <w:left w:val="single" w:sz="2" w:space="0" w:color="auto"/>
              <w:bottom w:val="single" w:sz="12" w:space="0" w:color="auto"/>
              <w:right w:val="single" w:sz="2" w:space="0" w:color="auto"/>
            </w:tcBorders>
          </w:tcPr>
          <w:p w14:paraId="528E26C5" w14:textId="77777777" w:rsidR="000E7605" w:rsidRPr="00266027" w:rsidRDefault="000E7605" w:rsidP="00F02966">
            <w:pPr>
              <w:suppressAutoHyphens w:val="0"/>
              <w:spacing w:before="40" w:after="120" w:line="220" w:lineRule="exact"/>
              <w:ind w:left="113" w:right="113"/>
              <w:jc w:val="center"/>
              <w:rPr>
                <w:ins w:id="195" w:author="PN23" w:date="2025-09-06T20:50:00Z" w16du:dateUtc="2025-09-06T11:50:00Z"/>
                <w:szCs w:val="24"/>
              </w:rPr>
            </w:pPr>
            <w:ins w:id="196" w:author="PN23" w:date="2025-09-06T20:50:00Z" w16du:dateUtc="2025-09-06T11:50: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3272375F" w14:textId="77777777" w:rsidR="000E7605" w:rsidRPr="00266027" w:rsidRDefault="000E7605" w:rsidP="00F02966">
            <w:pPr>
              <w:suppressAutoHyphens w:val="0"/>
              <w:spacing w:before="40" w:after="120" w:line="220" w:lineRule="exact"/>
              <w:ind w:left="113" w:right="113"/>
              <w:jc w:val="center"/>
              <w:rPr>
                <w:ins w:id="197" w:author="PN23" w:date="2025-09-06T20:50:00Z" w16du:dateUtc="2025-09-06T11:50:00Z"/>
                <w:szCs w:val="24"/>
              </w:rPr>
            </w:pPr>
            <w:ins w:id="198" w:author="PN23" w:date="2025-09-06T20:50:00Z" w16du:dateUtc="2025-09-06T11:50:00Z">
              <w:r w:rsidRPr="00266027">
                <w:rPr>
                  <w:szCs w:val="24"/>
                </w:rPr>
                <w:t>&gt; 90</w:t>
              </w:r>
            </w:ins>
          </w:p>
        </w:tc>
      </w:tr>
    </w:tbl>
    <w:p w14:paraId="702CFEFC" w14:textId="77777777" w:rsidR="000E7605" w:rsidRDefault="000E7605" w:rsidP="000E7605">
      <w:pPr>
        <w:keepNext/>
        <w:suppressAutoHyphens w:val="0"/>
        <w:spacing w:before="240" w:line="240" w:lineRule="auto"/>
        <w:ind w:left="1134"/>
        <w:jc w:val="both"/>
        <w:rPr>
          <w:ins w:id="199" w:author="PN23" w:date="2025-09-06T20:50:00Z" w16du:dateUtc="2025-09-06T11:50:00Z"/>
          <w:bCs/>
          <w:lang w:eastAsia="de-DE"/>
        </w:rPr>
      </w:pPr>
      <w:ins w:id="200" w:author="PN23" w:date="2025-09-06T20:50:00Z" w16du:dateUtc="2025-09-06T11:50:00Z">
        <w:r>
          <w:rPr>
            <w:bCs/>
            <w:lang w:eastAsia="de-DE"/>
          </w:rPr>
          <w:t xml:space="preserve">SPN10: </w:t>
        </w:r>
      </w:ins>
    </w:p>
    <w:p w14:paraId="3FFD6670" w14:textId="4B3C610B" w:rsidR="00A1474E" w:rsidRPr="00E055A2" w:rsidRDefault="00A1474E" w:rsidP="00A1474E">
      <w:pPr>
        <w:pStyle w:val="SingleTxtG"/>
        <w:spacing w:after="0"/>
        <w:rPr>
          <w:lang w:eastAsia="ja-JP"/>
        </w:rPr>
      </w:pPr>
      <w:r w:rsidRPr="00227D32">
        <w:rPr>
          <w:highlight w:val="green"/>
        </w:rPr>
        <w:t>Table A5/2</w:t>
      </w:r>
      <w:ins w:id="201" w:author="PN23" w:date="2025-09-06T20:50:00Z" w16du:dateUtc="2025-09-06T11:50:00Z">
        <w:r w:rsidR="000E7605">
          <w:rPr>
            <w:rFonts w:hint="eastAsia"/>
            <w:lang w:eastAsia="ja-JP"/>
          </w:rPr>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3FA9D75"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r>
      <w:r w:rsidR="00227D32" w:rsidRPr="007930B2">
        <w:rPr>
          <w:szCs w:val="24"/>
        </w:rPr>
        <w:t>Recommended system description</w:t>
      </w:r>
      <w:r w:rsidR="00861718">
        <w:rPr>
          <w:rFonts w:hint="eastAsia"/>
          <w:szCs w:val="24"/>
          <w:lang w:eastAsia="ja-JP"/>
        </w:rPr>
        <w:t xml:space="preserve"> </w:t>
      </w:r>
    </w:p>
    <w:p w14:paraId="16A339D4" w14:textId="77777777"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are acceptable. See Figure A5/14.</w:t>
      </w:r>
    </w:p>
    <w:p w14:paraId="02B10273" w14:textId="77777777" w:rsidR="000E7605" w:rsidRDefault="000E7605" w:rsidP="000E7605">
      <w:pPr>
        <w:keepNext/>
        <w:suppressAutoHyphens w:val="0"/>
        <w:spacing w:line="240" w:lineRule="auto"/>
        <w:ind w:left="567" w:firstLine="567"/>
        <w:jc w:val="both"/>
        <w:rPr>
          <w:ins w:id="202" w:author="PN23" w:date="2025-09-06T20:51:00Z" w16du:dateUtc="2025-09-06T11:51:00Z"/>
          <w:bCs/>
          <w:noProof/>
          <w:lang w:eastAsia="de-DE"/>
        </w:rPr>
      </w:pPr>
      <w:ins w:id="203" w:author="PN23" w:date="2025-09-06T20:51:00Z" w16du:dateUtc="2025-09-06T11:51:00Z">
        <w:r>
          <w:rPr>
            <w:bCs/>
            <w:noProof/>
            <w:lang w:eastAsia="de-DE"/>
          </w:rPr>
          <w:lastRenderedPageBreak/>
          <w:t xml:space="preserve">SPN 23: </w:t>
        </w:r>
      </w:ins>
    </w:p>
    <w:p w14:paraId="5BB7B637" w14:textId="77777777" w:rsidR="000E7605" w:rsidRPr="00266027" w:rsidRDefault="000E7605" w:rsidP="000E7605">
      <w:pPr>
        <w:keepNext/>
        <w:suppressAutoHyphens w:val="0"/>
        <w:spacing w:line="240" w:lineRule="auto"/>
        <w:ind w:left="567" w:firstLine="567"/>
        <w:jc w:val="both"/>
        <w:rPr>
          <w:ins w:id="204" w:author="PN23" w:date="2025-09-06T20:51:00Z" w16du:dateUtc="2025-09-06T11:51:00Z"/>
          <w:bCs/>
          <w:noProof/>
          <w:lang w:eastAsia="de-DE"/>
        </w:rPr>
      </w:pPr>
      <w:ins w:id="205" w:author="PN23" w:date="2025-09-06T20:51:00Z" w16du:dateUtc="2025-09-06T11:51:00Z">
        <w:r w:rsidRPr="00266027">
          <w:rPr>
            <w:bCs/>
            <w:noProof/>
            <w:lang w:eastAsia="de-DE"/>
          </w:rPr>
          <w:t>Figure A5/14</w:t>
        </w:r>
        <w:r>
          <w:rPr>
            <w:bCs/>
            <w:noProof/>
            <w:lang w:eastAsia="de-DE"/>
          </w:rPr>
          <w:t>a</w:t>
        </w:r>
      </w:ins>
    </w:p>
    <w:p w14:paraId="31D63DEA" w14:textId="77777777" w:rsidR="000E7605" w:rsidRPr="00266027" w:rsidRDefault="000E7605" w:rsidP="000E7605">
      <w:pPr>
        <w:keepNext/>
        <w:suppressAutoHyphens w:val="0"/>
        <w:spacing w:line="240" w:lineRule="auto"/>
        <w:ind w:left="567" w:firstLine="567"/>
        <w:jc w:val="both"/>
        <w:rPr>
          <w:ins w:id="206" w:author="PN23" w:date="2025-09-06T20:51:00Z" w16du:dateUtc="2025-09-06T11:51:00Z"/>
          <w:b/>
          <w:bCs/>
          <w:szCs w:val="24"/>
          <w:lang w:eastAsia="de-DE"/>
        </w:rPr>
      </w:pPr>
      <w:ins w:id="207" w:author="PN23" w:date="2025-09-06T20:51:00Z" w16du:dateUtc="2025-09-06T11:51:00Z">
        <w:r w:rsidRPr="000B7A1C">
          <w:rPr>
            <w:b/>
            <w:bCs/>
            <w:noProof/>
            <w:lang w:eastAsia="de-DE"/>
          </w:rPr>
          <w:t>A recommended particle sampling system</w:t>
        </w:r>
      </w:ins>
    </w:p>
    <w:p w14:paraId="03121400" w14:textId="77777777" w:rsidR="000E7605" w:rsidRPr="00266027" w:rsidRDefault="000E7605" w:rsidP="000E7605">
      <w:pPr>
        <w:spacing w:after="120"/>
        <w:ind w:left="1134" w:right="1134"/>
        <w:jc w:val="both"/>
        <w:rPr>
          <w:ins w:id="208" w:author="PN23" w:date="2025-09-06T20:51:00Z" w16du:dateUtc="2025-09-06T11:51:00Z"/>
          <w:szCs w:val="24"/>
        </w:rPr>
      </w:pPr>
      <w:ins w:id="209" w:author="PN23" w:date="2025-09-06T20:51:00Z" w16du:dateUtc="2025-09-06T11:51:00Z">
        <w:r>
          <w:rPr>
            <w:noProof/>
            <w:lang w:eastAsia="en-GB"/>
          </w:rPr>
          <w:drawing>
            <wp:inline distT="0" distB="0" distL="0" distR="0" wp14:anchorId="00212B0A" wp14:editId="137CDE40">
              <wp:extent cx="3095625" cy="2352675"/>
              <wp:effectExtent l="0" t="0" r="9525" b="9525"/>
              <wp:docPr id="20" name="Picture 20"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6795FD3E" w14:textId="77777777" w:rsidR="000E7605" w:rsidRDefault="000E7605" w:rsidP="000E7605">
      <w:pPr>
        <w:keepNext/>
        <w:suppressAutoHyphens w:val="0"/>
        <w:spacing w:line="240" w:lineRule="auto"/>
        <w:ind w:left="567" w:firstLine="567"/>
        <w:jc w:val="both"/>
        <w:rPr>
          <w:ins w:id="210" w:author="PN23" w:date="2025-09-06T20:51:00Z" w16du:dateUtc="2025-09-06T11:51:00Z"/>
          <w:bCs/>
          <w:noProof/>
          <w:lang w:eastAsia="de-DE"/>
        </w:rPr>
      </w:pPr>
      <w:ins w:id="211" w:author="PN23" w:date="2025-09-06T20:51:00Z" w16du:dateUtc="2025-09-06T11:51:00Z">
        <w:r>
          <w:rPr>
            <w:bCs/>
            <w:noProof/>
            <w:lang w:eastAsia="de-DE"/>
          </w:rPr>
          <w:t>SPN10:</w:t>
        </w:r>
      </w:ins>
    </w:p>
    <w:p w14:paraId="0EEE4732" w14:textId="7D8E28F8" w:rsidR="00A1474E" w:rsidRPr="00E055A2" w:rsidRDefault="00A1474E" w:rsidP="008616FD">
      <w:pPr>
        <w:pStyle w:val="SingleTxtG"/>
        <w:keepNext/>
        <w:spacing w:before="240" w:after="0"/>
        <w:rPr>
          <w:noProof/>
          <w:lang w:eastAsia="ja-JP"/>
        </w:rPr>
      </w:pPr>
      <w:r w:rsidRPr="00227D32">
        <w:rPr>
          <w:noProof/>
          <w:highlight w:val="green"/>
        </w:rPr>
        <w:t>Figure A5/14</w:t>
      </w:r>
      <w:ins w:id="212" w:author="PN23" w:date="2025-09-06T20:51:00Z" w16du:dateUtc="2025-09-06T11:51:00Z">
        <w:r w:rsidR="000E7605">
          <w:rPr>
            <w:rFonts w:hint="eastAsia"/>
            <w:noProof/>
            <w:lang w:eastAsia="ja-JP"/>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5966098A" w14:textId="1770B1C7" w:rsidR="000E7605" w:rsidRPr="00266027" w:rsidRDefault="00A1474E" w:rsidP="000E7605">
      <w:pPr>
        <w:spacing w:after="120"/>
        <w:ind w:left="2268" w:right="1134" w:hanging="1134"/>
        <w:jc w:val="both"/>
        <w:rPr>
          <w:ins w:id="213" w:author="PN23" w:date="2025-09-06T20:52:00Z" w16du:dateUtc="2025-09-06T11:52:00Z"/>
          <w:szCs w:val="24"/>
        </w:rPr>
      </w:pPr>
      <w:commentRangeStart w:id="214"/>
      <w:del w:id="215" w:author="PN23" w:date="2025-09-06T20:53:00Z" w16du:dateUtc="2025-09-06T11:53:00Z">
        <w:r w:rsidRPr="00E055A2" w:rsidDel="007930B2">
          <w:rPr>
            <w:szCs w:val="24"/>
          </w:rPr>
          <w:delText xml:space="preserve">The evaporation tube, ET, </w:delText>
        </w:r>
        <w:r w:rsidR="003A39D1" w:rsidDel="007930B2">
          <w:rPr>
            <w:szCs w:val="24"/>
          </w:rPr>
          <w:delText>shall</w:delText>
        </w:r>
        <w:r w:rsidR="003A39D1" w:rsidRPr="00E055A2" w:rsidDel="007930B2">
          <w:rPr>
            <w:szCs w:val="24"/>
          </w:rPr>
          <w:delText xml:space="preserve"> </w:delText>
        </w:r>
        <w:r w:rsidRPr="00E055A2" w:rsidDel="007930B2">
          <w:rPr>
            <w:szCs w:val="24"/>
          </w:rPr>
          <w:delText>be catalytically active with a wall temperature of 350 °C (±10 °C).</w:delText>
        </w:r>
      </w:del>
      <w:ins w:id="216" w:author="PN23" w:date="2025-09-06T20:52:00Z" w16du:dateUtc="2025-09-06T11:52:00Z">
        <w:r w:rsidR="000E7605" w:rsidRPr="00266027">
          <w:t>4.3.</w:t>
        </w:r>
        <w:r w:rsidR="000E7605" w:rsidRPr="00266027">
          <w:rPr>
            <w:szCs w:val="24"/>
          </w:rPr>
          <w:t>1.4.1.</w:t>
        </w:r>
      </w:ins>
      <w:commentRangeEnd w:id="214"/>
      <w:ins w:id="217" w:author="PN23" w:date="2025-09-06T20:53:00Z" w16du:dateUtc="2025-09-06T11:53:00Z">
        <w:r w:rsidR="007930B2">
          <w:rPr>
            <w:rStyle w:val="afc"/>
          </w:rPr>
          <w:commentReference w:id="214"/>
        </w:r>
      </w:ins>
      <w:ins w:id="218" w:author="PN23" w:date="2025-09-06T20:52:00Z" w16du:dateUtc="2025-09-06T11:52:00Z">
        <w:r w:rsidR="000E7605" w:rsidRPr="00266027">
          <w:rPr>
            <w:szCs w:val="24"/>
          </w:rPr>
          <w:tab/>
          <w:t>Sampling system description</w:t>
        </w:r>
      </w:ins>
    </w:p>
    <w:p w14:paraId="3A88CBC6" w14:textId="77777777" w:rsidR="000E7605" w:rsidRPr="00266027" w:rsidRDefault="000E7605" w:rsidP="000E7605">
      <w:pPr>
        <w:spacing w:after="120"/>
        <w:ind w:left="2268" w:right="1134" w:hanging="1134"/>
        <w:jc w:val="both"/>
        <w:rPr>
          <w:ins w:id="219" w:author="PN23" w:date="2025-09-06T20:52:00Z" w16du:dateUtc="2025-09-06T11:52:00Z"/>
          <w:szCs w:val="24"/>
        </w:rPr>
      </w:pPr>
      <w:ins w:id="220" w:author="PN23" w:date="2025-09-06T20:52:00Z" w16du:dateUtc="2025-09-06T11:52:00Z">
        <w:r w:rsidRPr="00266027">
          <w:t>4.3.</w:t>
        </w:r>
        <w:r w:rsidRPr="00266027">
          <w:rPr>
            <w:szCs w:val="24"/>
          </w:rPr>
          <w:t>1.4.1.1.</w:t>
        </w:r>
        <w:r w:rsidRPr="00266027">
          <w:rPr>
            <w:szCs w:val="24"/>
          </w:rPr>
          <w:tab/>
          <w:t>The particle sampling system shall consist of a sampling probe tip or particle sampling point in the dilution system, a PTT, a PCF, and a VPR, upstream of the PNC unit.</w:t>
        </w:r>
      </w:ins>
    </w:p>
    <w:p w14:paraId="2CFE4033" w14:textId="77777777" w:rsidR="000E7605" w:rsidRPr="00266027" w:rsidRDefault="000E7605" w:rsidP="000E7605">
      <w:pPr>
        <w:spacing w:after="120"/>
        <w:ind w:left="2268" w:right="1134" w:hanging="1134"/>
        <w:jc w:val="both"/>
        <w:rPr>
          <w:ins w:id="221" w:author="PN23" w:date="2025-09-06T20:52:00Z" w16du:dateUtc="2025-09-06T11:52:00Z"/>
          <w:szCs w:val="24"/>
        </w:rPr>
      </w:pPr>
      <w:ins w:id="222" w:author="PN23" w:date="2025-09-06T20:52:00Z" w16du:dateUtc="2025-09-06T11:52:00Z">
        <w:r w:rsidRPr="00266027">
          <w:t>4.3.</w:t>
        </w:r>
        <w:r w:rsidRPr="00266027">
          <w:rPr>
            <w:szCs w:val="24"/>
          </w:rPr>
          <w:t>1.4.1.2.</w:t>
        </w:r>
        <w:r w:rsidRPr="00266027">
          <w:rPr>
            <w:szCs w:val="24"/>
          </w:rPr>
          <w:tab/>
          <w:t>The VPR shall include devices for sample dilution (particle number diluters: PND</w:t>
        </w:r>
        <w:r w:rsidRPr="00266027">
          <w:rPr>
            <w:szCs w:val="24"/>
            <w:vertAlign w:val="subscript"/>
          </w:rPr>
          <w:t>1</w:t>
        </w:r>
        <w:r w:rsidRPr="00266027">
          <w:rPr>
            <w:szCs w:val="24"/>
          </w:rPr>
          <w:t xml:space="preserve"> and PND</w:t>
        </w:r>
        <w:r w:rsidRPr="00266027">
          <w:rPr>
            <w:szCs w:val="24"/>
            <w:vertAlign w:val="subscript"/>
          </w:rPr>
          <w:t>2</w:t>
        </w:r>
        <w:r w:rsidRPr="00266027">
          <w:rPr>
            <w:szCs w:val="24"/>
          </w:rPr>
          <w:t>) and particle evaporation (evaporation tube, ET).</w:t>
        </w:r>
      </w:ins>
    </w:p>
    <w:p w14:paraId="30F1B321" w14:textId="77777777" w:rsidR="000E7605" w:rsidRDefault="000E7605" w:rsidP="000E7605">
      <w:pPr>
        <w:spacing w:after="120"/>
        <w:ind w:left="2268" w:right="1134" w:hanging="1134"/>
        <w:jc w:val="both"/>
        <w:rPr>
          <w:ins w:id="223" w:author="PN23" w:date="2025-09-06T20:52:00Z" w16du:dateUtc="2025-09-06T11:52:00Z"/>
          <w:szCs w:val="24"/>
        </w:rPr>
      </w:pPr>
      <w:ins w:id="224" w:author="PN23" w:date="2025-09-06T20:52:00Z" w16du:dateUtc="2025-09-06T11:52:00Z">
        <w:r w:rsidRPr="00266027">
          <w:t>4.3.</w:t>
        </w:r>
        <w:r w:rsidRPr="00266027">
          <w:rPr>
            <w:szCs w:val="24"/>
          </w:rPr>
          <w:t>1.4.1.3.</w:t>
        </w:r>
        <w:r w:rsidRPr="00266027">
          <w:rPr>
            <w:szCs w:val="24"/>
          </w:rPr>
          <w:tab/>
        </w:r>
        <w:r>
          <w:rPr>
            <w:szCs w:val="24"/>
          </w:rPr>
          <w:t>SPN23:</w:t>
        </w:r>
      </w:ins>
    </w:p>
    <w:p w14:paraId="4371C138" w14:textId="77777777" w:rsidR="000E7605" w:rsidRDefault="000E7605" w:rsidP="000E7605">
      <w:pPr>
        <w:spacing w:after="120"/>
        <w:ind w:left="2268" w:right="1134"/>
        <w:jc w:val="both"/>
        <w:rPr>
          <w:ins w:id="225" w:author="PN23" w:date="2025-09-06T20:52:00Z" w16du:dateUtc="2025-09-06T11:52:00Z"/>
          <w:szCs w:val="24"/>
        </w:rPr>
      </w:pPr>
      <w:ins w:id="226" w:author="PN23" w:date="2025-09-06T20:52:00Z" w16du:dateUtc="2025-09-06T11:52:00Z">
        <w:r w:rsidRPr="00122E52">
          <w:rPr>
            <w:szCs w:val="24"/>
          </w:rPr>
          <w:t>The evaporation tube, ET, may be catalytically active.</w:t>
        </w:r>
      </w:ins>
    </w:p>
    <w:p w14:paraId="7E0E5F13" w14:textId="77777777" w:rsidR="000E7605" w:rsidRDefault="000E7605" w:rsidP="000E7605">
      <w:pPr>
        <w:spacing w:after="120"/>
        <w:ind w:left="2268" w:right="1134"/>
        <w:jc w:val="both"/>
        <w:rPr>
          <w:ins w:id="227" w:author="PN23" w:date="2025-09-06T20:52:00Z" w16du:dateUtc="2025-09-06T11:52:00Z"/>
          <w:szCs w:val="24"/>
        </w:rPr>
      </w:pPr>
      <w:ins w:id="228" w:author="PN23" w:date="2025-09-06T20:52:00Z" w16du:dateUtc="2025-09-06T11:52:00Z">
        <w:r>
          <w:rPr>
            <w:szCs w:val="24"/>
          </w:rPr>
          <w:t xml:space="preserve">SPN10: </w:t>
        </w:r>
      </w:ins>
    </w:p>
    <w:p w14:paraId="08626506" w14:textId="77777777" w:rsidR="000E7605" w:rsidRDefault="000E7605" w:rsidP="000E7605">
      <w:pPr>
        <w:spacing w:after="120"/>
        <w:ind w:left="2268" w:right="1134"/>
        <w:jc w:val="both"/>
        <w:rPr>
          <w:ins w:id="229" w:author="PN23" w:date="2025-09-06T20:52:00Z" w16du:dateUtc="2025-09-06T11:52:00Z"/>
          <w:lang w:val="en-US"/>
        </w:rPr>
      </w:pPr>
      <w:ins w:id="230" w:author="PN23" w:date="2025-09-06T20:52:00Z" w16du:dateUtc="2025-09-06T11:52:00Z">
        <w:r w:rsidRPr="00057638">
          <w:rPr>
            <w:lang w:val="en-US"/>
          </w:rPr>
          <w:t xml:space="preserve">The evaporation tube, ET, </w:t>
        </w:r>
        <w:r w:rsidRPr="00FA66F6">
          <w:rPr>
            <w:lang w:val="en-US"/>
          </w:rPr>
          <w:t>shall</w:t>
        </w:r>
        <w:r w:rsidRPr="00057638">
          <w:rPr>
            <w:lang w:val="en-US"/>
          </w:rPr>
          <w:t xml:space="preserve"> be catalytically active.</w:t>
        </w:r>
      </w:ins>
    </w:p>
    <w:p w14:paraId="41CA5A3E" w14:textId="77777777" w:rsidR="000E7605" w:rsidRPr="00266027" w:rsidRDefault="000E7605" w:rsidP="000E7605">
      <w:pPr>
        <w:spacing w:after="120"/>
        <w:ind w:left="2268" w:right="1134" w:hanging="1134"/>
        <w:jc w:val="both"/>
        <w:rPr>
          <w:ins w:id="231" w:author="PN23" w:date="2025-09-06T20:52:00Z" w16du:dateUtc="2025-09-06T11:52:00Z"/>
          <w:szCs w:val="24"/>
        </w:rPr>
      </w:pPr>
      <w:ins w:id="232" w:author="PN23" w:date="2025-09-06T20:52:00Z" w16du:dateUtc="2025-09-06T11:52:00Z">
        <w:r w:rsidRPr="00266027">
          <w:lastRenderedPageBreak/>
          <w:t>4.3.</w:t>
        </w:r>
        <w:r w:rsidRPr="00266027">
          <w:rPr>
            <w:szCs w:val="24"/>
          </w:rPr>
          <w:t>1.4.1.</w:t>
        </w:r>
        <w:r>
          <w:rPr>
            <w:szCs w:val="24"/>
          </w:rPr>
          <w:t>4</w:t>
        </w:r>
        <w:r w:rsidRPr="00266027">
          <w:rPr>
            <w:szCs w:val="24"/>
          </w:rPr>
          <w:t>.</w:t>
        </w:r>
        <w:r w:rsidRPr="00266027">
          <w:rPr>
            <w:szCs w:val="24"/>
          </w:rPr>
          <w:tab/>
          <w:t xml:space="preserve">The sampling probe or sampling point for the test gas flow shall be arranged within the dilution tunnel so that a representative sample gas flow is taken from a homogeneous diluent/exhaust mixture. </w:t>
        </w:r>
      </w:ins>
    </w:p>
    <w:p w14:paraId="1A658625" w14:textId="77777777" w:rsidR="000E7605" w:rsidRPr="00E055A2" w:rsidRDefault="000E7605" w:rsidP="00A1474E">
      <w:pPr>
        <w:pStyle w:val="SingleTxtG"/>
        <w:rPr>
          <w:szCs w:val="24"/>
        </w:rPr>
      </w:pPr>
    </w:p>
    <w:p w14:paraId="4555B421" w14:textId="77777777" w:rsidR="00A1474E" w:rsidRPr="00E055A2" w:rsidRDefault="00A1474E" w:rsidP="00A1474E">
      <w:pPr>
        <w:pStyle w:val="SingleTxtG"/>
        <w:keepNext/>
        <w:keepLines/>
        <w:ind w:left="2268" w:hanging="1134"/>
        <w:rPr>
          <w:szCs w:val="24"/>
        </w:rPr>
      </w:pPr>
      <w:r w:rsidRPr="00E055A2">
        <w:rPr>
          <w:szCs w:val="24"/>
        </w:rPr>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233"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233"/>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proofErr w:type="spellStart"/>
            <w:r w:rsidRPr="00E055A2">
              <w:t>Photoacoustics</w:t>
            </w:r>
            <w:proofErr w:type="spellEnd"/>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16FCB823" w:rsidR="00A1474E" w:rsidRPr="00E055A2" w:rsidRDefault="00A1474E" w:rsidP="00F42CF2">
            <w:pPr>
              <w:pStyle w:val="SingleTxtG"/>
              <w:suppressAutoHyphens w:val="0"/>
              <w:spacing w:before="40" w:line="220" w:lineRule="exact"/>
              <w:ind w:left="57" w:right="113"/>
              <w:jc w:val="left"/>
            </w:pPr>
            <w:r w:rsidRPr="00E055A2">
              <w:t xml:space="preserve">PNC (particle number counter) </w:t>
            </w:r>
            <w:del w:id="234" w:author="PN23" w:date="2025-09-06T20:55:00Z" w16du:dateUtc="2025-09-06T11:55:00Z">
              <w:r w:rsidRPr="00227D32" w:rsidDel="00075CB7">
                <w:rPr>
                  <w:highlight w:val="cyan"/>
                </w:rPr>
                <w:delText>(if applicable)</w:delText>
              </w:r>
            </w:del>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lastRenderedPageBreak/>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58920C1B" w14:textId="77777777" w:rsidR="00A1474E" w:rsidRPr="00E055A2" w:rsidRDefault="00A1474E" w:rsidP="00A1474E">
      <w:pPr>
        <w:pStyle w:val="SingleTxtG"/>
        <w:keepNext/>
        <w:ind w:left="2268" w:hanging="1134"/>
      </w:pPr>
      <w:r w:rsidRPr="00E055A2">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1"/>
        <w:tabs>
          <w:tab w:val="clear" w:pos="926"/>
        </w:tabs>
        <w:ind w:left="1134" w:firstLine="0"/>
      </w:pPr>
      <w:r w:rsidRPr="00E055A2">
        <w:t>Figure A5/16</w:t>
      </w:r>
    </w:p>
    <w:p w14:paraId="2687D214" w14:textId="77777777" w:rsidR="00A1474E" w:rsidRPr="00E055A2" w:rsidRDefault="00A1474E" w:rsidP="008616FD">
      <w:pPr>
        <w:pStyle w:val="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lastRenderedPageBreak/>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2EC8494" w14:textId="77777777" w:rsidR="00075CB7" w:rsidRDefault="00A1474E" w:rsidP="00075CB7">
      <w:pPr>
        <w:spacing w:after="120"/>
        <w:ind w:left="2835" w:right="1134" w:hanging="570"/>
        <w:jc w:val="both"/>
        <w:rPr>
          <w:ins w:id="235" w:author="PN23" w:date="2025-09-06T20:56:00Z" w16du:dateUtc="2025-09-06T11:56:00Z"/>
        </w:rPr>
      </w:pPr>
      <w:r w:rsidRPr="00E055A2">
        <w:t>(b)</w:t>
      </w:r>
      <w:r w:rsidRPr="00E055A2">
        <w:tab/>
      </w:r>
      <w:ins w:id="236" w:author="PN23" w:date="2025-09-06T20:56:00Z" w16du:dateUtc="2025-09-06T11:56:00Z">
        <w:r w:rsidR="00075CB7">
          <w:t>SPN23:</w:t>
        </w:r>
      </w:ins>
    </w:p>
    <w:p w14:paraId="26A70C77" w14:textId="77777777" w:rsidR="00075CB7" w:rsidRDefault="00075CB7" w:rsidP="00075CB7">
      <w:pPr>
        <w:spacing w:after="120"/>
        <w:ind w:left="2838" w:right="1134" w:hanging="3"/>
        <w:jc w:val="both"/>
        <w:rPr>
          <w:ins w:id="237" w:author="PN23" w:date="2025-09-06T20:56:00Z" w16du:dateUtc="2025-09-06T11:56:00Z"/>
        </w:rPr>
      </w:pPr>
      <w:ins w:id="238" w:author="PN23" w:date="2025-09-06T20:56:00Z" w16du:dateUtc="2025-09-06T11:56:00Z">
        <w:r w:rsidRPr="00950469">
          <w:t xml:space="preserve">A </w:t>
        </w:r>
        <w:r>
          <w:t xml:space="preserve">second full flow </w:t>
        </w:r>
        <w:r w:rsidRPr="00950469">
          <w:t>PNC</w:t>
        </w:r>
        <w:r>
          <w:t xml:space="preserve"> with counting efficiency above 90 per cent for 23 nm equivalent electrical mobility diameter</w:t>
        </w:r>
        <w:r w:rsidRPr="00950469">
          <w:t xml:space="preserve"> </w:t>
        </w:r>
        <w:r>
          <w:t xml:space="preserve">particles </w:t>
        </w:r>
        <w:r w:rsidRPr="00950469">
          <w:t>that has been calibrated by the method described above.</w:t>
        </w:r>
        <w:r>
          <w:t xml:space="preserve"> The second PNC </w:t>
        </w:r>
        <w:r w:rsidRPr="00C46EB1">
          <w:t>counting efficiency shall be taken into account in the calibration.</w:t>
        </w:r>
      </w:ins>
    </w:p>
    <w:p w14:paraId="7195FDE1" w14:textId="77777777" w:rsidR="00075CB7" w:rsidRDefault="00075CB7" w:rsidP="00075CB7">
      <w:pPr>
        <w:pStyle w:val="SingleTxtG"/>
        <w:ind w:left="2835"/>
        <w:rPr>
          <w:ins w:id="239" w:author="PN23" w:date="2025-09-06T20:56:00Z" w16du:dateUtc="2025-09-06T11:56:00Z"/>
        </w:rPr>
      </w:pPr>
      <w:ins w:id="240" w:author="PN23" w:date="2025-09-06T20:56:00Z" w16du:dateUtc="2025-09-06T11:56:00Z">
        <w:r>
          <w:t xml:space="preserve">SPN10: </w:t>
        </w:r>
      </w:ins>
    </w:p>
    <w:p w14:paraId="0EE1846E" w14:textId="223999F9" w:rsidR="00A1474E" w:rsidRPr="00E055A2" w:rsidRDefault="00A1474E" w:rsidP="00075CB7">
      <w:pPr>
        <w:pStyle w:val="SingleTxtG"/>
        <w:ind w:left="2838" w:hanging="3"/>
      </w:pPr>
      <w:r w:rsidRPr="00E055A2">
        <w:t xml:space="preserve">A second full flow PNC with counting efficiency above 90 per cent for </w:t>
      </w:r>
      <w:r w:rsidR="002F7F49" w:rsidRPr="00861718">
        <w:rPr>
          <w:highlight w:val="yellow"/>
        </w:rPr>
        <w:t xml:space="preserve">10 </w:t>
      </w:r>
      <w:r w:rsidRPr="00861718">
        <w:rPr>
          <w:highlight w:val="yellow"/>
        </w:rPr>
        <w:t>nm</w:t>
      </w:r>
      <w:r w:rsidRPr="00E055A2">
        <w:t xml:space="preserve"> equivalent electrical mobility diameter particles that has been 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5CB16BC1" w14:textId="77777777" w:rsidR="00075CB7" w:rsidRDefault="00A1474E" w:rsidP="00075CB7">
      <w:pPr>
        <w:spacing w:after="120"/>
        <w:ind w:left="2268" w:right="1134" w:hanging="1134"/>
        <w:jc w:val="both"/>
        <w:rPr>
          <w:ins w:id="241" w:author="PN23" w:date="2025-09-06T20:56:00Z" w16du:dateUtc="2025-09-06T11:56:00Z"/>
        </w:rPr>
      </w:pPr>
      <w:r w:rsidRPr="00861718">
        <w:rPr>
          <w:highlight w:val="green"/>
        </w:rPr>
        <w:t>5.7.1.4.</w:t>
      </w:r>
      <w:r w:rsidRPr="00E055A2">
        <w:tab/>
      </w:r>
      <w:ins w:id="242" w:author="PN23" w:date="2025-09-06T20:56:00Z" w16du:dateUtc="2025-09-06T11:56:00Z">
        <w:r w:rsidR="00075CB7">
          <w:t xml:space="preserve">SPN23: </w:t>
        </w:r>
      </w:ins>
    </w:p>
    <w:p w14:paraId="1D7FC506" w14:textId="77777777" w:rsidR="00075CB7" w:rsidRDefault="00075CB7" w:rsidP="00075CB7">
      <w:pPr>
        <w:spacing w:after="120"/>
        <w:ind w:left="2268" w:right="1134"/>
        <w:jc w:val="both"/>
        <w:rPr>
          <w:ins w:id="243" w:author="PN23" w:date="2025-09-06T20:56:00Z" w16du:dateUtc="2025-09-06T11:56:00Z"/>
        </w:rPr>
      </w:pPr>
      <w:ins w:id="244" w:author="PN23" w:date="2025-09-06T20:56:00Z" w16du:dateUtc="2025-09-06T11:56:00Z">
        <w:r w:rsidRPr="0070193A">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49B63EF6" w14:textId="77777777" w:rsidR="00075CB7" w:rsidRDefault="00075CB7" w:rsidP="00075CB7">
      <w:pPr>
        <w:pStyle w:val="SingleTxtG"/>
        <w:ind w:left="2268"/>
        <w:rPr>
          <w:ins w:id="245" w:author="PN23" w:date="2025-09-06T20:56:00Z" w16du:dateUtc="2025-09-06T11:56:00Z"/>
        </w:rPr>
      </w:pPr>
      <w:ins w:id="246" w:author="PN23" w:date="2025-09-06T20:56:00Z" w16du:dateUtc="2025-09-06T11:56:00Z">
        <w:r>
          <w:t xml:space="preserve">SPN10: </w:t>
        </w:r>
      </w:ins>
    </w:p>
    <w:p w14:paraId="73C52287" w14:textId="6F9A3DA7" w:rsidR="00A1474E" w:rsidRPr="00E055A2" w:rsidRDefault="00A1474E" w:rsidP="00075CB7">
      <w:pPr>
        <w:pStyle w:val="SingleTxtG"/>
        <w:ind w:left="2268"/>
      </w:pPr>
      <w:r w:rsidRPr="00E055A2">
        <w:t xml:space="preserve">Calibration shall also include a check, according to the requirements of paragraph 4.3.1.3.4.(h) of this annex, on the PNC’s counting efficiency with </w:t>
      </w:r>
      <w:r w:rsidRPr="00E055A2">
        <w:lastRenderedPageBreak/>
        <w:t xml:space="preserve">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247" w:name="_Hlk85556279"/>
      <w:r w:rsidRPr="00E055A2">
        <w:t>during periodical calibration</w:t>
      </w:r>
      <w:bookmarkEnd w:id="247"/>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7CCFD9B3" w14:textId="77777777" w:rsidR="00075CB7" w:rsidRDefault="00A1474E" w:rsidP="00075CB7">
      <w:pPr>
        <w:spacing w:after="120"/>
        <w:ind w:left="2268" w:right="1134" w:hanging="1134"/>
        <w:jc w:val="both"/>
        <w:rPr>
          <w:ins w:id="248" w:author="PN23" w:date="2025-09-06T20:57:00Z" w16du:dateUtc="2025-09-06T11:57:00Z"/>
        </w:rPr>
      </w:pPr>
      <w:r w:rsidRPr="00861718">
        <w:rPr>
          <w:highlight w:val="green"/>
        </w:rPr>
        <w:t>5.7.2.1.</w:t>
      </w:r>
      <w:r w:rsidRPr="00E055A2">
        <w:tab/>
      </w:r>
      <w:ins w:id="249" w:author="PN23" w:date="2025-09-06T20:57:00Z" w16du:dateUtc="2025-09-06T11:57:00Z">
        <w:r w:rsidR="00075CB7">
          <w:t xml:space="preserve">SPN23: </w:t>
        </w:r>
      </w:ins>
    </w:p>
    <w:p w14:paraId="4CDF96C5" w14:textId="77777777" w:rsidR="00075CB7" w:rsidRPr="0070193A" w:rsidRDefault="00075CB7" w:rsidP="00075CB7">
      <w:pPr>
        <w:spacing w:after="120"/>
        <w:ind w:left="2268" w:right="1134"/>
        <w:jc w:val="both"/>
        <w:rPr>
          <w:ins w:id="250" w:author="PN23" w:date="2025-09-06T20:57:00Z" w16du:dateUtc="2025-09-06T11:57:00Z"/>
        </w:rPr>
      </w:pPr>
      <w:ins w:id="251" w:author="PN23" w:date="2025-09-06T20:57:00Z" w16du:dateUtc="2025-09-06T11:57: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38A7EF64" w14:textId="77777777" w:rsidR="00075CB7" w:rsidRPr="0070193A" w:rsidRDefault="00075CB7" w:rsidP="00075CB7">
      <w:pPr>
        <w:spacing w:after="120"/>
        <w:ind w:left="2268" w:right="1134"/>
        <w:jc w:val="both"/>
        <w:rPr>
          <w:ins w:id="252" w:author="PN23" w:date="2025-09-06T20:57:00Z" w16du:dateUtc="2025-09-06T11:57:00Z"/>
        </w:rPr>
      </w:pPr>
      <w:ins w:id="253" w:author="PN23" w:date="2025-09-06T20:57:00Z" w16du:dateUtc="2025-09-06T11:57:00Z">
        <w:r w:rsidRPr="0070193A">
          <w:t>It is recommended that the VPR is calibrated and validated as a complete unit.</w:t>
        </w:r>
      </w:ins>
    </w:p>
    <w:p w14:paraId="1D97916B" w14:textId="77777777" w:rsidR="00075CB7" w:rsidRDefault="00075CB7" w:rsidP="00075CB7">
      <w:pPr>
        <w:spacing w:after="120"/>
        <w:ind w:left="2268" w:right="1134"/>
        <w:jc w:val="both"/>
        <w:rPr>
          <w:ins w:id="254" w:author="PN23" w:date="2025-09-06T20:57:00Z" w16du:dateUtc="2025-09-06T11:57:00Z"/>
          <w:spacing w:val="-2"/>
        </w:rPr>
      </w:pPr>
      <w:ins w:id="255" w:author="PN23" w:date="2025-09-06T20:57:00Z" w16du:dateUtc="2025-09-06T11:57: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256" w:author="PN23" w:date="2025-09-06T20:57:00Z" w16du:dateUtc="2025-09-06T11:57:00Z">
                <w:rPr>
                  <w:rFonts w:ascii="Cambria Math" w:hAnsi="Cambria Math"/>
                  <w:spacing w:val="-2"/>
                </w:rPr>
              </w:ins>
            </m:ctrlPr>
          </m:sSubPr>
          <m:e>
            <m:r>
              <w:ins w:id="257" w:author="PN23" w:date="2025-09-06T20:57:00Z" w16du:dateUtc="2025-09-06T11:57:00Z">
                <m:rPr>
                  <m:sty m:val="p"/>
                </m:rPr>
                <w:rPr>
                  <w:rFonts w:ascii="Cambria Math" w:hAnsi="Cambria Math"/>
                  <w:spacing w:val="-2"/>
                </w:rPr>
                <m:t>f</m:t>
              </w:ins>
            </m:r>
          </m:e>
          <m:sub>
            <m:r>
              <w:ins w:id="258" w:author="PN23" w:date="2025-09-06T20:57:00Z" w16du:dateUtc="2025-09-06T11:57:00Z">
                <m:rPr>
                  <m:sty m:val="p"/>
                </m:rPr>
                <w:rPr>
                  <w:rFonts w:ascii="Cambria Math" w:hAnsi="Cambria Math"/>
                  <w:spacing w:val="-2"/>
                </w:rPr>
                <m:t>r</m:t>
              </w:ins>
            </m:r>
          </m:sub>
        </m:sSub>
        <m:r>
          <w:ins w:id="259" w:author="PN23" w:date="2025-09-06T20:57:00Z" w16du:dateUtc="2025-09-06T11:57:00Z">
            <m:rPr>
              <m:sty m:val="p"/>
            </m:rPr>
            <w:rPr>
              <w:rFonts w:ascii="Cambria Math" w:hAnsi="Cambria Math"/>
              <w:spacing w:val="-2"/>
            </w:rPr>
            <m:t>(d)</m:t>
          </w:ins>
        </m:r>
      </m:oMath>
      <w:ins w:id="260" w:author="PN23" w:date="2025-09-06T20:57:00Z" w16du:dateUtc="2025-09-06T11:57:00Z">
        <w:r w:rsidRPr="0070193A">
          <w:rPr>
            <w:spacing w:val="-2"/>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261" w:author="PN23" w:date="2025-09-06T20:57:00Z" w16du:dateUtc="2025-09-06T11:57:00Z">
                <w:rPr>
                  <w:rFonts w:ascii="Cambria Math" w:hAnsi="Cambria Math"/>
                  <w:i/>
                  <w:spacing w:val="-2"/>
                </w:rPr>
              </w:ins>
            </m:ctrlPr>
          </m:accPr>
          <m:e>
            <m:sSub>
              <m:sSubPr>
                <m:ctrlPr>
                  <w:ins w:id="262" w:author="PN23" w:date="2025-09-06T20:57:00Z" w16du:dateUtc="2025-09-06T11:57:00Z">
                    <w:rPr>
                      <w:rFonts w:ascii="Cambria Math" w:hAnsi="Cambria Math"/>
                      <w:spacing w:val="-2"/>
                    </w:rPr>
                  </w:ins>
                </m:ctrlPr>
              </m:sSubPr>
              <m:e>
                <m:r>
                  <w:ins w:id="263" w:author="PN23" w:date="2025-09-06T20:57:00Z" w16du:dateUtc="2025-09-06T11:57:00Z">
                    <m:rPr>
                      <m:sty m:val="p"/>
                    </m:rPr>
                    <w:rPr>
                      <w:rFonts w:ascii="Cambria Math" w:hAnsi="Cambria Math"/>
                      <w:spacing w:val="-2"/>
                    </w:rPr>
                    <m:t>f</m:t>
                  </w:ins>
                </m:r>
              </m:e>
              <m:sub>
                <m:r>
                  <w:ins w:id="264" w:author="PN23" w:date="2025-09-06T20:57:00Z" w16du:dateUtc="2025-09-06T11:57:00Z">
                    <m:rPr>
                      <m:sty m:val="p"/>
                    </m:rPr>
                    <w:rPr>
                      <w:rFonts w:ascii="Cambria Math" w:hAnsi="Cambria Math"/>
                      <w:spacing w:val="-2"/>
                    </w:rPr>
                    <m:t>r</m:t>
                  </w:ins>
                </m:r>
              </m:sub>
            </m:sSub>
          </m:e>
        </m:acc>
      </m:oMath>
      <w:ins w:id="265" w:author="PN23" w:date="2025-09-06T20:57:00Z" w16du:dateUtc="2025-09-06T11:57:00Z">
        <w:r w:rsidRPr="000B7A1C">
          <w:rPr>
            <w:spacing w:val="-2"/>
          </w:rPr>
          <w:t xml:space="preserve"> determined during the latest complete calibration of the</w:t>
        </w:r>
        <w:r w:rsidRPr="0070193A">
          <w:rPr>
            <w:spacing w:val="-2"/>
          </w:rPr>
          <w:t xml:space="preserve"> VPR. </w:t>
        </w:r>
      </w:ins>
    </w:p>
    <w:p w14:paraId="5AB2714A" w14:textId="77777777" w:rsidR="00075CB7" w:rsidRDefault="00075CB7" w:rsidP="00075CB7">
      <w:pPr>
        <w:spacing w:after="120"/>
        <w:ind w:left="2268" w:right="1134"/>
        <w:jc w:val="both"/>
        <w:rPr>
          <w:ins w:id="266" w:author="PN23" w:date="2025-09-06T20:57:00Z" w16du:dateUtc="2025-09-06T11:57:00Z"/>
          <w:spacing w:val="-2"/>
        </w:rPr>
      </w:pPr>
      <w:ins w:id="267" w:author="PN23" w:date="2025-09-06T20:57:00Z" w16du:dateUtc="2025-09-06T11:57:00Z">
        <w:r>
          <w:rPr>
            <w:spacing w:val="-2"/>
          </w:rPr>
          <w:t xml:space="preserve">SPN10: </w:t>
        </w:r>
      </w:ins>
    </w:p>
    <w:p w14:paraId="32A9E530" w14:textId="0AB0FF4D" w:rsidR="00A1474E" w:rsidRPr="00E055A2" w:rsidRDefault="00A1474E" w:rsidP="00075CB7">
      <w:pPr>
        <w:pStyle w:val="SingleTxtG"/>
        <w:ind w:left="2268"/>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06FA392B" w14:textId="77777777" w:rsidR="00075CB7" w:rsidRDefault="00A1474E" w:rsidP="00075CB7">
      <w:pPr>
        <w:spacing w:after="120"/>
        <w:ind w:left="2268" w:right="1134" w:hanging="1134"/>
        <w:jc w:val="both"/>
        <w:rPr>
          <w:ins w:id="268" w:author="PN23" w:date="2025-09-06T20:57:00Z" w16du:dateUtc="2025-09-06T11:57:00Z"/>
        </w:rPr>
      </w:pPr>
      <w:r w:rsidRPr="00861718">
        <w:rPr>
          <w:highlight w:val="green"/>
        </w:rPr>
        <w:t>5.7.2.2.</w:t>
      </w:r>
      <w:r w:rsidRPr="00E055A2">
        <w:tab/>
      </w:r>
      <w:ins w:id="269" w:author="PN23" w:date="2025-09-06T20:57:00Z" w16du:dateUtc="2025-09-06T11:57:00Z">
        <w:r w:rsidR="00075CB7">
          <w:t xml:space="preserve">SPN23: </w:t>
        </w:r>
      </w:ins>
    </w:p>
    <w:p w14:paraId="486FCD35" w14:textId="77777777" w:rsidR="00075CB7" w:rsidRPr="0070193A" w:rsidRDefault="00075CB7" w:rsidP="00075CB7">
      <w:pPr>
        <w:spacing w:after="120"/>
        <w:ind w:left="2268" w:right="1134"/>
        <w:jc w:val="both"/>
        <w:rPr>
          <w:ins w:id="270" w:author="PN23" w:date="2025-09-06T20:57:00Z" w16du:dateUtc="2025-09-06T11:57:00Z"/>
        </w:rPr>
      </w:pPr>
      <w:ins w:id="271" w:author="PN23" w:date="2025-09-06T20:57:00Z" w16du:dateUtc="2025-09-06T11:57:00Z">
        <w:r w:rsidRPr="0070193A">
          <w:t xml:space="preserve">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w:t>
        </w:r>
        <w:r w:rsidRPr="0070193A">
          <w:lastRenderedPageBreak/>
          <w:t>temperatures. Particle number concentrations shall be measured upstream and downstream of the components.</w:t>
        </w:r>
      </w:ins>
    </w:p>
    <w:p w14:paraId="04205900" w14:textId="77777777" w:rsidR="00075CB7" w:rsidRPr="0070193A" w:rsidRDefault="00075CB7" w:rsidP="00075CB7">
      <w:pPr>
        <w:spacing w:after="120"/>
        <w:ind w:left="2268" w:right="1134"/>
        <w:jc w:val="both"/>
        <w:rPr>
          <w:ins w:id="272" w:author="PN23" w:date="2025-09-06T20:57:00Z" w16du:dateUtc="2025-09-06T11:57:00Z"/>
        </w:rPr>
      </w:pPr>
      <w:ins w:id="273" w:author="PN23" w:date="2025-09-06T20:57:00Z" w16du:dateUtc="2025-09-06T11:57:00Z">
        <w:r w:rsidRPr="0070193A">
          <w:t xml:space="preserve">The particle concentration reduction factor for each monodisperse particle size, </w:t>
        </w:r>
      </w:ins>
      <m:oMath>
        <m:sSub>
          <m:sSubPr>
            <m:ctrlPr>
              <w:ins w:id="274" w:author="PN23" w:date="2025-09-06T20:57:00Z" w16du:dateUtc="2025-09-06T11:57:00Z">
                <w:rPr>
                  <w:rFonts w:ascii="Cambria Math" w:hAnsi="Cambria Math"/>
                </w:rPr>
              </w:ins>
            </m:ctrlPr>
          </m:sSubPr>
          <m:e>
            <m:r>
              <w:ins w:id="275" w:author="PN23" w:date="2025-09-06T20:57:00Z" w16du:dateUtc="2025-09-06T11:57:00Z">
                <m:rPr>
                  <m:sty m:val="p"/>
                </m:rPr>
                <w:rPr>
                  <w:rFonts w:ascii="Cambria Math" w:hAnsi="Cambria Math"/>
                </w:rPr>
                <m:t>f</m:t>
              </w:ins>
            </m:r>
          </m:e>
          <m:sub>
            <m:r>
              <w:ins w:id="276" w:author="PN23" w:date="2025-09-06T20:57:00Z" w16du:dateUtc="2025-09-06T11:57:00Z">
                <m:rPr>
                  <m:sty m:val="p"/>
                </m:rPr>
                <w:rPr>
                  <w:rFonts w:ascii="Cambria Math" w:hAnsi="Cambria Math"/>
                </w:rPr>
                <m:t>r</m:t>
              </w:ins>
            </m:r>
          </m:sub>
        </m:sSub>
        <m:d>
          <m:dPr>
            <m:ctrlPr>
              <w:ins w:id="277" w:author="PN23" w:date="2025-09-06T20:57:00Z" w16du:dateUtc="2025-09-06T11:57:00Z">
                <w:rPr>
                  <w:rFonts w:ascii="Cambria Math" w:hAnsi="Cambria Math"/>
                </w:rPr>
              </w:ins>
            </m:ctrlPr>
          </m:dPr>
          <m:e>
            <m:sSub>
              <m:sSubPr>
                <m:ctrlPr>
                  <w:ins w:id="278" w:author="PN23" w:date="2025-09-06T20:57:00Z" w16du:dateUtc="2025-09-06T11:57:00Z">
                    <w:rPr>
                      <w:rFonts w:ascii="Cambria Math" w:hAnsi="Cambria Math"/>
                    </w:rPr>
                  </w:ins>
                </m:ctrlPr>
              </m:sSubPr>
              <m:e>
                <m:r>
                  <w:ins w:id="279" w:author="PN23" w:date="2025-09-06T20:57:00Z" w16du:dateUtc="2025-09-06T11:57:00Z">
                    <m:rPr>
                      <m:sty m:val="p"/>
                    </m:rPr>
                    <w:rPr>
                      <w:rFonts w:ascii="Cambria Math" w:hAnsi="Cambria Math"/>
                    </w:rPr>
                    <m:t>d</m:t>
                  </w:ins>
                </m:r>
              </m:e>
              <m:sub>
                <m:r>
                  <w:ins w:id="280" w:author="PN23" w:date="2025-09-06T20:57:00Z" w16du:dateUtc="2025-09-06T11:57:00Z">
                    <m:rPr>
                      <m:sty m:val="p"/>
                    </m:rPr>
                    <w:rPr>
                      <w:rFonts w:ascii="Cambria Math" w:hAnsi="Cambria Math"/>
                    </w:rPr>
                    <m:t>i</m:t>
                  </w:ins>
                </m:r>
              </m:sub>
            </m:sSub>
          </m:e>
        </m:d>
      </m:oMath>
      <w:ins w:id="281" w:author="PN23" w:date="2025-09-06T20:57:00Z" w16du:dateUtc="2025-09-06T11:57:00Z">
        <w:r w:rsidRPr="0070193A">
          <w:t xml:space="preserve">, shall be calculated </w:t>
        </w:r>
        <w:r w:rsidRPr="0070193A">
          <w:rPr>
            <w:bCs/>
            <w:szCs w:val="24"/>
          </w:rPr>
          <w:t>using the following equation:</w:t>
        </w:r>
      </w:ins>
    </w:p>
    <w:p w14:paraId="68031A4E" w14:textId="77777777" w:rsidR="00075CB7" w:rsidRPr="0070193A" w:rsidRDefault="00000000" w:rsidP="00075CB7">
      <w:pPr>
        <w:spacing w:after="120"/>
        <w:ind w:left="2268" w:right="1134"/>
        <w:jc w:val="center"/>
        <w:rPr>
          <w:ins w:id="282" w:author="PN23" w:date="2025-09-06T20:57:00Z" w16du:dateUtc="2025-09-06T11:57:00Z"/>
        </w:rPr>
      </w:pPr>
      <m:oMathPara>
        <m:oMathParaPr>
          <m:jc m:val="center"/>
        </m:oMathParaPr>
        <m:oMath>
          <m:sSub>
            <m:sSubPr>
              <m:ctrlPr>
                <w:ins w:id="283" w:author="PN23" w:date="2025-09-06T20:57:00Z" w16du:dateUtc="2025-09-06T11:57:00Z">
                  <w:rPr>
                    <w:rFonts w:ascii="Cambria Math" w:hAnsi="Cambria Math"/>
                  </w:rPr>
                </w:ins>
              </m:ctrlPr>
            </m:sSubPr>
            <m:e>
              <m:r>
                <w:ins w:id="284" w:author="PN23" w:date="2025-09-06T20:57:00Z" w16du:dateUtc="2025-09-06T11:57:00Z">
                  <m:rPr>
                    <m:sty m:val="p"/>
                  </m:rPr>
                  <w:rPr>
                    <w:rFonts w:ascii="Cambria Math" w:hAnsi="Cambria Math"/>
                  </w:rPr>
                  <m:t>f</m:t>
                </w:ins>
              </m:r>
            </m:e>
            <m:sub>
              <m:r>
                <w:ins w:id="285" w:author="PN23" w:date="2025-09-06T20:57:00Z" w16du:dateUtc="2025-09-06T11:57:00Z">
                  <m:rPr>
                    <m:sty m:val="p"/>
                  </m:rPr>
                  <w:rPr>
                    <w:rFonts w:ascii="Cambria Math" w:hAnsi="Cambria Math"/>
                  </w:rPr>
                  <m:t>r</m:t>
                </w:ins>
              </m:r>
            </m:sub>
          </m:sSub>
          <m:d>
            <m:dPr>
              <m:ctrlPr>
                <w:ins w:id="286" w:author="PN23" w:date="2025-09-06T20:57:00Z" w16du:dateUtc="2025-09-06T11:57:00Z">
                  <w:rPr>
                    <w:rFonts w:ascii="Cambria Math" w:hAnsi="Cambria Math"/>
                  </w:rPr>
                </w:ins>
              </m:ctrlPr>
            </m:dPr>
            <m:e>
              <m:sSub>
                <m:sSubPr>
                  <m:ctrlPr>
                    <w:ins w:id="287" w:author="PN23" w:date="2025-09-06T20:57:00Z" w16du:dateUtc="2025-09-06T11:57:00Z">
                      <w:rPr>
                        <w:rFonts w:ascii="Cambria Math" w:hAnsi="Cambria Math"/>
                      </w:rPr>
                    </w:ins>
                  </m:ctrlPr>
                </m:sSubPr>
                <m:e>
                  <m:r>
                    <w:ins w:id="288" w:author="PN23" w:date="2025-09-06T20:57:00Z" w16du:dateUtc="2025-09-06T11:57:00Z">
                      <m:rPr>
                        <m:sty m:val="p"/>
                      </m:rPr>
                      <w:rPr>
                        <w:rFonts w:ascii="Cambria Math" w:hAnsi="Cambria Math"/>
                      </w:rPr>
                      <m:t>d</m:t>
                    </w:ins>
                  </m:r>
                </m:e>
                <m:sub>
                  <m:r>
                    <w:ins w:id="289" w:author="PN23" w:date="2025-09-06T20:57:00Z" w16du:dateUtc="2025-09-06T11:57:00Z">
                      <m:rPr>
                        <m:sty m:val="p"/>
                      </m:rPr>
                      <w:rPr>
                        <w:rFonts w:ascii="Cambria Math" w:hAnsi="Cambria Math"/>
                      </w:rPr>
                      <m:t>i</m:t>
                    </w:ins>
                  </m:r>
                </m:sub>
              </m:sSub>
            </m:e>
          </m:d>
          <m:r>
            <w:ins w:id="290" w:author="PN23" w:date="2025-09-06T20:57:00Z" w16du:dateUtc="2025-09-06T11:57:00Z">
              <m:rPr>
                <m:sty m:val="p"/>
              </m:rPr>
              <w:rPr>
                <w:rFonts w:ascii="Cambria Math" w:hAnsi="Cambria Math"/>
              </w:rPr>
              <m:t xml:space="preserve">= </m:t>
            </w:ins>
          </m:r>
          <m:f>
            <m:fPr>
              <m:ctrlPr>
                <w:ins w:id="291" w:author="PN23" w:date="2025-09-06T20:57:00Z" w16du:dateUtc="2025-09-06T11:57:00Z">
                  <w:rPr>
                    <w:rFonts w:ascii="Cambria Math" w:hAnsi="Cambria Math"/>
                  </w:rPr>
                </w:ins>
              </m:ctrlPr>
            </m:fPr>
            <m:num>
              <m:sSub>
                <m:sSubPr>
                  <m:ctrlPr>
                    <w:ins w:id="292" w:author="PN23" w:date="2025-09-06T20:57:00Z" w16du:dateUtc="2025-09-06T11:57:00Z">
                      <w:rPr>
                        <w:rFonts w:ascii="Cambria Math" w:hAnsi="Cambria Math"/>
                      </w:rPr>
                    </w:ins>
                  </m:ctrlPr>
                </m:sSubPr>
                <m:e>
                  <m:r>
                    <w:ins w:id="293" w:author="PN23" w:date="2025-09-06T20:57:00Z" w16du:dateUtc="2025-09-06T11:57:00Z">
                      <m:rPr>
                        <m:sty m:val="p"/>
                      </m:rPr>
                      <w:rPr>
                        <w:rFonts w:ascii="Cambria Math" w:hAnsi="Cambria Math"/>
                      </w:rPr>
                      <m:t>N</m:t>
                    </w:ins>
                  </m:r>
                </m:e>
                <m:sub>
                  <m:r>
                    <w:ins w:id="294" w:author="PN23" w:date="2025-09-06T20:57:00Z" w16du:dateUtc="2025-09-06T11:57:00Z">
                      <m:rPr>
                        <m:sty m:val="p"/>
                      </m:rPr>
                      <w:rPr>
                        <w:rFonts w:ascii="Cambria Math" w:hAnsi="Cambria Math"/>
                      </w:rPr>
                      <m:t>in</m:t>
                    </w:ins>
                  </m:r>
                </m:sub>
              </m:sSub>
              <m:d>
                <m:dPr>
                  <m:ctrlPr>
                    <w:ins w:id="295" w:author="PN23" w:date="2025-09-06T20:57:00Z" w16du:dateUtc="2025-09-06T11:57:00Z">
                      <w:rPr>
                        <w:rFonts w:ascii="Cambria Math" w:hAnsi="Cambria Math"/>
                      </w:rPr>
                    </w:ins>
                  </m:ctrlPr>
                </m:dPr>
                <m:e>
                  <m:sSub>
                    <m:sSubPr>
                      <m:ctrlPr>
                        <w:ins w:id="296" w:author="PN23" w:date="2025-09-06T20:57:00Z" w16du:dateUtc="2025-09-06T11:57:00Z">
                          <w:rPr>
                            <w:rFonts w:ascii="Cambria Math" w:hAnsi="Cambria Math"/>
                          </w:rPr>
                        </w:ins>
                      </m:ctrlPr>
                    </m:sSubPr>
                    <m:e>
                      <m:r>
                        <w:ins w:id="297" w:author="PN23" w:date="2025-09-06T20:57:00Z" w16du:dateUtc="2025-09-06T11:57:00Z">
                          <m:rPr>
                            <m:sty m:val="p"/>
                          </m:rPr>
                          <w:rPr>
                            <w:rFonts w:ascii="Cambria Math" w:hAnsi="Cambria Math"/>
                          </w:rPr>
                          <m:t>d</m:t>
                        </w:ins>
                      </m:r>
                    </m:e>
                    <m:sub>
                      <m:r>
                        <w:ins w:id="298" w:author="PN23" w:date="2025-09-06T20:57:00Z" w16du:dateUtc="2025-09-06T11:57:00Z">
                          <m:rPr>
                            <m:sty m:val="p"/>
                          </m:rPr>
                          <w:rPr>
                            <w:rFonts w:ascii="Cambria Math" w:hAnsi="Cambria Math"/>
                          </w:rPr>
                          <m:t>i</m:t>
                        </w:ins>
                      </m:r>
                    </m:sub>
                  </m:sSub>
                </m:e>
              </m:d>
            </m:num>
            <m:den>
              <m:sSub>
                <m:sSubPr>
                  <m:ctrlPr>
                    <w:ins w:id="299" w:author="PN23" w:date="2025-09-06T20:57:00Z" w16du:dateUtc="2025-09-06T11:57:00Z">
                      <w:rPr>
                        <w:rFonts w:ascii="Cambria Math" w:hAnsi="Cambria Math"/>
                      </w:rPr>
                    </w:ins>
                  </m:ctrlPr>
                </m:sSubPr>
                <m:e>
                  <m:r>
                    <w:ins w:id="300" w:author="PN23" w:date="2025-09-06T20:57:00Z" w16du:dateUtc="2025-09-06T11:57:00Z">
                      <m:rPr>
                        <m:sty m:val="p"/>
                      </m:rPr>
                      <w:rPr>
                        <w:rFonts w:ascii="Cambria Math" w:hAnsi="Cambria Math"/>
                      </w:rPr>
                      <m:t>N</m:t>
                    </w:ins>
                  </m:r>
                </m:e>
                <m:sub>
                  <m:r>
                    <w:ins w:id="301" w:author="PN23" w:date="2025-09-06T20:57:00Z" w16du:dateUtc="2025-09-06T11:57:00Z">
                      <m:rPr>
                        <m:sty m:val="p"/>
                      </m:rPr>
                      <w:rPr>
                        <w:rFonts w:ascii="Cambria Math" w:hAnsi="Cambria Math"/>
                      </w:rPr>
                      <m:t>out</m:t>
                    </w:ins>
                  </m:r>
                </m:sub>
              </m:sSub>
              <m:d>
                <m:dPr>
                  <m:ctrlPr>
                    <w:ins w:id="302" w:author="PN23" w:date="2025-09-06T20:57:00Z" w16du:dateUtc="2025-09-06T11:57:00Z">
                      <w:rPr>
                        <w:rFonts w:ascii="Cambria Math" w:hAnsi="Cambria Math"/>
                      </w:rPr>
                    </w:ins>
                  </m:ctrlPr>
                </m:dPr>
                <m:e>
                  <m:sSub>
                    <m:sSubPr>
                      <m:ctrlPr>
                        <w:ins w:id="303" w:author="PN23" w:date="2025-09-06T20:57:00Z" w16du:dateUtc="2025-09-06T11:57:00Z">
                          <w:rPr>
                            <w:rFonts w:ascii="Cambria Math" w:hAnsi="Cambria Math"/>
                          </w:rPr>
                        </w:ins>
                      </m:ctrlPr>
                    </m:sSubPr>
                    <m:e>
                      <m:r>
                        <w:ins w:id="304" w:author="PN23" w:date="2025-09-06T20:57:00Z" w16du:dateUtc="2025-09-06T11:57:00Z">
                          <m:rPr>
                            <m:sty m:val="p"/>
                          </m:rPr>
                          <w:rPr>
                            <w:rFonts w:ascii="Cambria Math" w:hAnsi="Cambria Math"/>
                          </w:rPr>
                          <m:t>d</m:t>
                        </w:ins>
                      </m:r>
                    </m:e>
                    <m:sub>
                      <m:r>
                        <w:ins w:id="305" w:author="PN23" w:date="2025-09-06T20:57:00Z" w16du:dateUtc="2025-09-06T11:57:00Z">
                          <m:rPr>
                            <m:sty m:val="p"/>
                          </m:rPr>
                          <w:rPr>
                            <w:rFonts w:ascii="Cambria Math" w:hAnsi="Cambria Math"/>
                          </w:rPr>
                          <m:t>i</m:t>
                        </w:ins>
                      </m:r>
                    </m:sub>
                  </m:sSub>
                </m:e>
              </m:d>
            </m:den>
          </m:f>
        </m:oMath>
      </m:oMathPara>
    </w:p>
    <w:p w14:paraId="5A152336" w14:textId="77777777" w:rsidR="00075CB7" w:rsidRPr="0070193A" w:rsidRDefault="00075CB7" w:rsidP="00075CB7">
      <w:pPr>
        <w:spacing w:after="120"/>
        <w:ind w:left="2268" w:right="1134"/>
        <w:jc w:val="both"/>
        <w:rPr>
          <w:ins w:id="306" w:author="PN23" w:date="2025-09-06T20:57:00Z" w16du:dateUtc="2025-09-06T11:57:00Z"/>
        </w:rPr>
      </w:pPr>
      <w:ins w:id="307" w:author="PN23" w:date="2025-09-06T20:57:00Z" w16du:dateUtc="2025-09-06T11:57:00Z">
        <w:r w:rsidRPr="0070193A">
          <w:t>where:</w:t>
        </w:r>
      </w:ins>
    </w:p>
    <w:p w14:paraId="77F4B8A3" w14:textId="77777777" w:rsidR="00075CB7" w:rsidRPr="0070193A" w:rsidRDefault="00000000" w:rsidP="00075CB7">
      <w:pPr>
        <w:tabs>
          <w:tab w:val="left" w:pos="3402"/>
        </w:tabs>
        <w:spacing w:after="120"/>
        <w:ind w:left="3402" w:right="1134" w:hanging="1134"/>
        <w:jc w:val="both"/>
        <w:rPr>
          <w:ins w:id="308" w:author="PN23" w:date="2025-09-06T20:57:00Z" w16du:dateUtc="2025-09-06T11:57:00Z"/>
        </w:rPr>
      </w:pPr>
      <m:oMath>
        <m:sSub>
          <m:sSubPr>
            <m:ctrlPr>
              <w:ins w:id="309" w:author="PN23" w:date="2025-09-06T20:57:00Z" w16du:dateUtc="2025-09-06T11:57:00Z">
                <w:rPr>
                  <w:rFonts w:ascii="Cambria Math" w:hAnsi="Cambria Math"/>
                </w:rPr>
              </w:ins>
            </m:ctrlPr>
          </m:sSubPr>
          <m:e>
            <m:r>
              <w:ins w:id="310" w:author="PN23" w:date="2025-09-06T20:57:00Z" w16du:dateUtc="2025-09-06T11:57:00Z">
                <m:rPr>
                  <m:sty m:val="p"/>
                </m:rPr>
                <w:rPr>
                  <w:rFonts w:ascii="Cambria Math" w:hAnsi="Cambria Math"/>
                </w:rPr>
                <m:t>N</m:t>
              </w:ins>
            </m:r>
          </m:e>
          <m:sub>
            <m:r>
              <w:ins w:id="311" w:author="PN23" w:date="2025-09-06T20:57:00Z" w16du:dateUtc="2025-09-06T11:57:00Z">
                <m:rPr>
                  <m:sty m:val="p"/>
                </m:rPr>
                <w:rPr>
                  <w:rFonts w:ascii="Cambria Math" w:hAnsi="Cambria Math"/>
                </w:rPr>
                <m:t>in</m:t>
              </w:ins>
            </m:r>
          </m:sub>
        </m:sSub>
        <m:d>
          <m:dPr>
            <m:ctrlPr>
              <w:ins w:id="312" w:author="PN23" w:date="2025-09-06T20:57:00Z" w16du:dateUtc="2025-09-06T11:57:00Z">
                <w:rPr>
                  <w:rFonts w:ascii="Cambria Math" w:hAnsi="Cambria Math"/>
                </w:rPr>
              </w:ins>
            </m:ctrlPr>
          </m:dPr>
          <m:e>
            <m:sSub>
              <m:sSubPr>
                <m:ctrlPr>
                  <w:ins w:id="313" w:author="PN23" w:date="2025-09-06T20:57:00Z" w16du:dateUtc="2025-09-06T11:57:00Z">
                    <w:rPr>
                      <w:rFonts w:ascii="Cambria Math" w:hAnsi="Cambria Math"/>
                    </w:rPr>
                  </w:ins>
                </m:ctrlPr>
              </m:sSubPr>
              <m:e>
                <m:r>
                  <w:ins w:id="314" w:author="PN23" w:date="2025-09-06T20:57:00Z" w16du:dateUtc="2025-09-06T11:57:00Z">
                    <m:rPr>
                      <m:sty m:val="p"/>
                    </m:rPr>
                    <w:rPr>
                      <w:rFonts w:ascii="Cambria Math" w:hAnsi="Cambria Math"/>
                    </w:rPr>
                    <m:t>d</m:t>
                  </w:ins>
                </m:r>
              </m:e>
              <m:sub>
                <m:r>
                  <w:ins w:id="315" w:author="PN23" w:date="2025-09-06T20:57:00Z" w16du:dateUtc="2025-09-06T11:57:00Z">
                    <m:rPr>
                      <m:sty m:val="p"/>
                    </m:rPr>
                    <w:rPr>
                      <w:rFonts w:ascii="Cambria Math" w:hAnsi="Cambria Math"/>
                    </w:rPr>
                    <m:t>i</m:t>
                  </w:ins>
                </m:r>
              </m:sub>
            </m:sSub>
          </m:e>
        </m:d>
      </m:oMath>
      <w:ins w:id="316" w:author="PN23" w:date="2025-09-06T20:57:00Z" w16du:dateUtc="2025-09-06T11:57:00Z">
        <w:r w:rsidR="00075CB7" w:rsidRPr="0070193A">
          <w:tab/>
          <w:t xml:space="preserve">is the upstream particle number concentration for particles of diameter </w:t>
        </w:r>
      </w:ins>
      <m:oMath>
        <m:sSub>
          <m:sSubPr>
            <m:ctrlPr>
              <w:ins w:id="317" w:author="PN23" w:date="2025-09-06T20:57:00Z" w16du:dateUtc="2025-09-06T11:57:00Z">
                <w:rPr>
                  <w:rFonts w:ascii="Cambria Math" w:hAnsi="Cambria Math"/>
                </w:rPr>
              </w:ins>
            </m:ctrlPr>
          </m:sSubPr>
          <m:e>
            <m:r>
              <w:ins w:id="318" w:author="PN23" w:date="2025-09-06T20:57:00Z" w16du:dateUtc="2025-09-06T11:57:00Z">
                <m:rPr>
                  <m:sty m:val="p"/>
                </m:rPr>
                <w:rPr>
                  <w:rFonts w:ascii="Cambria Math" w:hAnsi="Cambria Math"/>
                </w:rPr>
                <m:t>d</m:t>
              </w:ins>
            </m:r>
          </m:e>
          <m:sub>
            <m:r>
              <w:ins w:id="319" w:author="PN23" w:date="2025-09-06T20:57:00Z" w16du:dateUtc="2025-09-06T11:57:00Z">
                <m:rPr>
                  <m:sty m:val="p"/>
                </m:rPr>
                <w:rPr>
                  <w:rFonts w:ascii="Cambria Math" w:hAnsi="Cambria Math"/>
                </w:rPr>
                <m:t>i</m:t>
              </w:ins>
            </m:r>
          </m:sub>
        </m:sSub>
      </m:oMath>
      <w:ins w:id="320" w:author="PN23" w:date="2025-09-06T20:57:00Z" w16du:dateUtc="2025-09-06T11:57:00Z">
        <w:r w:rsidR="00075CB7" w:rsidRPr="0070193A">
          <w:t>;</w:t>
        </w:r>
      </w:ins>
    </w:p>
    <w:p w14:paraId="025C463F" w14:textId="77777777" w:rsidR="00075CB7" w:rsidRPr="0070193A" w:rsidRDefault="00000000" w:rsidP="00075CB7">
      <w:pPr>
        <w:tabs>
          <w:tab w:val="left" w:pos="3402"/>
        </w:tabs>
        <w:spacing w:after="120"/>
        <w:ind w:left="3402" w:right="1134" w:hanging="1134"/>
        <w:jc w:val="both"/>
        <w:rPr>
          <w:ins w:id="321" w:author="PN23" w:date="2025-09-06T20:57:00Z" w16du:dateUtc="2025-09-06T11:57:00Z"/>
        </w:rPr>
      </w:pPr>
      <m:oMath>
        <m:sSub>
          <m:sSubPr>
            <m:ctrlPr>
              <w:ins w:id="322" w:author="PN23" w:date="2025-09-06T20:57:00Z" w16du:dateUtc="2025-09-06T11:57:00Z">
                <w:rPr>
                  <w:rFonts w:ascii="Cambria Math" w:hAnsi="Cambria Math"/>
                </w:rPr>
              </w:ins>
            </m:ctrlPr>
          </m:sSubPr>
          <m:e>
            <m:r>
              <w:ins w:id="323" w:author="PN23" w:date="2025-09-06T20:57:00Z" w16du:dateUtc="2025-09-06T11:57:00Z">
                <m:rPr>
                  <m:sty m:val="p"/>
                </m:rPr>
                <w:rPr>
                  <w:rFonts w:ascii="Cambria Math" w:hAnsi="Cambria Math"/>
                </w:rPr>
                <m:t>N</m:t>
              </w:ins>
            </m:r>
          </m:e>
          <m:sub>
            <m:r>
              <w:ins w:id="324" w:author="PN23" w:date="2025-09-06T20:57:00Z" w16du:dateUtc="2025-09-06T11:57:00Z">
                <m:rPr>
                  <m:sty m:val="p"/>
                </m:rPr>
                <w:rPr>
                  <w:rFonts w:ascii="Cambria Math" w:hAnsi="Cambria Math"/>
                </w:rPr>
                <m:t>out</m:t>
              </w:ins>
            </m:r>
          </m:sub>
        </m:sSub>
        <m:d>
          <m:dPr>
            <m:ctrlPr>
              <w:ins w:id="325" w:author="PN23" w:date="2025-09-06T20:57:00Z" w16du:dateUtc="2025-09-06T11:57:00Z">
                <w:rPr>
                  <w:rFonts w:ascii="Cambria Math" w:hAnsi="Cambria Math"/>
                </w:rPr>
              </w:ins>
            </m:ctrlPr>
          </m:dPr>
          <m:e>
            <m:sSub>
              <m:sSubPr>
                <m:ctrlPr>
                  <w:ins w:id="326" w:author="PN23" w:date="2025-09-06T20:57:00Z" w16du:dateUtc="2025-09-06T11:57:00Z">
                    <w:rPr>
                      <w:rFonts w:ascii="Cambria Math" w:hAnsi="Cambria Math"/>
                    </w:rPr>
                  </w:ins>
                </m:ctrlPr>
              </m:sSubPr>
              <m:e>
                <m:r>
                  <w:ins w:id="327" w:author="PN23" w:date="2025-09-06T20:57:00Z" w16du:dateUtc="2025-09-06T11:57:00Z">
                    <m:rPr>
                      <m:sty m:val="p"/>
                    </m:rPr>
                    <w:rPr>
                      <w:rFonts w:ascii="Cambria Math" w:hAnsi="Cambria Math"/>
                    </w:rPr>
                    <m:t>d</m:t>
                  </w:ins>
                </m:r>
              </m:e>
              <m:sub>
                <m:r>
                  <w:ins w:id="328" w:author="PN23" w:date="2025-09-06T20:57:00Z" w16du:dateUtc="2025-09-06T11:57:00Z">
                    <m:rPr>
                      <m:sty m:val="p"/>
                    </m:rPr>
                    <w:rPr>
                      <w:rFonts w:ascii="Cambria Math" w:hAnsi="Cambria Math"/>
                    </w:rPr>
                    <m:t>i</m:t>
                  </w:ins>
                </m:r>
              </m:sub>
            </m:sSub>
          </m:e>
        </m:d>
      </m:oMath>
      <w:ins w:id="329" w:author="PN23" w:date="2025-09-06T20:57:00Z" w16du:dateUtc="2025-09-06T11:57:00Z">
        <w:r w:rsidR="00075CB7" w:rsidRPr="0070193A">
          <w:tab/>
          <w:t xml:space="preserve">is the downstream particle number concentration for particles of diameter </w:t>
        </w:r>
      </w:ins>
      <m:oMath>
        <m:sSub>
          <m:sSubPr>
            <m:ctrlPr>
              <w:ins w:id="330" w:author="PN23" w:date="2025-09-06T20:57:00Z" w16du:dateUtc="2025-09-06T11:57:00Z">
                <w:rPr>
                  <w:rFonts w:ascii="Cambria Math" w:hAnsi="Cambria Math"/>
                </w:rPr>
              </w:ins>
            </m:ctrlPr>
          </m:sSubPr>
          <m:e>
            <m:r>
              <w:ins w:id="331" w:author="PN23" w:date="2025-09-06T20:57:00Z" w16du:dateUtc="2025-09-06T11:57:00Z">
                <m:rPr>
                  <m:sty m:val="p"/>
                </m:rPr>
                <w:rPr>
                  <w:rFonts w:ascii="Cambria Math" w:hAnsi="Cambria Math"/>
                </w:rPr>
                <m:t>d</m:t>
              </w:ins>
            </m:r>
          </m:e>
          <m:sub>
            <m:r>
              <w:ins w:id="332" w:author="PN23" w:date="2025-09-06T20:57:00Z" w16du:dateUtc="2025-09-06T11:57:00Z">
                <m:rPr>
                  <m:sty m:val="p"/>
                </m:rPr>
                <w:rPr>
                  <w:rFonts w:ascii="Cambria Math" w:hAnsi="Cambria Math"/>
                </w:rPr>
                <m:t>i</m:t>
              </w:ins>
            </m:r>
          </m:sub>
        </m:sSub>
      </m:oMath>
      <w:ins w:id="333" w:author="PN23" w:date="2025-09-06T20:57:00Z" w16du:dateUtc="2025-09-06T11:57:00Z">
        <w:r w:rsidR="00075CB7" w:rsidRPr="0070193A">
          <w:t xml:space="preserve">; </w:t>
        </w:r>
      </w:ins>
    </w:p>
    <w:p w14:paraId="28FF8A46" w14:textId="77777777" w:rsidR="00075CB7" w:rsidRPr="0070193A" w:rsidRDefault="00000000" w:rsidP="00075CB7">
      <w:pPr>
        <w:tabs>
          <w:tab w:val="left" w:pos="3402"/>
        </w:tabs>
        <w:spacing w:after="120"/>
        <w:ind w:left="2268" w:right="1134"/>
        <w:jc w:val="both"/>
        <w:rPr>
          <w:ins w:id="334" w:author="PN23" w:date="2025-09-06T20:57:00Z" w16du:dateUtc="2025-09-06T11:57:00Z"/>
        </w:rPr>
      </w:pPr>
      <m:oMath>
        <m:sSub>
          <m:sSubPr>
            <m:ctrlPr>
              <w:ins w:id="335" w:author="PN23" w:date="2025-09-06T20:57:00Z" w16du:dateUtc="2025-09-06T11:57:00Z">
                <w:rPr>
                  <w:rFonts w:ascii="Cambria Math" w:hAnsi="Cambria Math"/>
                </w:rPr>
              </w:ins>
            </m:ctrlPr>
          </m:sSubPr>
          <m:e>
            <m:r>
              <w:ins w:id="336" w:author="PN23" w:date="2025-09-06T20:57:00Z" w16du:dateUtc="2025-09-06T11:57:00Z">
                <m:rPr>
                  <m:sty m:val="p"/>
                </m:rPr>
                <w:rPr>
                  <w:rFonts w:ascii="Cambria Math" w:hAnsi="Cambria Math"/>
                </w:rPr>
                <m:t>d</m:t>
              </w:ins>
            </m:r>
          </m:e>
          <m:sub>
            <m:r>
              <w:ins w:id="337" w:author="PN23" w:date="2025-09-06T20:57:00Z" w16du:dateUtc="2025-09-06T11:57:00Z">
                <m:rPr>
                  <m:sty m:val="p"/>
                </m:rPr>
                <w:rPr>
                  <w:rFonts w:ascii="Cambria Math" w:hAnsi="Cambria Math"/>
                </w:rPr>
                <m:t>i</m:t>
              </w:ins>
            </m:r>
          </m:sub>
        </m:sSub>
      </m:oMath>
      <w:ins w:id="338" w:author="PN23" w:date="2025-09-06T20:57:00Z" w16du:dateUtc="2025-09-06T11:57:00Z">
        <w:r w:rsidR="00075CB7" w:rsidRPr="0070193A">
          <w:tab/>
          <w:t>is the particle electrical mobility diameter (30, 50 or 100 nm).</w:t>
        </w:r>
      </w:ins>
    </w:p>
    <w:p w14:paraId="6E68596D" w14:textId="77777777" w:rsidR="00075CB7" w:rsidRPr="0070193A" w:rsidRDefault="00000000" w:rsidP="00075CB7">
      <w:pPr>
        <w:spacing w:after="120"/>
        <w:ind w:left="2268" w:right="1134"/>
        <w:jc w:val="both"/>
        <w:rPr>
          <w:ins w:id="339" w:author="PN23" w:date="2025-09-06T20:57:00Z" w16du:dateUtc="2025-09-06T11:57:00Z"/>
        </w:rPr>
      </w:pPr>
      <m:oMath>
        <m:sSub>
          <m:sSubPr>
            <m:ctrlPr>
              <w:ins w:id="340" w:author="PN23" w:date="2025-09-06T20:57:00Z" w16du:dateUtc="2025-09-06T11:57:00Z">
                <w:rPr>
                  <w:rFonts w:ascii="Cambria Math" w:hAnsi="Cambria Math"/>
                </w:rPr>
              </w:ins>
            </m:ctrlPr>
          </m:sSubPr>
          <m:e>
            <m:r>
              <w:ins w:id="341" w:author="PN23" w:date="2025-09-06T20:57:00Z" w16du:dateUtc="2025-09-06T11:57:00Z">
                <m:rPr>
                  <m:sty m:val="p"/>
                </m:rPr>
                <w:rPr>
                  <w:rFonts w:ascii="Cambria Math" w:hAnsi="Cambria Math"/>
                </w:rPr>
                <m:t>N</m:t>
              </w:ins>
            </m:r>
          </m:e>
          <m:sub>
            <m:r>
              <w:ins w:id="342" w:author="PN23" w:date="2025-09-06T20:57:00Z" w16du:dateUtc="2025-09-06T11:57:00Z">
                <m:rPr>
                  <m:sty m:val="p"/>
                </m:rPr>
                <w:rPr>
                  <w:rFonts w:ascii="Cambria Math" w:hAnsi="Cambria Math"/>
                </w:rPr>
                <m:t>in</m:t>
              </w:ins>
            </m:r>
          </m:sub>
        </m:sSub>
        <m:d>
          <m:dPr>
            <m:ctrlPr>
              <w:ins w:id="343" w:author="PN23" w:date="2025-09-06T20:57:00Z" w16du:dateUtc="2025-09-06T11:57:00Z">
                <w:rPr>
                  <w:rFonts w:ascii="Cambria Math" w:hAnsi="Cambria Math"/>
                </w:rPr>
              </w:ins>
            </m:ctrlPr>
          </m:dPr>
          <m:e>
            <m:sSub>
              <m:sSubPr>
                <m:ctrlPr>
                  <w:ins w:id="344" w:author="PN23" w:date="2025-09-06T20:57:00Z" w16du:dateUtc="2025-09-06T11:57:00Z">
                    <w:rPr>
                      <w:rFonts w:ascii="Cambria Math" w:hAnsi="Cambria Math"/>
                    </w:rPr>
                  </w:ins>
                </m:ctrlPr>
              </m:sSubPr>
              <m:e>
                <m:r>
                  <w:ins w:id="345" w:author="PN23" w:date="2025-09-06T20:57:00Z" w16du:dateUtc="2025-09-06T11:57:00Z">
                    <m:rPr>
                      <m:sty m:val="p"/>
                    </m:rPr>
                    <w:rPr>
                      <w:rFonts w:ascii="Cambria Math" w:hAnsi="Cambria Math"/>
                    </w:rPr>
                    <m:t>d</m:t>
                  </w:ins>
                </m:r>
              </m:e>
              <m:sub>
                <m:r>
                  <w:ins w:id="346" w:author="PN23" w:date="2025-09-06T20:57:00Z" w16du:dateUtc="2025-09-06T11:57:00Z">
                    <m:rPr>
                      <m:sty m:val="p"/>
                    </m:rPr>
                    <w:rPr>
                      <w:rFonts w:ascii="Cambria Math" w:hAnsi="Cambria Math"/>
                    </w:rPr>
                    <m:t>i</m:t>
                  </w:ins>
                </m:r>
              </m:sub>
            </m:sSub>
          </m:e>
        </m:d>
      </m:oMath>
      <w:ins w:id="347" w:author="PN23" w:date="2025-09-06T20:57:00Z" w16du:dateUtc="2025-09-06T11:57:00Z">
        <w:r w:rsidR="00075CB7" w:rsidRPr="0070193A">
          <w:t xml:space="preserve"> and </w:t>
        </w:r>
      </w:ins>
      <m:oMath>
        <m:sSub>
          <m:sSubPr>
            <m:ctrlPr>
              <w:ins w:id="348" w:author="PN23" w:date="2025-09-06T20:57:00Z" w16du:dateUtc="2025-09-06T11:57:00Z">
                <w:rPr>
                  <w:rFonts w:ascii="Cambria Math" w:hAnsi="Cambria Math"/>
                </w:rPr>
              </w:ins>
            </m:ctrlPr>
          </m:sSubPr>
          <m:e>
            <m:r>
              <w:ins w:id="349" w:author="PN23" w:date="2025-09-06T20:57:00Z" w16du:dateUtc="2025-09-06T11:57:00Z">
                <m:rPr>
                  <m:sty m:val="p"/>
                </m:rPr>
                <w:rPr>
                  <w:rFonts w:ascii="Cambria Math" w:hAnsi="Cambria Math"/>
                </w:rPr>
                <m:t>N</m:t>
              </w:ins>
            </m:r>
          </m:e>
          <m:sub>
            <m:r>
              <w:ins w:id="350" w:author="PN23" w:date="2025-09-06T20:57:00Z" w16du:dateUtc="2025-09-06T11:57:00Z">
                <m:rPr>
                  <m:sty m:val="p"/>
                </m:rPr>
                <w:rPr>
                  <w:rFonts w:ascii="Cambria Math" w:hAnsi="Cambria Math"/>
                </w:rPr>
                <m:t>out</m:t>
              </w:ins>
            </m:r>
          </m:sub>
        </m:sSub>
        <m:d>
          <m:dPr>
            <m:ctrlPr>
              <w:ins w:id="351" w:author="PN23" w:date="2025-09-06T20:57:00Z" w16du:dateUtc="2025-09-06T11:57:00Z">
                <w:rPr>
                  <w:rFonts w:ascii="Cambria Math" w:hAnsi="Cambria Math"/>
                </w:rPr>
              </w:ins>
            </m:ctrlPr>
          </m:dPr>
          <m:e>
            <m:sSub>
              <m:sSubPr>
                <m:ctrlPr>
                  <w:ins w:id="352" w:author="PN23" w:date="2025-09-06T20:57:00Z" w16du:dateUtc="2025-09-06T11:57:00Z">
                    <w:rPr>
                      <w:rFonts w:ascii="Cambria Math" w:hAnsi="Cambria Math"/>
                    </w:rPr>
                  </w:ins>
                </m:ctrlPr>
              </m:sSubPr>
              <m:e>
                <m:r>
                  <w:ins w:id="353" w:author="PN23" w:date="2025-09-06T20:57:00Z" w16du:dateUtc="2025-09-06T11:57:00Z">
                    <m:rPr>
                      <m:sty m:val="p"/>
                    </m:rPr>
                    <w:rPr>
                      <w:rFonts w:ascii="Cambria Math" w:hAnsi="Cambria Math"/>
                    </w:rPr>
                    <m:t>d</m:t>
                  </w:ins>
                </m:r>
              </m:e>
              <m:sub>
                <m:r>
                  <w:ins w:id="354" w:author="PN23" w:date="2025-09-06T20:57:00Z" w16du:dateUtc="2025-09-06T11:57:00Z">
                    <m:rPr>
                      <m:sty m:val="p"/>
                    </m:rPr>
                    <w:rPr>
                      <w:rFonts w:ascii="Cambria Math" w:hAnsi="Cambria Math"/>
                    </w:rPr>
                    <m:t>i</m:t>
                  </w:ins>
                </m:r>
              </m:sub>
            </m:sSub>
          </m:e>
        </m:d>
      </m:oMath>
      <w:ins w:id="355" w:author="PN23" w:date="2025-09-06T20:57:00Z" w16du:dateUtc="2025-09-06T11:57:00Z">
        <w:r w:rsidR="00075CB7" w:rsidRPr="0070193A">
          <w:t xml:space="preserve"> shall be corrected to the same conditions.</w:t>
        </w:r>
      </w:ins>
    </w:p>
    <w:p w14:paraId="343B8BB5" w14:textId="77777777" w:rsidR="00075CB7" w:rsidRPr="0070193A" w:rsidRDefault="00075CB7" w:rsidP="00075CB7">
      <w:pPr>
        <w:spacing w:after="120"/>
        <w:ind w:left="2268" w:right="1134"/>
        <w:jc w:val="both"/>
        <w:rPr>
          <w:ins w:id="356" w:author="PN23" w:date="2025-09-06T20:57:00Z" w16du:dateUtc="2025-09-06T11:57:00Z"/>
          <w:color w:val="000000"/>
          <w:szCs w:val="24"/>
        </w:rPr>
      </w:pPr>
      <w:ins w:id="357" w:author="PN23" w:date="2025-09-06T20:57:00Z" w16du:dateUtc="2025-09-06T11:57:00Z">
        <w:r w:rsidRPr="0070193A">
          <w:t xml:space="preserve">The arithmetic average particle concentration reduction factor </w:t>
        </w:r>
      </w:ins>
      <m:oMath>
        <m:acc>
          <m:accPr>
            <m:chr m:val="̅"/>
            <m:ctrlPr>
              <w:ins w:id="358" w:author="PN23" w:date="2025-09-06T20:57:00Z" w16du:dateUtc="2025-09-06T11:57:00Z">
                <w:rPr>
                  <w:rFonts w:ascii="Cambria Math" w:hAnsi="Cambria Math"/>
                </w:rPr>
              </w:ins>
            </m:ctrlPr>
          </m:accPr>
          <m:e>
            <m:sSub>
              <m:sSubPr>
                <m:ctrlPr>
                  <w:ins w:id="359" w:author="PN23" w:date="2025-09-06T20:57:00Z" w16du:dateUtc="2025-09-06T11:57:00Z">
                    <w:rPr>
                      <w:rFonts w:ascii="Cambria Math" w:hAnsi="Cambria Math"/>
                    </w:rPr>
                  </w:ins>
                </m:ctrlPr>
              </m:sSubPr>
              <m:e>
                <m:r>
                  <w:ins w:id="360" w:author="PN23" w:date="2025-09-06T20:57:00Z" w16du:dateUtc="2025-09-06T11:57:00Z">
                    <m:rPr>
                      <m:sty m:val="p"/>
                    </m:rPr>
                    <w:rPr>
                      <w:rFonts w:ascii="Cambria Math" w:hAnsi="Cambria Math"/>
                    </w:rPr>
                    <m:t>f</m:t>
                  </w:ins>
                </m:r>
              </m:e>
              <m:sub>
                <m:r>
                  <w:ins w:id="361" w:author="PN23" w:date="2025-09-06T20:57:00Z" w16du:dateUtc="2025-09-06T11:57:00Z">
                    <m:rPr>
                      <m:sty m:val="p"/>
                    </m:rPr>
                    <w:rPr>
                      <w:rFonts w:ascii="Cambria Math" w:hAnsi="Cambria Math"/>
                    </w:rPr>
                    <m:t>r</m:t>
                  </w:ins>
                </m:r>
              </m:sub>
            </m:sSub>
          </m:e>
        </m:acc>
      </m:oMath>
      <w:ins w:id="362" w:author="PN23" w:date="2025-09-06T20:57:00Z" w16du:dateUtc="2025-09-06T11:57:00Z">
        <w:r w:rsidRPr="0070193A">
          <w:t xml:space="preserve"> at a given dilution setting shall be calculated </w:t>
        </w:r>
        <w:r w:rsidRPr="0070193A">
          <w:rPr>
            <w:bCs/>
            <w:szCs w:val="24"/>
          </w:rPr>
          <w:t>using the following equation:</w:t>
        </w:r>
      </w:ins>
    </w:p>
    <w:p w14:paraId="6B6B61D0" w14:textId="77777777" w:rsidR="00075CB7" w:rsidRPr="0070193A" w:rsidRDefault="00000000" w:rsidP="00075CB7">
      <w:pPr>
        <w:spacing w:after="120"/>
        <w:ind w:left="2268" w:right="1134"/>
        <w:jc w:val="center"/>
        <w:rPr>
          <w:ins w:id="363" w:author="PN23" w:date="2025-09-06T20:57:00Z" w16du:dateUtc="2025-09-06T11:57:00Z"/>
        </w:rPr>
      </w:pPr>
      <m:oMathPara>
        <m:oMath>
          <m:acc>
            <m:accPr>
              <m:chr m:val="̅"/>
              <m:ctrlPr>
                <w:ins w:id="364" w:author="PN23" w:date="2025-09-06T20:57:00Z" w16du:dateUtc="2025-09-06T11:57:00Z">
                  <w:rPr>
                    <w:rFonts w:ascii="Cambria Math" w:hAnsi="Cambria Math"/>
                  </w:rPr>
                </w:ins>
              </m:ctrlPr>
            </m:accPr>
            <m:e>
              <m:sSub>
                <m:sSubPr>
                  <m:ctrlPr>
                    <w:ins w:id="365" w:author="PN23" w:date="2025-09-06T20:57:00Z" w16du:dateUtc="2025-09-06T11:57:00Z">
                      <w:rPr>
                        <w:rFonts w:ascii="Cambria Math" w:hAnsi="Cambria Math"/>
                      </w:rPr>
                    </w:ins>
                  </m:ctrlPr>
                </m:sSubPr>
                <m:e>
                  <m:r>
                    <w:ins w:id="366" w:author="PN23" w:date="2025-09-06T20:57:00Z" w16du:dateUtc="2025-09-06T11:57:00Z">
                      <m:rPr>
                        <m:sty m:val="p"/>
                      </m:rPr>
                      <w:rPr>
                        <w:rFonts w:ascii="Cambria Math" w:hAnsi="Cambria Math"/>
                      </w:rPr>
                      <m:t>f</m:t>
                    </w:ins>
                  </m:r>
                </m:e>
                <m:sub>
                  <m:r>
                    <w:ins w:id="367" w:author="PN23" w:date="2025-09-06T20:57:00Z" w16du:dateUtc="2025-09-06T11:57:00Z">
                      <m:rPr>
                        <m:sty m:val="p"/>
                      </m:rPr>
                      <w:rPr>
                        <w:rFonts w:ascii="Cambria Math" w:hAnsi="Cambria Math"/>
                      </w:rPr>
                      <m:t>r</m:t>
                    </w:ins>
                  </m:r>
                </m:sub>
              </m:sSub>
            </m:e>
          </m:acc>
          <m:r>
            <w:ins w:id="368" w:author="PN23" w:date="2025-09-06T20:57:00Z" w16du:dateUtc="2025-09-06T11:57:00Z">
              <m:rPr>
                <m:sty m:val="p"/>
              </m:rPr>
              <w:rPr>
                <w:rFonts w:ascii="Cambria Math" w:hAnsi="Cambria Math"/>
              </w:rPr>
              <m:t xml:space="preserve">= </m:t>
            </w:ins>
          </m:r>
          <m:f>
            <m:fPr>
              <m:ctrlPr>
                <w:ins w:id="369" w:author="PN23" w:date="2025-09-06T20:57:00Z" w16du:dateUtc="2025-09-06T11:57:00Z">
                  <w:rPr>
                    <w:rFonts w:ascii="Cambria Math" w:hAnsi="Cambria Math"/>
                  </w:rPr>
                </w:ins>
              </m:ctrlPr>
            </m:fPr>
            <m:num>
              <m:sSub>
                <m:sSubPr>
                  <m:ctrlPr>
                    <w:ins w:id="370" w:author="PN23" w:date="2025-09-06T20:57:00Z" w16du:dateUtc="2025-09-06T11:57:00Z">
                      <w:rPr>
                        <w:rFonts w:ascii="Cambria Math" w:hAnsi="Cambria Math"/>
                      </w:rPr>
                    </w:ins>
                  </m:ctrlPr>
                </m:sSubPr>
                <m:e>
                  <m:r>
                    <w:ins w:id="371" w:author="PN23" w:date="2025-09-06T20:57:00Z" w16du:dateUtc="2025-09-06T11:57:00Z">
                      <m:rPr>
                        <m:sty m:val="p"/>
                      </m:rPr>
                      <w:rPr>
                        <w:rFonts w:ascii="Cambria Math" w:hAnsi="Cambria Math"/>
                      </w:rPr>
                      <m:t>f</m:t>
                    </w:ins>
                  </m:r>
                </m:e>
                <m:sub>
                  <m:r>
                    <w:ins w:id="372" w:author="PN23" w:date="2025-09-06T20:57:00Z" w16du:dateUtc="2025-09-06T11:57:00Z">
                      <m:rPr>
                        <m:sty m:val="p"/>
                      </m:rPr>
                      <w:rPr>
                        <w:rFonts w:ascii="Cambria Math" w:hAnsi="Cambria Math"/>
                      </w:rPr>
                      <m:t>r</m:t>
                    </w:ins>
                  </m:r>
                </m:sub>
              </m:sSub>
              <m:d>
                <m:dPr>
                  <m:ctrlPr>
                    <w:ins w:id="373" w:author="PN23" w:date="2025-09-06T20:57:00Z" w16du:dateUtc="2025-09-06T11:57:00Z">
                      <w:rPr>
                        <w:rFonts w:ascii="Cambria Math" w:hAnsi="Cambria Math"/>
                      </w:rPr>
                    </w:ins>
                  </m:ctrlPr>
                </m:dPr>
                <m:e>
                  <m:r>
                    <w:ins w:id="374" w:author="PN23" w:date="2025-09-06T20:57:00Z" w16du:dateUtc="2025-09-06T11:57:00Z">
                      <m:rPr>
                        <m:sty m:val="p"/>
                      </m:rPr>
                      <w:rPr>
                        <w:rFonts w:ascii="Cambria Math" w:hAnsi="Cambria Math"/>
                      </w:rPr>
                      <m:t>30nm</m:t>
                    </w:ins>
                  </m:r>
                </m:e>
              </m:d>
              <m:r>
                <w:ins w:id="375" w:author="PN23" w:date="2025-09-06T20:57:00Z" w16du:dateUtc="2025-09-06T11:57:00Z">
                  <m:rPr>
                    <m:sty m:val="p"/>
                  </m:rPr>
                  <w:rPr>
                    <w:rFonts w:ascii="Cambria Math" w:hAnsi="Cambria Math"/>
                  </w:rPr>
                  <m:t xml:space="preserve">+ </m:t>
                </w:ins>
              </m:r>
              <m:sSub>
                <m:sSubPr>
                  <m:ctrlPr>
                    <w:ins w:id="376" w:author="PN23" w:date="2025-09-06T20:57:00Z" w16du:dateUtc="2025-09-06T11:57:00Z">
                      <w:rPr>
                        <w:rFonts w:ascii="Cambria Math" w:hAnsi="Cambria Math"/>
                      </w:rPr>
                    </w:ins>
                  </m:ctrlPr>
                </m:sSubPr>
                <m:e>
                  <m:r>
                    <w:ins w:id="377" w:author="PN23" w:date="2025-09-06T20:57:00Z" w16du:dateUtc="2025-09-06T11:57:00Z">
                      <m:rPr>
                        <m:sty m:val="p"/>
                      </m:rPr>
                      <w:rPr>
                        <w:rFonts w:ascii="Cambria Math" w:hAnsi="Cambria Math"/>
                      </w:rPr>
                      <m:t>f</m:t>
                    </w:ins>
                  </m:r>
                </m:e>
                <m:sub>
                  <m:r>
                    <w:ins w:id="378" w:author="PN23" w:date="2025-09-06T20:57:00Z" w16du:dateUtc="2025-09-06T11:57:00Z">
                      <m:rPr>
                        <m:sty m:val="p"/>
                      </m:rPr>
                      <w:rPr>
                        <w:rFonts w:ascii="Cambria Math" w:hAnsi="Cambria Math"/>
                      </w:rPr>
                      <m:t>r</m:t>
                    </w:ins>
                  </m:r>
                </m:sub>
              </m:sSub>
              <m:d>
                <m:dPr>
                  <m:ctrlPr>
                    <w:ins w:id="379" w:author="PN23" w:date="2025-09-06T20:57:00Z" w16du:dateUtc="2025-09-06T11:57:00Z">
                      <w:rPr>
                        <w:rFonts w:ascii="Cambria Math" w:hAnsi="Cambria Math"/>
                      </w:rPr>
                    </w:ins>
                  </m:ctrlPr>
                </m:dPr>
                <m:e>
                  <m:r>
                    <w:ins w:id="380" w:author="PN23" w:date="2025-09-06T20:57:00Z" w16du:dateUtc="2025-09-06T11:57:00Z">
                      <m:rPr>
                        <m:sty m:val="p"/>
                      </m:rPr>
                      <w:rPr>
                        <w:rFonts w:ascii="Cambria Math" w:hAnsi="Cambria Math"/>
                      </w:rPr>
                      <m:t>50nm</m:t>
                    </w:ins>
                  </m:r>
                </m:e>
              </m:d>
              <m:r>
                <w:ins w:id="381" w:author="PN23" w:date="2025-09-06T20:57:00Z" w16du:dateUtc="2025-09-06T11:57:00Z">
                  <m:rPr>
                    <m:sty m:val="p"/>
                  </m:rPr>
                  <w:rPr>
                    <w:rFonts w:ascii="Cambria Math" w:hAnsi="Cambria Math"/>
                  </w:rPr>
                  <m:t>+</m:t>
                </w:ins>
              </m:r>
              <m:sSub>
                <m:sSubPr>
                  <m:ctrlPr>
                    <w:ins w:id="382" w:author="PN23" w:date="2025-09-06T20:57:00Z" w16du:dateUtc="2025-09-06T11:57:00Z">
                      <w:rPr>
                        <w:rFonts w:ascii="Cambria Math" w:hAnsi="Cambria Math"/>
                      </w:rPr>
                    </w:ins>
                  </m:ctrlPr>
                </m:sSubPr>
                <m:e>
                  <m:r>
                    <w:ins w:id="383" w:author="PN23" w:date="2025-09-06T20:57:00Z" w16du:dateUtc="2025-09-06T11:57:00Z">
                      <m:rPr>
                        <m:sty m:val="p"/>
                      </m:rPr>
                      <w:rPr>
                        <w:rFonts w:ascii="Cambria Math" w:hAnsi="Cambria Math"/>
                      </w:rPr>
                      <m:t>f</m:t>
                    </w:ins>
                  </m:r>
                </m:e>
                <m:sub>
                  <m:r>
                    <w:ins w:id="384" w:author="PN23" w:date="2025-09-06T20:57:00Z" w16du:dateUtc="2025-09-06T11:57:00Z">
                      <m:rPr>
                        <m:sty m:val="p"/>
                      </m:rPr>
                      <w:rPr>
                        <w:rFonts w:ascii="Cambria Math" w:hAnsi="Cambria Math"/>
                      </w:rPr>
                      <m:t>r</m:t>
                    </w:ins>
                  </m:r>
                </m:sub>
              </m:sSub>
              <m:d>
                <m:dPr>
                  <m:ctrlPr>
                    <w:ins w:id="385" w:author="PN23" w:date="2025-09-06T20:57:00Z" w16du:dateUtc="2025-09-06T11:57:00Z">
                      <w:rPr>
                        <w:rFonts w:ascii="Cambria Math" w:hAnsi="Cambria Math"/>
                      </w:rPr>
                    </w:ins>
                  </m:ctrlPr>
                </m:dPr>
                <m:e>
                  <m:r>
                    <w:ins w:id="386" w:author="PN23" w:date="2025-09-06T20:57:00Z" w16du:dateUtc="2025-09-06T11:57:00Z">
                      <m:rPr>
                        <m:sty m:val="p"/>
                      </m:rPr>
                      <w:rPr>
                        <w:rFonts w:ascii="Cambria Math" w:hAnsi="Cambria Math"/>
                      </w:rPr>
                      <m:t>100nm</m:t>
                    </w:ins>
                  </m:r>
                </m:e>
              </m:d>
            </m:num>
            <m:den>
              <m:r>
                <w:ins w:id="387" w:author="PN23" w:date="2025-09-06T20:57:00Z" w16du:dateUtc="2025-09-06T11:57:00Z">
                  <m:rPr>
                    <m:sty m:val="p"/>
                  </m:rPr>
                  <w:rPr>
                    <w:rFonts w:ascii="Cambria Math" w:hAnsi="Cambria Math"/>
                  </w:rPr>
                  <m:t>3</m:t>
                </w:ins>
              </m:r>
            </m:den>
          </m:f>
        </m:oMath>
      </m:oMathPara>
    </w:p>
    <w:p w14:paraId="11945835" w14:textId="77777777" w:rsidR="00075CB7" w:rsidRPr="0070193A" w:rsidRDefault="00075CB7" w:rsidP="00075CB7">
      <w:pPr>
        <w:spacing w:after="120"/>
        <w:ind w:left="2268" w:right="1134"/>
        <w:jc w:val="both"/>
        <w:rPr>
          <w:ins w:id="388" w:author="PN23" w:date="2025-09-06T20:57:00Z" w16du:dateUtc="2025-09-06T11:57:00Z"/>
        </w:rPr>
      </w:pPr>
      <w:ins w:id="389" w:author="PN23" w:date="2025-09-06T20:57:00Z" w16du:dateUtc="2025-09-06T11:57:00Z">
        <w:r w:rsidRPr="0070193A">
          <w:t xml:space="preserve">Where a polydisperse 50 nm aerosol is used for validation, the arithmetic average particle concentration reduction factor </w:t>
        </w:r>
      </w:ins>
      <m:oMath>
        <m:acc>
          <m:accPr>
            <m:chr m:val="̅"/>
            <m:ctrlPr>
              <w:ins w:id="390" w:author="PN23" w:date="2025-09-06T20:57:00Z" w16du:dateUtc="2025-09-06T11:57:00Z">
                <w:rPr>
                  <w:rFonts w:ascii="Cambria Math" w:hAnsi="Cambria Math"/>
                </w:rPr>
              </w:ins>
            </m:ctrlPr>
          </m:accPr>
          <m:e>
            <m:sSub>
              <m:sSubPr>
                <m:ctrlPr>
                  <w:ins w:id="391" w:author="PN23" w:date="2025-09-06T20:57:00Z" w16du:dateUtc="2025-09-06T11:57:00Z">
                    <w:rPr>
                      <w:rFonts w:ascii="Cambria Math" w:hAnsi="Cambria Math"/>
                    </w:rPr>
                  </w:ins>
                </m:ctrlPr>
              </m:sSubPr>
              <m:e>
                <m:r>
                  <w:ins w:id="392" w:author="PN23" w:date="2025-09-06T20:57:00Z" w16du:dateUtc="2025-09-06T11:57:00Z">
                    <m:rPr>
                      <m:sty m:val="p"/>
                    </m:rPr>
                    <w:rPr>
                      <w:rFonts w:ascii="Cambria Math" w:hAnsi="Cambria Math"/>
                    </w:rPr>
                    <m:t>f</m:t>
                  </w:ins>
                </m:r>
              </m:e>
              <m:sub>
                <m:r>
                  <w:ins w:id="393" w:author="PN23" w:date="2025-09-06T20:57:00Z" w16du:dateUtc="2025-09-06T11:57:00Z">
                    <m:rPr>
                      <m:sty m:val="p"/>
                    </m:rPr>
                    <w:rPr>
                      <w:rFonts w:ascii="Cambria Math" w:hAnsi="Cambria Math"/>
                    </w:rPr>
                    <m:t>v</m:t>
                  </w:ins>
                </m:r>
              </m:sub>
            </m:sSub>
          </m:e>
        </m:acc>
      </m:oMath>
      <w:ins w:id="394" w:author="PN23" w:date="2025-09-06T20:57:00Z" w16du:dateUtc="2025-09-06T11:57:00Z">
        <w:r w:rsidRPr="0070193A">
          <w:t xml:space="preserve"> at the dilution setting used for validation shall be calculated </w:t>
        </w:r>
        <w:r w:rsidRPr="0070193A">
          <w:rPr>
            <w:bCs/>
            <w:szCs w:val="24"/>
          </w:rPr>
          <w:t>using the following equation:</w:t>
        </w:r>
      </w:ins>
    </w:p>
    <w:p w14:paraId="0308B59C" w14:textId="77777777" w:rsidR="00075CB7" w:rsidRPr="0070193A" w:rsidRDefault="00000000" w:rsidP="00075CB7">
      <w:pPr>
        <w:spacing w:after="120"/>
        <w:ind w:left="2268" w:right="1134"/>
        <w:jc w:val="both"/>
        <w:rPr>
          <w:ins w:id="395" w:author="PN23" w:date="2025-09-06T20:57:00Z" w16du:dateUtc="2025-09-06T11:57:00Z"/>
        </w:rPr>
      </w:pPr>
      <m:oMathPara>
        <m:oMathParaPr>
          <m:jc m:val="center"/>
        </m:oMathParaPr>
        <m:oMath>
          <m:acc>
            <m:accPr>
              <m:chr m:val="̅"/>
              <m:ctrlPr>
                <w:ins w:id="396" w:author="PN23" w:date="2025-09-06T20:57:00Z" w16du:dateUtc="2025-09-06T11:57:00Z">
                  <w:rPr>
                    <w:rFonts w:ascii="Cambria Math" w:hAnsi="Cambria Math"/>
                  </w:rPr>
                </w:ins>
              </m:ctrlPr>
            </m:accPr>
            <m:e>
              <m:sSub>
                <m:sSubPr>
                  <m:ctrlPr>
                    <w:ins w:id="397" w:author="PN23" w:date="2025-09-06T20:57:00Z" w16du:dateUtc="2025-09-06T11:57:00Z">
                      <w:rPr>
                        <w:rFonts w:ascii="Cambria Math" w:hAnsi="Cambria Math"/>
                      </w:rPr>
                    </w:ins>
                  </m:ctrlPr>
                </m:sSubPr>
                <m:e>
                  <m:r>
                    <w:ins w:id="398" w:author="PN23" w:date="2025-09-06T20:57:00Z" w16du:dateUtc="2025-09-06T11:57:00Z">
                      <m:rPr>
                        <m:sty m:val="p"/>
                      </m:rPr>
                      <w:rPr>
                        <w:rFonts w:ascii="Cambria Math" w:hAnsi="Cambria Math"/>
                      </w:rPr>
                      <m:t>f</m:t>
                    </w:ins>
                  </m:r>
                </m:e>
                <m:sub>
                  <m:r>
                    <w:ins w:id="399" w:author="PN23" w:date="2025-09-06T20:57:00Z" w16du:dateUtc="2025-09-06T11:57:00Z">
                      <m:rPr>
                        <m:sty m:val="p"/>
                      </m:rPr>
                      <w:rPr>
                        <w:rFonts w:ascii="Cambria Math" w:hAnsi="Cambria Math"/>
                      </w:rPr>
                      <m:t>v</m:t>
                    </w:ins>
                  </m:r>
                </m:sub>
              </m:sSub>
            </m:e>
          </m:acc>
          <m:r>
            <w:ins w:id="400" w:author="PN23" w:date="2025-09-06T20:57:00Z" w16du:dateUtc="2025-09-06T11:57:00Z">
              <m:rPr>
                <m:sty m:val="p"/>
              </m:rPr>
              <w:rPr>
                <w:rFonts w:ascii="Cambria Math" w:hAnsi="Cambria Math"/>
              </w:rPr>
              <m:t xml:space="preserve">= </m:t>
            </w:ins>
          </m:r>
          <m:f>
            <m:fPr>
              <m:ctrlPr>
                <w:ins w:id="401" w:author="PN23" w:date="2025-09-06T20:57:00Z" w16du:dateUtc="2025-09-06T11:57:00Z">
                  <w:rPr>
                    <w:rFonts w:ascii="Cambria Math" w:hAnsi="Cambria Math"/>
                  </w:rPr>
                </w:ins>
              </m:ctrlPr>
            </m:fPr>
            <m:num>
              <m:sSub>
                <m:sSubPr>
                  <m:ctrlPr>
                    <w:ins w:id="402" w:author="PN23" w:date="2025-09-06T20:57:00Z" w16du:dateUtc="2025-09-06T11:57:00Z">
                      <w:rPr>
                        <w:rFonts w:ascii="Cambria Math" w:hAnsi="Cambria Math"/>
                      </w:rPr>
                    </w:ins>
                  </m:ctrlPr>
                </m:sSubPr>
                <m:e>
                  <m:r>
                    <w:ins w:id="403" w:author="PN23" w:date="2025-09-06T20:57:00Z" w16du:dateUtc="2025-09-06T11:57:00Z">
                      <m:rPr>
                        <m:sty m:val="p"/>
                      </m:rPr>
                      <w:rPr>
                        <w:rFonts w:ascii="Cambria Math" w:hAnsi="Cambria Math"/>
                      </w:rPr>
                      <m:t>N</m:t>
                    </w:ins>
                  </m:r>
                </m:e>
                <m:sub>
                  <m:r>
                    <w:ins w:id="404" w:author="PN23" w:date="2025-09-06T20:57:00Z" w16du:dateUtc="2025-09-06T11:57:00Z">
                      <m:rPr>
                        <m:sty m:val="p"/>
                      </m:rPr>
                      <w:rPr>
                        <w:rFonts w:ascii="Cambria Math" w:hAnsi="Cambria Math"/>
                      </w:rPr>
                      <m:t>in</m:t>
                    </w:ins>
                  </m:r>
                </m:sub>
              </m:sSub>
            </m:num>
            <m:den>
              <m:sSub>
                <m:sSubPr>
                  <m:ctrlPr>
                    <w:ins w:id="405" w:author="PN23" w:date="2025-09-06T20:57:00Z" w16du:dateUtc="2025-09-06T11:57:00Z">
                      <w:rPr>
                        <w:rFonts w:ascii="Cambria Math" w:hAnsi="Cambria Math"/>
                      </w:rPr>
                    </w:ins>
                  </m:ctrlPr>
                </m:sSubPr>
                <m:e>
                  <m:r>
                    <w:ins w:id="406" w:author="PN23" w:date="2025-09-06T20:57:00Z" w16du:dateUtc="2025-09-06T11:57:00Z">
                      <m:rPr>
                        <m:sty m:val="p"/>
                      </m:rPr>
                      <w:rPr>
                        <w:rFonts w:ascii="Cambria Math" w:hAnsi="Cambria Math"/>
                      </w:rPr>
                      <m:t>N</m:t>
                    </w:ins>
                  </m:r>
                </m:e>
                <m:sub>
                  <m:r>
                    <w:ins w:id="407" w:author="PN23" w:date="2025-09-06T20:57:00Z" w16du:dateUtc="2025-09-06T11:57:00Z">
                      <m:rPr>
                        <m:sty m:val="p"/>
                      </m:rPr>
                      <w:rPr>
                        <w:rFonts w:ascii="Cambria Math" w:hAnsi="Cambria Math"/>
                      </w:rPr>
                      <m:t>out</m:t>
                    </w:ins>
                  </m:r>
                </m:sub>
              </m:sSub>
            </m:den>
          </m:f>
        </m:oMath>
      </m:oMathPara>
    </w:p>
    <w:p w14:paraId="002BD8AC" w14:textId="77777777" w:rsidR="00075CB7" w:rsidRPr="0070193A" w:rsidRDefault="00075CB7" w:rsidP="00075CB7">
      <w:pPr>
        <w:spacing w:after="120"/>
        <w:ind w:left="2268" w:right="1134"/>
        <w:jc w:val="both"/>
        <w:rPr>
          <w:ins w:id="408" w:author="PN23" w:date="2025-09-06T20:57:00Z" w16du:dateUtc="2025-09-06T11:57:00Z"/>
        </w:rPr>
      </w:pPr>
      <w:ins w:id="409" w:author="PN23" w:date="2025-09-06T20:57:00Z" w16du:dateUtc="2025-09-06T11:57:00Z">
        <w:r w:rsidRPr="0070193A">
          <w:t>where:</w:t>
        </w:r>
      </w:ins>
    </w:p>
    <w:p w14:paraId="2D23FE67" w14:textId="77777777" w:rsidR="00075CB7" w:rsidRPr="0070193A" w:rsidRDefault="00000000" w:rsidP="00075CB7">
      <w:pPr>
        <w:spacing w:after="120"/>
        <w:ind w:left="2268" w:right="1134"/>
        <w:jc w:val="both"/>
        <w:rPr>
          <w:ins w:id="410" w:author="PN23" w:date="2025-09-06T20:57:00Z" w16du:dateUtc="2025-09-06T11:57:00Z"/>
        </w:rPr>
      </w:pPr>
      <m:oMath>
        <m:sSub>
          <m:sSubPr>
            <m:ctrlPr>
              <w:ins w:id="411" w:author="PN23" w:date="2025-09-06T20:57:00Z" w16du:dateUtc="2025-09-06T11:57:00Z">
                <w:rPr>
                  <w:rFonts w:ascii="Cambria Math" w:hAnsi="Cambria Math"/>
                </w:rPr>
              </w:ins>
            </m:ctrlPr>
          </m:sSubPr>
          <m:e>
            <m:r>
              <w:ins w:id="412" w:author="PN23" w:date="2025-09-06T20:57:00Z" w16du:dateUtc="2025-09-06T11:57:00Z">
                <m:rPr>
                  <m:sty m:val="p"/>
                </m:rPr>
                <w:rPr>
                  <w:rFonts w:ascii="Cambria Math" w:hAnsi="Cambria Math"/>
                </w:rPr>
                <m:t>N</m:t>
              </w:ins>
            </m:r>
          </m:e>
          <m:sub>
            <m:r>
              <w:ins w:id="413" w:author="PN23" w:date="2025-09-06T20:57:00Z" w16du:dateUtc="2025-09-06T11:57:00Z">
                <m:rPr>
                  <m:sty m:val="p"/>
                </m:rPr>
                <w:rPr>
                  <w:rFonts w:ascii="Cambria Math" w:hAnsi="Cambria Math"/>
                </w:rPr>
                <m:t>in</m:t>
              </w:ins>
            </m:r>
          </m:sub>
        </m:sSub>
      </m:oMath>
      <w:ins w:id="414" w:author="PN23" w:date="2025-09-06T20:57:00Z" w16du:dateUtc="2025-09-06T11:57:00Z">
        <w:r w:rsidR="00075CB7" w:rsidRPr="0070193A">
          <w:tab/>
          <w:t>is the upstream particle number concentration;</w:t>
        </w:r>
      </w:ins>
    </w:p>
    <w:p w14:paraId="58E37D91" w14:textId="77777777" w:rsidR="00075CB7" w:rsidRDefault="00000000" w:rsidP="00075CB7">
      <w:pPr>
        <w:spacing w:after="120"/>
        <w:ind w:left="2268" w:right="1134"/>
        <w:jc w:val="both"/>
        <w:rPr>
          <w:ins w:id="415" w:author="PN23" w:date="2025-09-06T20:57:00Z" w16du:dateUtc="2025-09-06T11:57:00Z"/>
          <w:i/>
        </w:rPr>
      </w:pPr>
      <m:oMath>
        <m:sSub>
          <m:sSubPr>
            <m:ctrlPr>
              <w:ins w:id="416" w:author="PN23" w:date="2025-09-06T20:57:00Z" w16du:dateUtc="2025-09-06T11:57:00Z">
                <w:rPr>
                  <w:rFonts w:ascii="Cambria Math" w:hAnsi="Cambria Math"/>
                </w:rPr>
              </w:ins>
            </m:ctrlPr>
          </m:sSubPr>
          <m:e>
            <m:r>
              <w:ins w:id="417" w:author="PN23" w:date="2025-09-06T20:57:00Z" w16du:dateUtc="2025-09-06T11:57:00Z">
                <m:rPr>
                  <m:sty m:val="p"/>
                </m:rPr>
                <w:rPr>
                  <w:rFonts w:ascii="Cambria Math" w:hAnsi="Cambria Math"/>
                </w:rPr>
                <m:t>N</m:t>
              </w:ins>
            </m:r>
          </m:e>
          <m:sub>
            <m:r>
              <w:ins w:id="418" w:author="PN23" w:date="2025-09-06T20:57:00Z" w16du:dateUtc="2025-09-06T11:57:00Z">
                <m:rPr>
                  <m:sty m:val="p"/>
                </m:rPr>
                <w:rPr>
                  <w:rFonts w:ascii="Cambria Math" w:hAnsi="Cambria Math"/>
                </w:rPr>
                <m:t>out</m:t>
              </w:ins>
            </m:r>
          </m:sub>
        </m:sSub>
      </m:oMath>
      <w:ins w:id="419" w:author="PN23" w:date="2025-09-06T20:57:00Z" w16du:dateUtc="2025-09-06T11:57:00Z">
        <w:r w:rsidR="00075CB7" w:rsidRPr="0070193A">
          <w:rPr>
            <w:i/>
          </w:rPr>
          <w:tab/>
        </w:r>
        <w:r w:rsidR="00075CB7" w:rsidRPr="0070193A">
          <w:t>is the downstream particle number concentration.</w:t>
        </w:r>
      </w:ins>
    </w:p>
    <w:p w14:paraId="2A55108C" w14:textId="77777777" w:rsidR="00075CB7" w:rsidRDefault="00075CB7" w:rsidP="00075CB7">
      <w:pPr>
        <w:spacing w:after="120"/>
        <w:ind w:left="2268" w:right="284"/>
        <w:jc w:val="both"/>
        <w:rPr>
          <w:ins w:id="420" w:author="PN23" w:date="2025-09-06T20:57:00Z" w16du:dateUtc="2025-09-06T11:57:00Z"/>
        </w:rPr>
      </w:pPr>
      <w:ins w:id="421" w:author="PN23" w:date="2025-09-06T20:57:00Z" w16du:dateUtc="2025-09-06T11:57:00Z">
        <w:r>
          <w:t xml:space="preserve">SPN10: </w:t>
        </w:r>
      </w:ins>
    </w:p>
    <w:p w14:paraId="452D21CC" w14:textId="1C68A1C7" w:rsidR="00A1474E" w:rsidRPr="00E055A2" w:rsidRDefault="00A1474E" w:rsidP="00075CB7">
      <w:pPr>
        <w:pStyle w:val="SingleTxtG"/>
        <w:ind w:left="2268"/>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000000"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000000"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000000"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70697B93" w14:textId="77777777" w:rsidR="00075CB7" w:rsidRDefault="00A1474E" w:rsidP="00075CB7">
      <w:pPr>
        <w:spacing w:after="120"/>
        <w:ind w:left="2268" w:right="1134" w:hanging="1134"/>
        <w:jc w:val="both"/>
        <w:rPr>
          <w:ins w:id="422" w:author="PN23" w:date="2025-09-06T20:57:00Z" w16du:dateUtc="2025-09-06T11:57:00Z"/>
        </w:rPr>
      </w:pPr>
      <w:r w:rsidRPr="00861718">
        <w:rPr>
          <w:highlight w:val="green"/>
        </w:rPr>
        <w:t>5.7.2.3.</w:t>
      </w:r>
      <w:r w:rsidRPr="00E055A2">
        <w:tab/>
      </w:r>
      <w:ins w:id="423" w:author="PN23" w:date="2025-09-06T20:57:00Z" w16du:dateUtc="2025-09-06T11:57:00Z">
        <w:r w:rsidR="00075CB7">
          <w:t xml:space="preserve">SPN23: </w:t>
        </w:r>
      </w:ins>
    </w:p>
    <w:p w14:paraId="19B6A3F3" w14:textId="77777777" w:rsidR="00075CB7" w:rsidRDefault="00075CB7" w:rsidP="00075CB7">
      <w:pPr>
        <w:spacing w:after="120"/>
        <w:ind w:left="2268" w:right="1134"/>
        <w:jc w:val="both"/>
        <w:rPr>
          <w:ins w:id="424" w:author="PN23" w:date="2025-09-06T20:57:00Z" w16du:dateUtc="2025-09-06T11:57:00Z"/>
        </w:rPr>
      </w:pPr>
      <w:ins w:id="425" w:author="PN23" w:date="2025-09-06T20:57:00Z" w16du:dateUtc="2025-09-06T11:5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0EBC6A56" w14:textId="77777777" w:rsidR="00075CB7" w:rsidRDefault="00075CB7" w:rsidP="00075CB7">
      <w:pPr>
        <w:spacing w:after="120"/>
        <w:ind w:left="2268" w:right="1134"/>
        <w:jc w:val="both"/>
        <w:rPr>
          <w:ins w:id="426" w:author="PN23" w:date="2025-09-06T20:57:00Z" w16du:dateUtc="2025-09-06T11:57:00Z"/>
        </w:rPr>
      </w:pPr>
      <w:ins w:id="427" w:author="PN23" w:date="2025-09-06T20:57:00Z" w16du:dateUtc="2025-09-06T11:57:00Z">
        <w:r>
          <w:t xml:space="preserve">SPN10: </w:t>
        </w:r>
      </w:ins>
    </w:p>
    <w:p w14:paraId="764C1E78" w14:textId="6D481C89" w:rsidR="00A1474E" w:rsidRPr="00E055A2" w:rsidRDefault="00A1474E" w:rsidP="00075CB7">
      <w:pPr>
        <w:pStyle w:val="SingleTxtG"/>
        <w:ind w:left="2268"/>
        <w:rPr>
          <w:bCs/>
        </w:rPr>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428" w:name="_Hlk85556455"/>
      <w:r w:rsidRPr="00E055A2">
        <w:t xml:space="preserve">last </w:t>
      </w:r>
      <w:bookmarkEnd w:id="428"/>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429" w:name="_Toc284586972"/>
      <w:bookmarkStart w:id="430" w:name="_Toc284587162"/>
      <w:bookmarkStart w:id="431" w:name="_Toc284587413"/>
      <w:bookmarkStart w:id="432"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429"/>
      <w:bookmarkEnd w:id="430"/>
      <w:bookmarkEnd w:id="431"/>
      <w:bookmarkEnd w:id="432"/>
    </w:p>
    <w:p w14:paraId="6FD9FC10" w14:textId="4026EABB" w:rsidR="00A1474E" w:rsidRPr="00E055A2" w:rsidRDefault="00A1474E" w:rsidP="00A1474E">
      <w:pPr>
        <w:pStyle w:val="SingleTxtG"/>
        <w:ind w:left="2268" w:hanging="1134"/>
      </w:pPr>
      <w:bookmarkStart w:id="433" w:name="_Hlk494981971"/>
      <w:r w:rsidRPr="00E055A2">
        <w:t>6.1.1.</w:t>
      </w:r>
      <w:r w:rsidRPr="00E055A2">
        <w:tab/>
        <w:t xml:space="preserve">All values in ppm mean </w:t>
      </w:r>
      <w:r w:rsidRPr="00E055A2">
        <w:rPr>
          <w:lang w:eastAsia="fr-FR"/>
        </w:rPr>
        <w:t>volume-ppm (</w:t>
      </w:r>
      <w:proofErr w:type="spellStart"/>
      <w:r w:rsidRPr="00E055A2">
        <w:rPr>
          <w:lang w:eastAsia="fr-FR"/>
        </w:rPr>
        <w:t>vpm</w:t>
      </w:r>
      <w:proofErr w:type="spellEnd"/>
      <w:r w:rsidRPr="00E055A2">
        <w:rPr>
          <w:lang w:eastAsia="fr-FR"/>
        </w:rPr>
        <w:t>)</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lastRenderedPageBreak/>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433"/>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434" w:name="_Toc284586973"/>
      <w:bookmarkStart w:id="435" w:name="_Toc284587163"/>
      <w:bookmarkStart w:id="436" w:name="_Toc284587414"/>
      <w:bookmarkStart w:id="437" w:name="_Toc289686212"/>
      <w:r w:rsidRPr="00E055A2">
        <w:t>6.2.</w:t>
      </w:r>
      <w:r w:rsidRPr="00E055A2">
        <w:tab/>
        <w:t>Calibration gases</w:t>
      </w:r>
      <w:bookmarkEnd w:id="434"/>
      <w:bookmarkEnd w:id="435"/>
      <w:bookmarkEnd w:id="436"/>
      <w:bookmarkEnd w:id="437"/>
    </w:p>
    <w:p w14:paraId="6BCF27E2" w14:textId="77777777" w:rsidR="00A1474E" w:rsidRPr="00E055A2" w:rsidRDefault="00A1474E" w:rsidP="00A1474E">
      <w:pPr>
        <w:pStyle w:val="SingleTxtG"/>
        <w:ind w:left="2268"/>
        <w:rPr>
          <w:szCs w:val="24"/>
        </w:rPr>
      </w:pPr>
      <w:bookmarkStart w:id="438" w:name="_Hlk494987716"/>
      <w:r w:rsidRPr="00E055A2">
        <w:rPr>
          <w:szCs w:val="24"/>
        </w:rPr>
        <w:t xml:space="preserve">The true concentration of a calibration gas shall be within </w:t>
      </w:r>
      <w:bookmarkStart w:id="439" w:name="_Hlk494987744"/>
      <w:r w:rsidRPr="00E055A2">
        <w:rPr>
          <w:szCs w:val="24"/>
        </w:rPr>
        <w:sym w:font="Symbol" w:char="F0B1"/>
      </w:r>
      <w:bookmarkEnd w:id="439"/>
      <w:r w:rsidRPr="00E055A2">
        <w:rPr>
          <w:szCs w:val="24"/>
        </w:rPr>
        <w:t>1 per cent of the stated value or as given below, and shall be traceable to national or international standards.</w:t>
      </w:r>
      <w:bookmarkEnd w:id="438"/>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53B47541" w14:textId="75BBC66B" w:rsidR="00A1474E" w:rsidRPr="00057632" w:rsidRDefault="00A1474E" w:rsidP="005C2D40">
      <w:pPr>
        <w:pStyle w:val="HChG"/>
        <w:rPr>
          <w:u w:val="single"/>
        </w:rPr>
      </w:pPr>
      <w:bookmarkStart w:id="440" w:name="Annex_6_Test_Procedure"/>
      <w:bookmarkEnd w:id="440"/>
      <w:r w:rsidRPr="00E055A2">
        <w:br w:type="page"/>
      </w:r>
    </w:p>
    <w:p w14:paraId="4D032710" w14:textId="77777777" w:rsidR="00A1474E" w:rsidRPr="00057632" w:rsidRDefault="00A1474E" w:rsidP="00A1474E"/>
    <w:sectPr w:rsidR="00A1474E" w:rsidRPr="00057632" w:rsidSect="000863F5">
      <w:headerReference w:type="even" r:id="rId29"/>
      <w:headerReference w:type="default" r:id="rId30"/>
      <w:footerReference w:type="even" r:id="rId31"/>
      <w:footerReference w:type="default" r:id="rId32"/>
      <w:headerReference w:type="first" r:id="rId33"/>
      <w:footerReference w:type="first" r:id="rId3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14" w:author="PN23" w:date="2025-09-06T20:53:00Z" w:initials="PN23">
    <w:p w14:paraId="17CAFC7B" w14:textId="2BC81DAF" w:rsidR="007930B2" w:rsidRDefault="007930B2">
      <w:pPr>
        <w:pStyle w:val="afd"/>
        <w:rPr>
          <w:lang w:eastAsia="ja-JP"/>
        </w:rPr>
      </w:pPr>
      <w:r>
        <w:rPr>
          <w:rStyle w:val="afc"/>
        </w:rPr>
        <w:annotationRef/>
      </w:r>
      <w:r>
        <w:rPr>
          <w:lang w:eastAsia="ja-JP"/>
        </w:rPr>
        <w:t>F</w:t>
      </w:r>
      <w:r>
        <w:rPr>
          <w:rFonts w:hint="eastAsia"/>
          <w:lang w:eastAsia="ja-JP"/>
        </w:rPr>
        <w:t xml:space="preserve">rom 4.3.1.4.1. to 4.3.1.4.1.3., these paragraph was deleted from 02/03 series. </w:t>
      </w:r>
      <w:r>
        <w:rPr>
          <w:lang w:eastAsia="ja-JP"/>
        </w:rPr>
        <w:t>W</w:t>
      </w:r>
      <w:r>
        <w:rPr>
          <w:rFonts w:hint="eastAsia"/>
          <w:lang w:eastAsia="ja-JP"/>
        </w:rPr>
        <w:t xml:space="preserve">hat did we expected ? or </w:t>
      </w:r>
      <w:r w:rsidR="00A90844">
        <w:rPr>
          <w:rFonts w:hint="eastAsia"/>
          <w:lang w:eastAsia="ja-JP"/>
        </w:rPr>
        <w:t>just accident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7CAFC7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AD83DF3" w16cex:dateUtc="2025-09-06T11: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7CAFC7B" w16cid:durableId="4AD83D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69B85" w14:textId="77777777" w:rsidR="002A5A05" w:rsidRDefault="002A5A05"/>
  </w:endnote>
  <w:endnote w:type="continuationSeparator" w:id="0">
    <w:p w14:paraId="5B1809ED" w14:textId="77777777" w:rsidR="002A5A05" w:rsidRDefault="002A5A05"/>
  </w:endnote>
  <w:endnote w:type="continuationNotice" w:id="1">
    <w:p w14:paraId="2598DCEA" w14:textId="77777777" w:rsidR="002A5A05" w:rsidRDefault="002A5A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游明朝">
    <w:panose1 w:val="02020400000000000000"/>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altName w:val="MS PGothic"/>
    <w:panose1 w:val="020B0600070205080204"/>
    <w:charset w:val="80"/>
    <w:family w:val="modern"/>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panose1 w:val="020B0604030504040204"/>
    <w:charset w:val="80"/>
    <w:family w:val="modern"/>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af1"/>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af1"/>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af1"/>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031"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k6ioa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af1"/>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032"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ufp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W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LrS5+m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af1"/>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000000">
    <w:pPr>
      <w:pStyle w:val="af1"/>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000000">
    <w:pPr>
      <w:pStyle w:val="af1"/>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af1"/>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66365F" w14:textId="77777777" w:rsidR="002A5A05" w:rsidRPr="000B175B" w:rsidRDefault="002A5A05" w:rsidP="000B175B">
      <w:pPr>
        <w:tabs>
          <w:tab w:val="right" w:pos="2155"/>
        </w:tabs>
        <w:spacing w:after="80"/>
        <w:ind w:left="680"/>
        <w:rPr>
          <w:u w:val="single"/>
        </w:rPr>
      </w:pPr>
      <w:r>
        <w:rPr>
          <w:u w:val="single"/>
        </w:rPr>
        <w:tab/>
      </w:r>
    </w:p>
  </w:footnote>
  <w:footnote w:type="continuationSeparator" w:id="0">
    <w:p w14:paraId="70119557" w14:textId="77777777" w:rsidR="002A5A05" w:rsidRPr="00FC68B7" w:rsidRDefault="002A5A05" w:rsidP="00FC68B7">
      <w:pPr>
        <w:tabs>
          <w:tab w:val="left" w:pos="2155"/>
        </w:tabs>
        <w:spacing w:after="80"/>
        <w:ind w:left="680"/>
        <w:rPr>
          <w:u w:val="single"/>
        </w:rPr>
      </w:pPr>
      <w:r>
        <w:rPr>
          <w:u w:val="single"/>
        </w:rPr>
        <w:tab/>
      </w:r>
    </w:p>
  </w:footnote>
  <w:footnote w:type="continuationNotice" w:id="1">
    <w:p w14:paraId="71ACBCA3" w14:textId="77777777" w:rsidR="002A5A05" w:rsidRDefault="002A5A05"/>
  </w:footnote>
  <w:footnote w:id="2">
    <w:p w14:paraId="2575BAD9" w14:textId="37DD4093" w:rsidR="00474AE8" w:rsidRPr="00001479" w:rsidRDefault="00474AE8" w:rsidP="00474AE8">
      <w:pPr>
        <w:pStyle w:val="ac"/>
        <w:rPr>
          <w:lang w:eastAsia="fr-FR"/>
        </w:rPr>
      </w:pPr>
      <w:r>
        <w:tab/>
      </w:r>
      <w:r>
        <w:rPr>
          <w:rStyle w:val="a5"/>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w:t>
      </w:r>
      <w:r w:rsidR="00D461E5">
        <w:rPr>
          <w:szCs w:val="18"/>
          <w:lang w:val="en-US"/>
        </w:rPr>
        <w:t>5</w:t>
      </w:r>
      <w:r>
        <w:rPr>
          <w:szCs w:val="18"/>
          <w:lang w:val="en-US"/>
        </w:rPr>
        <w:t xml:space="preserve"> as outlined in proposed </w:t>
      </w:r>
      <w:proofErr w:type="spellStart"/>
      <w:r>
        <w:rPr>
          <w:szCs w:val="18"/>
          <w:lang w:val="en-US"/>
        </w:rPr>
        <w:t>programme</w:t>
      </w:r>
      <w:proofErr w:type="spellEnd"/>
      <w:r>
        <w:rPr>
          <w:szCs w:val="18"/>
          <w:lang w:val="en-US"/>
        </w:rPr>
        <w:t xml:space="preserv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a7"/>
    </w:pPr>
    <w:r w:rsidRPr="008B60F7">
      <w:t>ECE/TRANS</w:t>
    </w:r>
    <w:r w:rsidR="006969D9" w:rsidRPr="008B60F7">
      <w:t>/</w:t>
    </w:r>
    <w:r w:rsidR="006969D9"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a7"/>
      <w:jc w:val="right"/>
    </w:pPr>
    <w:r w:rsidRPr="004448D6">
      <w:t>ECE/TRANS</w:t>
    </w:r>
    <w:r w:rsidR="006969D9" w:rsidRPr="008B60F7">
      <w:t>/</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テキスト ボックス 9" o:spid="_x0000_s1026"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PhBgAIAABg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" fillcolor="#5b9bd5 [3204]" stroked="f" strokeweight=".5pt">
              <v:fill opacity="0"/>
              <v:stroke joinstyle="round"/>
              <v:textbox style="layout-flow:vertical" inset="0,0,0,0">
                <w:txbxContent>
                  <w:p w14:paraId="5B079FF1" w14:textId="77777777" w:rsidR="00286821" w:rsidRPr="007B02AA" w:rsidRDefault="00286821" w:rsidP="00286821">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a7"/>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テキスト ボックス 31" o:spid="_x0000_s1027"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fCH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z3O0vLPB9kitDTioPnpxownv&#10;GmK6g0AyJ740uukzLcoggcLR4qzD8P1P+9m/4XklFjQ2VKBvOwjEyXxypMs8Y5MRJmMzGW5nr5B6&#10;NadHwYti0oWQzGSqgPaRJnqVs9AROEFIGk7ZBvMqDcNLL4KQq1VxoknykNbu3otJwbkvD/0jBD8q&#10;K5Emb3EaKKhfCGzwzapyuNolVLqo77mKY7lpCot+xhcjj/nP/8Xr+V1b/gA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KFN&#10;8Ie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a7"/>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028"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029"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D/r&#10;UVi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a7"/>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030"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CR0Rja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a7"/>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a7"/>
    </w:pPr>
    <w:r w:rsidRPr="008B60F7">
      <w:t>ECE/TRANS</w:t>
    </w:r>
    <w:r w:rsidR="006969D9" w:rsidRPr="008B60F7">
      <w:t>/</w:t>
    </w:r>
    <w:r w:rsidR="006969D9" w:rsidRPr="004255E3">
      <w:t>WP.29/GRPE/2025/</w:t>
    </w:r>
    <w:r w:rsidR="00910827">
      <w:t>15</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a7"/>
      <w:jc w:val="right"/>
    </w:pPr>
    <w:bookmarkStart w:id="441" w:name="_Hlk172726551"/>
    <w:r w:rsidRPr="008B60F7">
      <w:t>ECE/TRANS</w:t>
    </w:r>
    <w:r w:rsidR="006969D9" w:rsidRPr="008B60F7">
      <w:t>/</w:t>
    </w:r>
    <w:r w:rsidR="006969D9" w:rsidRPr="004255E3">
      <w:t>WP.29/GRPE/2025/</w:t>
    </w:r>
    <w:r w:rsidR="00910827">
      <w:t>15</w:t>
    </w:r>
  </w:p>
  <w:bookmarkEnd w:id="441"/>
  <w:p w14:paraId="0C18C8B0" w14:textId="77777777" w:rsidR="00D958F4" w:rsidRPr="002D2F73" w:rsidRDefault="00D958F4" w:rsidP="002D2F73"/>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a7"/>
    </w:pPr>
    <w:r w:rsidRPr="008B60F7">
      <w:t>ECE/TRANS/</w:t>
    </w:r>
    <w:r w:rsidRPr="004255E3">
      <w:t>WP.29/GRPE/2025/</w:t>
    </w:r>
    <w:r w:rsidR="00286821">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0"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4"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6"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0"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1"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2"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4"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435571"/>
    <w:multiLevelType w:val="hybridMultilevel"/>
    <w:tmpl w:val="04404C80"/>
    <w:lvl w:ilvl="0" w:tplc="25EC1A2A">
      <w:start w:val="1"/>
      <w:numFmt w:val="bullet"/>
      <w:pStyle w:val="a0"/>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2"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5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7"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58"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9"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1"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3"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0"/>
  </w:num>
  <w:num w:numId="3" w16cid:durableId="607738604">
    <w:abstractNumId w:val="39"/>
  </w:num>
  <w:num w:numId="4" w16cid:durableId="1748263298">
    <w:abstractNumId w:val="44"/>
  </w:num>
  <w:num w:numId="5" w16cid:durableId="641812072">
    <w:abstractNumId w:val="30"/>
  </w:num>
  <w:num w:numId="6" w16cid:durableId="1035932304">
    <w:abstractNumId w:val="0"/>
  </w:num>
  <w:num w:numId="7" w16cid:durableId="1094277981">
    <w:abstractNumId w:val="15"/>
  </w:num>
  <w:num w:numId="8" w16cid:durableId="93523463">
    <w:abstractNumId w:val="48"/>
  </w:num>
  <w:num w:numId="9" w16cid:durableId="1543708964">
    <w:abstractNumId w:val="18"/>
  </w:num>
  <w:num w:numId="10" w16cid:durableId="401372333">
    <w:abstractNumId w:val="13"/>
  </w:num>
  <w:num w:numId="11" w16cid:durableId="395083712">
    <w:abstractNumId w:val="42"/>
  </w:num>
  <w:num w:numId="12" w16cid:durableId="998726919">
    <w:abstractNumId w:val="38"/>
  </w:num>
  <w:num w:numId="13" w16cid:durableId="1961758996">
    <w:abstractNumId w:val="58"/>
  </w:num>
  <w:num w:numId="14" w16cid:durableId="1334071299">
    <w:abstractNumId w:val="34"/>
  </w:num>
  <w:num w:numId="15" w16cid:durableId="1238517756">
    <w:abstractNumId w:val="33"/>
  </w:num>
  <w:num w:numId="16" w16cid:durableId="1431272260">
    <w:abstractNumId w:val="62"/>
  </w:num>
  <w:num w:numId="17" w16cid:durableId="814420274">
    <w:abstractNumId w:val="23"/>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0"/>
  </w:num>
  <w:num w:numId="22" w16cid:durableId="274947683">
    <w:abstractNumId w:val="53"/>
  </w:num>
  <w:num w:numId="23" w16cid:durableId="1269701790">
    <w:abstractNumId w:val="28"/>
  </w:num>
  <w:num w:numId="24" w16cid:durableId="442237746">
    <w:abstractNumId w:val="36"/>
  </w:num>
  <w:num w:numId="25" w16cid:durableId="1414549166">
    <w:abstractNumId w:val="51"/>
  </w:num>
  <w:num w:numId="26" w16cid:durableId="1450079326">
    <w:abstractNumId w:val="49"/>
  </w:num>
  <w:num w:numId="27" w16cid:durableId="491064229">
    <w:abstractNumId w:val="41"/>
  </w:num>
  <w:num w:numId="28" w16cid:durableId="2056465336">
    <w:abstractNumId w:val="56"/>
  </w:num>
  <w:num w:numId="29" w16cid:durableId="1512455570">
    <w:abstractNumId w:val="63"/>
  </w:num>
  <w:num w:numId="30" w16cid:durableId="1258754997">
    <w:abstractNumId w:val="59"/>
  </w:num>
  <w:num w:numId="31" w16cid:durableId="1189180070">
    <w:abstractNumId w:val="45"/>
  </w:num>
  <w:num w:numId="32" w16cid:durableId="163060009">
    <w:abstractNumId w:val="43"/>
  </w:num>
  <w:num w:numId="33" w16cid:durableId="1651058473">
    <w:abstractNumId w:val="21"/>
  </w:num>
  <w:num w:numId="34" w16cid:durableId="3358919">
    <w:abstractNumId w:val="35"/>
  </w:num>
  <w:num w:numId="35" w16cid:durableId="1432159740">
    <w:abstractNumId w:val="22"/>
  </w:num>
  <w:num w:numId="36" w16cid:durableId="1471365749">
    <w:abstractNumId w:val="60"/>
  </w:num>
  <w:num w:numId="37" w16cid:durableId="1196232761">
    <w:abstractNumId w:val="40"/>
  </w:num>
  <w:num w:numId="38" w16cid:durableId="38749542">
    <w:abstractNumId w:val="47"/>
  </w:num>
  <w:num w:numId="39" w16cid:durableId="757366225">
    <w:abstractNumId w:val="46"/>
  </w:num>
  <w:num w:numId="40" w16cid:durableId="2101560562">
    <w:abstractNumId w:val="54"/>
  </w:num>
  <w:num w:numId="41" w16cid:durableId="1009142059">
    <w:abstractNumId w:val="17"/>
  </w:num>
  <w:num w:numId="42" w16cid:durableId="1275014553">
    <w:abstractNumId w:val="16"/>
  </w:num>
  <w:num w:numId="43" w16cid:durableId="1944338356">
    <w:abstractNumId w:val="61"/>
  </w:num>
  <w:num w:numId="44" w16cid:durableId="354578504">
    <w:abstractNumId w:val="31"/>
  </w:num>
  <w:num w:numId="45" w16cid:durableId="658390025">
    <w:abstractNumId w:val="27"/>
  </w:num>
  <w:num w:numId="46" w16cid:durableId="369308464">
    <w:abstractNumId w:val="24"/>
  </w:num>
  <w:num w:numId="47" w16cid:durableId="1934047241">
    <w:abstractNumId w:val="26"/>
  </w:num>
  <w:num w:numId="48" w16cid:durableId="1856192920">
    <w:abstractNumId w:val="12"/>
  </w:num>
  <w:num w:numId="49" w16cid:durableId="2044748911">
    <w:abstractNumId w:val="57"/>
  </w:num>
  <w:num w:numId="50" w16cid:durableId="1679498184">
    <w:abstractNumId w:val="52"/>
  </w:num>
  <w:num w:numId="51" w16cid:durableId="67726117">
    <w:abstractNumId w:val="32"/>
  </w:num>
  <w:num w:numId="52" w16cid:durableId="1291940498">
    <w:abstractNumId w:val="37"/>
  </w:num>
  <w:num w:numId="53" w16cid:durableId="1913079387">
    <w:abstractNumId w:val="19"/>
  </w:num>
  <w:num w:numId="54" w16cid:durableId="1476723396">
    <w:abstractNumId w:val="25"/>
  </w:num>
  <w:num w:numId="55" w16cid:durableId="1935238598">
    <w:abstractNumId w:val="29"/>
  </w:num>
  <w:num w:numId="56" w16cid:durableId="1568571056">
    <w:abstractNumId w:val="55"/>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N23">
    <w15:presenceInfo w15:providerId="None" w15:userId="PN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activeWritingStyle w:appName="MSWord" w:lang="fr-CH" w:vendorID="64" w:dllVersion="4096" w:nlCheck="1" w:checkStyle="0"/>
  <w:activeWritingStyle w:appName="MSWord" w:lang="es-ES" w:vendorID="64" w:dllVersion="4096" w:nlCheck="1" w:checkStyle="0"/>
  <w:activeWritingStyle w:appName="MSWord" w:lang="ja-JP" w:vendorID="64" w:dllVersion="0" w:nlCheck="1" w:checkStyle="1"/>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C06"/>
    <w:rsid w:val="00000CF6"/>
    <w:rsid w:val="00000FCA"/>
    <w:rsid w:val="00001641"/>
    <w:rsid w:val="00001C0F"/>
    <w:rsid w:val="00002292"/>
    <w:rsid w:val="0000261D"/>
    <w:rsid w:val="00002E03"/>
    <w:rsid w:val="00003127"/>
    <w:rsid w:val="00003E93"/>
    <w:rsid w:val="000045EE"/>
    <w:rsid w:val="0000473B"/>
    <w:rsid w:val="000049A7"/>
    <w:rsid w:val="00004AFA"/>
    <w:rsid w:val="00004C0C"/>
    <w:rsid w:val="000055DB"/>
    <w:rsid w:val="000058AA"/>
    <w:rsid w:val="0000599F"/>
    <w:rsid w:val="00005D44"/>
    <w:rsid w:val="00005DD7"/>
    <w:rsid w:val="0000649C"/>
    <w:rsid w:val="00006536"/>
    <w:rsid w:val="00006A74"/>
    <w:rsid w:val="00007689"/>
    <w:rsid w:val="00007B44"/>
    <w:rsid w:val="00007D71"/>
    <w:rsid w:val="00010118"/>
    <w:rsid w:val="000103B2"/>
    <w:rsid w:val="00010637"/>
    <w:rsid w:val="0001182D"/>
    <w:rsid w:val="00011D52"/>
    <w:rsid w:val="000122B7"/>
    <w:rsid w:val="00012A94"/>
    <w:rsid w:val="00012CF9"/>
    <w:rsid w:val="000136F6"/>
    <w:rsid w:val="000140BC"/>
    <w:rsid w:val="000141F4"/>
    <w:rsid w:val="000142BA"/>
    <w:rsid w:val="0001460F"/>
    <w:rsid w:val="00014CE0"/>
    <w:rsid w:val="00015AB4"/>
    <w:rsid w:val="00015AFA"/>
    <w:rsid w:val="00015E53"/>
    <w:rsid w:val="000162D5"/>
    <w:rsid w:val="00016798"/>
    <w:rsid w:val="00017003"/>
    <w:rsid w:val="00020451"/>
    <w:rsid w:val="000206DA"/>
    <w:rsid w:val="000219C5"/>
    <w:rsid w:val="00021FA4"/>
    <w:rsid w:val="00022EE1"/>
    <w:rsid w:val="000236EC"/>
    <w:rsid w:val="00023C70"/>
    <w:rsid w:val="00024C48"/>
    <w:rsid w:val="00024F91"/>
    <w:rsid w:val="00025799"/>
    <w:rsid w:val="000264AC"/>
    <w:rsid w:val="00026566"/>
    <w:rsid w:val="0002680B"/>
    <w:rsid w:val="00026A6D"/>
    <w:rsid w:val="00026CBC"/>
    <w:rsid w:val="0002769B"/>
    <w:rsid w:val="00027831"/>
    <w:rsid w:val="0003068E"/>
    <w:rsid w:val="000312AF"/>
    <w:rsid w:val="00031410"/>
    <w:rsid w:val="00031546"/>
    <w:rsid w:val="0003246C"/>
    <w:rsid w:val="00032609"/>
    <w:rsid w:val="00032C65"/>
    <w:rsid w:val="00032EB4"/>
    <w:rsid w:val="0003349C"/>
    <w:rsid w:val="000336B7"/>
    <w:rsid w:val="00033839"/>
    <w:rsid w:val="000343C0"/>
    <w:rsid w:val="000343C7"/>
    <w:rsid w:val="000351B0"/>
    <w:rsid w:val="00035ABF"/>
    <w:rsid w:val="00035FD2"/>
    <w:rsid w:val="000363EB"/>
    <w:rsid w:val="0003702A"/>
    <w:rsid w:val="00037163"/>
    <w:rsid w:val="0004024C"/>
    <w:rsid w:val="000409F1"/>
    <w:rsid w:val="00040BDB"/>
    <w:rsid w:val="000410EC"/>
    <w:rsid w:val="00041253"/>
    <w:rsid w:val="000414DA"/>
    <w:rsid w:val="000434CD"/>
    <w:rsid w:val="000439EA"/>
    <w:rsid w:val="00043A37"/>
    <w:rsid w:val="00044217"/>
    <w:rsid w:val="00044261"/>
    <w:rsid w:val="0004428A"/>
    <w:rsid w:val="000443BD"/>
    <w:rsid w:val="000450A0"/>
    <w:rsid w:val="00045156"/>
    <w:rsid w:val="00045850"/>
    <w:rsid w:val="00045EF4"/>
    <w:rsid w:val="00046783"/>
    <w:rsid w:val="00046863"/>
    <w:rsid w:val="0004712B"/>
    <w:rsid w:val="000479D3"/>
    <w:rsid w:val="00047B2C"/>
    <w:rsid w:val="00050AEC"/>
    <w:rsid w:val="00050AFA"/>
    <w:rsid w:val="00050F6B"/>
    <w:rsid w:val="00050FDC"/>
    <w:rsid w:val="0005100F"/>
    <w:rsid w:val="00051556"/>
    <w:rsid w:val="00051C91"/>
    <w:rsid w:val="00051DB1"/>
    <w:rsid w:val="00052422"/>
    <w:rsid w:val="0005334E"/>
    <w:rsid w:val="00053ED3"/>
    <w:rsid w:val="00054056"/>
    <w:rsid w:val="000546BF"/>
    <w:rsid w:val="00055640"/>
    <w:rsid w:val="00055DFD"/>
    <w:rsid w:val="000568A5"/>
    <w:rsid w:val="000570FB"/>
    <w:rsid w:val="000573BB"/>
    <w:rsid w:val="000576F4"/>
    <w:rsid w:val="00060278"/>
    <w:rsid w:val="00060B1C"/>
    <w:rsid w:val="00060EC3"/>
    <w:rsid w:val="0006127F"/>
    <w:rsid w:val="0006129C"/>
    <w:rsid w:val="00061604"/>
    <w:rsid w:val="00061AAE"/>
    <w:rsid w:val="000626F1"/>
    <w:rsid w:val="00062C1D"/>
    <w:rsid w:val="00062EE4"/>
    <w:rsid w:val="000630F2"/>
    <w:rsid w:val="000637BC"/>
    <w:rsid w:val="000639F8"/>
    <w:rsid w:val="000642DB"/>
    <w:rsid w:val="00064D57"/>
    <w:rsid w:val="000655ED"/>
    <w:rsid w:val="000656EC"/>
    <w:rsid w:val="00065E5A"/>
    <w:rsid w:val="00065FEC"/>
    <w:rsid w:val="00066849"/>
    <w:rsid w:val="00066948"/>
    <w:rsid w:val="00066E8B"/>
    <w:rsid w:val="00067658"/>
    <w:rsid w:val="000679D9"/>
    <w:rsid w:val="00067D2F"/>
    <w:rsid w:val="00067F8A"/>
    <w:rsid w:val="00067FDE"/>
    <w:rsid w:val="00070469"/>
    <w:rsid w:val="000704FE"/>
    <w:rsid w:val="00070D87"/>
    <w:rsid w:val="000713D6"/>
    <w:rsid w:val="0007157D"/>
    <w:rsid w:val="000719FE"/>
    <w:rsid w:val="00071D39"/>
    <w:rsid w:val="00071DF5"/>
    <w:rsid w:val="000722C3"/>
    <w:rsid w:val="00072C8C"/>
    <w:rsid w:val="00072DF4"/>
    <w:rsid w:val="000732E1"/>
    <w:rsid w:val="00073350"/>
    <w:rsid w:val="00074038"/>
    <w:rsid w:val="0007434C"/>
    <w:rsid w:val="00074CC7"/>
    <w:rsid w:val="0007588C"/>
    <w:rsid w:val="00075A97"/>
    <w:rsid w:val="00075CB7"/>
    <w:rsid w:val="00075F34"/>
    <w:rsid w:val="00076FE1"/>
    <w:rsid w:val="0007781F"/>
    <w:rsid w:val="00077EBE"/>
    <w:rsid w:val="0008041E"/>
    <w:rsid w:val="00083625"/>
    <w:rsid w:val="00083AF5"/>
    <w:rsid w:val="00083C8E"/>
    <w:rsid w:val="00083DD3"/>
    <w:rsid w:val="0008437D"/>
    <w:rsid w:val="00085149"/>
    <w:rsid w:val="0008538D"/>
    <w:rsid w:val="00085929"/>
    <w:rsid w:val="000862A6"/>
    <w:rsid w:val="000863F5"/>
    <w:rsid w:val="00086929"/>
    <w:rsid w:val="00086948"/>
    <w:rsid w:val="00086DBC"/>
    <w:rsid w:val="000872E4"/>
    <w:rsid w:val="00087B3B"/>
    <w:rsid w:val="00087F37"/>
    <w:rsid w:val="0009055F"/>
    <w:rsid w:val="00090958"/>
    <w:rsid w:val="00090FF2"/>
    <w:rsid w:val="00091452"/>
    <w:rsid w:val="00091F6A"/>
    <w:rsid w:val="00092713"/>
    <w:rsid w:val="00092B13"/>
    <w:rsid w:val="000931C0"/>
    <w:rsid w:val="00093C9E"/>
    <w:rsid w:val="000941D4"/>
    <w:rsid w:val="00094C8D"/>
    <w:rsid w:val="00094F6A"/>
    <w:rsid w:val="00095066"/>
    <w:rsid w:val="000950FE"/>
    <w:rsid w:val="00095445"/>
    <w:rsid w:val="00095775"/>
    <w:rsid w:val="0009592B"/>
    <w:rsid w:val="00095AA9"/>
    <w:rsid w:val="00096507"/>
    <w:rsid w:val="000973F0"/>
    <w:rsid w:val="00097ECA"/>
    <w:rsid w:val="000A0591"/>
    <w:rsid w:val="000A061C"/>
    <w:rsid w:val="000A06AE"/>
    <w:rsid w:val="000A0A4E"/>
    <w:rsid w:val="000A0BDC"/>
    <w:rsid w:val="000A0FCA"/>
    <w:rsid w:val="000A1242"/>
    <w:rsid w:val="000A17DD"/>
    <w:rsid w:val="000A1A7E"/>
    <w:rsid w:val="000A1BA8"/>
    <w:rsid w:val="000A1C76"/>
    <w:rsid w:val="000A311E"/>
    <w:rsid w:val="000A3184"/>
    <w:rsid w:val="000A3E49"/>
    <w:rsid w:val="000A401B"/>
    <w:rsid w:val="000A40B5"/>
    <w:rsid w:val="000A4282"/>
    <w:rsid w:val="000A525E"/>
    <w:rsid w:val="000A5338"/>
    <w:rsid w:val="000A55B3"/>
    <w:rsid w:val="000A69E7"/>
    <w:rsid w:val="000A6BD1"/>
    <w:rsid w:val="000A6FE4"/>
    <w:rsid w:val="000A70EA"/>
    <w:rsid w:val="000A71A7"/>
    <w:rsid w:val="000A72B1"/>
    <w:rsid w:val="000B0D5B"/>
    <w:rsid w:val="000B120D"/>
    <w:rsid w:val="000B158B"/>
    <w:rsid w:val="000B15E7"/>
    <w:rsid w:val="000B175B"/>
    <w:rsid w:val="000B278C"/>
    <w:rsid w:val="000B287E"/>
    <w:rsid w:val="000B2902"/>
    <w:rsid w:val="000B3028"/>
    <w:rsid w:val="000B3038"/>
    <w:rsid w:val="000B3530"/>
    <w:rsid w:val="000B35A2"/>
    <w:rsid w:val="000B3A0F"/>
    <w:rsid w:val="000B3A61"/>
    <w:rsid w:val="000B4504"/>
    <w:rsid w:val="000B4715"/>
    <w:rsid w:val="000B4A20"/>
    <w:rsid w:val="000B4D8A"/>
    <w:rsid w:val="000B4E5D"/>
    <w:rsid w:val="000B5329"/>
    <w:rsid w:val="000B5D2F"/>
    <w:rsid w:val="000B78D1"/>
    <w:rsid w:val="000C1C4F"/>
    <w:rsid w:val="000C21EF"/>
    <w:rsid w:val="000C22DE"/>
    <w:rsid w:val="000C2984"/>
    <w:rsid w:val="000C3E86"/>
    <w:rsid w:val="000C46A4"/>
    <w:rsid w:val="000C4B8D"/>
    <w:rsid w:val="000C4CFE"/>
    <w:rsid w:val="000C6032"/>
    <w:rsid w:val="000C71C6"/>
    <w:rsid w:val="000C7360"/>
    <w:rsid w:val="000C768B"/>
    <w:rsid w:val="000C7AD5"/>
    <w:rsid w:val="000C7E09"/>
    <w:rsid w:val="000D0020"/>
    <w:rsid w:val="000D10D0"/>
    <w:rsid w:val="000D2119"/>
    <w:rsid w:val="000D261B"/>
    <w:rsid w:val="000D34E2"/>
    <w:rsid w:val="000D3666"/>
    <w:rsid w:val="000D39F6"/>
    <w:rsid w:val="000D3ED8"/>
    <w:rsid w:val="000D4D55"/>
    <w:rsid w:val="000D56E9"/>
    <w:rsid w:val="000D5CDD"/>
    <w:rsid w:val="000D5EE8"/>
    <w:rsid w:val="000D6BAB"/>
    <w:rsid w:val="000D7814"/>
    <w:rsid w:val="000D786B"/>
    <w:rsid w:val="000D78ED"/>
    <w:rsid w:val="000D7BEB"/>
    <w:rsid w:val="000E0415"/>
    <w:rsid w:val="000E0E59"/>
    <w:rsid w:val="000E0E66"/>
    <w:rsid w:val="000E214D"/>
    <w:rsid w:val="000E2437"/>
    <w:rsid w:val="000E264D"/>
    <w:rsid w:val="000E2ECA"/>
    <w:rsid w:val="000E366E"/>
    <w:rsid w:val="000E3B1C"/>
    <w:rsid w:val="000E449B"/>
    <w:rsid w:val="000E4DC6"/>
    <w:rsid w:val="000E53B3"/>
    <w:rsid w:val="000E5625"/>
    <w:rsid w:val="000E58C9"/>
    <w:rsid w:val="000E5E10"/>
    <w:rsid w:val="000E5E63"/>
    <w:rsid w:val="000E6717"/>
    <w:rsid w:val="000E69EE"/>
    <w:rsid w:val="000E6FB0"/>
    <w:rsid w:val="000E75AD"/>
    <w:rsid w:val="000E7605"/>
    <w:rsid w:val="000F0C05"/>
    <w:rsid w:val="000F12A0"/>
    <w:rsid w:val="000F180B"/>
    <w:rsid w:val="000F1810"/>
    <w:rsid w:val="000F2CE3"/>
    <w:rsid w:val="000F3868"/>
    <w:rsid w:val="000F3F9D"/>
    <w:rsid w:val="000F458E"/>
    <w:rsid w:val="000F4886"/>
    <w:rsid w:val="000F5B27"/>
    <w:rsid w:val="000F76C2"/>
    <w:rsid w:val="000F79CF"/>
    <w:rsid w:val="000F7A16"/>
    <w:rsid w:val="000F7F97"/>
    <w:rsid w:val="0010010E"/>
    <w:rsid w:val="001003D9"/>
    <w:rsid w:val="001006AA"/>
    <w:rsid w:val="001007BB"/>
    <w:rsid w:val="00100F4F"/>
    <w:rsid w:val="00101D7C"/>
    <w:rsid w:val="00101F74"/>
    <w:rsid w:val="0010210D"/>
    <w:rsid w:val="0010225A"/>
    <w:rsid w:val="001023EE"/>
    <w:rsid w:val="00102730"/>
    <w:rsid w:val="001028FE"/>
    <w:rsid w:val="00102FAC"/>
    <w:rsid w:val="00103530"/>
    <w:rsid w:val="00103D19"/>
    <w:rsid w:val="00103F3A"/>
    <w:rsid w:val="00103F78"/>
    <w:rsid w:val="00103FD9"/>
    <w:rsid w:val="001045FD"/>
    <w:rsid w:val="00104CBA"/>
    <w:rsid w:val="00105DA1"/>
    <w:rsid w:val="00106BE2"/>
    <w:rsid w:val="00107A73"/>
    <w:rsid w:val="001101A8"/>
    <w:rsid w:val="0011021E"/>
    <w:rsid w:val="001102FE"/>
    <w:rsid w:val="00110C7E"/>
    <w:rsid w:val="00110E04"/>
    <w:rsid w:val="00111D12"/>
    <w:rsid w:val="0011403C"/>
    <w:rsid w:val="0011487B"/>
    <w:rsid w:val="00115641"/>
    <w:rsid w:val="001158C9"/>
    <w:rsid w:val="001158E3"/>
    <w:rsid w:val="001160D2"/>
    <w:rsid w:val="001178A9"/>
    <w:rsid w:val="00117F83"/>
    <w:rsid w:val="00120089"/>
    <w:rsid w:val="00120F29"/>
    <w:rsid w:val="00121A6E"/>
    <w:rsid w:val="00121BCE"/>
    <w:rsid w:val="001220B8"/>
    <w:rsid w:val="00122428"/>
    <w:rsid w:val="00122BC3"/>
    <w:rsid w:val="00123973"/>
    <w:rsid w:val="00123E7D"/>
    <w:rsid w:val="00125A6F"/>
    <w:rsid w:val="001263B9"/>
    <w:rsid w:val="00126D96"/>
    <w:rsid w:val="00126F96"/>
    <w:rsid w:val="0012759E"/>
    <w:rsid w:val="0012765B"/>
    <w:rsid w:val="00127A5C"/>
    <w:rsid w:val="00127EC4"/>
    <w:rsid w:val="00131080"/>
    <w:rsid w:val="00131DFD"/>
    <w:rsid w:val="00132364"/>
    <w:rsid w:val="0013311E"/>
    <w:rsid w:val="00133836"/>
    <w:rsid w:val="00133F4A"/>
    <w:rsid w:val="00133FB7"/>
    <w:rsid w:val="0013404E"/>
    <w:rsid w:val="00134FEC"/>
    <w:rsid w:val="0013577F"/>
    <w:rsid w:val="001358DA"/>
    <w:rsid w:val="00135C32"/>
    <w:rsid w:val="0013697C"/>
    <w:rsid w:val="00136CF8"/>
    <w:rsid w:val="00137E09"/>
    <w:rsid w:val="00137FD4"/>
    <w:rsid w:val="001410D8"/>
    <w:rsid w:val="00141716"/>
    <w:rsid w:val="0014213B"/>
    <w:rsid w:val="00142C72"/>
    <w:rsid w:val="001433EE"/>
    <w:rsid w:val="001440FA"/>
    <w:rsid w:val="00144A47"/>
    <w:rsid w:val="00144E25"/>
    <w:rsid w:val="001451A3"/>
    <w:rsid w:val="001454EC"/>
    <w:rsid w:val="00145814"/>
    <w:rsid w:val="00146F3E"/>
    <w:rsid w:val="001470A7"/>
    <w:rsid w:val="00147953"/>
    <w:rsid w:val="00147E04"/>
    <w:rsid w:val="00147FBD"/>
    <w:rsid w:val="00147FC8"/>
    <w:rsid w:val="001505A8"/>
    <w:rsid w:val="00150AC7"/>
    <w:rsid w:val="00151525"/>
    <w:rsid w:val="00151639"/>
    <w:rsid w:val="001517A9"/>
    <w:rsid w:val="00151D03"/>
    <w:rsid w:val="00151E55"/>
    <w:rsid w:val="00151F56"/>
    <w:rsid w:val="0015264E"/>
    <w:rsid w:val="00152756"/>
    <w:rsid w:val="00152D1F"/>
    <w:rsid w:val="001532A4"/>
    <w:rsid w:val="0015389A"/>
    <w:rsid w:val="00153B76"/>
    <w:rsid w:val="00153FED"/>
    <w:rsid w:val="00154C4D"/>
    <w:rsid w:val="00155817"/>
    <w:rsid w:val="00155916"/>
    <w:rsid w:val="0015667B"/>
    <w:rsid w:val="00156AFF"/>
    <w:rsid w:val="00156C1A"/>
    <w:rsid w:val="00157DE5"/>
    <w:rsid w:val="00160452"/>
    <w:rsid w:val="00160A40"/>
    <w:rsid w:val="00160B8F"/>
    <w:rsid w:val="00160DDF"/>
    <w:rsid w:val="0016175B"/>
    <w:rsid w:val="0016183A"/>
    <w:rsid w:val="00161BD5"/>
    <w:rsid w:val="00162D69"/>
    <w:rsid w:val="0016408F"/>
    <w:rsid w:val="001641BA"/>
    <w:rsid w:val="00164BC3"/>
    <w:rsid w:val="001653AC"/>
    <w:rsid w:val="001653C4"/>
    <w:rsid w:val="00165DC8"/>
    <w:rsid w:val="0016606F"/>
    <w:rsid w:val="00166161"/>
    <w:rsid w:val="00166275"/>
    <w:rsid w:val="0016796D"/>
    <w:rsid w:val="001701EF"/>
    <w:rsid w:val="00170CD1"/>
    <w:rsid w:val="00170E81"/>
    <w:rsid w:val="00170F8C"/>
    <w:rsid w:val="0017148C"/>
    <w:rsid w:val="00171A30"/>
    <w:rsid w:val="00171BD2"/>
    <w:rsid w:val="00171FE6"/>
    <w:rsid w:val="00172565"/>
    <w:rsid w:val="0017257B"/>
    <w:rsid w:val="0017259D"/>
    <w:rsid w:val="00173D26"/>
    <w:rsid w:val="00173D4A"/>
    <w:rsid w:val="00173F27"/>
    <w:rsid w:val="00173FDA"/>
    <w:rsid w:val="001740C6"/>
    <w:rsid w:val="001744FF"/>
    <w:rsid w:val="0017460C"/>
    <w:rsid w:val="00174683"/>
    <w:rsid w:val="001746B1"/>
    <w:rsid w:val="001755A5"/>
    <w:rsid w:val="00175BD2"/>
    <w:rsid w:val="00175DE0"/>
    <w:rsid w:val="00175EC5"/>
    <w:rsid w:val="00177089"/>
    <w:rsid w:val="00177192"/>
    <w:rsid w:val="00177791"/>
    <w:rsid w:val="00177D96"/>
    <w:rsid w:val="00180A5D"/>
    <w:rsid w:val="00180CF3"/>
    <w:rsid w:val="00181314"/>
    <w:rsid w:val="00181691"/>
    <w:rsid w:val="001820F6"/>
    <w:rsid w:val="00182CCB"/>
    <w:rsid w:val="0018305B"/>
    <w:rsid w:val="00183163"/>
    <w:rsid w:val="00183172"/>
    <w:rsid w:val="00183310"/>
    <w:rsid w:val="0018414A"/>
    <w:rsid w:val="00184456"/>
    <w:rsid w:val="001848F4"/>
    <w:rsid w:val="00184D8E"/>
    <w:rsid w:val="00185BDA"/>
    <w:rsid w:val="00186439"/>
    <w:rsid w:val="00186863"/>
    <w:rsid w:val="0018728B"/>
    <w:rsid w:val="00187609"/>
    <w:rsid w:val="00187C86"/>
    <w:rsid w:val="00187F2B"/>
    <w:rsid w:val="00190107"/>
    <w:rsid w:val="001905CF"/>
    <w:rsid w:val="00190632"/>
    <w:rsid w:val="00190690"/>
    <w:rsid w:val="001906B8"/>
    <w:rsid w:val="00190C63"/>
    <w:rsid w:val="0019131C"/>
    <w:rsid w:val="00191670"/>
    <w:rsid w:val="00191BF9"/>
    <w:rsid w:val="00192239"/>
    <w:rsid w:val="001924AF"/>
    <w:rsid w:val="00193789"/>
    <w:rsid w:val="00193802"/>
    <w:rsid w:val="00194826"/>
    <w:rsid w:val="00194900"/>
    <w:rsid w:val="00195D9F"/>
    <w:rsid w:val="001960FE"/>
    <w:rsid w:val="00196193"/>
    <w:rsid w:val="00196A4C"/>
    <w:rsid w:val="00196BFA"/>
    <w:rsid w:val="00196C6F"/>
    <w:rsid w:val="001972E9"/>
    <w:rsid w:val="00197366"/>
    <w:rsid w:val="00197BC9"/>
    <w:rsid w:val="001A04C0"/>
    <w:rsid w:val="001A0BCC"/>
    <w:rsid w:val="001A1047"/>
    <w:rsid w:val="001A11B5"/>
    <w:rsid w:val="001A141E"/>
    <w:rsid w:val="001A19B2"/>
    <w:rsid w:val="001A2DDD"/>
    <w:rsid w:val="001A31AA"/>
    <w:rsid w:val="001A331F"/>
    <w:rsid w:val="001A3453"/>
    <w:rsid w:val="001A37CB"/>
    <w:rsid w:val="001A4792"/>
    <w:rsid w:val="001A4797"/>
    <w:rsid w:val="001A48BF"/>
    <w:rsid w:val="001A4C42"/>
    <w:rsid w:val="001A4EF2"/>
    <w:rsid w:val="001A4EF6"/>
    <w:rsid w:val="001A4F4C"/>
    <w:rsid w:val="001A52D7"/>
    <w:rsid w:val="001A5364"/>
    <w:rsid w:val="001A5A85"/>
    <w:rsid w:val="001A6BE5"/>
    <w:rsid w:val="001A6F25"/>
    <w:rsid w:val="001B07DD"/>
    <w:rsid w:val="001B0CC4"/>
    <w:rsid w:val="001B19CB"/>
    <w:rsid w:val="001B2679"/>
    <w:rsid w:val="001B2AAB"/>
    <w:rsid w:val="001B31E2"/>
    <w:rsid w:val="001B38E1"/>
    <w:rsid w:val="001B3A2A"/>
    <w:rsid w:val="001B49B1"/>
    <w:rsid w:val="001B49DD"/>
    <w:rsid w:val="001B4B04"/>
    <w:rsid w:val="001B56B6"/>
    <w:rsid w:val="001B5FB1"/>
    <w:rsid w:val="001B638E"/>
    <w:rsid w:val="001B6F84"/>
    <w:rsid w:val="001B75E4"/>
    <w:rsid w:val="001C1503"/>
    <w:rsid w:val="001C1A8C"/>
    <w:rsid w:val="001C1AA4"/>
    <w:rsid w:val="001C1F58"/>
    <w:rsid w:val="001C1F5B"/>
    <w:rsid w:val="001C22D6"/>
    <w:rsid w:val="001C23D2"/>
    <w:rsid w:val="001C2551"/>
    <w:rsid w:val="001C28FA"/>
    <w:rsid w:val="001C352F"/>
    <w:rsid w:val="001C37B3"/>
    <w:rsid w:val="001C3A20"/>
    <w:rsid w:val="001C3EC6"/>
    <w:rsid w:val="001C4A91"/>
    <w:rsid w:val="001C4FF8"/>
    <w:rsid w:val="001C573E"/>
    <w:rsid w:val="001C599C"/>
    <w:rsid w:val="001C6190"/>
    <w:rsid w:val="001C624D"/>
    <w:rsid w:val="001C6663"/>
    <w:rsid w:val="001C74C1"/>
    <w:rsid w:val="001C7848"/>
    <w:rsid w:val="001C7895"/>
    <w:rsid w:val="001C7FBC"/>
    <w:rsid w:val="001D0287"/>
    <w:rsid w:val="001D029A"/>
    <w:rsid w:val="001D0CB4"/>
    <w:rsid w:val="001D1A0B"/>
    <w:rsid w:val="001D26DF"/>
    <w:rsid w:val="001D2C3F"/>
    <w:rsid w:val="001D357D"/>
    <w:rsid w:val="001D38BB"/>
    <w:rsid w:val="001D4065"/>
    <w:rsid w:val="001D4495"/>
    <w:rsid w:val="001D4A69"/>
    <w:rsid w:val="001D4BEF"/>
    <w:rsid w:val="001D4CF3"/>
    <w:rsid w:val="001D5D30"/>
    <w:rsid w:val="001D5D6D"/>
    <w:rsid w:val="001D6A57"/>
    <w:rsid w:val="001D7B42"/>
    <w:rsid w:val="001D7C61"/>
    <w:rsid w:val="001D7F53"/>
    <w:rsid w:val="001D7FF6"/>
    <w:rsid w:val="001E07EB"/>
    <w:rsid w:val="001E0C92"/>
    <w:rsid w:val="001E1682"/>
    <w:rsid w:val="001E1799"/>
    <w:rsid w:val="001E1BDF"/>
    <w:rsid w:val="001E1FEB"/>
    <w:rsid w:val="001E22F9"/>
    <w:rsid w:val="001E3658"/>
    <w:rsid w:val="001E3FB1"/>
    <w:rsid w:val="001E41B9"/>
    <w:rsid w:val="001E42E0"/>
    <w:rsid w:val="001E4722"/>
    <w:rsid w:val="001E4906"/>
    <w:rsid w:val="001E5055"/>
    <w:rsid w:val="001E5B50"/>
    <w:rsid w:val="001E679A"/>
    <w:rsid w:val="001E679F"/>
    <w:rsid w:val="001E6FDF"/>
    <w:rsid w:val="001E7270"/>
    <w:rsid w:val="001E7276"/>
    <w:rsid w:val="001E73CB"/>
    <w:rsid w:val="001E7A30"/>
    <w:rsid w:val="001E7A54"/>
    <w:rsid w:val="001F061E"/>
    <w:rsid w:val="001F15CF"/>
    <w:rsid w:val="001F2742"/>
    <w:rsid w:val="001F28DE"/>
    <w:rsid w:val="001F299A"/>
    <w:rsid w:val="001F2E82"/>
    <w:rsid w:val="001F325A"/>
    <w:rsid w:val="001F33AA"/>
    <w:rsid w:val="001F33C2"/>
    <w:rsid w:val="001F390A"/>
    <w:rsid w:val="001F455A"/>
    <w:rsid w:val="001F54BA"/>
    <w:rsid w:val="001F5EB1"/>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FC5"/>
    <w:rsid w:val="002047C5"/>
    <w:rsid w:val="002049E4"/>
    <w:rsid w:val="00204A85"/>
    <w:rsid w:val="002051EB"/>
    <w:rsid w:val="00206510"/>
    <w:rsid w:val="002067E4"/>
    <w:rsid w:val="00206B1D"/>
    <w:rsid w:val="00207375"/>
    <w:rsid w:val="00207776"/>
    <w:rsid w:val="00207947"/>
    <w:rsid w:val="00207AE3"/>
    <w:rsid w:val="00207FD0"/>
    <w:rsid w:val="00210A27"/>
    <w:rsid w:val="00210A6D"/>
    <w:rsid w:val="00210BAE"/>
    <w:rsid w:val="002111CC"/>
    <w:rsid w:val="00211477"/>
    <w:rsid w:val="002117C4"/>
    <w:rsid w:val="00211BCC"/>
    <w:rsid w:val="00211E0B"/>
    <w:rsid w:val="00213253"/>
    <w:rsid w:val="00213993"/>
    <w:rsid w:val="00214329"/>
    <w:rsid w:val="00214363"/>
    <w:rsid w:val="002147B6"/>
    <w:rsid w:val="00214AF6"/>
    <w:rsid w:val="00214B31"/>
    <w:rsid w:val="00215079"/>
    <w:rsid w:val="00215551"/>
    <w:rsid w:val="00215EA2"/>
    <w:rsid w:val="002163BE"/>
    <w:rsid w:val="00216592"/>
    <w:rsid w:val="00216622"/>
    <w:rsid w:val="00216B46"/>
    <w:rsid w:val="00217402"/>
    <w:rsid w:val="002205D0"/>
    <w:rsid w:val="0022063D"/>
    <w:rsid w:val="00220CDA"/>
    <w:rsid w:val="00221219"/>
    <w:rsid w:val="00221276"/>
    <w:rsid w:val="00221B9B"/>
    <w:rsid w:val="002220ED"/>
    <w:rsid w:val="0022212D"/>
    <w:rsid w:val="002223CA"/>
    <w:rsid w:val="002226F5"/>
    <w:rsid w:val="00223CF7"/>
    <w:rsid w:val="00223FA5"/>
    <w:rsid w:val="00224021"/>
    <w:rsid w:val="002242D0"/>
    <w:rsid w:val="0022438F"/>
    <w:rsid w:val="00224B85"/>
    <w:rsid w:val="00224F68"/>
    <w:rsid w:val="00226DFF"/>
    <w:rsid w:val="00227147"/>
    <w:rsid w:val="00227D32"/>
    <w:rsid w:val="00230624"/>
    <w:rsid w:val="002306D6"/>
    <w:rsid w:val="002307A8"/>
    <w:rsid w:val="002311A1"/>
    <w:rsid w:val="0023124C"/>
    <w:rsid w:val="002316B4"/>
    <w:rsid w:val="002317C9"/>
    <w:rsid w:val="00231D16"/>
    <w:rsid w:val="00232ECC"/>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DF"/>
    <w:rsid w:val="0024254B"/>
    <w:rsid w:val="002431CA"/>
    <w:rsid w:val="0024397A"/>
    <w:rsid w:val="00243D26"/>
    <w:rsid w:val="002440B4"/>
    <w:rsid w:val="00244637"/>
    <w:rsid w:val="002448F7"/>
    <w:rsid w:val="00244CA2"/>
    <w:rsid w:val="00244DA6"/>
    <w:rsid w:val="002454C7"/>
    <w:rsid w:val="0024554A"/>
    <w:rsid w:val="00245AE6"/>
    <w:rsid w:val="00245CBA"/>
    <w:rsid w:val="00245CFF"/>
    <w:rsid w:val="0024678E"/>
    <w:rsid w:val="00247230"/>
    <w:rsid w:val="002473A5"/>
    <w:rsid w:val="0024790B"/>
    <w:rsid w:val="00250E03"/>
    <w:rsid w:val="0025118E"/>
    <w:rsid w:val="00251447"/>
    <w:rsid w:val="00251A87"/>
    <w:rsid w:val="0025203D"/>
    <w:rsid w:val="002524DC"/>
    <w:rsid w:val="00252C2D"/>
    <w:rsid w:val="00252F55"/>
    <w:rsid w:val="00252FAC"/>
    <w:rsid w:val="00253CA0"/>
    <w:rsid w:val="002541C3"/>
    <w:rsid w:val="002543E0"/>
    <w:rsid w:val="0025511D"/>
    <w:rsid w:val="00255B12"/>
    <w:rsid w:val="002561DF"/>
    <w:rsid w:val="00257045"/>
    <w:rsid w:val="00257050"/>
    <w:rsid w:val="00257160"/>
    <w:rsid w:val="0025778E"/>
    <w:rsid w:val="002601FB"/>
    <w:rsid w:val="002609D0"/>
    <w:rsid w:val="00260C25"/>
    <w:rsid w:val="00261162"/>
    <w:rsid w:val="0026194D"/>
    <w:rsid w:val="002633A7"/>
    <w:rsid w:val="00263557"/>
    <w:rsid w:val="002638CF"/>
    <w:rsid w:val="00263F93"/>
    <w:rsid w:val="0026482E"/>
    <w:rsid w:val="002649B0"/>
    <w:rsid w:val="0026545A"/>
    <w:rsid w:val="002657D5"/>
    <w:rsid w:val="00266229"/>
    <w:rsid w:val="00266818"/>
    <w:rsid w:val="00266FDE"/>
    <w:rsid w:val="002675ED"/>
    <w:rsid w:val="00267ABD"/>
    <w:rsid w:val="00270D9D"/>
    <w:rsid w:val="00270EE4"/>
    <w:rsid w:val="00270EF0"/>
    <w:rsid w:val="002717D5"/>
    <w:rsid w:val="00271A82"/>
    <w:rsid w:val="0027230F"/>
    <w:rsid w:val="00272700"/>
    <w:rsid w:val="00273F1E"/>
    <w:rsid w:val="002746A3"/>
    <w:rsid w:val="00274BF5"/>
    <w:rsid w:val="00274FB4"/>
    <w:rsid w:val="00275B41"/>
    <w:rsid w:val="00275EB3"/>
    <w:rsid w:val="00276736"/>
    <w:rsid w:val="002772FB"/>
    <w:rsid w:val="0027735F"/>
    <w:rsid w:val="0027739C"/>
    <w:rsid w:val="002801B8"/>
    <w:rsid w:val="00280407"/>
    <w:rsid w:val="002808B6"/>
    <w:rsid w:val="00280929"/>
    <w:rsid w:val="00280C62"/>
    <w:rsid w:val="00280F50"/>
    <w:rsid w:val="0028107F"/>
    <w:rsid w:val="002810F9"/>
    <w:rsid w:val="00281708"/>
    <w:rsid w:val="002817A1"/>
    <w:rsid w:val="00282992"/>
    <w:rsid w:val="00282B2C"/>
    <w:rsid w:val="00282D35"/>
    <w:rsid w:val="00282EBC"/>
    <w:rsid w:val="00283207"/>
    <w:rsid w:val="00283EE3"/>
    <w:rsid w:val="00284252"/>
    <w:rsid w:val="00284E37"/>
    <w:rsid w:val="0028669A"/>
    <w:rsid w:val="00286821"/>
    <w:rsid w:val="00286B55"/>
    <w:rsid w:val="00286D3A"/>
    <w:rsid w:val="00286FA6"/>
    <w:rsid w:val="0028722E"/>
    <w:rsid w:val="00287596"/>
    <w:rsid w:val="0029032E"/>
    <w:rsid w:val="002909DB"/>
    <w:rsid w:val="002909E4"/>
    <w:rsid w:val="0029104E"/>
    <w:rsid w:val="00291195"/>
    <w:rsid w:val="00291671"/>
    <w:rsid w:val="00292737"/>
    <w:rsid w:val="0029287E"/>
    <w:rsid w:val="00292C42"/>
    <w:rsid w:val="00292D67"/>
    <w:rsid w:val="00292DC5"/>
    <w:rsid w:val="00293E3F"/>
    <w:rsid w:val="00293F18"/>
    <w:rsid w:val="002940D5"/>
    <w:rsid w:val="00294E13"/>
    <w:rsid w:val="0029514E"/>
    <w:rsid w:val="0029558C"/>
    <w:rsid w:val="002956FE"/>
    <w:rsid w:val="00295ACC"/>
    <w:rsid w:val="00296080"/>
    <w:rsid w:val="0029663B"/>
    <w:rsid w:val="00296E13"/>
    <w:rsid w:val="002972F3"/>
    <w:rsid w:val="00297996"/>
    <w:rsid w:val="002A055B"/>
    <w:rsid w:val="002A09A8"/>
    <w:rsid w:val="002A1017"/>
    <w:rsid w:val="002A1290"/>
    <w:rsid w:val="002A1792"/>
    <w:rsid w:val="002A19B1"/>
    <w:rsid w:val="002A1E7D"/>
    <w:rsid w:val="002A2298"/>
    <w:rsid w:val="002A28BC"/>
    <w:rsid w:val="002A2EBD"/>
    <w:rsid w:val="002A3073"/>
    <w:rsid w:val="002A33AA"/>
    <w:rsid w:val="002A3D04"/>
    <w:rsid w:val="002A3E32"/>
    <w:rsid w:val="002A4734"/>
    <w:rsid w:val="002A59DE"/>
    <w:rsid w:val="002A5A05"/>
    <w:rsid w:val="002A6135"/>
    <w:rsid w:val="002A7398"/>
    <w:rsid w:val="002A7936"/>
    <w:rsid w:val="002A7E13"/>
    <w:rsid w:val="002B01E5"/>
    <w:rsid w:val="002B06BF"/>
    <w:rsid w:val="002B0A28"/>
    <w:rsid w:val="002B1599"/>
    <w:rsid w:val="002B1C1D"/>
    <w:rsid w:val="002B1C50"/>
    <w:rsid w:val="002B2E6E"/>
    <w:rsid w:val="002B3289"/>
    <w:rsid w:val="002B3557"/>
    <w:rsid w:val="002B3674"/>
    <w:rsid w:val="002B3988"/>
    <w:rsid w:val="002B39A1"/>
    <w:rsid w:val="002B4023"/>
    <w:rsid w:val="002B412B"/>
    <w:rsid w:val="002B45B5"/>
    <w:rsid w:val="002B4779"/>
    <w:rsid w:val="002B4831"/>
    <w:rsid w:val="002B4AA7"/>
    <w:rsid w:val="002B64F7"/>
    <w:rsid w:val="002B706B"/>
    <w:rsid w:val="002B74ED"/>
    <w:rsid w:val="002B7604"/>
    <w:rsid w:val="002C0430"/>
    <w:rsid w:val="002C09A4"/>
    <w:rsid w:val="002C0CCA"/>
    <w:rsid w:val="002C1B3F"/>
    <w:rsid w:val="002C1E1A"/>
    <w:rsid w:val="002C1F13"/>
    <w:rsid w:val="002C204D"/>
    <w:rsid w:val="002C3360"/>
    <w:rsid w:val="002C36C3"/>
    <w:rsid w:val="002C3F78"/>
    <w:rsid w:val="002C4059"/>
    <w:rsid w:val="002C40F1"/>
    <w:rsid w:val="002C41D9"/>
    <w:rsid w:val="002C446C"/>
    <w:rsid w:val="002C5541"/>
    <w:rsid w:val="002C5D2C"/>
    <w:rsid w:val="002C5D34"/>
    <w:rsid w:val="002C5E39"/>
    <w:rsid w:val="002C6389"/>
    <w:rsid w:val="002C66C4"/>
    <w:rsid w:val="002C6AB0"/>
    <w:rsid w:val="002C6E49"/>
    <w:rsid w:val="002C7D2E"/>
    <w:rsid w:val="002C7F4B"/>
    <w:rsid w:val="002D1D7D"/>
    <w:rsid w:val="002D2352"/>
    <w:rsid w:val="002D2562"/>
    <w:rsid w:val="002D2618"/>
    <w:rsid w:val="002D261F"/>
    <w:rsid w:val="002D2951"/>
    <w:rsid w:val="002D2F73"/>
    <w:rsid w:val="002D3214"/>
    <w:rsid w:val="002D3463"/>
    <w:rsid w:val="002D3755"/>
    <w:rsid w:val="002D4D19"/>
    <w:rsid w:val="002D518D"/>
    <w:rsid w:val="002D5314"/>
    <w:rsid w:val="002D5432"/>
    <w:rsid w:val="002D549B"/>
    <w:rsid w:val="002D5671"/>
    <w:rsid w:val="002D604B"/>
    <w:rsid w:val="002D6853"/>
    <w:rsid w:val="002D76C9"/>
    <w:rsid w:val="002D7A83"/>
    <w:rsid w:val="002E0E41"/>
    <w:rsid w:val="002E0F39"/>
    <w:rsid w:val="002E0F61"/>
    <w:rsid w:val="002E1174"/>
    <w:rsid w:val="002E14B3"/>
    <w:rsid w:val="002E1D35"/>
    <w:rsid w:val="002E1E1C"/>
    <w:rsid w:val="002E22FA"/>
    <w:rsid w:val="002E24A5"/>
    <w:rsid w:val="002E24CA"/>
    <w:rsid w:val="002E2AE7"/>
    <w:rsid w:val="002E2F13"/>
    <w:rsid w:val="002E3697"/>
    <w:rsid w:val="002E3D4B"/>
    <w:rsid w:val="002E572B"/>
    <w:rsid w:val="002E69A1"/>
    <w:rsid w:val="002E69AC"/>
    <w:rsid w:val="002E760A"/>
    <w:rsid w:val="002F0285"/>
    <w:rsid w:val="002F0301"/>
    <w:rsid w:val="002F051A"/>
    <w:rsid w:val="002F13F5"/>
    <w:rsid w:val="002F17FC"/>
    <w:rsid w:val="002F1BE3"/>
    <w:rsid w:val="002F2838"/>
    <w:rsid w:val="002F2C5D"/>
    <w:rsid w:val="002F3AA7"/>
    <w:rsid w:val="002F3B20"/>
    <w:rsid w:val="002F3C99"/>
    <w:rsid w:val="002F3ED8"/>
    <w:rsid w:val="002F42BB"/>
    <w:rsid w:val="002F5505"/>
    <w:rsid w:val="002F56C0"/>
    <w:rsid w:val="002F5D26"/>
    <w:rsid w:val="002F6453"/>
    <w:rsid w:val="002F6A07"/>
    <w:rsid w:val="002F7EB4"/>
    <w:rsid w:val="002F7F49"/>
    <w:rsid w:val="003002AF"/>
    <w:rsid w:val="00300558"/>
    <w:rsid w:val="003006A1"/>
    <w:rsid w:val="00300F9A"/>
    <w:rsid w:val="0030232C"/>
    <w:rsid w:val="003027E9"/>
    <w:rsid w:val="00302A91"/>
    <w:rsid w:val="00302C99"/>
    <w:rsid w:val="00303141"/>
    <w:rsid w:val="0030328B"/>
    <w:rsid w:val="003032C9"/>
    <w:rsid w:val="0030341A"/>
    <w:rsid w:val="003048C7"/>
    <w:rsid w:val="0030490F"/>
    <w:rsid w:val="00304F6A"/>
    <w:rsid w:val="003050CC"/>
    <w:rsid w:val="003060EC"/>
    <w:rsid w:val="0030629A"/>
    <w:rsid w:val="003064B2"/>
    <w:rsid w:val="0030654B"/>
    <w:rsid w:val="003068C7"/>
    <w:rsid w:val="00306FA5"/>
    <w:rsid w:val="0030724B"/>
    <w:rsid w:val="003075FF"/>
    <w:rsid w:val="00307B8D"/>
    <w:rsid w:val="003101DC"/>
    <w:rsid w:val="003107FA"/>
    <w:rsid w:val="00310A3E"/>
    <w:rsid w:val="00310F4B"/>
    <w:rsid w:val="003110F0"/>
    <w:rsid w:val="00311565"/>
    <w:rsid w:val="00311654"/>
    <w:rsid w:val="00311903"/>
    <w:rsid w:val="003125A7"/>
    <w:rsid w:val="003137CD"/>
    <w:rsid w:val="00314AEB"/>
    <w:rsid w:val="003152F5"/>
    <w:rsid w:val="00315771"/>
    <w:rsid w:val="003160E1"/>
    <w:rsid w:val="00316D60"/>
    <w:rsid w:val="00316FED"/>
    <w:rsid w:val="003174F4"/>
    <w:rsid w:val="003175DC"/>
    <w:rsid w:val="00317941"/>
    <w:rsid w:val="00317E71"/>
    <w:rsid w:val="00320029"/>
    <w:rsid w:val="00320A28"/>
    <w:rsid w:val="003211B0"/>
    <w:rsid w:val="003229D8"/>
    <w:rsid w:val="003232D0"/>
    <w:rsid w:val="003236C9"/>
    <w:rsid w:val="00323801"/>
    <w:rsid w:val="0032398A"/>
    <w:rsid w:val="00323D72"/>
    <w:rsid w:val="0032439C"/>
    <w:rsid w:val="003247F2"/>
    <w:rsid w:val="00325273"/>
    <w:rsid w:val="003253E2"/>
    <w:rsid w:val="00325649"/>
    <w:rsid w:val="003256F2"/>
    <w:rsid w:val="00325E3F"/>
    <w:rsid w:val="00326521"/>
    <w:rsid w:val="00326595"/>
    <w:rsid w:val="00326735"/>
    <w:rsid w:val="00326991"/>
    <w:rsid w:val="0032699F"/>
    <w:rsid w:val="0032717B"/>
    <w:rsid w:val="003277A3"/>
    <w:rsid w:val="003277B3"/>
    <w:rsid w:val="00330E78"/>
    <w:rsid w:val="0033103F"/>
    <w:rsid w:val="003313AE"/>
    <w:rsid w:val="003315A8"/>
    <w:rsid w:val="00331994"/>
    <w:rsid w:val="00331B1A"/>
    <w:rsid w:val="00333077"/>
    <w:rsid w:val="00333859"/>
    <w:rsid w:val="00333BF0"/>
    <w:rsid w:val="00333C4C"/>
    <w:rsid w:val="00334424"/>
    <w:rsid w:val="003350E3"/>
    <w:rsid w:val="00335653"/>
    <w:rsid w:val="0033576F"/>
    <w:rsid w:val="00335850"/>
    <w:rsid w:val="00335B31"/>
    <w:rsid w:val="00335B84"/>
    <w:rsid w:val="003360CF"/>
    <w:rsid w:val="00336D22"/>
    <w:rsid w:val="00336D9F"/>
    <w:rsid w:val="00336DD5"/>
    <w:rsid w:val="0033745A"/>
    <w:rsid w:val="00337936"/>
    <w:rsid w:val="00337B8C"/>
    <w:rsid w:val="00337D08"/>
    <w:rsid w:val="00340072"/>
    <w:rsid w:val="003412F6"/>
    <w:rsid w:val="00341328"/>
    <w:rsid w:val="0034203E"/>
    <w:rsid w:val="003438DF"/>
    <w:rsid w:val="00343927"/>
    <w:rsid w:val="003439D4"/>
    <w:rsid w:val="00344476"/>
    <w:rsid w:val="00345589"/>
    <w:rsid w:val="00345C6F"/>
    <w:rsid w:val="00346352"/>
    <w:rsid w:val="0034728C"/>
    <w:rsid w:val="003475C0"/>
    <w:rsid w:val="003475E4"/>
    <w:rsid w:val="00347F84"/>
    <w:rsid w:val="0035135E"/>
    <w:rsid w:val="003519DA"/>
    <w:rsid w:val="00351F63"/>
    <w:rsid w:val="00352E62"/>
    <w:rsid w:val="00353D2A"/>
    <w:rsid w:val="00353D75"/>
    <w:rsid w:val="0035430D"/>
    <w:rsid w:val="003547AF"/>
    <w:rsid w:val="0035492D"/>
    <w:rsid w:val="00354FDD"/>
    <w:rsid w:val="00355C01"/>
    <w:rsid w:val="003560F7"/>
    <w:rsid w:val="003562EC"/>
    <w:rsid w:val="003569DA"/>
    <w:rsid w:val="00357A91"/>
    <w:rsid w:val="00357D8F"/>
    <w:rsid w:val="00357EEB"/>
    <w:rsid w:val="00357F76"/>
    <w:rsid w:val="00360069"/>
    <w:rsid w:val="003604F1"/>
    <w:rsid w:val="0036065B"/>
    <w:rsid w:val="00360A25"/>
    <w:rsid w:val="00360AA9"/>
    <w:rsid w:val="00360E6B"/>
    <w:rsid w:val="003619A0"/>
    <w:rsid w:val="00361A7F"/>
    <w:rsid w:val="00361BE7"/>
    <w:rsid w:val="00361D7D"/>
    <w:rsid w:val="003626FC"/>
    <w:rsid w:val="003627E8"/>
    <w:rsid w:val="003630AF"/>
    <w:rsid w:val="00364034"/>
    <w:rsid w:val="00364828"/>
    <w:rsid w:val="00365083"/>
    <w:rsid w:val="00365F57"/>
    <w:rsid w:val="0036613F"/>
    <w:rsid w:val="003664FC"/>
    <w:rsid w:val="003670B5"/>
    <w:rsid w:val="00367D5E"/>
    <w:rsid w:val="003707C4"/>
    <w:rsid w:val="00371D2C"/>
    <w:rsid w:val="00371D80"/>
    <w:rsid w:val="003727DB"/>
    <w:rsid w:val="003732F7"/>
    <w:rsid w:val="00373960"/>
    <w:rsid w:val="00373B61"/>
    <w:rsid w:val="00373EA8"/>
    <w:rsid w:val="00373F37"/>
    <w:rsid w:val="00374214"/>
    <w:rsid w:val="0037421D"/>
    <w:rsid w:val="00375410"/>
    <w:rsid w:val="00375C33"/>
    <w:rsid w:val="003762F9"/>
    <w:rsid w:val="00376655"/>
    <w:rsid w:val="00376CBE"/>
    <w:rsid w:val="00376ED7"/>
    <w:rsid w:val="00377A6D"/>
    <w:rsid w:val="00377B06"/>
    <w:rsid w:val="00377BD2"/>
    <w:rsid w:val="003802EB"/>
    <w:rsid w:val="0038058B"/>
    <w:rsid w:val="00380BD6"/>
    <w:rsid w:val="00380DE0"/>
    <w:rsid w:val="00380DFD"/>
    <w:rsid w:val="00381167"/>
    <w:rsid w:val="003811DE"/>
    <w:rsid w:val="003812FA"/>
    <w:rsid w:val="00381D72"/>
    <w:rsid w:val="00382618"/>
    <w:rsid w:val="00382C84"/>
    <w:rsid w:val="0038361F"/>
    <w:rsid w:val="0038399D"/>
    <w:rsid w:val="00383EA4"/>
    <w:rsid w:val="0038414A"/>
    <w:rsid w:val="00384B24"/>
    <w:rsid w:val="00384D1E"/>
    <w:rsid w:val="00384DD3"/>
    <w:rsid w:val="00385637"/>
    <w:rsid w:val="00385687"/>
    <w:rsid w:val="003858F9"/>
    <w:rsid w:val="00386444"/>
    <w:rsid w:val="00386B7E"/>
    <w:rsid w:val="00387C0D"/>
    <w:rsid w:val="00387DE3"/>
    <w:rsid w:val="00390E0F"/>
    <w:rsid w:val="003912A4"/>
    <w:rsid w:val="003913B7"/>
    <w:rsid w:val="003916E9"/>
    <w:rsid w:val="00391875"/>
    <w:rsid w:val="00391F5B"/>
    <w:rsid w:val="0039211A"/>
    <w:rsid w:val="0039277A"/>
    <w:rsid w:val="00392A12"/>
    <w:rsid w:val="0039365A"/>
    <w:rsid w:val="003937EE"/>
    <w:rsid w:val="00393829"/>
    <w:rsid w:val="003939CC"/>
    <w:rsid w:val="00393AF4"/>
    <w:rsid w:val="0039463C"/>
    <w:rsid w:val="0039481D"/>
    <w:rsid w:val="00394A50"/>
    <w:rsid w:val="00394ABE"/>
    <w:rsid w:val="00394E2A"/>
    <w:rsid w:val="0039515C"/>
    <w:rsid w:val="00395453"/>
    <w:rsid w:val="0039557F"/>
    <w:rsid w:val="00395D39"/>
    <w:rsid w:val="0039611F"/>
    <w:rsid w:val="003966E0"/>
    <w:rsid w:val="003972E0"/>
    <w:rsid w:val="0039754B"/>
    <w:rsid w:val="00397672"/>
    <w:rsid w:val="0039776B"/>
    <w:rsid w:val="0039793C"/>
    <w:rsid w:val="003979B7"/>
    <w:rsid w:val="00397F0C"/>
    <w:rsid w:val="003A01C6"/>
    <w:rsid w:val="003A0E84"/>
    <w:rsid w:val="003A0F6E"/>
    <w:rsid w:val="003A1F1E"/>
    <w:rsid w:val="003A2A84"/>
    <w:rsid w:val="003A324A"/>
    <w:rsid w:val="003A33BC"/>
    <w:rsid w:val="003A39CF"/>
    <w:rsid w:val="003A39D1"/>
    <w:rsid w:val="003A3CB6"/>
    <w:rsid w:val="003A3D22"/>
    <w:rsid w:val="003A3F3A"/>
    <w:rsid w:val="003A42E0"/>
    <w:rsid w:val="003A4ABF"/>
    <w:rsid w:val="003A4B9C"/>
    <w:rsid w:val="003A4FE6"/>
    <w:rsid w:val="003A52F2"/>
    <w:rsid w:val="003A5559"/>
    <w:rsid w:val="003A5BF0"/>
    <w:rsid w:val="003A6215"/>
    <w:rsid w:val="003A6D5A"/>
    <w:rsid w:val="003B01DB"/>
    <w:rsid w:val="003B0451"/>
    <w:rsid w:val="003B088F"/>
    <w:rsid w:val="003B11D1"/>
    <w:rsid w:val="003B1577"/>
    <w:rsid w:val="003B171E"/>
    <w:rsid w:val="003B1A95"/>
    <w:rsid w:val="003B1C7D"/>
    <w:rsid w:val="003B1FE2"/>
    <w:rsid w:val="003B25FF"/>
    <w:rsid w:val="003B2755"/>
    <w:rsid w:val="003B321C"/>
    <w:rsid w:val="003B3689"/>
    <w:rsid w:val="003B3E85"/>
    <w:rsid w:val="003B4138"/>
    <w:rsid w:val="003B41A4"/>
    <w:rsid w:val="003B4A7E"/>
    <w:rsid w:val="003B547D"/>
    <w:rsid w:val="003B5569"/>
    <w:rsid w:val="003B6B3B"/>
    <w:rsid w:val="003B7072"/>
    <w:rsid w:val="003B762C"/>
    <w:rsid w:val="003B7C92"/>
    <w:rsid w:val="003B7CB0"/>
    <w:rsid w:val="003C1AA5"/>
    <w:rsid w:val="003C1B87"/>
    <w:rsid w:val="003C1DED"/>
    <w:rsid w:val="003C2695"/>
    <w:rsid w:val="003C2CC4"/>
    <w:rsid w:val="003C305D"/>
    <w:rsid w:val="003C3750"/>
    <w:rsid w:val="003C378B"/>
    <w:rsid w:val="003C3936"/>
    <w:rsid w:val="003C40C1"/>
    <w:rsid w:val="003C40FD"/>
    <w:rsid w:val="003C41CD"/>
    <w:rsid w:val="003C43F6"/>
    <w:rsid w:val="003C4795"/>
    <w:rsid w:val="003C5996"/>
    <w:rsid w:val="003C5AD4"/>
    <w:rsid w:val="003C5B59"/>
    <w:rsid w:val="003C5F86"/>
    <w:rsid w:val="003C64BC"/>
    <w:rsid w:val="003C65FA"/>
    <w:rsid w:val="003C72CE"/>
    <w:rsid w:val="003C74B9"/>
    <w:rsid w:val="003C74CB"/>
    <w:rsid w:val="003C7546"/>
    <w:rsid w:val="003D1B61"/>
    <w:rsid w:val="003D3968"/>
    <w:rsid w:val="003D4272"/>
    <w:rsid w:val="003D4414"/>
    <w:rsid w:val="003D492F"/>
    <w:rsid w:val="003D4B23"/>
    <w:rsid w:val="003D5E64"/>
    <w:rsid w:val="003D6AD8"/>
    <w:rsid w:val="003D6D85"/>
    <w:rsid w:val="003D6FEA"/>
    <w:rsid w:val="003D75A1"/>
    <w:rsid w:val="003D7D72"/>
    <w:rsid w:val="003E0030"/>
    <w:rsid w:val="003E017E"/>
    <w:rsid w:val="003E0A48"/>
    <w:rsid w:val="003E0A51"/>
    <w:rsid w:val="003E0DB2"/>
    <w:rsid w:val="003E137D"/>
    <w:rsid w:val="003E1409"/>
    <w:rsid w:val="003E1746"/>
    <w:rsid w:val="003E1E37"/>
    <w:rsid w:val="003E247B"/>
    <w:rsid w:val="003E34E7"/>
    <w:rsid w:val="003E368B"/>
    <w:rsid w:val="003E4407"/>
    <w:rsid w:val="003E492B"/>
    <w:rsid w:val="003E5B6B"/>
    <w:rsid w:val="003E625F"/>
    <w:rsid w:val="003E62EE"/>
    <w:rsid w:val="003E65D5"/>
    <w:rsid w:val="003E7095"/>
    <w:rsid w:val="003E744A"/>
    <w:rsid w:val="003E7544"/>
    <w:rsid w:val="003E7A6B"/>
    <w:rsid w:val="003E7E4D"/>
    <w:rsid w:val="003F06DC"/>
    <w:rsid w:val="003F0793"/>
    <w:rsid w:val="003F0AA6"/>
    <w:rsid w:val="003F0B26"/>
    <w:rsid w:val="003F10B3"/>
    <w:rsid w:val="003F1275"/>
    <w:rsid w:val="003F1537"/>
    <w:rsid w:val="003F1BB4"/>
    <w:rsid w:val="003F1ED3"/>
    <w:rsid w:val="003F25CD"/>
    <w:rsid w:val="003F2B9C"/>
    <w:rsid w:val="003F3126"/>
    <w:rsid w:val="003F32C3"/>
    <w:rsid w:val="003F3D94"/>
    <w:rsid w:val="003F5022"/>
    <w:rsid w:val="003F5164"/>
    <w:rsid w:val="003F5657"/>
    <w:rsid w:val="003F6531"/>
    <w:rsid w:val="003F6A34"/>
    <w:rsid w:val="003F6ADE"/>
    <w:rsid w:val="003F6F76"/>
    <w:rsid w:val="003F7866"/>
    <w:rsid w:val="003F787A"/>
    <w:rsid w:val="00400A4E"/>
    <w:rsid w:val="00400AB1"/>
    <w:rsid w:val="00401173"/>
    <w:rsid w:val="00401767"/>
    <w:rsid w:val="00402074"/>
    <w:rsid w:val="00402633"/>
    <w:rsid w:val="0040282B"/>
    <w:rsid w:val="00402B23"/>
    <w:rsid w:val="00402BE9"/>
    <w:rsid w:val="004037BD"/>
    <w:rsid w:val="00403ACD"/>
    <w:rsid w:val="004040D6"/>
    <w:rsid w:val="004041D8"/>
    <w:rsid w:val="004043F5"/>
    <w:rsid w:val="004045AD"/>
    <w:rsid w:val="00404BE8"/>
    <w:rsid w:val="00404FA0"/>
    <w:rsid w:val="00405524"/>
    <w:rsid w:val="00405D23"/>
    <w:rsid w:val="00406B89"/>
    <w:rsid w:val="004072ED"/>
    <w:rsid w:val="00407721"/>
    <w:rsid w:val="004077A0"/>
    <w:rsid w:val="00407A73"/>
    <w:rsid w:val="00407BD2"/>
    <w:rsid w:val="00410258"/>
    <w:rsid w:val="00410675"/>
    <w:rsid w:val="00410C64"/>
    <w:rsid w:val="00411467"/>
    <w:rsid w:val="00411493"/>
    <w:rsid w:val="004114AD"/>
    <w:rsid w:val="00411AF3"/>
    <w:rsid w:val="00411CB7"/>
    <w:rsid w:val="00412B86"/>
    <w:rsid w:val="00413B75"/>
    <w:rsid w:val="00414046"/>
    <w:rsid w:val="0041419B"/>
    <w:rsid w:val="004148A2"/>
    <w:rsid w:val="00414C8B"/>
    <w:rsid w:val="00415021"/>
    <w:rsid w:val="0041574D"/>
    <w:rsid w:val="00415882"/>
    <w:rsid w:val="00415BC2"/>
    <w:rsid w:val="004167E3"/>
    <w:rsid w:val="00416D90"/>
    <w:rsid w:val="0041792A"/>
    <w:rsid w:val="004200F4"/>
    <w:rsid w:val="00420DE2"/>
    <w:rsid w:val="00420E19"/>
    <w:rsid w:val="00421ACE"/>
    <w:rsid w:val="00421DEE"/>
    <w:rsid w:val="00421E1F"/>
    <w:rsid w:val="00422606"/>
    <w:rsid w:val="00422B40"/>
    <w:rsid w:val="0042306F"/>
    <w:rsid w:val="00424213"/>
    <w:rsid w:val="00424290"/>
    <w:rsid w:val="00424916"/>
    <w:rsid w:val="004249B3"/>
    <w:rsid w:val="00424D34"/>
    <w:rsid w:val="00425036"/>
    <w:rsid w:val="00425361"/>
    <w:rsid w:val="00425A17"/>
    <w:rsid w:val="00425A9F"/>
    <w:rsid w:val="004264D7"/>
    <w:rsid w:val="0042659D"/>
    <w:rsid w:val="0042687C"/>
    <w:rsid w:val="004268E9"/>
    <w:rsid w:val="00427DB7"/>
    <w:rsid w:val="0043008C"/>
    <w:rsid w:val="0043031E"/>
    <w:rsid w:val="00430488"/>
    <w:rsid w:val="004304C7"/>
    <w:rsid w:val="004306F4"/>
    <w:rsid w:val="00430E5F"/>
    <w:rsid w:val="00430F13"/>
    <w:rsid w:val="004313BA"/>
    <w:rsid w:val="00431600"/>
    <w:rsid w:val="00431F9C"/>
    <w:rsid w:val="004321F4"/>
    <w:rsid w:val="004325CB"/>
    <w:rsid w:val="004328D4"/>
    <w:rsid w:val="004328FF"/>
    <w:rsid w:val="00432F29"/>
    <w:rsid w:val="0043492A"/>
    <w:rsid w:val="00435048"/>
    <w:rsid w:val="0043514E"/>
    <w:rsid w:val="004365CD"/>
    <w:rsid w:val="00436A63"/>
    <w:rsid w:val="00436F8B"/>
    <w:rsid w:val="00437013"/>
    <w:rsid w:val="004372C4"/>
    <w:rsid w:val="004376F9"/>
    <w:rsid w:val="00437863"/>
    <w:rsid w:val="00437A90"/>
    <w:rsid w:val="00437E86"/>
    <w:rsid w:val="00440069"/>
    <w:rsid w:val="0044046B"/>
    <w:rsid w:val="00440BB9"/>
    <w:rsid w:val="00440C0A"/>
    <w:rsid w:val="004414AA"/>
    <w:rsid w:val="004423E4"/>
    <w:rsid w:val="00442C44"/>
    <w:rsid w:val="00443485"/>
    <w:rsid w:val="00443957"/>
    <w:rsid w:val="00443E2E"/>
    <w:rsid w:val="004446D0"/>
    <w:rsid w:val="004448D6"/>
    <w:rsid w:val="00444FA8"/>
    <w:rsid w:val="00445200"/>
    <w:rsid w:val="004453A4"/>
    <w:rsid w:val="00445AC7"/>
    <w:rsid w:val="00445BBA"/>
    <w:rsid w:val="0044609E"/>
    <w:rsid w:val="0044651E"/>
    <w:rsid w:val="004465CA"/>
    <w:rsid w:val="004467C8"/>
    <w:rsid w:val="00446DE4"/>
    <w:rsid w:val="00446E68"/>
    <w:rsid w:val="00447A7B"/>
    <w:rsid w:val="00447B8A"/>
    <w:rsid w:val="00447C90"/>
    <w:rsid w:val="00447D3E"/>
    <w:rsid w:val="00447FC1"/>
    <w:rsid w:val="004503A2"/>
    <w:rsid w:val="00450B38"/>
    <w:rsid w:val="00451316"/>
    <w:rsid w:val="00451611"/>
    <w:rsid w:val="00451A8F"/>
    <w:rsid w:val="0045218E"/>
    <w:rsid w:val="004523BF"/>
    <w:rsid w:val="00452601"/>
    <w:rsid w:val="0045276C"/>
    <w:rsid w:val="00452CE0"/>
    <w:rsid w:val="00453182"/>
    <w:rsid w:val="00454B8E"/>
    <w:rsid w:val="00454C7E"/>
    <w:rsid w:val="004552C7"/>
    <w:rsid w:val="00455408"/>
    <w:rsid w:val="0045554C"/>
    <w:rsid w:val="00455898"/>
    <w:rsid w:val="00455E57"/>
    <w:rsid w:val="004565B4"/>
    <w:rsid w:val="00456CD0"/>
    <w:rsid w:val="00456F25"/>
    <w:rsid w:val="0045740E"/>
    <w:rsid w:val="00457835"/>
    <w:rsid w:val="0045783D"/>
    <w:rsid w:val="00457CF8"/>
    <w:rsid w:val="0046023C"/>
    <w:rsid w:val="00460436"/>
    <w:rsid w:val="004608A5"/>
    <w:rsid w:val="00461049"/>
    <w:rsid w:val="00461688"/>
    <w:rsid w:val="00461A74"/>
    <w:rsid w:val="00461D46"/>
    <w:rsid w:val="00462427"/>
    <w:rsid w:val="00462469"/>
    <w:rsid w:val="00462936"/>
    <w:rsid w:val="00462A25"/>
    <w:rsid w:val="00462C57"/>
    <w:rsid w:val="0046349D"/>
    <w:rsid w:val="004636C3"/>
    <w:rsid w:val="0046391E"/>
    <w:rsid w:val="00463C2C"/>
    <w:rsid w:val="00464CB3"/>
    <w:rsid w:val="00466167"/>
    <w:rsid w:val="00466AA7"/>
    <w:rsid w:val="0046708C"/>
    <w:rsid w:val="00467663"/>
    <w:rsid w:val="004676FF"/>
    <w:rsid w:val="00467855"/>
    <w:rsid w:val="00470CB2"/>
    <w:rsid w:val="00471A28"/>
    <w:rsid w:val="00471AF0"/>
    <w:rsid w:val="00472530"/>
    <w:rsid w:val="00473473"/>
    <w:rsid w:val="00474009"/>
    <w:rsid w:val="004743E7"/>
    <w:rsid w:val="0047470B"/>
    <w:rsid w:val="00474AE8"/>
    <w:rsid w:val="00474B20"/>
    <w:rsid w:val="00474B22"/>
    <w:rsid w:val="00474D87"/>
    <w:rsid w:val="00475C3D"/>
    <w:rsid w:val="00475CC3"/>
    <w:rsid w:val="00476797"/>
    <w:rsid w:val="00476CAD"/>
    <w:rsid w:val="00476EBF"/>
    <w:rsid w:val="00477343"/>
    <w:rsid w:val="00477BAE"/>
    <w:rsid w:val="004800B7"/>
    <w:rsid w:val="00480D7B"/>
    <w:rsid w:val="004811E4"/>
    <w:rsid w:val="00481A1E"/>
    <w:rsid w:val="004820FA"/>
    <w:rsid w:val="0048286E"/>
    <w:rsid w:val="0048360F"/>
    <w:rsid w:val="00483CDB"/>
    <w:rsid w:val="00483DC4"/>
    <w:rsid w:val="00483F1E"/>
    <w:rsid w:val="00483FAB"/>
    <w:rsid w:val="004843A8"/>
    <w:rsid w:val="00484B6D"/>
    <w:rsid w:val="00484D92"/>
    <w:rsid w:val="0048533D"/>
    <w:rsid w:val="004854F8"/>
    <w:rsid w:val="00485729"/>
    <w:rsid w:val="0048599E"/>
    <w:rsid w:val="00485B42"/>
    <w:rsid w:val="004863A0"/>
    <w:rsid w:val="00486C41"/>
    <w:rsid w:val="0048700A"/>
    <w:rsid w:val="00487BD2"/>
    <w:rsid w:val="004906EC"/>
    <w:rsid w:val="00491EA0"/>
    <w:rsid w:val="0049283D"/>
    <w:rsid w:val="00492EC8"/>
    <w:rsid w:val="00492FD5"/>
    <w:rsid w:val="0049339D"/>
    <w:rsid w:val="00493CAB"/>
    <w:rsid w:val="004943B8"/>
    <w:rsid w:val="0049580B"/>
    <w:rsid w:val="00495B6C"/>
    <w:rsid w:val="00495C38"/>
    <w:rsid w:val="00496B15"/>
    <w:rsid w:val="004970E6"/>
    <w:rsid w:val="004973B5"/>
    <w:rsid w:val="004976F7"/>
    <w:rsid w:val="004A02E5"/>
    <w:rsid w:val="004A0BEE"/>
    <w:rsid w:val="004A19A9"/>
    <w:rsid w:val="004A1CAE"/>
    <w:rsid w:val="004A219B"/>
    <w:rsid w:val="004A2C56"/>
    <w:rsid w:val="004A2E6E"/>
    <w:rsid w:val="004A4191"/>
    <w:rsid w:val="004A41CA"/>
    <w:rsid w:val="004A47E6"/>
    <w:rsid w:val="004A4A42"/>
    <w:rsid w:val="004A4EEB"/>
    <w:rsid w:val="004A6736"/>
    <w:rsid w:val="004A6B3F"/>
    <w:rsid w:val="004A6C9C"/>
    <w:rsid w:val="004A7792"/>
    <w:rsid w:val="004A7986"/>
    <w:rsid w:val="004A7A74"/>
    <w:rsid w:val="004A7D77"/>
    <w:rsid w:val="004B0406"/>
    <w:rsid w:val="004B0433"/>
    <w:rsid w:val="004B048C"/>
    <w:rsid w:val="004B129C"/>
    <w:rsid w:val="004B1D41"/>
    <w:rsid w:val="004B2006"/>
    <w:rsid w:val="004B2648"/>
    <w:rsid w:val="004B3589"/>
    <w:rsid w:val="004B3A76"/>
    <w:rsid w:val="004B3C46"/>
    <w:rsid w:val="004B4302"/>
    <w:rsid w:val="004B48A7"/>
    <w:rsid w:val="004B48C5"/>
    <w:rsid w:val="004B4F87"/>
    <w:rsid w:val="004B555F"/>
    <w:rsid w:val="004B5DDB"/>
    <w:rsid w:val="004B6A47"/>
    <w:rsid w:val="004B6DBB"/>
    <w:rsid w:val="004B708A"/>
    <w:rsid w:val="004B71DA"/>
    <w:rsid w:val="004B7DAC"/>
    <w:rsid w:val="004C02FC"/>
    <w:rsid w:val="004C05F9"/>
    <w:rsid w:val="004C0CC6"/>
    <w:rsid w:val="004C0F73"/>
    <w:rsid w:val="004C20D8"/>
    <w:rsid w:val="004C279E"/>
    <w:rsid w:val="004C27EF"/>
    <w:rsid w:val="004C2892"/>
    <w:rsid w:val="004C2C8D"/>
    <w:rsid w:val="004C33D0"/>
    <w:rsid w:val="004C3844"/>
    <w:rsid w:val="004C399B"/>
    <w:rsid w:val="004C4DA1"/>
    <w:rsid w:val="004C4DAA"/>
    <w:rsid w:val="004C5021"/>
    <w:rsid w:val="004C5B81"/>
    <w:rsid w:val="004C5C1D"/>
    <w:rsid w:val="004C6AEB"/>
    <w:rsid w:val="004C7742"/>
    <w:rsid w:val="004C777D"/>
    <w:rsid w:val="004C7F11"/>
    <w:rsid w:val="004D09E4"/>
    <w:rsid w:val="004D0DD2"/>
    <w:rsid w:val="004D1120"/>
    <w:rsid w:val="004D126C"/>
    <w:rsid w:val="004D17EC"/>
    <w:rsid w:val="004D1A0B"/>
    <w:rsid w:val="004D20CE"/>
    <w:rsid w:val="004D24A7"/>
    <w:rsid w:val="004D2C94"/>
    <w:rsid w:val="004D2FC3"/>
    <w:rsid w:val="004D350F"/>
    <w:rsid w:val="004D3B96"/>
    <w:rsid w:val="004D3F54"/>
    <w:rsid w:val="004D4DCD"/>
    <w:rsid w:val="004D4E01"/>
    <w:rsid w:val="004D5BF0"/>
    <w:rsid w:val="004D69FB"/>
    <w:rsid w:val="004D6EB0"/>
    <w:rsid w:val="004D7977"/>
    <w:rsid w:val="004E04E5"/>
    <w:rsid w:val="004E055C"/>
    <w:rsid w:val="004E0AA8"/>
    <w:rsid w:val="004E0F55"/>
    <w:rsid w:val="004E13C4"/>
    <w:rsid w:val="004E2254"/>
    <w:rsid w:val="004E2B58"/>
    <w:rsid w:val="004E306C"/>
    <w:rsid w:val="004E3869"/>
    <w:rsid w:val="004E3C3C"/>
    <w:rsid w:val="004E3D24"/>
    <w:rsid w:val="004E4B1D"/>
    <w:rsid w:val="004E4DFB"/>
    <w:rsid w:val="004E4EFE"/>
    <w:rsid w:val="004E5609"/>
    <w:rsid w:val="004E63CD"/>
    <w:rsid w:val="004E6466"/>
    <w:rsid w:val="004E7254"/>
    <w:rsid w:val="004F0450"/>
    <w:rsid w:val="004F0712"/>
    <w:rsid w:val="004F07B2"/>
    <w:rsid w:val="004F08DF"/>
    <w:rsid w:val="004F140C"/>
    <w:rsid w:val="004F172B"/>
    <w:rsid w:val="004F1C36"/>
    <w:rsid w:val="004F1EFB"/>
    <w:rsid w:val="004F2208"/>
    <w:rsid w:val="004F32E1"/>
    <w:rsid w:val="004F378F"/>
    <w:rsid w:val="004F3C34"/>
    <w:rsid w:val="004F3EFB"/>
    <w:rsid w:val="004F4038"/>
    <w:rsid w:val="004F4103"/>
    <w:rsid w:val="004F4CDC"/>
    <w:rsid w:val="004F58C6"/>
    <w:rsid w:val="004F5910"/>
    <w:rsid w:val="004F5AC2"/>
    <w:rsid w:val="004F5C1B"/>
    <w:rsid w:val="004F62D5"/>
    <w:rsid w:val="004F6833"/>
    <w:rsid w:val="004F6961"/>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ABA"/>
    <w:rsid w:val="00504CDC"/>
    <w:rsid w:val="00505384"/>
    <w:rsid w:val="00505E0E"/>
    <w:rsid w:val="005060BF"/>
    <w:rsid w:val="005071D9"/>
    <w:rsid w:val="00507229"/>
    <w:rsid w:val="005077E9"/>
    <w:rsid w:val="00507862"/>
    <w:rsid w:val="00507E80"/>
    <w:rsid w:val="00510845"/>
    <w:rsid w:val="00511144"/>
    <w:rsid w:val="00512186"/>
    <w:rsid w:val="0051254F"/>
    <w:rsid w:val="0051263A"/>
    <w:rsid w:val="005128BF"/>
    <w:rsid w:val="00512B0B"/>
    <w:rsid w:val="00512DCC"/>
    <w:rsid w:val="00513159"/>
    <w:rsid w:val="005135CA"/>
    <w:rsid w:val="00513613"/>
    <w:rsid w:val="00513707"/>
    <w:rsid w:val="005143DD"/>
    <w:rsid w:val="00514DE5"/>
    <w:rsid w:val="00515073"/>
    <w:rsid w:val="005154D9"/>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9BD"/>
    <w:rsid w:val="0052164F"/>
    <w:rsid w:val="005217CD"/>
    <w:rsid w:val="00521908"/>
    <w:rsid w:val="00521FDF"/>
    <w:rsid w:val="00523159"/>
    <w:rsid w:val="005234E2"/>
    <w:rsid w:val="005236D1"/>
    <w:rsid w:val="00523D6C"/>
    <w:rsid w:val="00523DD5"/>
    <w:rsid w:val="00524F0E"/>
    <w:rsid w:val="005262F2"/>
    <w:rsid w:val="0052655F"/>
    <w:rsid w:val="00526D6F"/>
    <w:rsid w:val="005273BD"/>
    <w:rsid w:val="005305FD"/>
    <w:rsid w:val="00530CD6"/>
    <w:rsid w:val="00531F16"/>
    <w:rsid w:val="00531FCD"/>
    <w:rsid w:val="00534DAC"/>
    <w:rsid w:val="005356E9"/>
    <w:rsid w:val="005357FD"/>
    <w:rsid w:val="005359BF"/>
    <w:rsid w:val="005365F6"/>
    <w:rsid w:val="00536752"/>
    <w:rsid w:val="0053679C"/>
    <w:rsid w:val="00537129"/>
    <w:rsid w:val="005371C9"/>
    <w:rsid w:val="00537386"/>
    <w:rsid w:val="0053763B"/>
    <w:rsid w:val="00537834"/>
    <w:rsid w:val="00537A7D"/>
    <w:rsid w:val="00537ECB"/>
    <w:rsid w:val="0054047A"/>
    <w:rsid w:val="0054126F"/>
    <w:rsid w:val="005413C1"/>
    <w:rsid w:val="005420F2"/>
    <w:rsid w:val="005421D9"/>
    <w:rsid w:val="00542E3C"/>
    <w:rsid w:val="00542EC3"/>
    <w:rsid w:val="005433B8"/>
    <w:rsid w:val="005439B6"/>
    <w:rsid w:val="00543CF7"/>
    <w:rsid w:val="00543DB5"/>
    <w:rsid w:val="005451F3"/>
    <w:rsid w:val="00545E80"/>
    <w:rsid w:val="00545F9A"/>
    <w:rsid w:val="00546718"/>
    <w:rsid w:val="00546A86"/>
    <w:rsid w:val="00547D5D"/>
    <w:rsid w:val="0055095A"/>
    <w:rsid w:val="00550BA3"/>
    <w:rsid w:val="00550E3F"/>
    <w:rsid w:val="005511ED"/>
    <w:rsid w:val="00551BBD"/>
    <w:rsid w:val="005525BB"/>
    <w:rsid w:val="00552895"/>
    <w:rsid w:val="00552F33"/>
    <w:rsid w:val="00554441"/>
    <w:rsid w:val="005544C0"/>
    <w:rsid w:val="00554FDC"/>
    <w:rsid w:val="0055534C"/>
    <w:rsid w:val="00555448"/>
    <w:rsid w:val="005554CE"/>
    <w:rsid w:val="005556D2"/>
    <w:rsid w:val="00555A91"/>
    <w:rsid w:val="00555B3B"/>
    <w:rsid w:val="00556258"/>
    <w:rsid w:val="00557274"/>
    <w:rsid w:val="00557A62"/>
    <w:rsid w:val="00557AD7"/>
    <w:rsid w:val="00557C16"/>
    <w:rsid w:val="00557D75"/>
    <w:rsid w:val="005614AA"/>
    <w:rsid w:val="00561CAD"/>
    <w:rsid w:val="00562248"/>
    <w:rsid w:val="00563182"/>
    <w:rsid w:val="005641B2"/>
    <w:rsid w:val="005646D6"/>
    <w:rsid w:val="005653D6"/>
    <w:rsid w:val="00565463"/>
    <w:rsid w:val="00565572"/>
    <w:rsid w:val="00565815"/>
    <w:rsid w:val="00565B65"/>
    <w:rsid w:val="00566266"/>
    <w:rsid w:val="005663B9"/>
    <w:rsid w:val="005669E9"/>
    <w:rsid w:val="0056706B"/>
    <w:rsid w:val="00567144"/>
    <w:rsid w:val="00567859"/>
    <w:rsid w:val="00567B9F"/>
    <w:rsid w:val="00567F10"/>
    <w:rsid w:val="00567FE9"/>
    <w:rsid w:val="0057086B"/>
    <w:rsid w:val="00570A0D"/>
    <w:rsid w:val="00570F24"/>
    <w:rsid w:val="005711DB"/>
    <w:rsid w:val="00571789"/>
    <w:rsid w:val="00572862"/>
    <w:rsid w:val="00572C10"/>
    <w:rsid w:val="00573EFD"/>
    <w:rsid w:val="00574344"/>
    <w:rsid w:val="00574489"/>
    <w:rsid w:val="005746B5"/>
    <w:rsid w:val="00574780"/>
    <w:rsid w:val="00575686"/>
    <w:rsid w:val="0057665C"/>
    <w:rsid w:val="005766D5"/>
    <w:rsid w:val="005767E8"/>
    <w:rsid w:val="00576DA4"/>
    <w:rsid w:val="0057705B"/>
    <w:rsid w:val="00577108"/>
    <w:rsid w:val="00580015"/>
    <w:rsid w:val="005800B7"/>
    <w:rsid w:val="00580F46"/>
    <w:rsid w:val="0058162B"/>
    <w:rsid w:val="00581DB2"/>
    <w:rsid w:val="00581E27"/>
    <w:rsid w:val="00581EFC"/>
    <w:rsid w:val="00582130"/>
    <w:rsid w:val="0058236E"/>
    <w:rsid w:val="005823B9"/>
    <w:rsid w:val="00582DE7"/>
    <w:rsid w:val="0058315D"/>
    <w:rsid w:val="005836F0"/>
    <w:rsid w:val="00583D3B"/>
    <w:rsid w:val="00583EE9"/>
    <w:rsid w:val="0058403B"/>
    <w:rsid w:val="00584221"/>
    <w:rsid w:val="005842EB"/>
    <w:rsid w:val="00584BD9"/>
    <w:rsid w:val="00584D5A"/>
    <w:rsid w:val="00585160"/>
    <w:rsid w:val="00585394"/>
    <w:rsid w:val="005860C5"/>
    <w:rsid w:val="00586244"/>
    <w:rsid w:val="005864F0"/>
    <w:rsid w:val="005869AD"/>
    <w:rsid w:val="0058724B"/>
    <w:rsid w:val="00587533"/>
    <w:rsid w:val="005877DD"/>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50C4"/>
    <w:rsid w:val="005952B0"/>
    <w:rsid w:val="00595598"/>
    <w:rsid w:val="00595ACB"/>
    <w:rsid w:val="005967C0"/>
    <w:rsid w:val="00596E73"/>
    <w:rsid w:val="005978C3"/>
    <w:rsid w:val="005A0279"/>
    <w:rsid w:val="005A0EF8"/>
    <w:rsid w:val="005A10EE"/>
    <w:rsid w:val="005A1368"/>
    <w:rsid w:val="005A1649"/>
    <w:rsid w:val="005A18DA"/>
    <w:rsid w:val="005A1975"/>
    <w:rsid w:val="005A21E8"/>
    <w:rsid w:val="005A24E5"/>
    <w:rsid w:val="005A2614"/>
    <w:rsid w:val="005A29DE"/>
    <w:rsid w:val="005A2D25"/>
    <w:rsid w:val="005A2E0B"/>
    <w:rsid w:val="005A3111"/>
    <w:rsid w:val="005A34B3"/>
    <w:rsid w:val="005A3F6C"/>
    <w:rsid w:val="005A45F2"/>
    <w:rsid w:val="005A4BB7"/>
    <w:rsid w:val="005A5348"/>
    <w:rsid w:val="005A59C9"/>
    <w:rsid w:val="005A608A"/>
    <w:rsid w:val="005A69C6"/>
    <w:rsid w:val="005A6E1D"/>
    <w:rsid w:val="005A713F"/>
    <w:rsid w:val="005B0910"/>
    <w:rsid w:val="005B1412"/>
    <w:rsid w:val="005B1743"/>
    <w:rsid w:val="005B1789"/>
    <w:rsid w:val="005B1939"/>
    <w:rsid w:val="005B1994"/>
    <w:rsid w:val="005B1CC0"/>
    <w:rsid w:val="005B1CC7"/>
    <w:rsid w:val="005B2AD1"/>
    <w:rsid w:val="005B2D21"/>
    <w:rsid w:val="005B3879"/>
    <w:rsid w:val="005B3DB3"/>
    <w:rsid w:val="005B431D"/>
    <w:rsid w:val="005B4355"/>
    <w:rsid w:val="005B50F6"/>
    <w:rsid w:val="005B671A"/>
    <w:rsid w:val="005B6B43"/>
    <w:rsid w:val="005B6B8C"/>
    <w:rsid w:val="005B7984"/>
    <w:rsid w:val="005B7DC4"/>
    <w:rsid w:val="005C088E"/>
    <w:rsid w:val="005C0A4E"/>
    <w:rsid w:val="005C0A7E"/>
    <w:rsid w:val="005C0ADD"/>
    <w:rsid w:val="005C0BBF"/>
    <w:rsid w:val="005C13D2"/>
    <w:rsid w:val="005C15F0"/>
    <w:rsid w:val="005C1683"/>
    <w:rsid w:val="005C199C"/>
    <w:rsid w:val="005C2ACF"/>
    <w:rsid w:val="005C2D40"/>
    <w:rsid w:val="005C2F67"/>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85A"/>
    <w:rsid w:val="005D08FB"/>
    <w:rsid w:val="005D164C"/>
    <w:rsid w:val="005D2956"/>
    <w:rsid w:val="005D2A7C"/>
    <w:rsid w:val="005D3CDA"/>
    <w:rsid w:val="005D4327"/>
    <w:rsid w:val="005D4980"/>
    <w:rsid w:val="005D4AB6"/>
    <w:rsid w:val="005D4DE6"/>
    <w:rsid w:val="005D5F07"/>
    <w:rsid w:val="005D65DD"/>
    <w:rsid w:val="005D6AF0"/>
    <w:rsid w:val="005D79F1"/>
    <w:rsid w:val="005D7E36"/>
    <w:rsid w:val="005D7F7D"/>
    <w:rsid w:val="005E014E"/>
    <w:rsid w:val="005E03CC"/>
    <w:rsid w:val="005E156D"/>
    <w:rsid w:val="005E2756"/>
    <w:rsid w:val="005E27C5"/>
    <w:rsid w:val="005E2FCE"/>
    <w:rsid w:val="005E33B9"/>
    <w:rsid w:val="005E348B"/>
    <w:rsid w:val="005E4DD6"/>
    <w:rsid w:val="005E4ECB"/>
    <w:rsid w:val="005E4EFC"/>
    <w:rsid w:val="005E576E"/>
    <w:rsid w:val="005E6829"/>
    <w:rsid w:val="005E6D6F"/>
    <w:rsid w:val="005E7143"/>
    <w:rsid w:val="005E72B2"/>
    <w:rsid w:val="005E7E46"/>
    <w:rsid w:val="005F0835"/>
    <w:rsid w:val="005F09FB"/>
    <w:rsid w:val="005F2121"/>
    <w:rsid w:val="005F35CA"/>
    <w:rsid w:val="005F362A"/>
    <w:rsid w:val="005F3711"/>
    <w:rsid w:val="005F3AD8"/>
    <w:rsid w:val="005F49E3"/>
    <w:rsid w:val="005F50F0"/>
    <w:rsid w:val="005F5BA8"/>
    <w:rsid w:val="005F6026"/>
    <w:rsid w:val="005F6072"/>
    <w:rsid w:val="005F67CC"/>
    <w:rsid w:val="005F6B43"/>
    <w:rsid w:val="005F6D19"/>
    <w:rsid w:val="005F6E12"/>
    <w:rsid w:val="005F77BD"/>
    <w:rsid w:val="005F79C6"/>
    <w:rsid w:val="005F7A2F"/>
    <w:rsid w:val="005F7B09"/>
    <w:rsid w:val="005F7EC1"/>
    <w:rsid w:val="00600036"/>
    <w:rsid w:val="00600054"/>
    <w:rsid w:val="006007D9"/>
    <w:rsid w:val="00600DBB"/>
    <w:rsid w:val="0060139C"/>
    <w:rsid w:val="006019D9"/>
    <w:rsid w:val="00601CDE"/>
    <w:rsid w:val="00601F6F"/>
    <w:rsid w:val="00602131"/>
    <w:rsid w:val="006028C0"/>
    <w:rsid w:val="00603109"/>
    <w:rsid w:val="00603915"/>
    <w:rsid w:val="006042B9"/>
    <w:rsid w:val="00604ADC"/>
    <w:rsid w:val="0060509E"/>
    <w:rsid w:val="00605530"/>
    <w:rsid w:val="006056E3"/>
    <w:rsid w:val="0060580E"/>
    <w:rsid w:val="00605BA8"/>
    <w:rsid w:val="0060661D"/>
    <w:rsid w:val="00606F43"/>
    <w:rsid w:val="006070F0"/>
    <w:rsid w:val="00607276"/>
    <w:rsid w:val="006074F6"/>
    <w:rsid w:val="00607F28"/>
    <w:rsid w:val="0061012A"/>
    <w:rsid w:val="00610EC9"/>
    <w:rsid w:val="006114F0"/>
    <w:rsid w:val="00611CDE"/>
    <w:rsid w:val="00611FC4"/>
    <w:rsid w:val="00612BAC"/>
    <w:rsid w:val="00612C60"/>
    <w:rsid w:val="00612D22"/>
    <w:rsid w:val="00613248"/>
    <w:rsid w:val="006132EB"/>
    <w:rsid w:val="00613CAB"/>
    <w:rsid w:val="006141A8"/>
    <w:rsid w:val="0061479F"/>
    <w:rsid w:val="00615532"/>
    <w:rsid w:val="00615800"/>
    <w:rsid w:val="006159AF"/>
    <w:rsid w:val="00615A7D"/>
    <w:rsid w:val="006162E1"/>
    <w:rsid w:val="006169E8"/>
    <w:rsid w:val="00617334"/>
    <w:rsid w:val="0061743C"/>
    <w:rsid w:val="006176FB"/>
    <w:rsid w:val="00617B80"/>
    <w:rsid w:val="006205C9"/>
    <w:rsid w:val="00620CC2"/>
    <w:rsid w:val="00620EA7"/>
    <w:rsid w:val="006212B7"/>
    <w:rsid w:val="00621B3F"/>
    <w:rsid w:val="00621E58"/>
    <w:rsid w:val="00622025"/>
    <w:rsid w:val="006224E0"/>
    <w:rsid w:val="00622988"/>
    <w:rsid w:val="00622F2E"/>
    <w:rsid w:val="0062349C"/>
    <w:rsid w:val="00623552"/>
    <w:rsid w:val="00625070"/>
    <w:rsid w:val="00625775"/>
    <w:rsid w:val="006259AA"/>
    <w:rsid w:val="00625F6E"/>
    <w:rsid w:val="00626437"/>
    <w:rsid w:val="006266AE"/>
    <w:rsid w:val="006266CD"/>
    <w:rsid w:val="0062677B"/>
    <w:rsid w:val="00626807"/>
    <w:rsid w:val="00626969"/>
    <w:rsid w:val="00627192"/>
    <w:rsid w:val="00627418"/>
    <w:rsid w:val="00627A40"/>
    <w:rsid w:val="00627ED0"/>
    <w:rsid w:val="00630ACD"/>
    <w:rsid w:val="00631775"/>
    <w:rsid w:val="006323CC"/>
    <w:rsid w:val="00632967"/>
    <w:rsid w:val="00632AB6"/>
    <w:rsid w:val="00632CB7"/>
    <w:rsid w:val="0063329D"/>
    <w:rsid w:val="0063376B"/>
    <w:rsid w:val="00633F91"/>
    <w:rsid w:val="00633FDF"/>
    <w:rsid w:val="00634911"/>
    <w:rsid w:val="00635178"/>
    <w:rsid w:val="00635776"/>
    <w:rsid w:val="006357C4"/>
    <w:rsid w:val="006358EB"/>
    <w:rsid w:val="00636360"/>
    <w:rsid w:val="0063666B"/>
    <w:rsid w:val="006367C8"/>
    <w:rsid w:val="00636A33"/>
    <w:rsid w:val="00636AFA"/>
    <w:rsid w:val="006403A6"/>
    <w:rsid w:val="00640B26"/>
    <w:rsid w:val="00641F71"/>
    <w:rsid w:val="00642DF3"/>
    <w:rsid w:val="006443FC"/>
    <w:rsid w:val="00644657"/>
    <w:rsid w:val="00644BB2"/>
    <w:rsid w:val="006454E1"/>
    <w:rsid w:val="0064566A"/>
    <w:rsid w:val="006457B2"/>
    <w:rsid w:val="006459A7"/>
    <w:rsid w:val="006459DB"/>
    <w:rsid w:val="006463F9"/>
    <w:rsid w:val="00646593"/>
    <w:rsid w:val="00646657"/>
    <w:rsid w:val="00646AB1"/>
    <w:rsid w:val="00646BD7"/>
    <w:rsid w:val="0065017E"/>
    <w:rsid w:val="00650546"/>
    <w:rsid w:val="00651202"/>
    <w:rsid w:val="00651431"/>
    <w:rsid w:val="00651D20"/>
    <w:rsid w:val="00652209"/>
    <w:rsid w:val="00652B19"/>
    <w:rsid w:val="006530B4"/>
    <w:rsid w:val="00653C19"/>
    <w:rsid w:val="0065402D"/>
    <w:rsid w:val="0065402F"/>
    <w:rsid w:val="0065483C"/>
    <w:rsid w:val="006548EB"/>
    <w:rsid w:val="00654A0B"/>
    <w:rsid w:val="00654D4B"/>
    <w:rsid w:val="00655546"/>
    <w:rsid w:val="00655FE5"/>
    <w:rsid w:val="00656648"/>
    <w:rsid w:val="006566DC"/>
    <w:rsid w:val="006569A8"/>
    <w:rsid w:val="00656D56"/>
    <w:rsid w:val="00656F6E"/>
    <w:rsid w:val="0065713B"/>
    <w:rsid w:val="0065777C"/>
    <w:rsid w:val="006578D8"/>
    <w:rsid w:val="006601CD"/>
    <w:rsid w:val="006601E4"/>
    <w:rsid w:val="006603C0"/>
    <w:rsid w:val="006603F2"/>
    <w:rsid w:val="00660EFA"/>
    <w:rsid w:val="00661252"/>
    <w:rsid w:val="0066153E"/>
    <w:rsid w:val="0066181E"/>
    <w:rsid w:val="00661DAA"/>
    <w:rsid w:val="00662AD1"/>
    <w:rsid w:val="00662B54"/>
    <w:rsid w:val="00662B59"/>
    <w:rsid w:val="00662E29"/>
    <w:rsid w:val="006633D5"/>
    <w:rsid w:val="0066354B"/>
    <w:rsid w:val="006642D3"/>
    <w:rsid w:val="00664611"/>
    <w:rsid w:val="00665149"/>
    <w:rsid w:val="00665578"/>
    <w:rsid w:val="00665595"/>
    <w:rsid w:val="00665A49"/>
    <w:rsid w:val="00666012"/>
    <w:rsid w:val="00666FAA"/>
    <w:rsid w:val="0066722B"/>
    <w:rsid w:val="006676CD"/>
    <w:rsid w:val="0066784D"/>
    <w:rsid w:val="006678D3"/>
    <w:rsid w:val="00667B23"/>
    <w:rsid w:val="00667C41"/>
    <w:rsid w:val="0067006F"/>
    <w:rsid w:val="0067010D"/>
    <w:rsid w:val="006702B6"/>
    <w:rsid w:val="006708F3"/>
    <w:rsid w:val="0067099B"/>
    <w:rsid w:val="006710E9"/>
    <w:rsid w:val="00671224"/>
    <w:rsid w:val="00671C3C"/>
    <w:rsid w:val="0067207F"/>
    <w:rsid w:val="006720E2"/>
    <w:rsid w:val="0067275B"/>
    <w:rsid w:val="006729DB"/>
    <w:rsid w:val="00672CEF"/>
    <w:rsid w:val="00673325"/>
    <w:rsid w:val="00674F78"/>
    <w:rsid w:val="00675E22"/>
    <w:rsid w:val="006762F9"/>
    <w:rsid w:val="006763B4"/>
    <w:rsid w:val="00680B01"/>
    <w:rsid w:val="00680C42"/>
    <w:rsid w:val="00680D46"/>
    <w:rsid w:val="00681515"/>
    <w:rsid w:val="00681F31"/>
    <w:rsid w:val="00682170"/>
    <w:rsid w:val="0068343B"/>
    <w:rsid w:val="00683543"/>
    <w:rsid w:val="00683964"/>
    <w:rsid w:val="00683D29"/>
    <w:rsid w:val="00684147"/>
    <w:rsid w:val="00684539"/>
    <w:rsid w:val="006847E5"/>
    <w:rsid w:val="00684DD9"/>
    <w:rsid w:val="00685B2B"/>
    <w:rsid w:val="00685EC6"/>
    <w:rsid w:val="0068631F"/>
    <w:rsid w:val="00686FC6"/>
    <w:rsid w:val="0068773E"/>
    <w:rsid w:val="00692091"/>
    <w:rsid w:val="00692802"/>
    <w:rsid w:val="0069286B"/>
    <w:rsid w:val="00693F75"/>
    <w:rsid w:val="00694530"/>
    <w:rsid w:val="00694537"/>
    <w:rsid w:val="00694592"/>
    <w:rsid w:val="0069535E"/>
    <w:rsid w:val="006954A2"/>
    <w:rsid w:val="00695ED8"/>
    <w:rsid w:val="00696515"/>
    <w:rsid w:val="006969D9"/>
    <w:rsid w:val="00696C63"/>
    <w:rsid w:val="00696ECC"/>
    <w:rsid w:val="006971A8"/>
    <w:rsid w:val="006A0365"/>
    <w:rsid w:val="006A05CA"/>
    <w:rsid w:val="006A1312"/>
    <w:rsid w:val="006A14A5"/>
    <w:rsid w:val="006A1886"/>
    <w:rsid w:val="006A1953"/>
    <w:rsid w:val="006A1C22"/>
    <w:rsid w:val="006A22AC"/>
    <w:rsid w:val="006A23CB"/>
    <w:rsid w:val="006A3C4C"/>
    <w:rsid w:val="006A4946"/>
    <w:rsid w:val="006A5129"/>
    <w:rsid w:val="006A54C5"/>
    <w:rsid w:val="006A5EDE"/>
    <w:rsid w:val="006A7392"/>
    <w:rsid w:val="006A74CB"/>
    <w:rsid w:val="006A7FB8"/>
    <w:rsid w:val="006B0225"/>
    <w:rsid w:val="006B0A46"/>
    <w:rsid w:val="006B101A"/>
    <w:rsid w:val="006B1EDC"/>
    <w:rsid w:val="006B244F"/>
    <w:rsid w:val="006B2AA3"/>
    <w:rsid w:val="006B2F67"/>
    <w:rsid w:val="006B338F"/>
    <w:rsid w:val="006B41F4"/>
    <w:rsid w:val="006B42A5"/>
    <w:rsid w:val="006B4B17"/>
    <w:rsid w:val="006B4EF2"/>
    <w:rsid w:val="006B540A"/>
    <w:rsid w:val="006B5551"/>
    <w:rsid w:val="006B5AE3"/>
    <w:rsid w:val="006B64FE"/>
    <w:rsid w:val="006B65BD"/>
    <w:rsid w:val="006B68A0"/>
    <w:rsid w:val="006B6D7A"/>
    <w:rsid w:val="006B6F37"/>
    <w:rsid w:val="006B7284"/>
    <w:rsid w:val="006B7437"/>
    <w:rsid w:val="006B771E"/>
    <w:rsid w:val="006B7A25"/>
    <w:rsid w:val="006B7BFB"/>
    <w:rsid w:val="006B7D79"/>
    <w:rsid w:val="006C024D"/>
    <w:rsid w:val="006C08AA"/>
    <w:rsid w:val="006C0C7D"/>
    <w:rsid w:val="006C0EE7"/>
    <w:rsid w:val="006C167E"/>
    <w:rsid w:val="006C16C7"/>
    <w:rsid w:val="006C189E"/>
    <w:rsid w:val="006C18E1"/>
    <w:rsid w:val="006C2668"/>
    <w:rsid w:val="006C2F06"/>
    <w:rsid w:val="006C36FC"/>
    <w:rsid w:val="006C3EB7"/>
    <w:rsid w:val="006C4117"/>
    <w:rsid w:val="006C42CB"/>
    <w:rsid w:val="006C48DE"/>
    <w:rsid w:val="006C4D99"/>
    <w:rsid w:val="006C5003"/>
    <w:rsid w:val="006C55E6"/>
    <w:rsid w:val="006C6295"/>
    <w:rsid w:val="006C6F9C"/>
    <w:rsid w:val="006C7062"/>
    <w:rsid w:val="006C73BF"/>
    <w:rsid w:val="006C77F9"/>
    <w:rsid w:val="006C7B38"/>
    <w:rsid w:val="006D0CAD"/>
    <w:rsid w:val="006D0F0B"/>
    <w:rsid w:val="006D2223"/>
    <w:rsid w:val="006D2979"/>
    <w:rsid w:val="006D29A1"/>
    <w:rsid w:val="006D3274"/>
    <w:rsid w:val="006D355B"/>
    <w:rsid w:val="006D456A"/>
    <w:rsid w:val="006D4A45"/>
    <w:rsid w:val="006D4ED7"/>
    <w:rsid w:val="006D67FB"/>
    <w:rsid w:val="006D6C9A"/>
    <w:rsid w:val="006D74AD"/>
    <w:rsid w:val="006D7766"/>
    <w:rsid w:val="006E0818"/>
    <w:rsid w:val="006E0EE0"/>
    <w:rsid w:val="006E11DC"/>
    <w:rsid w:val="006E14B7"/>
    <w:rsid w:val="006E173F"/>
    <w:rsid w:val="006E1881"/>
    <w:rsid w:val="006E1FB1"/>
    <w:rsid w:val="006E2691"/>
    <w:rsid w:val="006E28F1"/>
    <w:rsid w:val="006E2BC0"/>
    <w:rsid w:val="006E2D49"/>
    <w:rsid w:val="006E2F11"/>
    <w:rsid w:val="006E2FF0"/>
    <w:rsid w:val="006E3318"/>
    <w:rsid w:val="006E4593"/>
    <w:rsid w:val="006E5542"/>
    <w:rsid w:val="006E5612"/>
    <w:rsid w:val="006E564B"/>
    <w:rsid w:val="006E5DDF"/>
    <w:rsid w:val="006E5F35"/>
    <w:rsid w:val="006E63ED"/>
    <w:rsid w:val="006E64F3"/>
    <w:rsid w:val="006E651F"/>
    <w:rsid w:val="006E7EB2"/>
    <w:rsid w:val="006E7ED5"/>
    <w:rsid w:val="006F09EA"/>
    <w:rsid w:val="006F114B"/>
    <w:rsid w:val="006F1C52"/>
    <w:rsid w:val="006F1E4F"/>
    <w:rsid w:val="006F2339"/>
    <w:rsid w:val="006F2B06"/>
    <w:rsid w:val="006F2BDE"/>
    <w:rsid w:val="006F2F63"/>
    <w:rsid w:val="006F302A"/>
    <w:rsid w:val="006F341A"/>
    <w:rsid w:val="006F3589"/>
    <w:rsid w:val="006F37B5"/>
    <w:rsid w:val="006F37EE"/>
    <w:rsid w:val="006F3B31"/>
    <w:rsid w:val="006F3D89"/>
    <w:rsid w:val="006F416D"/>
    <w:rsid w:val="006F428E"/>
    <w:rsid w:val="006F47CE"/>
    <w:rsid w:val="006F4CF8"/>
    <w:rsid w:val="006F4E00"/>
    <w:rsid w:val="006F5847"/>
    <w:rsid w:val="006F5C66"/>
    <w:rsid w:val="006F604F"/>
    <w:rsid w:val="006F61EF"/>
    <w:rsid w:val="006F64FE"/>
    <w:rsid w:val="006F716A"/>
    <w:rsid w:val="006F737E"/>
    <w:rsid w:val="006F7732"/>
    <w:rsid w:val="00700728"/>
    <w:rsid w:val="00700A17"/>
    <w:rsid w:val="00700A97"/>
    <w:rsid w:val="0070173C"/>
    <w:rsid w:val="00702D60"/>
    <w:rsid w:val="0070357A"/>
    <w:rsid w:val="00703950"/>
    <w:rsid w:val="00703C76"/>
    <w:rsid w:val="00704515"/>
    <w:rsid w:val="00704A78"/>
    <w:rsid w:val="00705589"/>
    <w:rsid w:val="00705D3C"/>
    <w:rsid w:val="00706963"/>
    <w:rsid w:val="00706E6B"/>
    <w:rsid w:val="00706F63"/>
    <w:rsid w:val="007075B5"/>
    <w:rsid w:val="00707C20"/>
    <w:rsid w:val="00707ED3"/>
    <w:rsid w:val="00710118"/>
    <w:rsid w:val="007105CC"/>
    <w:rsid w:val="007105FA"/>
    <w:rsid w:val="00710616"/>
    <w:rsid w:val="00711091"/>
    <w:rsid w:val="007120AA"/>
    <w:rsid w:val="007121B9"/>
    <w:rsid w:val="0071269F"/>
    <w:rsid w:val="00712DB7"/>
    <w:rsid w:val="00713417"/>
    <w:rsid w:val="00713535"/>
    <w:rsid w:val="0071369E"/>
    <w:rsid w:val="00713E86"/>
    <w:rsid w:val="00714651"/>
    <w:rsid w:val="00714CCC"/>
    <w:rsid w:val="00714D8C"/>
    <w:rsid w:val="007152D8"/>
    <w:rsid w:val="007153BC"/>
    <w:rsid w:val="0071547D"/>
    <w:rsid w:val="00715642"/>
    <w:rsid w:val="00715D6A"/>
    <w:rsid w:val="00716056"/>
    <w:rsid w:val="007160FD"/>
    <w:rsid w:val="00716C37"/>
    <w:rsid w:val="00716D79"/>
    <w:rsid w:val="0071747B"/>
    <w:rsid w:val="00717C79"/>
    <w:rsid w:val="0072019B"/>
    <w:rsid w:val="00720861"/>
    <w:rsid w:val="00720E58"/>
    <w:rsid w:val="00721839"/>
    <w:rsid w:val="00721DE2"/>
    <w:rsid w:val="0072253E"/>
    <w:rsid w:val="007227F8"/>
    <w:rsid w:val="00722F2F"/>
    <w:rsid w:val="0072305F"/>
    <w:rsid w:val="0072346B"/>
    <w:rsid w:val="00723D4D"/>
    <w:rsid w:val="00723D63"/>
    <w:rsid w:val="00724355"/>
    <w:rsid w:val="00724546"/>
    <w:rsid w:val="00724CBF"/>
    <w:rsid w:val="00725591"/>
    <w:rsid w:val="0072601E"/>
    <w:rsid w:val="007260A7"/>
    <w:rsid w:val="0072632A"/>
    <w:rsid w:val="00726752"/>
    <w:rsid w:val="0072698E"/>
    <w:rsid w:val="0072753F"/>
    <w:rsid w:val="0072785A"/>
    <w:rsid w:val="00727ADE"/>
    <w:rsid w:val="00727B22"/>
    <w:rsid w:val="00727E04"/>
    <w:rsid w:val="0073041E"/>
    <w:rsid w:val="00730872"/>
    <w:rsid w:val="00730AAE"/>
    <w:rsid w:val="0073149D"/>
    <w:rsid w:val="00731CDC"/>
    <w:rsid w:val="00732059"/>
    <w:rsid w:val="00732B58"/>
    <w:rsid w:val="00732EFC"/>
    <w:rsid w:val="007334DF"/>
    <w:rsid w:val="00734111"/>
    <w:rsid w:val="00734471"/>
    <w:rsid w:val="0073473E"/>
    <w:rsid w:val="0073499A"/>
    <w:rsid w:val="00734C52"/>
    <w:rsid w:val="00735CEE"/>
    <w:rsid w:val="00735E8F"/>
    <w:rsid w:val="00735F30"/>
    <w:rsid w:val="007373BB"/>
    <w:rsid w:val="00737593"/>
    <w:rsid w:val="007377D1"/>
    <w:rsid w:val="00740752"/>
    <w:rsid w:val="00740E3D"/>
    <w:rsid w:val="00741301"/>
    <w:rsid w:val="0074163E"/>
    <w:rsid w:val="0074174F"/>
    <w:rsid w:val="00741915"/>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7A6"/>
    <w:rsid w:val="00746800"/>
    <w:rsid w:val="00747554"/>
    <w:rsid w:val="007475BB"/>
    <w:rsid w:val="00747669"/>
    <w:rsid w:val="0074785C"/>
    <w:rsid w:val="00747E5E"/>
    <w:rsid w:val="00750E23"/>
    <w:rsid w:val="00751A7E"/>
    <w:rsid w:val="00751BB5"/>
    <w:rsid w:val="00751F56"/>
    <w:rsid w:val="0075235B"/>
    <w:rsid w:val="0075347C"/>
    <w:rsid w:val="0075383E"/>
    <w:rsid w:val="0075394F"/>
    <w:rsid w:val="00754E1B"/>
    <w:rsid w:val="007550EF"/>
    <w:rsid w:val="0075511F"/>
    <w:rsid w:val="00755155"/>
    <w:rsid w:val="0075520F"/>
    <w:rsid w:val="0075746C"/>
    <w:rsid w:val="0075774D"/>
    <w:rsid w:val="007579D8"/>
    <w:rsid w:val="00757C14"/>
    <w:rsid w:val="00757D7C"/>
    <w:rsid w:val="0076009B"/>
    <w:rsid w:val="00760476"/>
    <w:rsid w:val="00760734"/>
    <w:rsid w:val="007608A3"/>
    <w:rsid w:val="0076186A"/>
    <w:rsid w:val="00761E48"/>
    <w:rsid w:val="00762110"/>
    <w:rsid w:val="00762188"/>
    <w:rsid w:val="00762692"/>
    <w:rsid w:val="00762713"/>
    <w:rsid w:val="007640B1"/>
    <w:rsid w:val="007649DE"/>
    <w:rsid w:val="007658E7"/>
    <w:rsid w:val="00765D71"/>
    <w:rsid w:val="00766AA3"/>
    <w:rsid w:val="00766F71"/>
    <w:rsid w:val="00767968"/>
    <w:rsid w:val="00767A97"/>
    <w:rsid w:val="0077039E"/>
    <w:rsid w:val="007708C2"/>
    <w:rsid w:val="00770A51"/>
    <w:rsid w:val="00771004"/>
    <w:rsid w:val="0077109D"/>
    <w:rsid w:val="00772365"/>
    <w:rsid w:val="007728FC"/>
    <w:rsid w:val="00772B16"/>
    <w:rsid w:val="007731D2"/>
    <w:rsid w:val="007741A3"/>
    <w:rsid w:val="00774AB5"/>
    <w:rsid w:val="00774E9B"/>
    <w:rsid w:val="00775015"/>
    <w:rsid w:val="00776264"/>
    <w:rsid w:val="00776430"/>
    <w:rsid w:val="00776BC5"/>
    <w:rsid w:val="0077774F"/>
    <w:rsid w:val="00777843"/>
    <w:rsid w:val="00777F4D"/>
    <w:rsid w:val="0078000C"/>
    <w:rsid w:val="00780176"/>
    <w:rsid w:val="00780954"/>
    <w:rsid w:val="00782108"/>
    <w:rsid w:val="00782A06"/>
    <w:rsid w:val="00782A50"/>
    <w:rsid w:val="00782BB2"/>
    <w:rsid w:val="00782D98"/>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5BC"/>
    <w:rsid w:val="00790714"/>
    <w:rsid w:val="007907F6"/>
    <w:rsid w:val="00790D16"/>
    <w:rsid w:val="00791322"/>
    <w:rsid w:val="0079148F"/>
    <w:rsid w:val="007914FC"/>
    <w:rsid w:val="0079161E"/>
    <w:rsid w:val="007916C0"/>
    <w:rsid w:val="00791D2D"/>
    <w:rsid w:val="0079239B"/>
    <w:rsid w:val="00793059"/>
    <w:rsid w:val="007930B2"/>
    <w:rsid w:val="00793705"/>
    <w:rsid w:val="00793823"/>
    <w:rsid w:val="00793856"/>
    <w:rsid w:val="00793C4A"/>
    <w:rsid w:val="00795B53"/>
    <w:rsid w:val="00795BC1"/>
    <w:rsid w:val="00795F43"/>
    <w:rsid w:val="007964A9"/>
    <w:rsid w:val="00796601"/>
    <w:rsid w:val="007966C6"/>
    <w:rsid w:val="00796D6B"/>
    <w:rsid w:val="00797233"/>
    <w:rsid w:val="00797A58"/>
    <w:rsid w:val="00797CCF"/>
    <w:rsid w:val="00797E03"/>
    <w:rsid w:val="007A03B5"/>
    <w:rsid w:val="007A08D9"/>
    <w:rsid w:val="007A0939"/>
    <w:rsid w:val="007A0A8C"/>
    <w:rsid w:val="007A14E6"/>
    <w:rsid w:val="007A160E"/>
    <w:rsid w:val="007A18E1"/>
    <w:rsid w:val="007A23EE"/>
    <w:rsid w:val="007A2CC8"/>
    <w:rsid w:val="007A4618"/>
    <w:rsid w:val="007A4BA6"/>
    <w:rsid w:val="007A4D32"/>
    <w:rsid w:val="007A4EF2"/>
    <w:rsid w:val="007A50C9"/>
    <w:rsid w:val="007A50D6"/>
    <w:rsid w:val="007A5825"/>
    <w:rsid w:val="007A6499"/>
    <w:rsid w:val="007A6BA6"/>
    <w:rsid w:val="007A75F1"/>
    <w:rsid w:val="007A77A3"/>
    <w:rsid w:val="007A77AB"/>
    <w:rsid w:val="007B0270"/>
    <w:rsid w:val="007B0A05"/>
    <w:rsid w:val="007B10F6"/>
    <w:rsid w:val="007B116A"/>
    <w:rsid w:val="007B1599"/>
    <w:rsid w:val="007B1722"/>
    <w:rsid w:val="007B193B"/>
    <w:rsid w:val="007B19EA"/>
    <w:rsid w:val="007B1C52"/>
    <w:rsid w:val="007B1EC7"/>
    <w:rsid w:val="007B200D"/>
    <w:rsid w:val="007B2B7A"/>
    <w:rsid w:val="007B2D9D"/>
    <w:rsid w:val="007B3B8E"/>
    <w:rsid w:val="007B3DE1"/>
    <w:rsid w:val="007B3E3C"/>
    <w:rsid w:val="007B4764"/>
    <w:rsid w:val="007B4BEC"/>
    <w:rsid w:val="007B5A17"/>
    <w:rsid w:val="007B5B8A"/>
    <w:rsid w:val="007B5B9F"/>
    <w:rsid w:val="007B5BBE"/>
    <w:rsid w:val="007B689E"/>
    <w:rsid w:val="007B699A"/>
    <w:rsid w:val="007B6BA5"/>
    <w:rsid w:val="007B752A"/>
    <w:rsid w:val="007B78D7"/>
    <w:rsid w:val="007B7996"/>
    <w:rsid w:val="007B7A7D"/>
    <w:rsid w:val="007B7D93"/>
    <w:rsid w:val="007C0125"/>
    <w:rsid w:val="007C0489"/>
    <w:rsid w:val="007C079B"/>
    <w:rsid w:val="007C0DC5"/>
    <w:rsid w:val="007C0FEC"/>
    <w:rsid w:val="007C1188"/>
    <w:rsid w:val="007C24B4"/>
    <w:rsid w:val="007C336F"/>
    <w:rsid w:val="007C3390"/>
    <w:rsid w:val="007C388B"/>
    <w:rsid w:val="007C3EE9"/>
    <w:rsid w:val="007C3EF5"/>
    <w:rsid w:val="007C4159"/>
    <w:rsid w:val="007C450F"/>
    <w:rsid w:val="007C4592"/>
    <w:rsid w:val="007C4F4B"/>
    <w:rsid w:val="007C627D"/>
    <w:rsid w:val="007C640E"/>
    <w:rsid w:val="007C6472"/>
    <w:rsid w:val="007C707A"/>
    <w:rsid w:val="007C73E7"/>
    <w:rsid w:val="007D0B14"/>
    <w:rsid w:val="007D0F1E"/>
    <w:rsid w:val="007D1D23"/>
    <w:rsid w:val="007D1E18"/>
    <w:rsid w:val="007D1E32"/>
    <w:rsid w:val="007D22F8"/>
    <w:rsid w:val="007D3102"/>
    <w:rsid w:val="007D42E4"/>
    <w:rsid w:val="007D4DEE"/>
    <w:rsid w:val="007D4EEC"/>
    <w:rsid w:val="007D5754"/>
    <w:rsid w:val="007D5BA5"/>
    <w:rsid w:val="007D5D05"/>
    <w:rsid w:val="007D6070"/>
    <w:rsid w:val="007D663B"/>
    <w:rsid w:val="007D685E"/>
    <w:rsid w:val="007D703B"/>
    <w:rsid w:val="007D790D"/>
    <w:rsid w:val="007D7FC8"/>
    <w:rsid w:val="007E00B6"/>
    <w:rsid w:val="007E0606"/>
    <w:rsid w:val="007E0651"/>
    <w:rsid w:val="007E0A0F"/>
    <w:rsid w:val="007E0C0B"/>
    <w:rsid w:val="007E1267"/>
    <w:rsid w:val="007E1738"/>
    <w:rsid w:val="007E1F42"/>
    <w:rsid w:val="007E3283"/>
    <w:rsid w:val="007E3B2A"/>
    <w:rsid w:val="007E4036"/>
    <w:rsid w:val="007E424B"/>
    <w:rsid w:val="007E4FB7"/>
    <w:rsid w:val="007E50D2"/>
    <w:rsid w:val="007E57AC"/>
    <w:rsid w:val="007E5FBF"/>
    <w:rsid w:val="007E5FCB"/>
    <w:rsid w:val="007E622D"/>
    <w:rsid w:val="007E63BB"/>
    <w:rsid w:val="007E6575"/>
    <w:rsid w:val="007E7E6C"/>
    <w:rsid w:val="007F0521"/>
    <w:rsid w:val="007F0735"/>
    <w:rsid w:val="007F085C"/>
    <w:rsid w:val="007F0B83"/>
    <w:rsid w:val="007F101C"/>
    <w:rsid w:val="007F18DC"/>
    <w:rsid w:val="007F2695"/>
    <w:rsid w:val="007F3432"/>
    <w:rsid w:val="007F35B4"/>
    <w:rsid w:val="007F3806"/>
    <w:rsid w:val="007F421C"/>
    <w:rsid w:val="007F4B8D"/>
    <w:rsid w:val="007F4FF7"/>
    <w:rsid w:val="007F52D8"/>
    <w:rsid w:val="007F642D"/>
    <w:rsid w:val="007F6611"/>
    <w:rsid w:val="007F6864"/>
    <w:rsid w:val="007F6878"/>
    <w:rsid w:val="007F687D"/>
    <w:rsid w:val="007F7647"/>
    <w:rsid w:val="007F7B0E"/>
    <w:rsid w:val="007F7B38"/>
    <w:rsid w:val="007F7F84"/>
    <w:rsid w:val="00800753"/>
    <w:rsid w:val="00800C04"/>
    <w:rsid w:val="00803320"/>
    <w:rsid w:val="00803372"/>
    <w:rsid w:val="008042D5"/>
    <w:rsid w:val="008048CE"/>
    <w:rsid w:val="00804A33"/>
    <w:rsid w:val="00804BD4"/>
    <w:rsid w:val="008050A6"/>
    <w:rsid w:val="008051E5"/>
    <w:rsid w:val="0080607E"/>
    <w:rsid w:val="008062AE"/>
    <w:rsid w:val="00806606"/>
    <w:rsid w:val="0080792F"/>
    <w:rsid w:val="00807B47"/>
    <w:rsid w:val="00807F54"/>
    <w:rsid w:val="008102E3"/>
    <w:rsid w:val="00810D07"/>
    <w:rsid w:val="00811120"/>
    <w:rsid w:val="00811D77"/>
    <w:rsid w:val="00812E7D"/>
    <w:rsid w:val="00813B37"/>
    <w:rsid w:val="00813CC4"/>
    <w:rsid w:val="00813ED5"/>
    <w:rsid w:val="00814004"/>
    <w:rsid w:val="0081491B"/>
    <w:rsid w:val="00814945"/>
    <w:rsid w:val="00814DDA"/>
    <w:rsid w:val="00814E20"/>
    <w:rsid w:val="00815670"/>
    <w:rsid w:val="008156DC"/>
    <w:rsid w:val="00815876"/>
    <w:rsid w:val="0081609F"/>
    <w:rsid w:val="00816806"/>
    <w:rsid w:val="008174AE"/>
    <w:rsid w:val="008175E9"/>
    <w:rsid w:val="00817FA7"/>
    <w:rsid w:val="008200AA"/>
    <w:rsid w:val="00820533"/>
    <w:rsid w:val="00821837"/>
    <w:rsid w:val="00821949"/>
    <w:rsid w:val="00821980"/>
    <w:rsid w:val="00821D66"/>
    <w:rsid w:val="008222DC"/>
    <w:rsid w:val="00822482"/>
    <w:rsid w:val="00822B74"/>
    <w:rsid w:val="00822B96"/>
    <w:rsid w:val="008238B7"/>
    <w:rsid w:val="00823EF1"/>
    <w:rsid w:val="008242D7"/>
    <w:rsid w:val="00824951"/>
    <w:rsid w:val="00825061"/>
    <w:rsid w:val="008253AB"/>
    <w:rsid w:val="00825A24"/>
    <w:rsid w:val="00825B3D"/>
    <w:rsid w:val="0082610B"/>
    <w:rsid w:val="00826302"/>
    <w:rsid w:val="00826D48"/>
    <w:rsid w:val="00827A9A"/>
    <w:rsid w:val="00827E05"/>
    <w:rsid w:val="00830261"/>
    <w:rsid w:val="00830541"/>
    <w:rsid w:val="008311A3"/>
    <w:rsid w:val="008313AA"/>
    <w:rsid w:val="0083155D"/>
    <w:rsid w:val="00832ECE"/>
    <w:rsid w:val="00833504"/>
    <w:rsid w:val="00833693"/>
    <w:rsid w:val="008339EE"/>
    <w:rsid w:val="00833D4F"/>
    <w:rsid w:val="00833DCC"/>
    <w:rsid w:val="00833EB8"/>
    <w:rsid w:val="00834E82"/>
    <w:rsid w:val="00835206"/>
    <w:rsid w:val="008359DF"/>
    <w:rsid w:val="00835C9D"/>
    <w:rsid w:val="008362B1"/>
    <w:rsid w:val="0083635B"/>
    <w:rsid w:val="008367E3"/>
    <w:rsid w:val="00836F4D"/>
    <w:rsid w:val="00837574"/>
    <w:rsid w:val="0084046B"/>
    <w:rsid w:val="008405A0"/>
    <w:rsid w:val="00840776"/>
    <w:rsid w:val="00840920"/>
    <w:rsid w:val="00841A38"/>
    <w:rsid w:val="008420BE"/>
    <w:rsid w:val="00842589"/>
    <w:rsid w:val="00844734"/>
    <w:rsid w:val="008447D4"/>
    <w:rsid w:val="00844A46"/>
    <w:rsid w:val="0084531D"/>
    <w:rsid w:val="00845E5F"/>
    <w:rsid w:val="00845E86"/>
    <w:rsid w:val="008461DD"/>
    <w:rsid w:val="008463F2"/>
    <w:rsid w:val="00846849"/>
    <w:rsid w:val="00847437"/>
    <w:rsid w:val="00847808"/>
    <w:rsid w:val="00847AF6"/>
    <w:rsid w:val="00847DF2"/>
    <w:rsid w:val="008500BE"/>
    <w:rsid w:val="00850379"/>
    <w:rsid w:val="008506DF"/>
    <w:rsid w:val="00851357"/>
    <w:rsid w:val="00851EE5"/>
    <w:rsid w:val="00852331"/>
    <w:rsid w:val="008523A5"/>
    <w:rsid w:val="0085241D"/>
    <w:rsid w:val="0085247B"/>
    <w:rsid w:val="0085280E"/>
    <w:rsid w:val="00852924"/>
    <w:rsid w:val="00852A58"/>
    <w:rsid w:val="00852A6F"/>
    <w:rsid w:val="00852DEF"/>
    <w:rsid w:val="00852F6D"/>
    <w:rsid w:val="00853890"/>
    <w:rsid w:val="00853DCB"/>
    <w:rsid w:val="00856C90"/>
    <w:rsid w:val="008574DB"/>
    <w:rsid w:val="0085766D"/>
    <w:rsid w:val="00857B90"/>
    <w:rsid w:val="00857C89"/>
    <w:rsid w:val="0086024C"/>
    <w:rsid w:val="00860669"/>
    <w:rsid w:val="008607CE"/>
    <w:rsid w:val="008616FD"/>
    <w:rsid w:val="00861718"/>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E0B"/>
    <w:rsid w:val="00867DF2"/>
    <w:rsid w:val="008702AC"/>
    <w:rsid w:val="0087055A"/>
    <w:rsid w:val="00870700"/>
    <w:rsid w:val="00870A6F"/>
    <w:rsid w:val="00870D6D"/>
    <w:rsid w:val="008711DA"/>
    <w:rsid w:val="00871219"/>
    <w:rsid w:val="00871498"/>
    <w:rsid w:val="00871FD5"/>
    <w:rsid w:val="00873016"/>
    <w:rsid w:val="008732C2"/>
    <w:rsid w:val="00874055"/>
    <w:rsid w:val="00874432"/>
    <w:rsid w:val="00874AF4"/>
    <w:rsid w:val="008752AC"/>
    <w:rsid w:val="00875667"/>
    <w:rsid w:val="00875F4A"/>
    <w:rsid w:val="008760CF"/>
    <w:rsid w:val="00876643"/>
    <w:rsid w:val="008766A3"/>
    <w:rsid w:val="008778C7"/>
    <w:rsid w:val="008779F7"/>
    <w:rsid w:val="00880AA2"/>
    <w:rsid w:val="00880B6B"/>
    <w:rsid w:val="00880E03"/>
    <w:rsid w:val="0088207F"/>
    <w:rsid w:val="00882500"/>
    <w:rsid w:val="008826F1"/>
    <w:rsid w:val="008828CC"/>
    <w:rsid w:val="00882AA6"/>
    <w:rsid w:val="00882B57"/>
    <w:rsid w:val="00882F84"/>
    <w:rsid w:val="0088319A"/>
    <w:rsid w:val="008834DB"/>
    <w:rsid w:val="0088363A"/>
    <w:rsid w:val="0088507C"/>
    <w:rsid w:val="00885537"/>
    <w:rsid w:val="008857D3"/>
    <w:rsid w:val="0088629F"/>
    <w:rsid w:val="00886EF0"/>
    <w:rsid w:val="0088770D"/>
    <w:rsid w:val="0088789A"/>
    <w:rsid w:val="00890508"/>
    <w:rsid w:val="00890BF9"/>
    <w:rsid w:val="00890ECD"/>
    <w:rsid w:val="0089103E"/>
    <w:rsid w:val="0089119A"/>
    <w:rsid w:val="0089135C"/>
    <w:rsid w:val="00892164"/>
    <w:rsid w:val="00892692"/>
    <w:rsid w:val="00892C0F"/>
    <w:rsid w:val="008939B2"/>
    <w:rsid w:val="008943B4"/>
    <w:rsid w:val="0089493C"/>
    <w:rsid w:val="00894DFB"/>
    <w:rsid w:val="008954C7"/>
    <w:rsid w:val="008955F8"/>
    <w:rsid w:val="00895A12"/>
    <w:rsid w:val="00895A6D"/>
    <w:rsid w:val="00895D88"/>
    <w:rsid w:val="00895E3B"/>
    <w:rsid w:val="008968A2"/>
    <w:rsid w:val="008975B8"/>
    <w:rsid w:val="00897946"/>
    <w:rsid w:val="008979B1"/>
    <w:rsid w:val="008A05EA"/>
    <w:rsid w:val="008A0830"/>
    <w:rsid w:val="008A0C67"/>
    <w:rsid w:val="008A1847"/>
    <w:rsid w:val="008A20AB"/>
    <w:rsid w:val="008A26D6"/>
    <w:rsid w:val="008A28EC"/>
    <w:rsid w:val="008A2A4E"/>
    <w:rsid w:val="008A2D35"/>
    <w:rsid w:val="008A34CB"/>
    <w:rsid w:val="008A4420"/>
    <w:rsid w:val="008A46D1"/>
    <w:rsid w:val="008A4F2C"/>
    <w:rsid w:val="008A517A"/>
    <w:rsid w:val="008A5201"/>
    <w:rsid w:val="008A521D"/>
    <w:rsid w:val="008A53AA"/>
    <w:rsid w:val="008A5ACD"/>
    <w:rsid w:val="008A6B25"/>
    <w:rsid w:val="008A6C4F"/>
    <w:rsid w:val="008A7412"/>
    <w:rsid w:val="008A7852"/>
    <w:rsid w:val="008A78BB"/>
    <w:rsid w:val="008A7947"/>
    <w:rsid w:val="008A79B4"/>
    <w:rsid w:val="008A79FB"/>
    <w:rsid w:val="008B0B7B"/>
    <w:rsid w:val="008B13EB"/>
    <w:rsid w:val="008B14E7"/>
    <w:rsid w:val="008B151E"/>
    <w:rsid w:val="008B19D6"/>
    <w:rsid w:val="008B1A76"/>
    <w:rsid w:val="008B2302"/>
    <w:rsid w:val="008B2856"/>
    <w:rsid w:val="008B2B88"/>
    <w:rsid w:val="008B2C97"/>
    <w:rsid w:val="008B2DC9"/>
    <w:rsid w:val="008B3661"/>
    <w:rsid w:val="008B3852"/>
    <w:rsid w:val="008B4C69"/>
    <w:rsid w:val="008B5269"/>
    <w:rsid w:val="008B54ED"/>
    <w:rsid w:val="008B60F7"/>
    <w:rsid w:val="008B671F"/>
    <w:rsid w:val="008B6A83"/>
    <w:rsid w:val="008B6B27"/>
    <w:rsid w:val="008B6F34"/>
    <w:rsid w:val="008B7441"/>
    <w:rsid w:val="008B782A"/>
    <w:rsid w:val="008B7F32"/>
    <w:rsid w:val="008C02E3"/>
    <w:rsid w:val="008C07DA"/>
    <w:rsid w:val="008C0F61"/>
    <w:rsid w:val="008C1896"/>
    <w:rsid w:val="008C196A"/>
    <w:rsid w:val="008C2170"/>
    <w:rsid w:val="008C268C"/>
    <w:rsid w:val="008C2B9D"/>
    <w:rsid w:val="008C2BE2"/>
    <w:rsid w:val="008C2D59"/>
    <w:rsid w:val="008C3104"/>
    <w:rsid w:val="008C3BCA"/>
    <w:rsid w:val="008C3C76"/>
    <w:rsid w:val="008C432B"/>
    <w:rsid w:val="008C4BC2"/>
    <w:rsid w:val="008C4C0E"/>
    <w:rsid w:val="008C537E"/>
    <w:rsid w:val="008C5CD6"/>
    <w:rsid w:val="008C6343"/>
    <w:rsid w:val="008C6CE4"/>
    <w:rsid w:val="008C740C"/>
    <w:rsid w:val="008C7792"/>
    <w:rsid w:val="008C7909"/>
    <w:rsid w:val="008C7969"/>
    <w:rsid w:val="008D126C"/>
    <w:rsid w:val="008D1F6A"/>
    <w:rsid w:val="008D204C"/>
    <w:rsid w:val="008D22AC"/>
    <w:rsid w:val="008D2330"/>
    <w:rsid w:val="008D24B2"/>
    <w:rsid w:val="008D2CBD"/>
    <w:rsid w:val="008D2EC5"/>
    <w:rsid w:val="008D378E"/>
    <w:rsid w:val="008D3AB9"/>
    <w:rsid w:val="008D4078"/>
    <w:rsid w:val="008D418D"/>
    <w:rsid w:val="008D44FB"/>
    <w:rsid w:val="008D48D7"/>
    <w:rsid w:val="008D4BF2"/>
    <w:rsid w:val="008D4DAA"/>
    <w:rsid w:val="008D52C4"/>
    <w:rsid w:val="008D5C0D"/>
    <w:rsid w:val="008D61F1"/>
    <w:rsid w:val="008D6835"/>
    <w:rsid w:val="008D69EF"/>
    <w:rsid w:val="008D748F"/>
    <w:rsid w:val="008D7FB9"/>
    <w:rsid w:val="008E0701"/>
    <w:rsid w:val="008E0E46"/>
    <w:rsid w:val="008E13A1"/>
    <w:rsid w:val="008E1D48"/>
    <w:rsid w:val="008E1DAA"/>
    <w:rsid w:val="008E2CAD"/>
    <w:rsid w:val="008E3B4F"/>
    <w:rsid w:val="008E40E9"/>
    <w:rsid w:val="008E4279"/>
    <w:rsid w:val="008E4E73"/>
    <w:rsid w:val="008E50FA"/>
    <w:rsid w:val="008E59A0"/>
    <w:rsid w:val="008E67AD"/>
    <w:rsid w:val="008E6E21"/>
    <w:rsid w:val="008E70D8"/>
    <w:rsid w:val="008E717A"/>
    <w:rsid w:val="008F0C28"/>
    <w:rsid w:val="008F0CCA"/>
    <w:rsid w:val="008F0CE1"/>
    <w:rsid w:val="008F0E03"/>
    <w:rsid w:val="008F1349"/>
    <w:rsid w:val="008F1B5D"/>
    <w:rsid w:val="008F2877"/>
    <w:rsid w:val="008F2DEB"/>
    <w:rsid w:val="008F3B9F"/>
    <w:rsid w:val="008F426A"/>
    <w:rsid w:val="008F433E"/>
    <w:rsid w:val="008F476A"/>
    <w:rsid w:val="008F4BA0"/>
    <w:rsid w:val="008F527B"/>
    <w:rsid w:val="008F575D"/>
    <w:rsid w:val="008F5B1E"/>
    <w:rsid w:val="008F6B5D"/>
    <w:rsid w:val="008F72C0"/>
    <w:rsid w:val="008F7750"/>
    <w:rsid w:val="008F7E58"/>
    <w:rsid w:val="009001E7"/>
    <w:rsid w:val="009007B6"/>
    <w:rsid w:val="00900F13"/>
    <w:rsid w:val="00900FE0"/>
    <w:rsid w:val="0090120C"/>
    <w:rsid w:val="00901781"/>
    <w:rsid w:val="00901D8B"/>
    <w:rsid w:val="00902010"/>
    <w:rsid w:val="009021FB"/>
    <w:rsid w:val="00902BDB"/>
    <w:rsid w:val="009033E7"/>
    <w:rsid w:val="00903A52"/>
    <w:rsid w:val="00903E3F"/>
    <w:rsid w:val="00903F7D"/>
    <w:rsid w:val="00904368"/>
    <w:rsid w:val="00904814"/>
    <w:rsid w:val="0090484B"/>
    <w:rsid w:val="0090558A"/>
    <w:rsid w:val="009057B5"/>
    <w:rsid w:val="00906396"/>
    <w:rsid w:val="00907279"/>
    <w:rsid w:val="00907AD2"/>
    <w:rsid w:val="0091034F"/>
    <w:rsid w:val="0091066B"/>
    <w:rsid w:val="00910827"/>
    <w:rsid w:val="00911393"/>
    <w:rsid w:val="009115EB"/>
    <w:rsid w:val="009120B3"/>
    <w:rsid w:val="009122D0"/>
    <w:rsid w:val="00912AD6"/>
    <w:rsid w:val="0091318D"/>
    <w:rsid w:val="00913D0D"/>
    <w:rsid w:val="00914169"/>
    <w:rsid w:val="009143D0"/>
    <w:rsid w:val="0091509F"/>
    <w:rsid w:val="00915DB2"/>
    <w:rsid w:val="00916262"/>
    <w:rsid w:val="00916428"/>
    <w:rsid w:val="00916B3A"/>
    <w:rsid w:val="00917265"/>
    <w:rsid w:val="009201F1"/>
    <w:rsid w:val="00920939"/>
    <w:rsid w:val="00921961"/>
    <w:rsid w:val="00921E32"/>
    <w:rsid w:val="009220B8"/>
    <w:rsid w:val="009229EF"/>
    <w:rsid w:val="00922F88"/>
    <w:rsid w:val="009233B6"/>
    <w:rsid w:val="0092357E"/>
    <w:rsid w:val="00924823"/>
    <w:rsid w:val="00924B24"/>
    <w:rsid w:val="00925B2D"/>
    <w:rsid w:val="009261D7"/>
    <w:rsid w:val="009264D4"/>
    <w:rsid w:val="00926D82"/>
    <w:rsid w:val="009273AE"/>
    <w:rsid w:val="009273E5"/>
    <w:rsid w:val="009275CC"/>
    <w:rsid w:val="00927ADD"/>
    <w:rsid w:val="00927D46"/>
    <w:rsid w:val="00927FB1"/>
    <w:rsid w:val="009300D2"/>
    <w:rsid w:val="0093148B"/>
    <w:rsid w:val="009316C8"/>
    <w:rsid w:val="0093255E"/>
    <w:rsid w:val="00933140"/>
    <w:rsid w:val="00933407"/>
    <w:rsid w:val="00933762"/>
    <w:rsid w:val="009338C9"/>
    <w:rsid w:val="00933A6F"/>
    <w:rsid w:val="009340AB"/>
    <w:rsid w:val="009345AA"/>
    <w:rsid w:val="009346B6"/>
    <w:rsid w:val="00934C1B"/>
    <w:rsid w:val="00934E47"/>
    <w:rsid w:val="00934F6E"/>
    <w:rsid w:val="00936B66"/>
    <w:rsid w:val="009373B9"/>
    <w:rsid w:val="0093753F"/>
    <w:rsid w:val="00940301"/>
    <w:rsid w:val="009404A2"/>
    <w:rsid w:val="009408E5"/>
    <w:rsid w:val="009414D5"/>
    <w:rsid w:val="00941525"/>
    <w:rsid w:val="009418B8"/>
    <w:rsid w:val="00942013"/>
    <w:rsid w:val="0094213A"/>
    <w:rsid w:val="00942A72"/>
    <w:rsid w:val="00943A19"/>
    <w:rsid w:val="00944281"/>
    <w:rsid w:val="00944DB9"/>
    <w:rsid w:val="00945230"/>
    <w:rsid w:val="00945835"/>
    <w:rsid w:val="00945C2D"/>
    <w:rsid w:val="00947154"/>
    <w:rsid w:val="00947414"/>
    <w:rsid w:val="009479F8"/>
    <w:rsid w:val="00947DDD"/>
    <w:rsid w:val="009504ED"/>
    <w:rsid w:val="00950532"/>
    <w:rsid w:val="0095134F"/>
    <w:rsid w:val="009515BD"/>
    <w:rsid w:val="0095184C"/>
    <w:rsid w:val="00951951"/>
    <w:rsid w:val="009522F8"/>
    <w:rsid w:val="00952F70"/>
    <w:rsid w:val="0095300A"/>
    <w:rsid w:val="00953035"/>
    <w:rsid w:val="009550C2"/>
    <w:rsid w:val="0095525D"/>
    <w:rsid w:val="00955261"/>
    <w:rsid w:val="009558F0"/>
    <w:rsid w:val="009565B9"/>
    <w:rsid w:val="009570A2"/>
    <w:rsid w:val="0095758A"/>
    <w:rsid w:val="00957A6D"/>
    <w:rsid w:val="00957AE6"/>
    <w:rsid w:val="00960F00"/>
    <w:rsid w:val="009611DC"/>
    <w:rsid w:val="009612CF"/>
    <w:rsid w:val="00961381"/>
    <w:rsid w:val="00961469"/>
    <w:rsid w:val="009621C9"/>
    <w:rsid w:val="00962D89"/>
    <w:rsid w:val="00963514"/>
    <w:rsid w:val="00963CBA"/>
    <w:rsid w:val="00965740"/>
    <w:rsid w:val="009659E9"/>
    <w:rsid w:val="009659EA"/>
    <w:rsid w:val="00965E44"/>
    <w:rsid w:val="009667A0"/>
    <w:rsid w:val="0096680B"/>
    <w:rsid w:val="00966887"/>
    <w:rsid w:val="00966B77"/>
    <w:rsid w:val="00967E08"/>
    <w:rsid w:val="00970F6E"/>
    <w:rsid w:val="009710CA"/>
    <w:rsid w:val="009716E4"/>
    <w:rsid w:val="00971C1F"/>
    <w:rsid w:val="009726B5"/>
    <w:rsid w:val="00972B41"/>
    <w:rsid w:val="009733D3"/>
    <w:rsid w:val="009748F5"/>
    <w:rsid w:val="00974A8D"/>
    <w:rsid w:val="00974FD4"/>
    <w:rsid w:val="0097560D"/>
    <w:rsid w:val="00975698"/>
    <w:rsid w:val="0097600D"/>
    <w:rsid w:val="009766B6"/>
    <w:rsid w:val="00977BB9"/>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579"/>
    <w:rsid w:val="009848CE"/>
    <w:rsid w:val="00984F5D"/>
    <w:rsid w:val="00985DDA"/>
    <w:rsid w:val="00986078"/>
    <w:rsid w:val="009863CF"/>
    <w:rsid w:val="009869AC"/>
    <w:rsid w:val="00986A0F"/>
    <w:rsid w:val="00986B3A"/>
    <w:rsid w:val="009879A0"/>
    <w:rsid w:val="00987DAF"/>
    <w:rsid w:val="00987F4E"/>
    <w:rsid w:val="0099016E"/>
    <w:rsid w:val="009901FD"/>
    <w:rsid w:val="00991261"/>
    <w:rsid w:val="009913AD"/>
    <w:rsid w:val="00991A10"/>
    <w:rsid w:val="00992E06"/>
    <w:rsid w:val="00992F8D"/>
    <w:rsid w:val="00993849"/>
    <w:rsid w:val="00993A96"/>
    <w:rsid w:val="00993B0E"/>
    <w:rsid w:val="0099510B"/>
    <w:rsid w:val="009961A6"/>
    <w:rsid w:val="00996370"/>
    <w:rsid w:val="009965FA"/>
    <w:rsid w:val="009968FE"/>
    <w:rsid w:val="009970A9"/>
    <w:rsid w:val="00997A0E"/>
    <w:rsid w:val="00997EBC"/>
    <w:rsid w:val="00997F2D"/>
    <w:rsid w:val="009A0151"/>
    <w:rsid w:val="009A06A2"/>
    <w:rsid w:val="009A0986"/>
    <w:rsid w:val="009A1058"/>
    <w:rsid w:val="009A15F5"/>
    <w:rsid w:val="009A16BE"/>
    <w:rsid w:val="009A1999"/>
    <w:rsid w:val="009A29C1"/>
    <w:rsid w:val="009A2C97"/>
    <w:rsid w:val="009A2D90"/>
    <w:rsid w:val="009A2EF1"/>
    <w:rsid w:val="009A301D"/>
    <w:rsid w:val="009A3B3A"/>
    <w:rsid w:val="009A460E"/>
    <w:rsid w:val="009A4BDE"/>
    <w:rsid w:val="009A4FE5"/>
    <w:rsid w:val="009A56A5"/>
    <w:rsid w:val="009A65E6"/>
    <w:rsid w:val="009A7A5F"/>
    <w:rsid w:val="009B0249"/>
    <w:rsid w:val="009B0371"/>
    <w:rsid w:val="009B0628"/>
    <w:rsid w:val="009B099F"/>
    <w:rsid w:val="009B0B03"/>
    <w:rsid w:val="009B0B09"/>
    <w:rsid w:val="009B10B4"/>
    <w:rsid w:val="009B11F3"/>
    <w:rsid w:val="009B197B"/>
    <w:rsid w:val="009B2157"/>
    <w:rsid w:val="009B2306"/>
    <w:rsid w:val="009B266A"/>
    <w:rsid w:val="009B2D56"/>
    <w:rsid w:val="009B3DA7"/>
    <w:rsid w:val="009B558E"/>
    <w:rsid w:val="009B66F5"/>
    <w:rsid w:val="009B69C2"/>
    <w:rsid w:val="009C039C"/>
    <w:rsid w:val="009C04A3"/>
    <w:rsid w:val="009C126F"/>
    <w:rsid w:val="009C1614"/>
    <w:rsid w:val="009C164F"/>
    <w:rsid w:val="009C17AD"/>
    <w:rsid w:val="009C229A"/>
    <w:rsid w:val="009C2B96"/>
    <w:rsid w:val="009C2BC9"/>
    <w:rsid w:val="009C324C"/>
    <w:rsid w:val="009C3AA3"/>
    <w:rsid w:val="009C4619"/>
    <w:rsid w:val="009C578C"/>
    <w:rsid w:val="009C5810"/>
    <w:rsid w:val="009C5E5D"/>
    <w:rsid w:val="009C6077"/>
    <w:rsid w:val="009C6562"/>
    <w:rsid w:val="009C66D9"/>
    <w:rsid w:val="009C78C4"/>
    <w:rsid w:val="009C7A1B"/>
    <w:rsid w:val="009C7F19"/>
    <w:rsid w:val="009D10B6"/>
    <w:rsid w:val="009D11D2"/>
    <w:rsid w:val="009D2FE2"/>
    <w:rsid w:val="009D3E18"/>
    <w:rsid w:val="009D48C6"/>
    <w:rsid w:val="009D52C6"/>
    <w:rsid w:val="009D5561"/>
    <w:rsid w:val="009D55F6"/>
    <w:rsid w:val="009D5774"/>
    <w:rsid w:val="009D59A3"/>
    <w:rsid w:val="009D62D2"/>
    <w:rsid w:val="009D6440"/>
    <w:rsid w:val="009D6517"/>
    <w:rsid w:val="009D6524"/>
    <w:rsid w:val="009D6B1B"/>
    <w:rsid w:val="009D6E41"/>
    <w:rsid w:val="009D6EB7"/>
    <w:rsid w:val="009D74E0"/>
    <w:rsid w:val="009D7777"/>
    <w:rsid w:val="009D7F2B"/>
    <w:rsid w:val="009E0451"/>
    <w:rsid w:val="009E06A9"/>
    <w:rsid w:val="009E2805"/>
    <w:rsid w:val="009E2C8A"/>
    <w:rsid w:val="009E2CBB"/>
    <w:rsid w:val="009E339A"/>
    <w:rsid w:val="009E4526"/>
    <w:rsid w:val="009E4702"/>
    <w:rsid w:val="009E4D45"/>
    <w:rsid w:val="009E4DB9"/>
    <w:rsid w:val="009E50C4"/>
    <w:rsid w:val="009E5140"/>
    <w:rsid w:val="009E55E8"/>
    <w:rsid w:val="009E58ED"/>
    <w:rsid w:val="009E59CD"/>
    <w:rsid w:val="009E5BA9"/>
    <w:rsid w:val="009E5D87"/>
    <w:rsid w:val="009E6645"/>
    <w:rsid w:val="009E7758"/>
    <w:rsid w:val="009E7AA5"/>
    <w:rsid w:val="009E7D19"/>
    <w:rsid w:val="009E7F90"/>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571"/>
    <w:rsid w:val="009F7810"/>
    <w:rsid w:val="009F7899"/>
    <w:rsid w:val="009F7B28"/>
    <w:rsid w:val="009F7FD4"/>
    <w:rsid w:val="00A001AC"/>
    <w:rsid w:val="00A001B8"/>
    <w:rsid w:val="00A0075E"/>
    <w:rsid w:val="00A00DC5"/>
    <w:rsid w:val="00A00F94"/>
    <w:rsid w:val="00A0122B"/>
    <w:rsid w:val="00A01474"/>
    <w:rsid w:val="00A01D00"/>
    <w:rsid w:val="00A02EDB"/>
    <w:rsid w:val="00A03031"/>
    <w:rsid w:val="00A04031"/>
    <w:rsid w:val="00A04374"/>
    <w:rsid w:val="00A046AB"/>
    <w:rsid w:val="00A049D4"/>
    <w:rsid w:val="00A04DD4"/>
    <w:rsid w:val="00A04EA5"/>
    <w:rsid w:val="00A05FC8"/>
    <w:rsid w:val="00A0639E"/>
    <w:rsid w:val="00A06A2D"/>
    <w:rsid w:val="00A074CA"/>
    <w:rsid w:val="00A07627"/>
    <w:rsid w:val="00A10455"/>
    <w:rsid w:val="00A10947"/>
    <w:rsid w:val="00A11B7A"/>
    <w:rsid w:val="00A11DF3"/>
    <w:rsid w:val="00A121B3"/>
    <w:rsid w:val="00A12A02"/>
    <w:rsid w:val="00A12A5D"/>
    <w:rsid w:val="00A134A9"/>
    <w:rsid w:val="00A14012"/>
    <w:rsid w:val="00A1427D"/>
    <w:rsid w:val="00A14479"/>
    <w:rsid w:val="00A1465B"/>
    <w:rsid w:val="00A1474E"/>
    <w:rsid w:val="00A14E7E"/>
    <w:rsid w:val="00A163A1"/>
    <w:rsid w:val="00A16BEC"/>
    <w:rsid w:val="00A17585"/>
    <w:rsid w:val="00A17E11"/>
    <w:rsid w:val="00A20C4C"/>
    <w:rsid w:val="00A22005"/>
    <w:rsid w:val="00A22598"/>
    <w:rsid w:val="00A233DF"/>
    <w:rsid w:val="00A235CB"/>
    <w:rsid w:val="00A23D2B"/>
    <w:rsid w:val="00A23FD3"/>
    <w:rsid w:val="00A24730"/>
    <w:rsid w:val="00A2495B"/>
    <w:rsid w:val="00A24A8E"/>
    <w:rsid w:val="00A25A57"/>
    <w:rsid w:val="00A2622C"/>
    <w:rsid w:val="00A263F0"/>
    <w:rsid w:val="00A26493"/>
    <w:rsid w:val="00A26807"/>
    <w:rsid w:val="00A26FDD"/>
    <w:rsid w:val="00A2727F"/>
    <w:rsid w:val="00A27D66"/>
    <w:rsid w:val="00A27E67"/>
    <w:rsid w:val="00A3027D"/>
    <w:rsid w:val="00A30483"/>
    <w:rsid w:val="00A3053F"/>
    <w:rsid w:val="00A30E2C"/>
    <w:rsid w:val="00A30EC3"/>
    <w:rsid w:val="00A3148A"/>
    <w:rsid w:val="00A314C3"/>
    <w:rsid w:val="00A31543"/>
    <w:rsid w:val="00A3218B"/>
    <w:rsid w:val="00A321DE"/>
    <w:rsid w:val="00A32A23"/>
    <w:rsid w:val="00A32BED"/>
    <w:rsid w:val="00A32F3C"/>
    <w:rsid w:val="00A3369B"/>
    <w:rsid w:val="00A3456B"/>
    <w:rsid w:val="00A34C69"/>
    <w:rsid w:val="00A36904"/>
    <w:rsid w:val="00A36AA3"/>
    <w:rsid w:val="00A36C0A"/>
    <w:rsid w:val="00A373D0"/>
    <w:rsid w:val="00A37649"/>
    <w:rsid w:val="00A37879"/>
    <w:rsid w:val="00A37A2B"/>
    <w:rsid w:val="00A407A9"/>
    <w:rsid w:val="00A412F6"/>
    <w:rsid w:val="00A414F8"/>
    <w:rsid w:val="00A421A9"/>
    <w:rsid w:val="00A42979"/>
    <w:rsid w:val="00A42C78"/>
    <w:rsid w:val="00A42D27"/>
    <w:rsid w:val="00A42FE0"/>
    <w:rsid w:val="00A4391A"/>
    <w:rsid w:val="00A4460C"/>
    <w:rsid w:val="00A44B90"/>
    <w:rsid w:val="00A44E41"/>
    <w:rsid w:val="00A44FDC"/>
    <w:rsid w:val="00A4536B"/>
    <w:rsid w:val="00A4613C"/>
    <w:rsid w:val="00A46733"/>
    <w:rsid w:val="00A46BE9"/>
    <w:rsid w:val="00A47592"/>
    <w:rsid w:val="00A4787C"/>
    <w:rsid w:val="00A47B76"/>
    <w:rsid w:val="00A47F05"/>
    <w:rsid w:val="00A5036B"/>
    <w:rsid w:val="00A52484"/>
    <w:rsid w:val="00A524EE"/>
    <w:rsid w:val="00A5255F"/>
    <w:rsid w:val="00A5297A"/>
    <w:rsid w:val="00A52D36"/>
    <w:rsid w:val="00A53746"/>
    <w:rsid w:val="00A542AC"/>
    <w:rsid w:val="00A54304"/>
    <w:rsid w:val="00A54330"/>
    <w:rsid w:val="00A546A7"/>
    <w:rsid w:val="00A54A0C"/>
    <w:rsid w:val="00A54DD5"/>
    <w:rsid w:val="00A5632E"/>
    <w:rsid w:val="00A564D8"/>
    <w:rsid w:val="00A56714"/>
    <w:rsid w:val="00A56918"/>
    <w:rsid w:val="00A57412"/>
    <w:rsid w:val="00A602AF"/>
    <w:rsid w:val="00A60D1E"/>
    <w:rsid w:val="00A620E1"/>
    <w:rsid w:val="00A62156"/>
    <w:rsid w:val="00A624F7"/>
    <w:rsid w:val="00A63820"/>
    <w:rsid w:val="00A6397A"/>
    <w:rsid w:val="00A6412D"/>
    <w:rsid w:val="00A6432E"/>
    <w:rsid w:val="00A64570"/>
    <w:rsid w:val="00A6482F"/>
    <w:rsid w:val="00A65993"/>
    <w:rsid w:val="00A65B65"/>
    <w:rsid w:val="00A665FF"/>
    <w:rsid w:val="00A67290"/>
    <w:rsid w:val="00A67A84"/>
    <w:rsid w:val="00A67E50"/>
    <w:rsid w:val="00A704C2"/>
    <w:rsid w:val="00A70942"/>
    <w:rsid w:val="00A70F43"/>
    <w:rsid w:val="00A70F7F"/>
    <w:rsid w:val="00A723AE"/>
    <w:rsid w:val="00A725A0"/>
    <w:rsid w:val="00A72F22"/>
    <w:rsid w:val="00A73637"/>
    <w:rsid w:val="00A7440B"/>
    <w:rsid w:val="00A748A6"/>
    <w:rsid w:val="00A74BD0"/>
    <w:rsid w:val="00A7525E"/>
    <w:rsid w:val="00A75E8A"/>
    <w:rsid w:val="00A761DE"/>
    <w:rsid w:val="00A77093"/>
    <w:rsid w:val="00A770B2"/>
    <w:rsid w:val="00A7754E"/>
    <w:rsid w:val="00A80185"/>
    <w:rsid w:val="00A803B4"/>
    <w:rsid w:val="00A8062F"/>
    <w:rsid w:val="00A806C8"/>
    <w:rsid w:val="00A80DF7"/>
    <w:rsid w:val="00A811C0"/>
    <w:rsid w:val="00A81B0D"/>
    <w:rsid w:val="00A81D6B"/>
    <w:rsid w:val="00A82068"/>
    <w:rsid w:val="00A82C1F"/>
    <w:rsid w:val="00A82D38"/>
    <w:rsid w:val="00A83400"/>
    <w:rsid w:val="00A836D7"/>
    <w:rsid w:val="00A8399D"/>
    <w:rsid w:val="00A839DA"/>
    <w:rsid w:val="00A83C99"/>
    <w:rsid w:val="00A8476D"/>
    <w:rsid w:val="00A85111"/>
    <w:rsid w:val="00A85468"/>
    <w:rsid w:val="00A865A3"/>
    <w:rsid w:val="00A86C19"/>
    <w:rsid w:val="00A87504"/>
    <w:rsid w:val="00A87510"/>
    <w:rsid w:val="00A879A4"/>
    <w:rsid w:val="00A87C89"/>
    <w:rsid w:val="00A87DE7"/>
    <w:rsid w:val="00A906D8"/>
    <w:rsid w:val="00A90844"/>
    <w:rsid w:val="00A90CD5"/>
    <w:rsid w:val="00A910BD"/>
    <w:rsid w:val="00A91174"/>
    <w:rsid w:val="00A91198"/>
    <w:rsid w:val="00A914A2"/>
    <w:rsid w:val="00A9158D"/>
    <w:rsid w:val="00A916A4"/>
    <w:rsid w:val="00A91D72"/>
    <w:rsid w:val="00A92093"/>
    <w:rsid w:val="00A9450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6FC"/>
    <w:rsid w:val="00AA1CAD"/>
    <w:rsid w:val="00AA32C3"/>
    <w:rsid w:val="00AA3664"/>
    <w:rsid w:val="00AA3D6B"/>
    <w:rsid w:val="00AA4316"/>
    <w:rsid w:val="00AA443E"/>
    <w:rsid w:val="00AA4994"/>
    <w:rsid w:val="00AA4D27"/>
    <w:rsid w:val="00AA5A97"/>
    <w:rsid w:val="00AA5F13"/>
    <w:rsid w:val="00AA64DD"/>
    <w:rsid w:val="00AA651E"/>
    <w:rsid w:val="00AA65CB"/>
    <w:rsid w:val="00AA6644"/>
    <w:rsid w:val="00AA6A61"/>
    <w:rsid w:val="00AA740C"/>
    <w:rsid w:val="00AB0124"/>
    <w:rsid w:val="00AB0B55"/>
    <w:rsid w:val="00AB0F34"/>
    <w:rsid w:val="00AB186B"/>
    <w:rsid w:val="00AB1D5D"/>
    <w:rsid w:val="00AB3AA0"/>
    <w:rsid w:val="00AB3AA4"/>
    <w:rsid w:val="00AB4404"/>
    <w:rsid w:val="00AB457D"/>
    <w:rsid w:val="00AB46CD"/>
    <w:rsid w:val="00AB473B"/>
    <w:rsid w:val="00AB4D90"/>
    <w:rsid w:val="00AB53F8"/>
    <w:rsid w:val="00AB5468"/>
    <w:rsid w:val="00AB55E4"/>
    <w:rsid w:val="00AB5832"/>
    <w:rsid w:val="00AB5ACB"/>
    <w:rsid w:val="00AB5FC4"/>
    <w:rsid w:val="00AB6786"/>
    <w:rsid w:val="00AB6831"/>
    <w:rsid w:val="00AB6CAB"/>
    <w:rsid w:val="00AB7629"/>
    <w:rsid w:val="00AB7880"/>
    <w:rsid w:val="00AC0C70"/>
    <w:rsid w:val="00AC0F97"/>
    <w:rsid w:val="00AC17DD"/>
    <w:rsid w:val="00AC2888"/>
    <w:rsid w:val="00AC2EB8"/>
    <w:rsid w:val="00AC2FED"/>
    <w:rsid w:val="00AC3B99"/>
    <w:rsid w:val="00AC3C0B"/>
    <w:rsid w:val="00AC4A6D"/>
    <w:rsid w:val="00AC4C83"/>
    <w:rsid w:val="00AC4D31"/>
    <w:rsid w:val="00AC4D50"/>
    <w:rsid w:val="00AC4D53"/>
    <w:rsid w:val="00AC5739"/>
    <w:rsid w:val="00AC5C41"/>
    <w:rsid w:val="00AC623C"/>
    <w:rsid w:val="00AC6B64"/>
    <w:rsid w:val="00AC6E2A"/>
    <w:rsid w:val="00AC6E7D"/>
    <w:rsid w:val="00AC78E9"/>
    <w:rsid w:val="00AC793A"/>
    <w:rsid w:val="00AD0886"/>
    <w:rsid w:val="00AD1F76"/>
    <w:rsid w:val="00AD239C"/>
    <w:rsid w:val="00AD2726"/>
    <w:rsid w:val="00AD2A02"/>
    <w:rsid w:val="00AD2A80"/>
    <w:rsid w:val="00AD2E3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999"/>
    <w:rsid w:val="00AE31B1"/>
    <w:rsid w:val="00AE32A9"/>
    <w:rsid w:val="00AE3A68"/>
    <w:rsid w:val="00AE406B"/>
    <w:rsid w:val="00AE4575"/>
    <w:rsid w:val="00AE4637"/>
    <w:rsid w:val="00AE4DBB"/>
    <w:rsid w:val="00AE50D8"/>
    <w:rsid w:val="00AE53FC"/>
    <w:rsid w:val="00AE5412"/>
    <w:rsid w:val="00AE5DCE"/>
    <w:rsid w:val="00AE6153"/>
    <w:rsid w:val="00AE683C"/>
    <w:rsid w:val="00AE6851"/>
    <w:rsid w:val="00AE690A"/>
    <w:rsid w:val="00AE6CE6"/>
    <w:rsid w:val="00AE6E3F"/>
    <w:rsid w:val="00AE71A4"/>
    <w:rsid w:val="00AE7578"/>
    <w:rsid w:val="00AE7998"/>
    <w:rsid w:val="00AF0066"/>
    <w:rsid w:val="00AF06A9"/>
    <w:rsid w:val="00AF0AC6"/>
    <w:rsid w:val="00AF1176"/>
    <w:rsid w:val="00AF1F3A"/>
    <w:rsid w:val="00AF25EA"/>
    <w:rsid w:val="00AF2959"/>
    <w:rsid w:val="00AF36C8"/>
    <w:rsid w:val="00AF3C53"/>
    <w:rsid w:val="00AF3D8C"/>
    <w:rsid w:val="00AF4086"/>
    <w:rsid w:val="00AF4218"/>
    <w:rsid w:val="00AF464C"/>
    <w:rsid w:val="00AF4B40"/>
    <w:rsid w:val="00AF4EE0"/>
    <w:rsid w:val="00AF57CD"/>
    <w:rsid w:val="00AF58D4"/>
    <w:rsid w:val="00AF5D48"/>
    <w:rsid w:val="00AF671C"/>
    <w:rsid w:val="00AF6D68"/>
    <w:rsid w:val="00AF7123"/>
    <w:rsid w:val="00AF7827"/>
    <w:rsid w:val="00AF7A82"/>
    <w:rsid w:val="00AF7CB3"/>
    <w:rsid w:val="00B00B58"/>
    <w:rsid w:val="00B01992"/>
    <w:rsid w:val="00B02137"/>
    <w:rsid w:val="00B02ACF"/>
    <w:rsid w:val="00B031A3"/>
    <w:rsid w:val="00B03A82"/>
    <w:rsid w:val="00B03E6F"/>
    <w:rsid w:val="00B03F1F"/>
    <w:rsid w:val="00B0442B"/>
    <w:rsid w:val="00B04EA5"/>
    <w:rsid w:val="00B04F14"/>
    <w:rsid w:val="00B05E63"/>
    <w:rsid w:val="00B0601F"/>
    <w:rsid w:val="00B07364"/>
    <w:rsid w:val="00B109CF"/>
    <w:rsid w:val="00B118D7"/>
    <w:rsid w:val="00B11AE8"/>
    <w:rsid w:val="00B11BD6"/>
    <w:rsid w:val="00B11FF9"/>
    <w:rsid w:val="00B12014"/>
    <w:rsid w:val="00B12343"/>
    <w:rsid w:val="00B124EB"/>
    <w:rsid w:val="00B12718"/>
    <w:rsid w:val="00B12B31"/>
    <w:rsid w:val="00B13F62"/>
    <w:rsid w:val="00B13FEF"/>
    <w:rsid w:val="00B140FE"/>
    <w:rsid w:val="00B14306"/>
    <w:rsid w:val="00B1484E"/>
    <w:rsid w:val="00B14970"/>
    <w:rsid w:val="00B1529C"/>
    <w:rsid w:val="00B15E3B"/>
    <w:rsid w:val="00B16FA3"/>
    <w:rsid w:val="00B20DBE"/>
    <w:rsid w:val="00B21581"/>
    <w:rsid w:val="00B219DD"/>
    <w:rsid w:val="00B222FE"/>
    <w:rsid w:val="00B226B9"/>
    <w:rsid w:val="00B22A4C"/>
    <w:rsid w:val="00B22DBB"/>
    <w:rsid w:val="00B230EC"/>
    <w:rsid w:val="00B23D81"/>
    <w:rsid w:val="00B24302"/>
    <w:rsid w:val="00B24527"/>
    <w:rsid w:val="00B2459D"/>
    <w:rsid w:val="00B245BE"/>
    <w:rsid w:val="00B255F4"/>
    <w:rsid w:val="00B25B9B"/>
    <w:rsid w:val="00B25F6A"/>
    <w:rsid w:val="00B264D8"/>
    <w:rsid w:val="00B2669F"/>
    <w:rsid w:val="00B26D6E"/>
    <w:rsid w:val="00B26EE8"/>
    <w:rsid w:val="00B27145"/>
    <w:rsid w:val="00B30179"/>
    <w:rsid w:val="00B301C7"/>
    <w:rsid w:val="00B31488"/>
    <w:rsid w:val="00B31716"/>
    <w:rsid w:val="00B31AB9"/>
    <w:rsid w:val="00B32AC0"/>
    <w:rsid w:val="00B32FEF"/>
    <w:rsid w:val="00B33DCD"/>
    <w:rsid w:val="00B33EC0"/>
    <w:rsid w:val="00B33F41"/>
    <w:rsid w:val="00B3446B"/>
    <w:rsid w:val="00B34EB6"/>
    <w:rsid w:val="00B36199"/>
    <w:rsid w:val="00B36837"/>
    <w:rsid w:val="00B36F05"/>
    <w:rsid w:val="00B36F94"/>
    <w:rsid w:val="00B37E16"/>
    <w:rsid w:val="00B40A88"/>
    <w:rsid w:val="00B4111E"/>
    <w:rsid w:val="00B421D0"/>
    <w:rsid w:val="00B4279C"/>
    <w:rsid w:val="00B42CAF"/>
    <w:rsid w:val="00B42FD2"/>
    <w:rsid w:val="00B44251"/>
    <w:rsid w:val="00B44716"/>
    <w:rsid w:val="00B448C7"/>
    <w:rsid w:val="00B44BEB"/>
    <w:rsid w:val="00B450BA"/>
    <w:rsid w:val="00B455CD"/>
    <w:rsid w:val="00B45843"/>
    <w:rsid w:val="00B466AF"/>
    <w:rsid w:val="00B50DFB"/>
    <w:rsid w:val="00B51554"/>
    <w:rsid w:val="00B521D5"/>
    <w:rsid w:val="00B52648"/>
    <w:rsid w:val="00B52A85"/>
    <w:rsid w:val="00B52A9C"/>
    <w:rsid w:val="00B53057"/>
    <w:rsid w:val="00B53227"/>
    <w:rsid w:val="00B538EE"/>
    <w:rsid w:val="00B53D08"/>
    <w:rsid w:val="00B540EC"/>
    <w:rsid w:val="00B54E5B"/>
    <w:rsid w:val="00B560B6"/>
    <w:rsid w:val="00B565D7"/>
    <w:rsid w:val="00B567DA"/>
    <w:rsid w:val="00B56C7A"/>
    <w:rsid w:val="00B57290"/>
    <w:rsid w:val="00B57F2D"/>
    <w:rsid w:val="00B600D1"/>
    <w:rsid w:val="00B60711"/>
    <w:rsid w:val="00B6134D"/>
    <w:rsid w:val="00B61CAC"/>
    <w:rsid w:val="00B622DA"/>
    <w:rsid w:val="00B62AA1"/>
    <w:rsid w:val="00B63101"/>
    <w:rsid w:val="00B63EE0"/>
    <w:rsid w:val="00B64EC2"/>
    <w:rsid w:val="00B64EDE"/>
    <w:rsid w:val="00B65B15"/>
    <w:rsid w:val="00B6630B"/>
    <w:rsid w:val="00B668CB"/>
    <w:rsid w:val="00B66977"/>
    <w:rsid w:val="00B67050"/>
    <w:rsid w:val="00B6731E"/>
    <w:rsid w:val="00B677EF"/>
    <w:rsid w:val="00B7010A"/>
    <w:rsid w:val="00B70DEA"/>
    <w:rsid w:val="00B7109A"/>
    <w:rsid w:val="00B7110E"/>
    <w:rsid w:val="00B71174"/>
    <w:rsid w:val="00B719E2"/>
    <w:rsid w:val="00B71FE9"/>
    <w:rsid w:val="00B7216B"/>
    <w:rsid w:val="00B73046"/>
    <w:rsid w:val="00B73398"/>
    <w:rsid w:val="00B7396E"/>
    <w:rsid w:val="00B74A34"/>
    <w:rsid w:val="00B75396"/>
    <w:rsid w:val="00B759CF"/>
    <w:rsid w:val="00B7610D"/>
    <w:rsid w:val="00B76116"/>
    <w:rsid w:val="00B763D3"/>
    <w:rsid w:val="00B763FB"/>
    <w:rsid w:val="00B7652F"/>
    <w:rsid w:val="00B767F1"/>
    <w:rsid w:val="00B7681C"/>
    <w:rsid w:val="00B76ABD"/>
    <w:rsid w:val="00B776D1"/>
    <w:rsid w:val="00B809B0"/>
    <w:rsid w:val="00B80B25"/>
    <w:rsid w:val="00B80F7F"/>
    <w:rsid w:val="00B8132E"/>
    <w:rsid w:val="00B81809"/>
    <w:rsid w:val="00B81C22"/>
    <w:rsid w:val="00B81E12"/>
    <w:rsid w:val="00B81F8C"/>
    <w:rsid w:val="00B81FEC"/>
    <w:rsid w:val="00B8213E"/>
    <w:rsid w:val="00B82414"/>
    <w:rsid w:val="00B834A7"/>
    <w:rsid w:val="00B835D8"/>
    <w:rsid w:val="00B8370C"/>
    <w:rsid w:val="00B839BA"/>
    <w:rsid w:val="00B839ED"/>
    <w:rsid w:val="00B83CFE"/>
    <w:rsid w:val="00B83D8B"/>
    <w:rsid w:val="00B83F8A"/>
    <w:rsid w:val="00B84131"/>
    <w:rsid w:val="00B8444F"/>
    <w:rsid w:val="00B84685"/>
    <w:rsid w:val="00B853B3"/>
    <w:rsid w:val="00B860C8"/>
    <w:rsid w:val="00B86182"/>
    <w:rsid w:val="00B86357"/>
    <w:rsid w:val="00B866E5"/>
    <w:rsid w:val="00B86774"/>
    <w:rsid w:val="00B86825"/>
    <w:rsid w:val="00B86BA2"/>
    <w:rsid w:val="00B86EBF"/>
    <w:rsid w:val="00B8783D"/>
    <w:rsid w:val="00B87E87"/>
    <w:rsid w:val="00B902C3"/>
    <w:rsid w:val="00B90A6E"/>
    <w:rsid w:val="00B91E9F"/>
    <w:rsid w:val="00B91F13"/>
    <w:rsid w:val="00B91F44"/>
    <w:rsid w:val="00B92AFD"/>
    <w:rsid w:val="00B932A2"/>
    <w:rsid w:val="00B93C73"/>
    <w:rsid w:val="00B95546"/>
    <w:rsid w:val="00B95E33"/>
    <w:rsid w:val="00B95F71"/>
    <w:rsid w:val="00B961F1"/>
    <w:rsid w:val="00B96F25"/>
    <w:rsid w:val="00B97D93"/>
    <w:rsid w:val="00BA1069"/>
    <w:rsid w:val="00BA12AC"/>
    <w:rsid w:val="00BA150F"/>
    <w:rsid w:val="00BA19D3"/>
    <w:rsid w:val="00BA1B6A"/>
    <w:rsid w:val="00BA26BA"/>
    <w:rsid w:val="00BA2ADF"/>
    <w:rsid w:val="00BA2BF4"/>
    <w:rsid w:val="00BA2CA8"/>
    <w:rsid w:val="00BA2ED6"/>
    <w:rsid w:val="00BA3107"/>
    <w:rsid w:val="00BA3CCA"/>
    <w:rsid w:val="00BA43AA"/>
    <w:rsid w:val="00BA48D4"/>
    <w:rsid w:val="00BA4E41"/>
    <w:rsid w:val="00BA5229"/>
    <w:rsid w:val="00BA5BC1"/>
    <w:rsid w:val="00BA7BA3"/>
    <w:rsid w:val="00BB0068"/>
    <w:rsid w:val="00BB0AA9"/>
    <w:rsid w:val="00BB11FD"/>
    <w:rsid w:val="00BB126E"/>
    <w:rsid w:val="00BB1329"/>
    <w:rsid w:val="00BB1548"/>
    <w:rsid w:val="00BB240A"/>
    <w:rsid w:val="00BB2958"/>
    <w:rsid w:val="00BB2CD3"/>
    <w:rsid w:val="00BB2F56"/>
    <w:rsid w:val="00BB30D0"/>
    <w:rsid w:val="00BB332B"/>
    <w:rsid w:val="00BB395B"/>
    <w:rsid w:val="00BB3D60"/>
    <w:rsid w:val="00BB3DC9"/>
    <w:rsid w:val="00BB3E45"/>
    <w:rsid w:val="00BB48F7"/>
    <w:rsid w:val="00BB49AE"/>
    <w:rsid w:val="00BB4BA4"/>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1A2F"/>
    <w:rsid w:val="00BC229A"/>
    <w:rsid w:val="00BC23A2"/>
    <w:rsid w:val="00BC2568"/>
    <w:rsid w:val="00BC2D0C"/>
    <w:rsid w:val="00BC2EDA"/>
    <w:rsid w:val="00BC3232"/>
    <w:rsid w:val="00BC4405"/>
    <w:rsid w:val="00BC44CD"/>
    <w:rsid w:val="00BC54E7"/>
    <w:rsid w:val="00BC57B0"/>
    <w:rsid w:val="00BC60CE"/>
    <w:rsid w:val="00BC74E9"/>
    <w:rsid w:val="00BC7805"/>
    <w:rsid w:val="00BC7C25"/>
    <w:rsid w:val="00BD0409"/>
    <w:rsid w:val="00BD0688"/>
    <w:rsid w:val="00BD0D03"/>
    <w:rsid w:val="00BD11D6"/>
    <w:rsid w:val="00BD13A6"/>
    <w:rsid w:val="00BD14E7"/>
    <w:rsid w:val="00BD1594"/>
    <w:rsid w:val="00BD2146"/>
    <w:rsid w:val="00BD29AB"/>
    <w:rsid w:val="00BD30E5"/>
    <w:rsid w:val="00BD3AE2"/>
    <w:rsid w:val="00BD46D5"/>
    <w:rsid w:val="00BD4B76"/>
    <w:rsid w:val="00BD4C30"/>
    <w:rsid w:val="00BD5323"/>
    <w:rsid w:val="00BD5687"/>
    <w:rsid w:val="00BD5DBB"/>
    <w:rsid w:val="00BD6089"/>
    <w:rsid w:val="00BD6463"/>
    <w:rsid w:val="00BD6538"/>
    <w:rsid w:val="00BD683E"/>
    <w:rsid w:val="00BD68D8"/>
    <w:rsid w:val="00BD7FE3"/>
    <w:rsid w:val="00BE047F"/>
    <w:rsid w:val="00BE0876"/>
    <w:rsid w:val="00BE08DC"/>
    <w:rsid w:val="00BE0F1C"/>
    <w:rsid w:val="00BE16EE"/>
    <w:rsid w:val="00BE2369"/>
    <w:rsid w:val="00BE23A4"/>
    <w:rsid w:val="00BE284F"/>
    <w:rsid w:val="00BE28CC"/>
    <w:rsid w:val="00BE3284"/>
    <w:rsid w:val="00BE406D"/>
    <w:rsid w:val="00BE426E"/>
    <w:rsid w:val="00BE49A9"/>
    <w:rsid w:val="00BE4C04"/>
    <w:rsid w:val="00BE4F74"/>
    <w:rsid w:val="00BE57C4"/>
    <w:rsid w:val="00BE5F51"/>
    <w:rsid w:val="00BE618E"/>
    <w:rsid w:val="00BE648E"/>
    <w:rsid w:val="00BE6967"/>
    <w:rsid w:val="00BE6CE2"/>
    <w:rsid w:val="00BE6DD1"/>
    <w:rsid w:val="00BE722B"/>
    <w:rsid w:val="00BF006B"/>
    <w:rsid w:val="00BF00E1"/>
    <w:rsid w:val="00BF0222"/>
    <w:rsid w:val="00BF02A7"/>
    <w:rsid w:val="00BF03F0"/>
    <w:rsid w:val="00BF04FE"/>
    <w:rsid w:val="00BF0714"/>
    <w:rsid w:val="00BF0B2F"/>
    <w:rsid w:val="00BF0D9B"/>
    <w:rsid w:val="00BF19A6"/>
    <w:rsid w:val="00BF1E4C"/>
    <w:rsid w:val="00BF2080"/>
    <w:rsid w:val="00BF297C"/>
    <w:rsid w:val="00BF2FF4"/>
    <w:rsid w:val="00BF351C"/>
    <w:rsid w:val="00BF3A53"/>
    <w:rsid w:val="00BF47A4"/>
    <w:rsid w:val="00BF4EC9"/>
    <w:rsid w:val="00BF59E1"/>
    <w:rsid w:val="00BF5AC4"/>
    <w:rsid w:val="00BF62A9"/>
    <w:rsid w:val="00BF62AB"/>
    <w:rsid w:val="00BF63D7"/>
    <w:rsid w:val="00BF63FE"/>
    <w:rsid w:val="00BF6C65"/>
    <w:rsid w:val="00BF76A3"/>
    <w:rsid w:val="00BF7B29"/>
    <w:rsid w:val="00C00265"/>
    <w:rsid w:val="00C009F0"/>
    <w:rsid w:val="00C01310"/>
    <w:rsid w:val="00C01C81"/>
    <w:rsid w:val="00C020E7"/>
    <w:rsid w:val="00C03A9D"/>
    <w:rsid w:val="00C041EE"/>
    <w:rsid w:val="00C0428B"/>
    <w:rsid w:val="00C051D1"/>
    <w:rsid w:val="00C052EA"/>
    <w:rsid w:val="00C055C7"/>
    <w:rsid w:val="00C05687"/>
    <w:rsid w:val="00C0641B"/>
    <w:rsid w:val="00C066F1"/>
    <w:rsid w:val="00C06708"/>
    <w:rsid w:val="00C06D7E"/>
    <w:rsid w:val="00C06F1B"/>
    <w:rsid w:val="00C10A0F"/>
    <w:rsid w:val="00C10A4A"/>
    <w:rsid w:val="00C113A5"/>
    <w:rsid w:val="00C115A0"/>
    <w:rsid w:val="00C1166D"/>
    <w:rsid w:val="00C1183D"/>
    <w:rsid w:val="00C12BA2"/>
    <w:rsid w:val="00C12DCD"/>
    <w:rsid w:val="00C12EA1"/>
    <w:rsid w:val="00C12F3D"/>
    <w:rsid w:val="00C1365F"/>
    <w:rsid w:val="00C137CC"/>
    <w:rsid w:val="00C13C6F"/>
    <w:rsid w:val="00C1413A"/>
    <w:rsid w:val="00C143CA"/>
    <w:rsid w:val="00C151A7"/>
    <w:rsid w:val="00C1581E"/>
    <w:rsid w:val="00C16016"/>
    <w:rsid w:val="00C17699"/>
    <w:rsid w:val="00C20CFA"/>
    <w:rsid w:val="00C210FC"/>
    <w:rsid w:val="00C22B38"/>
    <w:rsid w:val="00C23D58"/>
    <w:rsid w:val="00C24B67"/>
    <w:rsid w:val="00C253B0"/>
    <w:rsid w:val="00C258AE"/>
    <w:rsid w:val="00C264A7"/>
    <w:rsid w:val="00C26527"/>
    <w:rsid w:val="00C26878"/>
    <w:rsid w:val="00C26B1B"/>
    <w:rsid w:val="00C26FE0"/>
    <w:rsid w:val="00C271B1"/>
    <w:rsid w:val="00C27501"/>
    <w:rsid w:val="00C2756E"/>
    <w:rsid w:val="00C2780B"/>
    <w:rsid w:val="00C300F1"/>
    <w:rsid w:val="00C31684"/>
    <w:rsid w:val="00C31943"/>
    <w:rsid w:val="00C31F44"/>
    <w:rsid w:val="00C32094"/>
    <w:rsid w:val="00C32EFD"/>
    <w:rsid w:val="00C333E5"/>
    <w:rsid w:val="00C33A25"/>
    <w:rsid w:val="00C33A73"/>
    <w:rsid w:val="00C340D6"/>
    <w:rsid w:val="00C34B49"/>
    <w:rsid w:val="00C34F20"/>
    <w:rsid w:val="00C350BE"/>
    <w:rsid w:val="00C35125"/>
    <w:rsid w:val="00C35287"/>
    <w:rsid w:val="00C35A66"/>
    <w:rsid w:val="00C35B92"/>
    <w:rsid w:val="00C35E9A"/>
    <w:rsid w:val="00C37085"/>
    <w:rsid w:val="00C3797C"/>
    <w:rsid w:val="00C40255"/>
    <w:rsid w:val="00C4042C"/>
    <w:rsid w:val="00C40A2B"/>
    <w:rsid w:val="00C40FA1"/>
    <w:rsid w:val="00C41A28"/>
    <w:rsid w:val="00C424A2"/>
    <w:rsid w:val="00C42A63"/>
    <w:rsid w:val="00C42BB9"/>
    <w:rsid w:val="00C43158"/>
    <w:rsid w:val="00C43347"/>
    <w:rsid w:val="00C433EF"/>
    <w:rsid w:val="00C43BBB"/>
    <w:rsid w:val="00C43D84"/>
    <w:rsid w:val="00C43E38"/>
    <w:rsid w:val="00C45B57"/>
    <w:rsid w:val="00C45B83"/>
    <w:rsid w:val="00C46036"/>
    <w:rsid w:val="00C463DD"/>
    <w:rsid w:val="00C46BA7"/>
    <w:rsid w:val="00C46D21"/>
    <w:rsid w:val="00C46FC5"/>
    <w:rsid w:val="00C470FC"/>
    <w:rsid w:val="00C4768B"/>
    <w:rsid w:val="00C476A4"/>
    <w:rsid w:val="00C477BF"/>
    <w:rsid w:val="00C47ADF"/>
    <w:rsid w:val="00C51119"/>
    <w:rsid w:val="00C51224"/>
    <w:rsid w:val="00C51C2F"/>
    <w:rsid w:val="00C52013"/>
    <w:rsid w:val="00C52AF4"/>
    <w:rsid w:val="00C53343"/>
    <w:rsid w:val="00C53FAA"/>
    <w:rsid w:val="00C5415B"/>
    <w:rsid w:val="00C5495F"/>
    <w:rsid w:val="00C5514A"/>
    <w:rsid w:val="00C55847"/>
    <w:rsid w:val="00C55DA2"/>
    <w:rsid w:val="00C55F8E"/>
    <w:rsid w:val="00C561ED"/>
    <w:rsid w:val="00C56F5B"/>
    <w:rsid w:val="00C5734E"/>
    <w:rsid w:val="00C578F6"/>
    <w:rsid w:val="00C57DD9"/>
    <w:rsid w:val="00C604F3"/>
    <w:rsid w:val="00C6081A"/>
    <w:rsid w:val="00C60BC6"/>
    <w:rsid w:val="00C60DAE"/>
    <w:rsid w:val="00C6196D"/>
    <w:rsid w:val="00C62500"/>
    <w:rsid w:val="00C632A5"/>
    <w:rsid w:val="00C63AE8"/>
    <w:rsid w:val="00C63BF0"/>
    <w:rsid w:val="00C63C3F"/>
    <w:rsid w:val="00C63E0C"/>
    <w:rsid w:val="00C640F6"/>
    <w:rsid w:val="00C64FC4"/>
    <w:rsid w:val="00C65B57"/>
    <w:rsid w:val="00C66024"/>
    <w:rsid w:val="00C66257"/>
    <w:rsid w:val="00C667B4"/>
    <w:rsid w:val="00C66D3B"/>
    <w:rsid w:val="00C66DBF"/>
    <w:rsid w:val="00C66F30"/>
    <w:rsid w:val="00C671EA"/>
    <w:rsid w:val="00C67204"/>
    <w:rsid w:val="00C7040B"/>
    <w:rsid w:val="00C709BD"/>
    <w:rsid w:val="00C714F7"/>
    <w:rsid w:val="00C71537"/>
    <w:rsid w:val="00C71C56"/>
    <w:rsid w:val="00C7240B"/>
    <w:rsid w:val="00C72814"/>
    <w:rsid w:val="00C737AD"/>
    <w:rsid w:val="00C73D0E"/>
    <w:rsid w:val="00C74244"/>
    <w:rsid w:val="00C745C3"/>
    <w:rsid w:val="00C748D8"/>
    <w:rsid w:val="00C74900"/>
    <w:rsid w:val="00C74B62"/>
    <w:rsid w:val="00C74E1B"/>
    <w:rsid w:val="00C75D7C"/>
    <w:rsid w:val="00C761CF"/>
    <w:rsid w:val="00C76245"/>
    <w:rsid w:val="00C76395"/>
    <w:rsid w:val="00C76B1F"/>
    <w:rsid w:val="00C76CFD"/>
    <w:rsid w:val="00C77900"/>
    <w:rsid w:val="00C77C62"/>
    <w:rsid w:val="00C8008D"/>
    <w:rsid w:val="00C80465"/>
    <w:rsid w:val="00C80665"/>
    <w:rsid w:val="00C81E4A"/>
    <w:rsid w:val="00C82880"/>
    <w:rsid w:val="00C83540"/>
    <w:rsid w:val="00C836DB"/>
    <w:rsid w:val="00C8387C"/>
    <w:rsid w:val="00C844C8"/>
    <w:rsid w:val="00C84D32"/>
    <w:rsid w:val="00C85B11"/>
    <w:rsid w:val="00C86453"/>
    <w:rsid w:val="00C86B94"/>
    <w:rsid w:val="00C86D91"/>
    <w:rsid w:val="00C8712F"/>
    <w:rsid w:val="00C87452"/>
    <w:rsid w:val="00C87833"/>
    <w:rsid w:val="00C8787D"/>
    <w:rsid w:val="00C8797B"/>
    <w:rsid w:val="00C879C1"/>
    <w:rsid w:val="00C87A07"/>
    <w:rsid w:val="00C87C0D"/>
    <w:rsid w:val="00C90762"/>
    <w:rsid w:val="00C907B2"/>
    <w:rsid w:val="00C90DEB"/>
    <w:rsid w:val="00C9100F"/>
    <w:rsid w:val="00C911C3"/>
    <w:rsid w:val="00C92150"/>
    <w:rsid w:val="00C923D7"/>
    <w:rsid w:val="00C92483"/>
    <w:rsid w:val="00C9276F"/>
    <w:rsid w:val="00C927B2"/>
    <w:rsid w:val="00C92DD3"/>
    <w:rsid w:val="00C93119"/>
    <w:rsid w:val="00C93B12"/>
    <w:rsid w:val="00C94CAF"/>
    <w:rsid w:val="00C94CDD"/>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D4E"/>
    <w:rsid w:val="00CA2EC9"/>
    <w:rsid w:val="00CA3746"/>
    <w:rsid w:val="00CA388D"/>
    <w:rsid w:val="00CA3AF6"/>
    <w:rsid w:val="00CA3C96"/>
    <w:rsid w:val="00CA3ECB"/>
    <w:rsid w:val="00CA4070"/>
    <w:rsid w:val="00CA449B"/>
    <w:rsid w:val="00CA493C"/>
    <w:rsid w:val="00CA4E46"/>
    <w:rsid w:val="00CA5821"/>
    <w:rsid w:val="00CA5A92"/>
    <w:rsid w:val="00CA5EB7"/>
    <w:rsid w:val="00CA6318"/>
    <w:rsid w:val="00CA6457"/>
    <w:rsid w:val="00CA6D77"/>
    <w:rsid w:val="00CA713A"/>
    <w:rsid w:val="00CA718B"/>
    <w:rsid w:val="00CA7A9E"/>
    <w:rsid w:val="00CA7B1E"/>
    <w:rsid w:val="00CB0788"/>
    <w:rsid w:val="00CB0D59"/>
    <w:rsid w:val="00CB1F9C"/>
    <w:rsid w:val="00CB1FC2"/>
    <w:rsid w:val="00CB2374"/>
    <w:rsid w:val="00CB2E22"/>
    <w:rsid w:val="00CB2E54"/>
    <w:rsid w:val="00CB2F5C"/>
    <w:rsid w:val="00CB388D"/>
    <w:rsid w:val="00CB435A"/>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1695"/>
    <w:rsid w:val="00CC1972"/>
    <w:rsid w:val="00CC2077"/>
    <w:rsid w:val="00CC251C"/>
    <w:rsid w:val="00CC27BF"/>
    <w:rsid w:val="00CC28D3"/>
    <w:rsid w:val="00CC3820"/>
    <w:rsid w:val="00CC3A12"/>
    <w:rsid w:val="00CC3A5A"/>
    <w:rsid w:val="00CC3E9B"/>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1B85"/>
    <w:rsid w:val="00CD1E82"/>
    <w:rsid w:val="00CD28B4"/>
    <w:rsid w:val="00CD320A"/>
    <w:rsid w:val="00CD3505"/>
    <w:rsid w:val="00CD39EF"/>
    <w:rsid w:val="00CD3B3A"/>
    <w:rsid w:val="00CD4225"/>
    <w:rsid w:val="00CD4786"/>
    <w:rsid w:val="00CD4907"/>
    <w:rsid w:val="00CD4BBF"/>
    <w:rsid w:val="00CD4D21"/>
    <w:rsid w:val="00CD5338"/>
    <w:rsid w:val="00CD55A3"/>
    <w:rsid w:val="00CD57D0"/>
    <w:rsid w:val="00CD59EA"/>
    <w:rsid w:val="00CD5C53"/>
    <w:rsid w:val="00CE0E67"/>
    <w:rsid w:val="00CE1001"/>
    <w:rsid w:val="00CE1671"/>
    <w:rsid w:val="00CE1A44"/>
    <w:rsid w:val="00CE1E49"/>
    <w:rsid w:val="00CE302B"/>
    <w:rsid w:val="00CE313E"/>
    <w:rsid w:val="00CE3243"/>
    <w:rsid w:val="00CE33A6"/>
    <w:rsid w:val="00CE3434"/>
    <w:rsid w:val="00CE35D4"/>
    <w:rsid w:val="00CE41A6"/>
    <w:rsid w:val="00CE4252"/>
    <w:rsid w:val="00CE42BC"/>
    <w:rsid w:val="00CE4715"/>
    <w:rsid w:val="00CE48C9"/>
    <w:rsid w:val="00CE4A8F"/>
    <w:rsid w:val="00CE5323"/>
    <w:rsid w:val="00CE546D"/>
    <w:rsid w:val="00CE561C"/>
    <w:rsid w:val="00CE59FF"/>
    <w:rsid w:val="00CE5A06"/>
    <w:rsid w:val="00CE5B0D"/>
    <w:rsid w:val="00CE5F7D"/>
    <w:rsid w:val="00CE6694"/>
    <w:rsid w:val="00CE681C"/>
    <w:rsid w:val="00CE6855"/>
    <w:rsid w:val="00CE7952"/>
    <w:rsid w:val="00CE7EB5"/>
    <w:rsid w:val="00CF059A"/>
    <w:rsid w:val="00CF0731"/>
    <w:rsid w:val="00CF157B"/>
    <w:rsid w:val="00CF2762"/>
    <w:rsid w:val="00CF2796"/>
    <w:rsid w:val="00CF4037"/>
    <w:rsid w:val="00CF472E"/>
    <w:rsid w:val="00CF59B8"/>
    <w:rsid w:val="00CF6103"/>
    <w:rsid w:val="00CF611B"/>
    <w:rsid w:val="00CF62C3"/>
    <w:rsid w:val="00CF6E95"/>
    <w:rsid w:val="00CF6F46"/>
    <w:rsid w:val="00CF7DFB"/>
    <w:rsid w:val="00D00907"/>
    <w:rsid w:val="00D01C89"/>
    <w:rsid w:val="00D02051"/>
    <w:rsid w:val="00D028D1"/>
    <w:rsid w:val="00D03181"/>
    <w:rsid w:val="00D031B3"/>
    <w:rsid w:val="00D0324B"/>
    <w:rsid w:val="00D033D4"/>
    <w:rsid w:val="00D03C55"/>
    <w:rsid w:val="00D045DC"/>
    <w:rsid w:val="00D045E2"/>
    <w:rsid w:val="00D0488D"/>
    <w:rsid w:val="00D05B69"/>
    <w:rsid w:val="00D05BD9"/>
    <w:rsid w:val="00D05D2A"/>
    <w:rsid w:val="00D05E13"/>
    <w:rsid w:val="00D05EC7"/>
    <w:rsid w:val="00D070A6"/>
    <w:rsid w:val="00D0714E"/>
    <w:rsid w:val="00D0745F"/>
    <w:rsid w:val="00D10110"/>
    <w:rsid w:val="00D1089C"/>
    <w:rsid w:val="00D1145F"/>
    <w:rsid w:val="00D11E5A"/>
    <w:rsid w:val="00D126EB"/>
    <w:rsid w:val="00D12CC8"/>
    <w:rsid w:val="00D12EC7"/>
    <w:rsid w:val="00D13190"/>
    <w:rsid w:val="00D135C5"/>
    <w:rsid w:val="00D13CD6"/>
    <w:rsid w:val="00D14005"/>
    <w:rsid w:val="00D140CB"/>
    <w:rsid w:val="00D143B7"/>
    <w:rsid w:val="00D146D2"/>
    <w:rsid w:val="00D14927"/>
    <w:rsid w:val="00D14970"/>
    <w:rsid w:val="00D14C12"/>
    <w:rsid w:val="00D14C29"/>
    <w:rsid w:val="00D153EE"/>
    <w:rsid w:val="00D1576A"/>
    <w:rsid w:val="00D15AEB"/>
    <w:rsid w:val="00D160F7"/>
    <w:rsid w:val="00D1755B"/>
    <w:rsid w:val="00D20285"/>
    <w:rsid w:val="00D2031B"/>
    <w:rsid w:val="00D209B2"/>
    <w:rsid w:val="00D209EE"/>
    <w:rsid w:val="00D211AE"/>
    <w:rsid w:val="00D21253"/>
    <w:rsid w:val="00D216B0"/>
    <w:rsid w:val="00D2194B"/>
    <w:rsid w:val="00D22613"/>
    <w:rsid w:val="00D228B8"/>
    <w:rsid w:val="00D22C12"/>
    <w:rsid w:val="00D22FCC"/>
    <w:rsid w:val="00D233E6"/>
    <w:rsid w:val="00D2419B"/>
    <w:rsid w:val="00D249AC"/>
    <w:rsid w:val="00D25B5A"/>
    <w:rsid w:val="00D25FE2"/>
    <w:rsid w:val="00D261D3"/>
    <w:rsid w:val="00D2625B"/>
    <w:rsid w:val="00D2638A"/>
    <w:rsid w:val="00D2644D"/>
    <w:rsid w:val="00D26858"/>
    <w:rsid w:val="00D274E3"/>
    <w:rsid w:val="00D27F3C"/>
    <w:rsid w:val="00D30D92"/>
    <w:rsid w:val="00D30F00"/>
    <w:rsid w:val="00D30F27"/>
    <w:rsid w:val="00D312D8"/>
    <w:rsid w:val="00D317BB"/>
    <w:rsid w:val="00D31ACA"/>
    <w:rsid w:val="00D31DDA"/>
    <w:rsid w:val="00D3281B"/>
    <w:rsid w:val="00D3319A"/>
    <w:rsid w:val="00D3349E"/>
    <w:rsid w:val="00D34804"/>
    <w:rsid w:val="00D34AD7"/>
    <w:rsid w:val="00D34F1F"/>
    <w:rsid w:val="00D34FBE"/>
    <w:rsid w:val="00D35390"/>
    <w:rsid w:val="00D35668"/>
    <w:rsid w:val="00D36CC6"/>
    <w:rsid w:val="00D36DB2"/>
    <w:rsid w:val="00D37023"/>
    <w:rsid w:val="00D373FA"/>
    <w:rsid w:val="00D4071D"/>
    <w:rsid w:val="00D40756"/>
    <w:rsid w:val="00D41119"/>
    <w:rsid w:val="00D41563"/>
    <w:rsid w:val="00D430A7"/>
    <w:rsid w:val="00D43252"/>
    <w:rsid w:val="00D44159"/>
    <w:rsid w:val="00D442F7"/>
    <w:rsid w:val="00D443B2"/>
    <w:rsid w:val="00D4447A"/>
    <w:rsid w:val="00D447E9"/>
    <w:rsid w:val="00D448C7"/>
    <w:rsid w:val="00D44E27"/>
    <w:rsid w:val="00D44ECD"/>
    <w:rsid w:val="00D451CB"/>
    <w:rsid w:val="00D454DB"/>
    <w:rsid w:val="00D457CB"/>
    <w:rsid w:val="00D458D1"/>
    <w:rsid w:val="00D45AE4"/>
    <w:rsid w:val="00D45BCF"/>
    <w:rsid w:val="00D461E5"/>
    <w:rsid w:val="00D47752"/>
    <w:rsid w:val="00D50673"/>
    <w:rsid w:val="00D50D3B"/>
    <w:rsid w:val="00D516D9"/>
    <w:rsid w:val="00D51A39"/>
    <w:rsid w:val="00D51C03"/>
    <w:rsid w:val="00D51FC5"/>
    <w:rsid w:val="00D52342"/>
    <w:rsid w:val="00D52449"/>
    <w:rsid w:val="00D525E1"/>
    <w:rsid w:val="00D52A58"/>
    <w:rsid w:val="00D52F8D"/>
    <w:rsid w:val="00D535B6"/>
    <w:rsid w:val="00D53C43"/>
    <w:rsid w:val="00D53DF5"/>
    <w:rsid w:val="00D543C3"/>
    <w:rsid w:val="00D54A8D"/>
    <w:rsid w:val="00D54E31"/>
    <w:rsid w:val="00D550EC"/>
    <w:rsid w:val="00D556BC"/>
    <w:rsid w:val="00D55BD4"/>
    <w:rsid w:val="00D55C97"/>
    <w:rsid w:val="00D55D0B"/>
    <w:rsid w:val="00D564FC"/>
    <w:rsid w:val="00D56B1B"/>
    <w:rsid w:val="00D56EBE"/>
    <w:rsid w:val="00D57420"/>
    <w:rsid w:val="00D603BB"/>
    <w:rsid w:val="00D61735"/>
    <w:rsid w:val="00D61867"/>
    <w:rsid w:val="00D61B2A"/>
    <w:rsid w:val="00D62323"/>
    <w:rsid w:val="00D623F1"/>
    <w:rsid w:val="00D62733"/>
    <w:rsid w:val="00D63307"/>
    <w:rsid w:val="00D634EA"/>
    <w:rsid w:val="00D63842"/>
    <w:rsid w:val="00D63999"/>
    <w:rsid w:val="00D63AF3"/>
    <w:rsid w:val="00D63B3B"/>
    <w:rsid w:val="00D6467C"/>
    <w:rsid w:val="00D648C1"/>
    <w:rsid w:val="00D653BB"/>
    <w:rsid w:val="00D65526"/>
    <w:rsid w:val="00D6578D"/>
    <w:rsid w:val="00D6604B"/>
    <w:rsid w:val="00D66557"/>
    <w:rsid w:val="00D66962"/>
    <w:rsid w:val="00D67410"/>
    <w:rsid w:val="00D67522"/>
    <w:rsid w:val="00D701A0"/>
    <w:rsid w:val="00D70772"/>
    <w:rsid w:val="00D708A3"/>
    <w:rsid w:val="00D70CDE"/>
    <w:rsid w:val="00D70D4D"/>
    <w:rsid w:val="00D71D4B"/>
    <w:rsid w:val="00D71F81"/>
    <w:rsid w:val="00D7238A"/>
    <w:rsid w:val="00D727C4"/>
    <w:rsid w:val="00D731E5"/>
    <w:rsid w:val="00D73A18"/>
    <w:rsid w:val="00D73A62"/>
    <w:rsid w:val="00D73DEC"/>
    <w:rsid w:val="00D74D72"/>
    <w:rsid w:val="00D74E95"/>
    <w:rsid w:val="00D75368"/>
    <w:rsid w:val="00D76241"/>
    <w:rsid w:val="00D76533"/>
    <w:rsid w:val="00D76767"/>
    <w:rsid w:val="00D7730B"/>
    <w:rsid w:val="00D773A2"/>
    <w:rsid w:val="00D77699"/>
    <w:rsid w:val="00D7794E"/>
    <w:rsid w:val="00D77BE7"/>
    <w:rsid w:val="00D805E7"/>
    <w:rsid w:val="00D81243"/>
    <w:rsid w:val="00D812A1"/>
    <w:rsid w:val="00D824BA"/>
    <w:rsid w:val="00D82BF5"/>
    <w:rsid w:val="00D8303C"/>
    <w:rsid w:val="00D84B50"/>
    <w:rsid w:val="00D8518A"/>
    <w:rsid w:val="00D8558E"/>
    <w:rsid w:val="00D856AA"/>
    <w:rsid w:val="00D85E5D"/>
    <w:rsid w:val="00D8639F"/>
    <w:rsid w:val="00D86A96"/>
    <w:rsid w:val="00D91925"/>
    <w:rsid w:val="00D9199E"/>
    <w:rsid w:val="00D91B13"/>
    <w:rsid w:val="00D91E00"/>
    <w:rsid w:val="00D92749"/>
    <w:rsid w:val="00D93419"/>
    <w:rsid w:val="00D935AC"/>
    <w:rsid w:val="00D94615"/>
    <w:rsid w:val="00D950CE"/>
    <w:rsid w:val="00D952CD"/>
    <w:rsid w:val="00D958F4"/>
    <w:rsid w:val="00D959DE"/>
    <w:rsid w:val="00D95C20"/>
    <w:rsid w:val="00D9602F"/>
    <w:rsid w:val="00D966B9"/>
    <w:rsid w:val="00D968A9"/>
    <w:rsid w:val="00D96AA0"/>
    <w:rsid w:val="00D97495"/>
    <w:rsid w:val="00D978C6"/>
    <w:rsid w:val="00D97985"/>
    <w:rsid w:val="00D97A87"/>
    <w:rsid w:val="00D97B36"/>
    <w:rsid w:val="00D97BC9"/>
    <w:rsid w:val="00DA0732"/>
    <w:rsid w:val="00DA0AD7"/>
    <w:rsid w:val="00DA0C04"/>
    <w:rsid w:val="00DA1A8A"/>
    <w:rsid w:val="00DA230E"/>
    <w:rsid w:val="00DA2931"/>
    <w:rsid w:val="00DA34E5"/>
    <w:rsid w:val="00DA392E"/>
    <w:rsid w:val="00DA41DB"/>
    <w:rsid w:val="00DA4DE2"/>
    <w:rsid w:val="00DA53B8"/>
    <w:rsid w:val="00DA543A"/>
    <w:rsid w:val="00DA5487"/>
    <w:rsid w:val="00DA6346"/>
    <w:rsid w:val="00DA67AD"/>
    <w:rsid w:val="00DA67E3"/>
    <w:rsid w:val="00DA75B1"/>
    <w:rsid w:val="00DA7DD0"/>
    <w:rsid w:val="00DA7EA2"/>
    <w:rsid w:val="00DB0685"/>
    <w:rsid w:val="00DB09CC"/>
    <w:rsid w:val="00DB0E83"/>
    <w:rsid w:val="00DB0ED7"/>
    <w:rsid w:val="00DB11D4"/>
    <w:rsid w:val="00DB1404"/>
    <w:rsid w:val="00DB1F0F"/>
    <w:rsid w:val="00DB2010"/>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318C"/>
    <w:rsid w:val="00DC31B2"/>
    <w:rsid w:val="00DC3382"/>
    <w:rsid w:val="00DC3546"/>
    <w:rsid w:val="00DC371A"/>
    <w:rsid w:val="00DC3A6F"/>
    <w:rsid w:val="00DC3B0C"/>
    <w:rsid w:val="00DC4BFB"/>
    <w:rsid w:val="00DC5470"/>
    <w:rsid w:val="00DC5553"/>
    <w:rsid w:val="00DC5978"/>
    <w:rsid w:val="00DC77BC"/>
    <w:rsid w:val="00DC7D2D"/>
    <w:rsid w:val="00DC7E8C"/>
    <w:rsid w:val="00DD0025"/>
    <w:rsid w:val="00DD0565"/>
    <w:rsid w:val="00DD0D3B"/>
    <w:rsid w:val="00DD0D66"/>
    <w:rsid w:val="00DD0DE6"/>
    <w:rsid w:val="00DD0FE0"/>
    <w:rsid w:val="00DD12E5"/>
    <w:rsid w:val="00DD16FE"/>
    <w:rsid w:val="00DD2515"/>
    <w:rsid w:val="00DD3AA2"/>
    <w:rsid w:val="00DD3D42"/>
    <w:rsid w:val="00DD3DC0"/>
    <w:rsid w:val="00DD4027"/>
    <w:rsid w:val="00DD40D1"/>
    <w:rsid w:val="00DD40DC"/>
    <w:rsid w:val="00DD4296"/>
    <w:rsid w:val="00DD6BDB"/>
    <w:rsid w:val="00DD6D45"/>
    <w:rsid w:val="00DD6F10"/>
    <w:rsid w:val="00DD7245"/>
    <w:rsid w:val="00DD74EB"/>
    <w:rsid w:val="00DD7968"/>
    <w:rsid w:val="00DE0645"/>
    <w:rsid w:val="00DE07E0"/>
    <w:rsid w:val="00DE0D5B"/>
    <w:rsid w:val="00DE1739"/>
    <w:rsid w:val="00DE20A2"/>
    <w:rsid w:val="00DE257E"/>
    <w:rsid w:val="00DE2A1E"/>
    <w:rsid w:val="00DE2B97"/>
    <w:rsid w:val="00DE2D52"/>
    <w:rsid w:val="00DE311F"/>
    <w:rsid w:val="00DE3308"/>
    <w:rsid w:val="00DE349A"/>
    <w:rsid w:val="00DE3879"/>
    <w:rsid w:val="00DE3CFF"/>
    <w:rsid w:val="00DE3EDD"/>
    <w:rsid w:val="00DE3F28"/>
    <w:rsid w:val="00DE430B"/>
    <w:rsid w:val="00DE5579"/>
    <w:rsid w:val="00DE5BF4"/>
    <w:rsid w:val="00DE603D"/>
    <w:rsid w:val="00DE753F"/>
    <w:rsid w:val="00DF033E"/>
    <w:rsid w:val="00DF0E9B"/>
    <w:rsid w:val="00DF0F2D"/>
    <w:rsid w:val="00DF12F7"/>
    <w:rsid w:val="00DF13D1"/>
    <w:rsid w:val="00DF17D0"/>
    <w:rsid w:val="00DF17FE"/>
    <w:rsid w:val="00DF19AA"/>
    <w:rsid w:val="00DF1FEB"/>
    <w:rsid w:val="00DF2018"/>
    <w:rsid w:val="00DF20B1"/>
    <w:rsid w:val="00DF25EE"/>
    <w:rsid w:val="00DF3759"/>
    <w:rsid w:val="00DF39E5"/>
    <w:rsid w:val="00DF3B6A"/>
    <w:rsid w:val="00DF4429"/>
    <w:rsid w:val="00DF4BDE"/>
    <w:rsid w:val="00DF4C75"/>
    <w:rsid w:val="00DF4DE5"/>
    <w:rsid w:val="00DF5066"/>
    <w:rsid w:val="00DF50B9"/>
    <w:rsid w:val="00DF56CF"/>
    <w:rsid w:val="00DF5B9B"/>
    <w:rsid w:val="00DF5F29"/>
    <w:rsid w:val="00DF5FAD"/>
    <w:rsid w:val="00DF6EFD"/>
    <w:rsid w:val="00DF7019"/>
    <w:rsid w:val="00DF7182"/>
    <w:rsid w:val="00DF7E4D"/>
    <w:rsid w:val="00E00182"/>
    <w:rsid w:val="00E002CE"/>
    <w:rsid w:val="00E0033E"/>
    <w:rsid w:val="00E00CBA"/>
    <w:rsid w:val="00E00E2E"/>
    <w:rsid w:val="00E01A15"/>
    <w:rsid w:val="00E02AAA"/>
    <w:rsid w:val="00E02C81"/>
    <w:rsid w:val="00E02D06"/>
    <w:rsid w:val="00E02F10"/>
    <w:rsid w:val="00E04244"/>
    <w:rsid w:val="00E044A2"/>
    <w:rsid w:val="00E055A2"/>
    <w:rsid w:val="00E05682"/>
    <w:rsid w:val="00E06773"/>
    <w:rsid w:val="00E0679A"/>
    <w:rsid w:val="00E06B9B"/>
    <w:rsid w:val="00E06FDF"/>
    <w:rsid w:val="00E07075"/>
    <w:rsid w:val="00E0734E"/>
    <w:rsid w:val="00E077FD"/>
    <w:rsid w:val="00E1029E"/>
    <w:rsid w:val="00E103DC"/>
    <w:rsid w:val="00E10BD3"/>
    <w:rsid w:val="00E12036"/>
    <w:rsid w:val="00E127CA"/>
    <w:rsid w:val="00E12FA0"/>
    <w:rsid w:val="00E130AB"/>
    <w:rsid w:val="00E13859"/>
    <w:rsid w:val="00E1399C"/>
    <w:rsid w:val="00E141E2"/>
    <w:rsid w:val="00E156CB"/>
    <w:rsid w:val="00E16444"/>
    <w:rsid w:val="00E1719E"/>
    <w:rsid w:val="00E172A8"/>
    <w:rsid w:val="00E17628"/>
    <w:rsid w:val="00E17A27"/>
    <w:rsid w:val="00E20369"/>
    <w:rsid w:val="00E20435"/>
    <w:rsid w:val="00E205A8"/>
    <w:rsid w:val="00E2164B"/>
    <w:rsid w:val="00E220BB"/>
    <w:rsid w:val="00E2222B"/>
    <w:rsid w:val="00E223C5"/>
    <w:rsid w:val="00E2396D"/>
    <w:rsid w:val="00E23979"/>
    <w:rsid w:val="00E24952"/>
    <w:rsid w:val="00E24FB9"/>
    <w:rsid w:val="00E24FEB"/>
    <w:rsid w:val="00E24FFA"/>
    <w:rsid w:val="00E25050"/>
    <w:rsid w:val="00E25089"/>
    <w:rsid w:val="00E251DB"/>
    <w:rsid w:val="00E25560"/>
    <w:rsid w:val="00E25728"/>
    <w:rsid w:val="00E25B66"/>
    <w:rsid w:val="00E26145"/>
    <w:rsid w:val="00E2762D"/>
    <w:rsid w:val="00E306A7"/>
    <w:rsid w:val="00E30884"/>
    <w:rsid w:val="00E309CB"/>
    <w:rsid w:val="00E30B45"/>
    <w:rsid w:val="00E311A6"/>
    <w:rsid w:val="00E32046"/>
    <w:rsid w:val="00E32D4F"/>
    <w:rsid w:val="00E33075"/>
    <w:rsid w:val="00E33AD1"/>
    <w:rsid w:val="00E33BDE"/>
    <w:rsid w:val="00E3517A"/>
    <w:rsid w:val="00E358AF"/>
    <w:rsid w:val="00E365E8"/>
    <w:rsid w:val="00E366E8"/>
    <w:rsid w:val="00E36BA4"/>
    <w:rsid w:val="00E37322"/>
    <w:rsid w:val="00E374FA"/>
    <w:rsid w:val="00E37744"/>
    <w:rsid w:val="00E37AD3"/>
    <w:rsid w:val="00E37DD5"/>
    <w:rsid w:val="00E40264"/>
    <w:rsid w:val="00E406E7"/>
    <w:rsid w:val="00E409CA"/>
    <w:rsid w:val="00E40B8F"/>
    <w:rsid w:val="00E41374"/>
    <w:rsid w:val="00E4157E"/>
    <w:rsid w:val="00E41676"/>
    <w:rsid w:val="00E4174F"/>
    <w:rsid w:val="00E41927"/>
    <w:rsid w:val="00E41DCD"/>
    <w:rsid w:val="00E41FD7"/>
    <w:rsid w:val="00E42492"/>
    <w:rsid w:val="00E426CD"/>
    <w:rsid w:val="00E42C05"/>
    <w:rsid w:val="00E43339"/>
    <w:rsid w:val="00E43447"/>
    <w:rsid w:val="00E43573"/>
    <w:rsid w:val="00E43F0E"/>
    <w:rsid w:val="00E43FC4"/>
    <w:rsid w:val="00E44176"/>
    <w:rsid w:val="00E44DE2"/>
    <w:rsid w:val="00E45494"/>
    <w:rsid w:val="00E4561F"/>
    <w:rsid w:val="00E45C77"/>
    <w:rsid w:val="00E46CE1"/>
    <w:rsid w:val="00E47338"/>
    <w:rsid w:val="00E476F4"/>
    <w:rsid w:val="00E5075C"/>
    <w:rsid w:val="00E50892"/>
    <w:rsid w:val="00E50B17"/>
    <w:rsid w:val="00E51220"/>
    <w:rsid w:val="00E5144D"/>
    <w:rsid w:val="00E51450"/>
    <w:rsid w:val="00E51992"/>
    <w:rsid w:val="00E51997"/>
    <w:rsid w:val="00E51BA9"/>
    <w:rsid w:val="00E52E70"/>
    <w:rsid w:val="00E5391D"/>
    <w:rsid w:val="00E53D49"/>
    <w:rsid w:val="00E540F3"/>
    <w:rsid w:val="00E54FBE"/>
    <w:rsid w:val="00E562BA"/>
    <w:rsid w:val="00E568C6"/>
    <w:rsid w:val="00E56ADB"/>
    <w:rsid w:val="00E56FC7"/>
    <w:rsid w:val="00E56FD3"/>
    <w:rsid w:val="00E5706B"/>
    <w:rsid w:val="00E576DD"/>
    <w:rsid w:val="00E602E9"/>
    <w:rsid w:val="00E61A5B"/>
    <w:rsid w:val="00E61A7D"/>
    <w:rsid w:val="00E61B75"/>
    <w:rsid w:val="00E61C0B"/>
    <w:rsid w:val="00E622B5"/>
    <w:rsid w:val="00E624FD"/>
    <w:rsid w:val="00E62A60"/>
    <w:rsid w:val="00E62BCA"/>
    <w:rsid w:val="00E632B7"/>
    <w:rsid w:val="00E63865"/>
    <w:rsid w:val="00E64552"/>
    <w:rsid w:val="00E64E80"/>
    <w:rsid w:val="00E64F6D"/>
    <w:rsid w:val="00E65043"/>
    <w:rsid w:val="00E6517E"/>
    <w:rsid w:val="00E65250"/>
    <w:rsid w:val="00E6657B"/>
    <w:rsid w:val="00E674C3"/>
    <w:rsid w:val="00E6792E"/>
    <w:rsid w:val="00E679C3"/>
    <w:rsid w:val="00E67F69"/>
    <w:rsid w:val="00E70B59"/>
    <w:rsid w:val="00E713F1"/>
    <w:rsid w:val="00E72513"/>
    <w:rsid w:val="00E72538"/>
    <w:rsid w:val="00E7260F"/>
    <w:rsid w:val="00E72EF2"/>
    <w:rsid w:val="00E732C3"/>
    <w:rsid w:val="00E735F0"/>
    <w:rsid w:val="00E7395E"/>
    <w:rsid w:val="00E739DD"/>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8022B"/>
    <w:rsid w:val="00E8130E"/>
    <w:rsid w:val="00E8160E"/>
    <w:rsid w:val="00E81FCC"/>
    <w:rsid w:val="00E82317"/>
    <w:rsid w:val="00E8285D"/>
    <w:rsid w:val="00E82E44"/>
    <w:rsid w:val="00E82F79"/>
    <w:rsid w:val="00E843F6"/>
    <w:rsid w:val="00E84964"/>
    <w:rsid w:val="00E84A56"/>
    <w:rsid w:val="00E84DA6"/>
    <w:rsid w:val="00E852B8"/>
    <w:rsid w:val="00E85C6F"/>
    <w:rsid w:val="00E86920"/>
    <w:rsid w:val="00E86A35"/>
    <w:rsid w:val="00E86BC5"/>
    <w:rsid w:val="00E87069"/>
    <w:rsid w:val="00E87161"/>
    <w:rsid w:val="00E87347"/>
    <w:rsid w:val="00E8755E"/>
    <w:rsid w:val="00E8772C"/>
    <w:rsid w:val="00E8774F"/>
    <w:rsid w:val="00E87921"/>
    <w:rsid w:val="00E87B37"/>
    <w:rsid w:val="00E90225"/>
    <w:rsid w:val="00E9084D"/>
    <w:rsid w:val="00E90F70"/>
    <w:rsid w:val="00E90F82"/>
    <w:rsid w:val="00E910B1"/>
    <w:rsid w:val="00E9187D"/>
    <w:rsid w:val="00E9196E"/>
    <w:rsid w:val="00E922FE"/>
    <w:rsid w:val="00E92434"/>
    <w:rsid w:val="00E924B8"/>
    <w:rsid w:val="00E9286A"/>
    <w:rsid w:val="00E9288A"/>
    <w:rsid w:val="00E92B2E"/>
    <w:rsid w:val="00E92BE5"/>
    <w:rsid w:val="00E9325B"/>
    <w:rsid w:val="00E93310"/>
    <w:rsid w:val="00E939A6"/>
    <w:rsid w:val="00E94C33"/>
    <w:rsid w:val="00E960DB"/>
    <w:rsid w:val="00E96630"/>
    <w:rsid w:val="00E9667C"/>
    <w:rsid w:val="00E967E9"/>
    <w:rsid w:val="00E969A4"/>
    <w:rsid w:val="00E96AF6"/>
    <w:rsid w:val="00EA0541"/>
    <w:rsid w:val="00EA0ED4"/>
    <w:rsid w:val="00EA1155"/>
    <w:rsid w:val="00EA13F0"/>
    <w:rsid w:val="00EA1566"/>
    <w:rsid w:val="00EA179F"/>
    <w:rsid w:val="00EA1922"/>
    <w:rsid w:val="00EA1A16"/>
    <w:rsid w:val="00EA1DAA"/>
    <w:rsid w:val="00EA209B"/>
    <w:rsid w:val="00EA264E"/>
    <w:rsid w:val="00EA2D64"/>
    <w:rsid w:val="00EA42A5"/>
    <w:rsid w:val="00EA445C"/>
    <w:rsid w:val="00EA45CD"/>
    <w:rsid w:val="00EA4846"/>
    <w:rsid w:val="00EA4E4D"/>
    <w:rsid w:val="00EA4E71"/>
    <w:rsid w:val="00EA5283"/>
    <w:rsid w:val="00EA5E60"/>
    <w:rsid w:val="00EA6590"/>
    <w:rsid w:val="00EA6955"/>
    <w:rsid w:val="00EA740F"/>
    <w:rsid w:val="00EA75CA"/>
    <w:rsid w:val="00EB08E7"/>
    <w:rsid w:val="00EB099A"/>
    <w:rsid w:val="00EB15BC"/>
    <w:rsid w:val="00EB16B8"/>
    <w:rsid w:val="00EB1D07"/>
    <w:rsid w:val="00EB1DF3"/>
    <w:rsid w:val="00EB1DF4"/>
    <w:rsid w:val="00EB1EEA"/>
    <w:rsid w:val="00EB2D78"/>
    <w:rsid w:val="00EB2F13"/>
    <w:rsid w:val="00EB3395"/>
    <w:rsid w:val="00EB35EF"/>
    <w:rsid w:val="00EB3B6E"/>
    <w:rsid w:val="00EB4199"/>
    <w:rsid w:val="00EB4231"/>
    <w:rsid w:val="00EB42C9"/>
    <w:rsid w:val="00EB4A19"/>
    <w:rsid w:val="00EB4D59"/>
    <w:rsid w:val="00EB5A71"/>
    <w:rsid w:val="00EB69F9"/>
    <w:rsid w:val="00EB6A87"/>
    <w:rsid w:val="00EB7EDA"/>
    <w:rsid w:val="00EC033C"/>
    <w:rsid w:val="00EC03C9"/>
    <w:rsid w:val="00EC08B5"/>
    <w:rsid w:val="00EC107D"/>
    <w:rsid w:val="00EC1977"/>
    <w:rsid w:val="00EC20E7"/>
    <w:rsid w:val="00EC234C"/>
    <w:rsid w:val="00EC290C"/>
    <w:rsid w:val="00EC2B7B"/>
    <w:rsid w:val="00EC3361"/>
    <w:rsid w:val="00EC3B12"/>
    <w:rsid w:val="00EC3D98"/>
    <w:rsid w:val="00EC4521"/>
    <w:rsid w:val="00EC457E"/>
    <w:rsid w:val="00EC4E83"/>
    <w:rsid w:val="00EC59DC"/>
    <w:rsid w:val="00EC5B39"/>
    <w:rsid w:val="00EC5E3C"/>
    <w:rsid w:val="00EC669C"/>
    <w:rsid w:val="00EC7235"/>
    <w:rsid w:val="00EC7997"/>
    <w:rsid w:val="00EC7E54"/>
    <w:rsid w:val="00ED033D"/>
    <w:rsid w:val="00ED0D09"/>
    <w:rsid w:val="00ED0E05"/>
    <w:rsid w:val="00ED173A"/>
    <w:rsid w:val="00ED1BB4"/>
    <w:rsid w:val="00ED21F2"/>
    <w:rsid w:val="00ED2992"/>
    <w:rsid w:val="00ED3516"/>
    <w:rsid w:val="00ED3C0B"/>
    <w:rsid w:val="00ED3D24"/>
    <w:rsid w:val="00ED3F4B"/>
    <w:rsid w:val="00ED4300"/>
    <w:rsid w:val="00ED45F9"/>
    <w:rsid w:val="00ED479E"/>
    <w:rsid w:val="00ED4A9A"/>
    <w:rsid w:val="00ED4CD0"/>
    <w:rsid w:val="00ED586C"/>
    <w:rsid w:val="00ED5AF8"/>
    <w:rsid w:val="00ED5E29"/>
    <w:rsid w:val="00ED6AC9"/>
    <w:rsid w:val="00ED6B90"/>
    <w:rsid w:val="00ED7A2A"/>
    <w:rsid w:val="00ED7EFB"/>
    <w:rsid w:val="00EE0B3A"/>
    <w:rsid w:val="00EE15A2"/>
    <w:rsid w:val="00EE1721"/>
    <w:rsid w:val="00EE18CC"/>
    <w:rsid w:val="00EE295E"/>
    <w:rsid w:val="00EE2A2E"/>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4DC3"/>
    <w:rsid w:val="00EF527B"/>
    <w:rsid w:val="00EF5438"/>
    <w:rsid w:val="00EF54DB"/>
    <w:rsid w:val="00EF57ED"/>
    <w:rsid w:val="00EF591B"/>
    <w:rsid w:val="00EF6322"/>
    <w:rsid w:val="00EF6511"/>
    <w:rsid w:val="00EF6E19"/>
    <w:rsid w:val="00EF7441"/>
    <w:rsid w:val="00EF79B0"/>
    <w:rsid w:val="00EF7CB6"/>
    <w:rsid w:val="00F00856"/>
    <w:rsid w:val="00F00E03"/>
    <w:rsid w:val="00F00FE1"/>
    <w:rsid w:val="00F0137D"/>
    <w:rsid w:val="00F019DD"/>
    <w:rsid w:val="00F01BA5"/>
    <w:rsid w:val="00F0285A"/>
    <w:rsid w:val="00F029B4"/>
    <w:rsid w:val="00F02D6F"/>
    <w:rsid w:val="00F02E77"/>
    <w:rsid w:val="00F030B1"/>
    <w:rsid w:val="00F03169"/>
    <w:rsid w:val="00F03A82"/>
    <w:rsid w:val="00F03B0B"/>
    <w:rsid w:val="00F03D1C"/>
    <w:rsid w:val="00F051DA"/>
    <w:rsid w:val="00F05705"/>
    <w:rsid w:val="00F065DF"/>
    <w:rsid w:val="00F06ECB"/>
    <w:rsid w:val="00F06EDE"/>
    <w:rsid w:val="00F07257"/>
    <w:rsid w:val="00F074A3"/>
    <w:rsid w:val="00F074B9"/>
    <w:rsid w:val="00F07623"/>
    <w:rsid w:val="00F07D4E"/>
    <w:rsid w:val="00F10430"/>
    <w:rsid w:val="00F1092D"/>
    <w:rsid w:val="00F10C1B"/>
    <w:rsid w:val="00F10DF3"/>
    <w:rsid w:val="00F110E1"/>
    <w:rsid w:val="00F112FF"/>
    <w:rsid w:val="00F11407"/>
    <w:rsid w:val="00F1146F"/>
    <w:rsid w:val="00F11FC2"/>
    <w:rsid w:val="00F12A6F"/>
    <w:rsid w:val="00F12CB0"/>
    <w:rsid w:val="00F12D58"/>
    <w:rsid w:val="00F1329D"/>
    <w:rsid w:val="00F13A75"/>
    <w:rsid w:val="00F13D5D"/>
    <w:rsid w:val="00F1417A"/>
    <w:rsid w:val="00F1468C"/>
    <w:rsid w:val="00F14BB7"/>
    <w:rsid w:val="00F14C26"/>
    <w:rsid w:val="00F14C2B"/>
    <w:rsid w:val="00F156B2"/>
    <w:rsid w:val="00F157C0"/>
    <w:rsid w:val="00F15C68"/>
    <w:rsid w:val="00F15EFF"/>
    <w:rsid w:val="00F169D5"/>
    <w:rsid w:val="00F169FB"/>
    <w:rsid w:val="00F16B83"/>
    <w:rsid w:val="00F173C4"/>
    <w:rsid w:val="00F17E63"/>
    <w:rsid w:val="00F17FDE"/>
    <w:rsid w:val="00F204BA"/>
    <w:rsid w:val="00F21BF2"/>
    <w:rsid w:val="00F21F6D"/>
    <w:rsid w:val="00F2263A"/>
    <w:rsid w:val="00F23129"/>
    <w:rsid w:val="00F2367A"/>
    <w:rsid w:val="00F23A16"/>
    <w:rsid w:val="00F24065"/>
    <w:rsid w:val="00F24700"/>
    <w:rsid w:val="00F25CE5"/>
    <w:rsid w:val="00F25EBA"/>
    <w:rsid w:val="00F2680F"/>
    <w:rsid w:val="00F26C23"/>
    <w:rsid w:val="00F27CBF"/>
    <w:rsid w:val="00F30098"/>
    <w:rsid w:val="00F30FB7"/>
    <w:rsid w:val="00F310AA"/>
    <w:rsid w:val="00F325F5"/>
    <w:rsid w:val="00F33736"/>
    <w:rsid w:val="00F340A2"/>
    <w:rsid w:val="00F34787"/>
    <w:rsid w:val="00F34BEF"/>
    <w:rsid w:val="00F3526B"/>
    <w:rsid w:val="00F36127"/>
    <w:rsid w:val="00F361D1"/>
    <w:rsid w:val="00F36F6E"/>
    <w:rsid w:val="00F3716C"/>
    <w:rsid w:val="00F37252"/>
    <w:rsid w:val="00F40062"/>
    <w:rsid w:val="00F42487"/>
    <w:rsid w:val="00F4292D"/>
    <w:rsid w:val="00F42B53"/>
    <w:rsid w:val="00F42CF2"/>
    <w:rsid w:val="00F42DAB"/>
    <w:rsid w:val="00F43E3C"/>
    <w:rsid w:val="00F441B1"/>
    <w:rsid w:val="00F44D24"/>
    <w:rsid w:val="00F44D75"/>
    <w:rsid w:val="00F4578D"/>
    <w:rsid w:val="00F45CF5"/>
    <w:rsid w:val="00F4681C"/>
    <w:rsid w:val="00F46BE4"/>
    <w:rsid w:val="00F47B0B"/>
    <w:rsid w:val="00F5020B"/>
    <w:rsid w:val="00F50366"/>
    <w:rsid w:val="00F50550"/>
    <w:rsid w:val="00F506B8"/>
    <w:rsid w:val="00F50B93"/>
    <w:rsid w:val="00F50DEE"/>
    <w:rsid w:val="00F51512"/>
    <w:rsid w:val="00F51899"/>
    <w:rsid w:val="00F51B41"/>
    <w:rsid w:val="00F52D50"/>
    <w:rsid w:val="00F52E16"/>
    <w:rsid w:val="00F52F00"/>
    <w:rsid w:val="00F53CF9"/>
    <w:rsid w:val="00F53D51"/>
    <w:rsid w:val="00F53EDA"/>
    <w:rsid w:val="00F54C4D"/>
    <w:rsid w:val="00F54C8A"/>
    <w:rsid w:val="00F5603F"/>
    <w:rsid w:val="00F56149"/>
    <w:rsid w:val="00F562A9"/>
    <w:rsid w:val="00F5689D"/>
    <w:rsid w:val="00F569C8"/>
    <w:rsid w:val="00F56E8F"/>
    <w:rsid w:val="00F56F5B"/>
    <w:rsid w:val="00F57226"/>
    <w:rsid w:val="00F57375"/>
    <w:rsid w:val="00F579D1"/>
    <w:rsid w:val="00F57BEC"/>
    <w:rsid w:val="00F60269"/>
    <w:rsid w:val="00F6041D"/>
    <w:rsid w:val="00F604E3"/>
    <w:rsid w:val="00F6163A"/>
    <w:rsid w:val="00F61A57"/>
    <w:rsid w:val="00F61CF1"/>
    <w:rsid w:val="00F62C9C"/>
    <w:rsid w:val="00F62F96"/>
    <w:rsid w:val="00F6414B"/>
    <w:rsid w:val="00F650AC"/>
    <w:rsid w:val="00F653F7"/>
    <w:rsid w:val="00F65883"/>
    <w:rsid w:val="00F666F1"/>
    <w:rsid w:val="00F667C1"/>
    <w:rsid w:val="00F66B84"/>
    <w:rsid w:val="00F66CCB"/>
    <w:rsid w:val="00F6700E"/>
    <w:rsid w:val="00F67106"/>
    <w:rsid w:val="00F6729C"/>
    <w:rsid w:val="00F67E48"/>
    <w:rsid w:val="00F708C3"/>
    <w:rsid w:val="00F70CBE"/>
    <w:rsid w:val="00F71C47"/>
    <w:rsid w:val="00F7275F"/>
    <w:rsid w:val="00F73B4E"/>
    <w:rsid w:val="00F74783"/>
    <w:rsid w:val="00F756B9"/>
    <w:rsid w:val="00F75B49"/>
    <w:rsid w:val="00F75BB2"/>
    <w:rsid w:val="00F76C26"/>
    <w:rsid w:val="00F7753D"/>
    <w:rsid w:val="00F7789A"/>
    <w:rsid w:val="00F8135C"/>
    <w:rsid w:val="00F83044"/>
    <w:rsid w:val="00F83515"/>
    <w:rsid w:val="00F84434"/>
    <w:rsid w:val="00F84941"/>
    <w:rsid w:val="00F84FB8"/>
    <w:rsid w:val="00F855B8"/>
    <w:rsid w:val="00F85F34"/>
    <w:rsid w:val="00F860A7"/>
    <w:rsid w:val="00F86D83"/>
    <w:rsid w:val="00F87606"/>
    <w:rsid w:val="00F87C97"/>
    <w:rsid w:val="00F905EE"/>
    <w:rsid w:val="00F9069A"/>
    <w:rsid w:val="00F91175"/>
    <w:rsid w:val="00F923CF"/>
    <w:rsid w:val="00F93477"/>
    <w:rsid w:val="00F94295"/>
    <w:rsid w:val="00F94E77"/>
    <w:rsid w:val="00F95AB0"/>
    <w:rsid w:val="00F95D4B"/>
    <w:rsid w:val="00F95E5C"/>
    <w:rsid w:val="00F95E5F"/>
    <w:rsid w:val="00F95EC8"/>
    <w:rsid w:val="00F96249"/>
    <w:rsid w:val="00F967CC"/>
    <w:rsid w:val="00F96FB3"/>
    <w:rsid w:val="00F970DD"/>
    <w:rsid w:val="00F97777"/>
    <w:rsid w:val="00F979CC"/>
    <w:rsid w:val="00F97A9C"/>
    <w:rsid w:val="00FA047E"/>
    <w:rsid w:val="00FA06F7"/>
    <w:rsid w:val="00FA0DDE"/>
    <w:rsid w:val="00FA19B8"/>
    <w:rsid w:val="00FA2953"/>
    <w:rsid w:val="00FA2E61"/>
    <w:rsid w:val="00FA2EBD"/>
    <w:rsid w:val="00FA3BB3"/>
    <w:rsid w:val="00FA4C25"/>
    <w:rsid w:val="00FA602D"/>
    <w:rsid w:val="00FA6C9A"/>
    <w:rsid w:val="00FA719A"/>
    <w:rsid w:val="00FA7471"/>
    <w:rsid w:val="00FA7C75"/>
    <w:rsid w:val="00FA7CAE"/>
    <w:rsid w:val="00FB027E"/>
    <w:rsid w:val="00FB0636"/>
    <w:rsid w:val="00FB171A"/>
    <w:rsid w:val="00FB1CA7"/>
    <w:rsid w:val="00FB287A"/>
    <w:rsid w:val="00FB3510"/>
    <w:rsid w:val="00FB3956"/>
    <w:rsid w:val="00FB3F2C"/>
    <w:rsid w:val="00FB44E9"/>
    <w:rsid w:val="00FB5028"/>
    <w:rsid w:val="00FB60A4"/>
    <w:rsid w:val="00FB6DCB"/>
    <w:rsid w:val="00FB6ECE"/>
    <w:rsid w:val="00FB7342"/>
    <w:rsid w:val="00FB75F8"/>
    <w:rsid w:val="00FB7678"/>
    <w:rsid w:val="00FB7988"/>
    <w:rsid w:val="00FB7C47"/>
    <w:rsid w:val="00FB7EFF"/>
    <w:rsid w:val="00FC0083"/>
    <w:rsid w:val="00FC1364"/>
    <w:rsid w:val="00FC1A7B"/>
    <w:rsid w:val="00FC2717"/>
    <w:rsid w:val="00FC2C14"/>
    <w:rsid w:val="00FC3ECC"/>
    <w:rsid w:val="00FC45BA"/>
    <w:rsid w:val="00FC4834"/>
    <w:rsid w:val="00FC4952"/>
    <w:rsid w:val="00FC4DD3"/>
    <w:rsid w:val="00FC5074"/>
    <w:rsid w:val="00FC536F"/>
    <w:rsid w:val="00FC53F5"/>
    <w:rsid w:val="00FC55A3"/>
    <w:rsid w:val="00FC5855"/>
    <w:rsid w:val="00FC5EB2"/>
    <w:rsid w:val="00FC6344"/>
    <w:rsid w:val="00FC68B7"/>
    <w:rsid w:val="00FC6A2B"/>
    <w:rsid w:val="00FC723E"/>
    <w:rsid w:val="00FD0661"/>
    <w:rsid w:val="00FD079A"/>
    <w:rsid w:val="00FD09B5"/>
    <w:rsid w:val="00FD1041"/>
    <w:rsid w:val="00FD1238"/>
    <w:rsid w:val="00FD145C"/>
    <w:rsid w:val="00FD2849"/>
    <w:rsid w:val="00FD294B"/>
    <w:rsid w:val="00FD33BF"/>
    <w:rsid w:val="00FD3BC9"/>
    <w:rsid w:val="00FD3F9D"/>
    <w:rsid w:val="00FD49CF"/>
    <w:rsid w:val="00FD50CE"/>
    <w:rsid w:val="00FD5597"/>
    <w:rsid w:val="00FD616A"/>
    <w:rsid w:val="00FD64EF"/>
    <w:rsid w:val="00FD6A05"/>
    <w:rsid w:val="00FD7BF6"/>
    <w:rsid w:val="00FE19DF"/>
    <w:rsid w:val="00FE237F"/>
    <w:rsid w:val="00FE286B"/>
    <w:rsid w:val="00FE3D25"/>
    <w:rsid w:val="00FE46DB"/>
    <w:rsid w:val="00FE4D62"/>
    <w:rsid w:val="00FE4EEA"/>
    <w:rsid w:val="00FE5D56"/>
    <w:rsid w:val="00FE6F3B"/>
    <w:rsid w:val="00FE7000"/>
    <w:rsid w:val="00FE7114"/>
    <w:rsid w:val="00FE71F7"/>
    <w:rsid w:val="00FE7469"/>
    <w:rsid w:val="00FE78D2"/>
    <w:rsid w:val="00FF2A18"/>
    <w:rsid w:val="00FF2AD0"/>
    <w:rsid w:val="00FF33CE"/>
    <w:rsid w:val="00FF3624"/>
    <w:rsid w:val="00FF3630"/>
    <w:rsid w:val="00FF36B3"/>
    <w:rsid w:val="00FF4285"/>
    <w:rsid w:val="00FF4560"/>
    <w:rsid w:val="00FF48DA"/>
    <w:rsid w:val="00FF4902"/>
    <w:rsid w:val="00FF4945"/>
    <w:rsid w:val="00FF59DB"/>
    <w:rsid w:val="00FF5B07"/>
    <w:rsid w:val="00FF5FD4"/>
    <w:rsid w:val="00FF619A"/>
    <w:rsid w:val="00FF6621"/>
    <w:rsid w:val="00FF66CA"/>
    <w:rsid w:val="00FF6C32"/>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A7BB9750-0F57-4EF6-8A0A-57E43BB22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665578"/>
    <w:pPr>
      <w:suppressAutoHyphens/>
      <w:spacing w:line="240" w:lineRule="atLeast"/>
    </w:pPr>
    <w:rPr>
      <w:lang w:val="en-GB" w:eastAsia="en-US"/>
    </w:rPr>
  </w:style>
  <w:style w:type="paragraph" w:styleId="1">
    <w:name w:val="heading 1"/>
    <w:aliases w:val="Table_G,h1,TRL Head1"/>
    <w:basedOn w:val="SingleTxtG"/>
    <w:next w:val="SingleTxtG"/>
    <w:link w:val="10"/>
    <w:qFormat/>
    <w:rsid w:val="00503228"/>
    <w:pPr>
      <w:tabs>
        <w:tab w:val="num" w:pos="926"/>
      </w:tabs>
      <w:spacing w:after="0" w:line="240" w:lineRule="auto"/>
      <w:ind w:left="926" w:right="0" w:hanging="360"/>
      <w:jc w:val="left"/>
      <w:outlineLvl w:val="0"/>
    </w:pPr>
  </w:style>
  <w:style w:type="paragraph" w:styleId="2">
    <w:name w:val="heading 2"/>
    <w:aliases w:val="h2,H2"/>
    <w:basedOn w:val="a1"/>
    <w:next w:val="a1"/>
    <w:link w:val="20"/>
    <w:qFormat/>
    <w:rsid w:val="00503228"/>
    <w:pPr>
      <w:numPr>
        <w:ilvl w:val="1"/>
        <w:numId w:val="6"/>
      </w:numPr>
      <w:spacing w:line="240" w:lineRule="auto"/>
      <w:outlineLvl w:val="1"/>
    </w:pPr>
  </w:style>
  <w:style w:type="paragraph" w:styleId="3">
    <w:name w:val="heading 3"/>
    <w:aliases w:val="h3"/>
    <w:basedOn w:val="a1"/>
    <w:next w:val="a1"/>
    <w:link w:val="30"/>
    <w:qFormat/>
    <w:rsid w:val="00503228"/>
    <w:pPr>
      <w:numPr>
        <w:ilvl w:val="2"/>
        <w:numId w:val="6"/>
      </w:numPr>
      <w:spacing w:line="240" w:lineRule="auto"/>
      <w:outlineLvl w:val="2"/>
    </w:pPr>
  </w:style>
  <w:style w:type="paragraph" w:styleId="4">
    <w:name w:val="heading 4"/>
    <w:aliases w:val="h4"/>
    <w:basedOn w:val="a1"/>
    <w:next w:val="a1"/>
    <w:link w:val="40"/>
    <w:qFormat/>
    <w:rsid w:val="00503228"/>
    <w:pPr>
      <w:numPr>
        <w:ilvl w:val="3"/>
        <w:numId w:val="6"/>
      </w:numPr>
      <w:spacing w:line="240" w:lineRule="auto"/>
      <w:outlineLvl w:val="3"/>
    </w:pPr>
  </w:style>
  <w:style w:type="paragraph" w:styleId="5">
    <w:name w:val="heading 5"/>
    <w:aliases w:val="h5"/>
    <w:basedOn w:val="a1"/>
    <w:next w:val="a1"/>
    <w:link w:val="50"/>
    <w:qFormat/>
    <w:rsid w:val="00503228"/>
    <w:pPr>
      <w:numPr>
        <w:ilvl w:val="4"/>
        <w:numId w:val="6"/>
      </w:numPr>
      <w:spacing w:line="240" w:lineRule="auto"/>
      <w:outlineLvl w:val="4"/>
    </w:pPr>
  </w:style>
  <w:style w:type="paragraph" w:styleId="6">
    <w:name w:val="heading 6"/>
    <w:aliases w:val="h6"/>
    <w:basedOn w:val="a1"/>
    <w:next w:val="a1"/>
    <w:link w:val="60"/>
    <w:qFormat/>
    <w:rsid w:val="00503228"/>
    <w:pPr>
      <w:numPr>
        <w:ilvl w:val="5"/>
        <w:numId w:val="6"/>
      </w:numPr>
      <w:spacing w:line="240" w:lineRule="auto"/>
      <w:outlineLvl w:val="5"/>
    </w:pPr>
  </w:style>
  <w:style w:type="paragraph" w:styleId="7">
    <w:name w:val="heading 7"/>
    <w:basedOn w:val="a1"/>
    <w:next w:val="a1"/>
    <w:link w:val="70"/>
    <w:qFormat/>
    <w:rsid w:val="00503228"/>
    <w:pPr>
      <w:numPr>
        <w:ilvl w:val="6"/>
        <w:numId w:val="6"/>
      </w:numPr>
      <w:spacing w:line="240" w:lineRule="auto"/>
      <w:outlineLvl w:val="6"/>
    </w:pPr>
  </w:style>
  <w:style w:type="paragraph" w:styleId="8">
    <w:name w:val="heading 8"/>
    <w:basedOn w:val="a1"/>
    <w:next w:val="a1"/>
    <w:link w:val="80"/>
    <w:qFormat/>
    <w:rsid w:val="00503228"/>
    <w:pPr>
      <w:numPr>
        <w:ilvl w:val="7"/>
        <w:numId w:val="6"/>
      </w:numPr>
      <w:spacing w:line="240" w:lineRule="auto"/>
      <w:outlineLvl w:val="7"/>
    </w:pPr>
  </w:style>
  <w:style w:type="paragraph" w:styleId="9">
    <w:name w:val="heading 9"/>
    <w:basedOn w:val="a1"/>
    <w:next w:val="a1"/>
    <w:link w:val="90"/>
    <w:qFormat/>
    <w:rsid w:val="00503228"/>
    <w:pPr>
      <w:numPr>
        <w:ilvl w:val="8"/>
        <w:numId w:val="6"/>
      </w:numPr>
      <w:spacing w:line="240" w:lineRule="auto"/>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1"/>
    <w:link w:val="SingleTxtGChar"/>
    <w:qFormat/>
    <w:rsid w:val="00503228"/>
    <w:pPr>
      <w:spacing w:after="120"/>
      <w:ind w:left="1134" w:right="1134"/>
      <w:jc w:val="both"/>
    </w:pPr>
  </w:style>
  <w:style w:type="paragraph" w:customStyle="1" w:styleId="HMG">
    <w:name w:val="_ H __M_G"/>
    <w:basedOn w:val="a1"/>
    <w:next w:val="a1"/>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a1"/>
    <w:next w:val="a1"/>
    <w:link w:val="HChGChar"/>
    <w:qFormat/>
    <w:rsid w:val="00503228"/>
    <w:pPr>
      <w:keepNext/>
      <w:keepLines/>
      <w:tabs>
        <w:tab w:val="right" w:pos="851"/>
      </w:tabs>
      <w:spacing w:before="360" w:after="240" w:line="300" w:lineRule="exact"/>
      <w:ind w:left="1134" w:right="1134" w:hanging="1134"/>
    </w:pPr>
    <w:rPr>
      <w:b/>
      <w:sz w:val="28"/>
    </w:rPr>
  </w:style>
  <w:style w:type="character" w:styleId="a5">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a6">
    <w:name w:val="endnote reference"/>
    <w:aliases w:val="1_G"/>
    <w:basedOn w:val="a5"/>
    <w:qFormat/>
    <w:rsid w:val="00503228"/>
    <w:rPr>
      <w:rFonts w:ascii="Times New Roman" w:hAnsi="Times New Roman"/>
      <w:sz w:val="18"/>
      <w:vertAlign w:val="superscript"/>
    </w:rPr>
  </w:style>
  <w:style w:type="paragraph" w:styleId="a7">
    <w:name w:val="header"/>
    <w:aliases w:val="6_G"/>
    <w:basedOn w:val="a1"/>
    <w:link w:val="a8"/>
    <w:uiPriority w:val="99"/>
    <w:qFormat/>
    <w:rsid w:val="00503228"/>
    <w:pPr>
      <w:pBdr>
        <w:bottom w:val="single" w:sz="4" w:space="4" w:color="auto"/>
      </w:pBdr>
      <w:spacing w:line="240" w:lineRule="auto"/>
    </w:pPr>
    <w:rPr>
      <w:b/>
      <w:sz w:val="18"/>
    </w:rPr>
  </w:style>
  <w:style w:type="table" w:styleId="a9">
    <w:name w:val="Table Grid"/>
    <w:aliases w:val="SGS Table Basic 1"/>
    <w:basedOn w:val="a3"/>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a">
    <w:name w:val="Hyperlink"/>
    <w:uiPriority w:val="99"/>
    <w:rsid w:val="00503228"/>
    <w:rPr>
      <w:color w:val="auto"/>
      <w:u w:val="none"/>
    </w:rPr>
  </w:style>
  <w:style w:type="character" w:styleId="ab">
    <w:name w:val="FollowedHyperlink"/>
    <w:uiPriority w:val="99"/>
    <w:rsid w:val="00503228"/>
    <w:rPr>
      <w:color w:val="auto"/>
      <w:u w:val="none"/>
    </w:rPr>
  </w:style>
  <w:style w:type="paragraph" w:customStyle="1" w:styleId="SMG">
    <w:name w:val="__S_M_G"/>
    <w:basedOn w:val="a1"/>
    <w:next w:val="a1"/>
    <w:rsid w:val="00503228"/>
    <w:pPr>
      <w:keepNext/>
      <w:keepLines/>
      <w:spacing w:before="240" w:after="240" w:line="420" w:lineRule="exact"/>
      <w:ind w:left="1134" w:right="1134"/>
    </w:pPr>
    <w:rPr>
      <w:b/>
      <w:sz w:val="40"/>
    </w:rPr>
  </w:style>
  <w:style w:type="paragraph" w:customStyle="1" w:styleId="SLG">
    <w:name w:val="__S_L_G"/>
    <w:basedOn w:val="a1"/>
    <w:next w:val="a1"/>
    <w:rsid w:val="00503228"/>
    <w:pPr>
      <w:keepNext/>
      <w:keepLines/>
      <w:spacing w:before="240" w:after="240" w:line="580" w:lineRule="exact"/>
      <w:ind w:left="1134" w:right="1134"/>
    </w:pPr>
    <w:rPr>
      <w:b/>
      <w:sz w:val="56"/>
    </w:rPr>
  </w:style>
  <w:style w:type="paragraph" w:customStyle="1" w:styleId="SSG">
    <w:name w:val="__S_S_G"/>
    <w:basedOn w:val="a1"/>
    <w:next w:val="a1"/>
    <w:uiPriority w:val="99"/>
    <w:rsid w:val="00503228"/>
    <w:pPr>
      <w:keepNext/>
      <w:keepLines/>
      <w:spacing w:before="240" w:after="240" w:line="300" w:lineRule="exact"/>
      <w:ind w:left="1134" w:right="1134"/>
    </w:pPr>
    <w:rPr>
      <w:b/>
      <w:sz w:val="28"/>
    </w:rPr>
  </w:style>
  <w:style w:type="paragraph" w:styleId="ac">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a1"/>
    <w:link w:val="ad"/>
    <w:uiPriority w:val="99"/>
    <w:qFormat/>
    <w:rsid w:val="00503228"/>
    <w:pPr>
      <w:tabs>
        <w:tab w:val="right" w:pos="1021"/>
      </w:tabs>
      <w:spacing w:line="220" w:lineRule="exact"/>
      <w:ind w:left="1134" w:right="1134" w:hanging="1134"/>
    </w:pPr>
    <w:rPr>
      <w:sz w:val="18"/>
    </w:rPr>
  </w:style>
  <w:style w:type="paragraph" w:styleId="ae">
    <w:name w:val="endnote text"/>
    <w:aliases w:val="2_G"/>
    <w:basedOn w:val="ac"/>
    <w:link w:val="af"/>
    <w:uiPriority w:val="99"/>
    <w:qFormat/>
    <w:rsid w:val="00503228"/>
  </w:style>
  <w:style w:type="character" w:styleId="af0">
    <w:name w:val="page number"/>
    <w:aliases w:val="7_G"/>
    <w:qFormat/>
    <w:rsid w:val="00503228"/>
    <w:rPr>
      <w:rFonts w:ascii="Times New Roman" w:hAnsi="Times New Roman"/>
      <w:b/>
      <w:sz w:val="18"/>
    </w:rPr>
  </w:style>
  <w:style w:type="paragraph" w:customStyle="1" w:styleId="XLargeG">
    <w:name w:val="__XLarge_G"/>
    <w:basedOn w:val="a1"/>
    <w:next w:val="a1"/>
    <w:rsid w:val="00503228"/>
    <w:pPr>
      <w:keepNext/>
      <w:keepLines/>
      <w:spacing w:before="240" w:after="240" w:line="420" w:lineRule="exact"/>
      <w:ind w:left="1134" w:right="1134"/>
    </w:pPr>
    <w:rPr>
      <w:b/>
      <w:sz w:val="40"/>
    </w:rPr>
  </w:style>
  <w:style w:type="paragraph" w:customStyle="1" w:styleId="Bullet1G">
    <w:name w:val="_Bullet 1_G"/>
    <w:basedOn w:val="a1"/>
    <w:qFormat/>
    <w:rsid w:val="00503228"/>
    <w:pPr>
      <w:numPr>
        <w:numId w:val="1"/>
      </w:numPr>
      <w:spacing w:after="120"/>
      <w:ind w:right="1134"/>
      <w:jc w:val="both"/>
    </w:pPr>
  </w:style>
  <w:style w:type="paragraph" w:styleId="af1">
    <w:name w:val="footer"/>
    <w:aliases w:val="3_G"/>
    <w:basedOn w:val="a1"/>
    <w:link w:val="af2"/>
    <w:uiPriority w:val="99"/>
    <w:qFormat/>
    <w:rsid w:val="00503228"/>
    <w:pPr>
      <w:spacing w:line="240" w:lineRule="auto"/>
    </w:pPr>
    <w:rPr>
      <w:sz w:val="16"/>
    </w:rPr>
  </w:style>
  <w:style w:type="paragraph" w:customStyle="1" w:styleId="Bullet2G">
    <w:name w:val="_Bullet 2_G"/>
    <w:basedOn w:val="a1"/>
    <w:qFormat/>
    <w:rsid w:val="00503228"/>
    <w:pPr>
      <w:numPr>
        <w:numId w:val="2"/>
      </w:numPr>
      <w:spacing w:after="120"/>
      <w:ind w:right="1134"/>
      <w:jc w:val="both"/>
    </w:pPr>
  </w:style>
  <w:style w:type="paragraph" w:customStyle="1" w:styleId="H1G">
    <w:name w:val="_ H_1_G"/>
    <w:basedOn w:val="a1"/>
    <w:next w:val="a1"/>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a1"/>
    <w:next w:val="a1"/>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a1"/>
    <w:next w:val="a1"/>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a1"/>
    <w:next w:val="a1"/>
    <w:link w:val="H56GChar"/>
    <w:qFormat/>
    <w:rsid w:val="00503228"/>
    <w:pPr>
      <w:keepNext/>
      <w:keepLines/>
      <w:tabs>
        <w:tab w:val="right" w:pos="851"/>
      </w:tabs>
      <w:spacing w:before="240" w:after="120" w:line="240" w:lineRule="exact"/>
      <w:ind w:left="1134" w:right="1134" w:hanging="1134"/>
    </w:pPr>
  </w:style>
  <w:style w:type="paragraph" w:styleId="21">
    <w:name w:val="Body Text 2"/>
    <w:aliases w:val=" double line spacing"/>
    <w:basedOn w:val="a1"/>
    <w:link w:val="22"/>
    <w:rsid w:val="00850379"/>
    <w:pPr>
      <w:suppressAutoHyphens w:val="0"/>
      <w:spacing w:line="240" w:lineRule="auto"/>
      <w:jc w:val="center"/>
    </w:pPr>
    <w:rPr>
      <w:rFonts w:ascii="Univers" w:hAnsi="Univers"/>
      <w:b/>
      <w:caps/>
      <w:sz w:val="24"/>
    </w:rPr>
  </w:style>
  <w:style w:type="paragraph" w:styleId="af3">
    <w:name w:val="Body Text"/>
    <w:basedOn w:val="a1"/>
    <w:link w:val="af4"/>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a2"/>
    <w:rsid w:val="00850379"/>
  </w:style>
  <w:style w:type="character" w:customStyle="1" w:styleId="Document4">
    <w:name w:val="Document 4"/>
    <w:rsid w:val="00850379"/>
    <w:rPr>
      <w:b/>
      <w:bCs/>
      <w:i/>
      <w:iCs/>
      <w:sz w:val="20"/>
      <w:szCs w:val="20"/>
    </w:rPr>
  </w:style>
  <w:style w:type="character" w:customStyle="1" w:styleId="Document6">
    <w:name w:val="Document 6"/>
    <w:basedOn w:val="a2"/>
    <w:rsid w:val="00850379"/>
  </w:style>
  <w:style w:type="character" w:customStyle="1" w:styleId="Document5">
    <w:name w:val="Document 5"/>
    <w:basedOn w:val="a2"/>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a2"/>
    <w:rsid w:val="00850379"/>
  </w:style>
  <w:style w:type="character" w:customStyle="1" w:styleId="Bibliogrphy">
    <w:name w:val="Bibliogrphy"/>
    <w:basedOn w:val="a2"/>
    <w:rsid w:val="00850379"/>
  </w:style>
  <w:style w:type="character" w:customStyle="1" w:styleId="RightPar1">
    <w:name w:val="Right Par 1"/>
    <w:basedOn w:val="a2"/>
    <w:rsid w:val="00850379"/>
  </w:style>
  <w:style w:type="character" w:customStyle="1" w:styleId="RightPar2">
    <w:name w:val="Right Par 2"/>
    <w:basedOn w:val="a2"/>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a2"/>
    <w:rsid w:val="00850379"/>
  </w:style>
  <w:style w:type="character" w:customStyle="1" w:styleId="RightPar4">
    <w:name w:val="Right Par 4"/>
    <w:basedOn w:val="a2"/>
    <w:rsid w:val="00850379"/>
  </w:style>
  <w:style w:type="character" w:customStyle="1" w:styleId="RightPar5">
    <w:name w:val="Right Par 5"/>
    <w:basedOn w:val="a2"/>
    <w:rsid w:val="00850379"/>
  </w:style>
  <w:style w:type="character" w:customStyle="1" w:styleId="RightPar6">
    <w:name w:val="Right Par 6"/>
    <w:basedOn w:val="a2"/>
    <w:rsid w:val="00850379"/>
  </w:style>
  <w:style w:type="character" w:customStyle="1" w:styleId="RightPar7">
    <w:name w:val="Right Par 7"/>
    <w:basedOn w:val="a2"/>
    <w:rsid w:val="00850379"/>
  </w:style>
  <w:style w:type="character" w:customStyle="1" w:styleId="RightPar8">
    <w:name w:val="Right Par 8"/>
    <w:basedOn w:val="a2"/>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a2"/>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a2"/>
    <w:rsid w:val="00850379"/>
  </w:style>
  <w:style w:type="character" w:customStyle="1" w:styleId="Technical6">
    <w:name w:val="Technical 6"/>
    <w:basedOn w:val="a2"/>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a2"/>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a2"/>
    <w:rsid w:val="00850379"/>
  </w:style>
  <w:style w:type="character" w:customStyle="1" w:styleId="Technical8">
    <w:name w:val="Technical 8"/>
    <w:basedOn w:val="a2"/>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a2"/>
    <w:rsid w:val="00850379"/>
  </w:style>
  <w:style w:type="character" w:customStyle="1" w:styleId="Paradroit1">
    <w:name w:val="Para. droit 1"/>
    <w:basedOn w:val="a2"/>
    <w:rsid w:val="00850379"/>
  </w:style>
  <w:style w:type="character" w:customStyle="1" w:styleId="Paradroit2">
    <w:name w:val="Para. droit 2"/>
    <w:basedOn w:val="a2"/>
    <w:rsid w:val="00850379"/>
  </w:style>
  <w:style w:type="character" w:customStyle="1" w:styleId="Paradroit3">
    <w:name w:val="Para. droit 3"/>
    <w:basedOn w:val="a2"/>
    <w:rsid w:val="00850379"/>
  </w:style>
  <w:style w:type="character" w:customStyle="1" w:styleId="Paradroit4">
    <w:name w:val="Para. droit 4"/>
    <w:basedOn w:val="a2"/>
    <w:rsid w:val="00850379"/>
  </w:style>
  <w:style w:type="character" w:customStyle="1" w:styleId="Paradroit5">
    <w:name w:val="Para. droit 5"/>
    <w:basedOn w:val="a2"/>
    <w:rsid w:val="00850379"/>
  </w:style>
  <w:style w:type="character" w:customStyle="1" w:styleId="Paradroit6">
    <w:name w:val="Para. droit 6"/>
    <w:basedOn w:val="a2"/>
    <w:rsid w:val="00850379"/>
  </w:style>
  <w:style w:type="character" w:customStyle="1" w:styleId="Paradroit7">
    <w:name w:val="Para. droit 7"/>
    <w:basedOn w:val="a2"/>
    <w:rsid w:val="00850379"/>
  </w:style>
  <w:style w:type="character" w:customStyle="1" w:styleId="Paradroit8">
    <w:name w:val="Para. droit 8"/>
    <w:basedOn w:val="a2"/>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a2"/>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a2"/>
    <w:rsid w:val="00850379"/>
  </w:style>
  <w:style w:type="character" w:customStyle="1" w:styleId="Technique5">
    <w:name w:val="Technique 5"/>
    <w:basedOn w:val="a2"/>
    <w:rsid w:val="00850379"/>
  </w:style>
  <w:style w:type="character" w:customStyle="1" w:styleId="Technique6">
    <w:name w:val="Technique 6"/>
    <w:basedOn w:val="a2"/>
    <w:rsid w:val="00850379"/>
  </w:style>
  <w:style w:type="character" w:customStyle="1" w:styleId="Technique7">
    <w:name w:val="Technique 7"/>
    <w:basedOn w:val="a2"/>
    <w:rsid w:val="00850379"/>
  </w:style>
  <w:style w:type="character" w:customStyle="1" w:styleId="Technique8">
    <w:name w:val="Technique 8"/>
    <w:basedOn w:val="a2"/>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af5">
    <w:name w:val="Date"/>
    <w:basedOn w:val="a1"/>
    <w:next w:val="a1"/>
    <w:link w:val="af6"/>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a2"/>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a2"/>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a2"/>
    <w:rsid w:val="00850379"/>
  </w:style>
  <w:style w:type="character" w:customStyle="1" w:styleId="Bibliografie">
    <w:name w:val="Bibliografie"/>
    <w:basedOn w:val="a2"/>
    <w:rsid w:val="00850379"/>
  </w:style>
  <w:style w:type="character" w:customStyle="1" w:styleId="Dokument5">
    <w:name w:val="Dokument[5]"/>
    <w:basedOn w:val="a2"/>
    <w:rsid w:val="00850379"/>
  </w:style>
  <w:style w:type="character" w:customStyle="1" w:styleId="Dokument6">
    <w:name w:val="Dokument[6]"/>
    <w:basedOn w:val="a2"/>
    <w:rsid w:val="00850379"/>
  </w:style>
  <w:style w:type="character" w:customStyle="1" w:styleId="Dokument4">
    <w:name w:val="Dokument[4]"/>
    <w:rsid w:val="00850379"/>
    <w:rPr>
      <w:b/>
      <w:bCs/>
      <w:i/>
      <w:iCs/>
      <w:sz w:val="20"/>
      <w:szCs w:val="20"/>
    </w:rPr>
  </w:style>
  <w:style w:type="character" w:customStyle="1" w:styleId="Alineanum2">
    <w:name w:val="Alineanum[2]"/>
    <w:basedOn w:val="a2"/>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a2"/>
    <w:rsid w:val="00850379"/>
  </w:style>
  <w:style w:type="character" w:customStyle="1" w:styleId="Alineanum4">
    <w:name w:val="Alineanum[4]"/>
    <w:basedOn w:val="a2"/>
    <w:rsid w:val="00850379"/>
  </w:style>
  <w:style w:type="character" w:customStyle="1" w:styleId="Alineanum5">
    <w:name w:val="Alineanum[5]"/>
    <w:basedOn w:val="a2"/>
    <w:rsid w:val="00850379"/>
  </w:style>
  <w:style w:type="character" w:customStyle="1" w:styleId="Alineanum6">
    <w:name w:val="Alineanum[6]"/>
    <w:basedOn w:val="a2"/>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a2"/>
    <w:rsid w:val="00850379"/>
  </w:style>
  <w:style w:type="character" w:customStyle="1" w:styleId="Alineanum8">
    <w:name w:val="Alineanum[8]"/>
    <w:basedOn w:val="a2"/>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a2"/>
    <w:rsid w:val="00850379"/>
  </w:style>
  <w:style w:type="character" w:customStyle="1" w:styleId="Technisch2">
    <w:name w:val="Technisch 2"/>
    <w:basedOn w:val="a2"/>
    <w:rsid w:val="00850379"/>
  </w:style>
  <w:style w:type="character" w:customStyle="1" w:styleId="Technisch3">
    <w:name w:val="Technisch 3"/>
    <w:basedOn w:val="a2"/>
    <w:rsid w:val="00850379"/>
  </w:style>
  <w:style w:type="character" w:customStyle="1" w:styleId="Technisch4">
    <w:name w:val="Technisch 4"/>
    <w:basedOn w:val="a2"/>
    <w:rsid w:val="00850379"/>
  </w:style>
  <w:style w:type="character" w:customStyle="1" w:styleId="Technisch5">
    <w:name w:val="Technisch 5"/>
    <w:basedOn w:val="a2"/>
    <w:rsid w:val="00850379"/>
  </w:style>
  <w:style w:type="character" w:customStyle="1" w:styleId="Technisch6">
    <w:name w:val="Technisch 6"/>
    <w:basedOn w:val="a2"/>
    <w:rsid w:val="00850379"/>
  </w:style>
  <w:style w:type="character" w:customStyle="1" w:styleId="Technisch7">
    <w:name w:val="Technisch 7"/>
    <w:basedOn w:val="a2"/>
    <w:rsid w:val="00850379"/>
  </w:style>
  <w:style w:type="character" w:customStyle="1" w:styleId="Technisch8">
    <w:name w:val="Technisch 8"/>
    <w:basedOn w:val="a2"/>
    <w:rsid w:val="00850379"/>
  </w:style>
  <w:style w:type="character" w:customStyle="1" w:styleId="Dokuinit">
    <w:name w:val="Doku init"/>
    <w:basedOn w:val="a2"/>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a2"/>
    <w:rsid w:val="00850379"/>
  </w:style>
  <w:style w:type="character" w:customStyle="1" w:styleId="Dokument40">
    <w:name w:val="Dokument 4"/>
    <w:rsid w:val="00850379"/>
    <w:rPr>
      <w:b/>
      <w:bCs/>
      <w:i/>
      <w:iCs/>
      <w:sz w:val="20"/>
      <w:szCs w:val="20"/>
    </w:rPr>
  </w:style>
  <w:style w:type="character" w:customStyle="1" w:styleId="Dokument50">
    <w:name w:val="Dokument 5"/>
    <w:basedOn w:val="a2"/>
    <w:rsid w:val="00850379"/>
  </w:style>
  <w:style w:type="character" w:customStyle="1" w:styleId="Dokument60">
    <w:name w:val="Dokument 6"/>
    <w:basedOn w:val="a2"/>
    <w:rsid w:val="00850379"/>
  </w:style>
  <w:style w:type="character" w:customStyle="1" w:styleId="Dokument7">
    <w:name w:val="Dokument 7"/>
    <w:basedOn w:val="a2"/>
    <w:rsid w:val="00850379"/>
  </w:style>
  <w:style w:type="character" w:customStyle="1" w:styleId="Dokument8">
    <w:name w:val="Dokument 8"/>
    <w:basedOn w:val="a2"/>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a2"/>
    <w:rsid w:val="00850379"/>
  </w:style>
  <w:style w:type="character" w:customStyle="1" w:styleId="Dokument80">
    <w:name w:val="Dokument[8]"/>
    <w:basedOn w:val="a2"/>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a2"/>
    <w:rsid w:val="00850379"/>
  </w:style>
  <w:style w:type="character" w:customStyle="1" w:styleId="Technisch60">
    <w:name w:val="Technisch[6]"/>
    <w:basedOn w:val="a2"/>
    <w:rsid w:val="00850379"/>
  </w:style>
  <w:style w:type="character" w:customStyle="1" w:styleId="Technisch70">
    <w:name w:val="Technisch[7]"/>
    <w:basedOn w:val="a2"/>
    <w:rsid w:val="00850379"/>
  </w:style>
  <w:style w:type="character" w:customStyle="1" w:styleId="Technisch40">
    <w:name w:val="Technisch[4]"/>
    <w:basedOn w:val="a2"/>
    <w:rsid w:val="00850379"/>
  </w:style>
  <w:style w:type="character" w:customStyle="1" w:styleId="Technisch80">
    <w:name w:val="Technisch[8]"/>
    <w:basedOn w:val="a2"/>
    <w:rsid w:val="00850379"/>
  </w:style>
  <w:style w:type="paragraph" w:styleId="71">
    <w:name w:val="index 7"/>
    <w:basedOn w:val="a1"/>
    <w:next w:val="a1"/>
    <w:rsid w:val="00850379"/>
    <w:pPr>
      <w:widowControl w:val="0"/>
      <w:tabs>
        <w:tab w:val="left" w:pos="-720"/>
      </w:tabs>
      <w:autoSpaceDE w:val="0"/>
      <w:autoSpaceDN w:val="0"/>
      <w:adjustRightInd w:val="0"/>
    </w:pPr>
    <w:rPr>
      <w:lang w:val="it-IT"/>
    </w:rPr>
  </w:style>
  <w:style w:type="paragraph" w:styleId="61">
    <w:name w:val="index 6"/>
    <w:basedOn w:val="a1"/>
    <w:next w:val="a1"/>
    <w:rsid w:val="00850379"/>
    <w:pPr>
      <w:widowControl w:val="0"/>
      <w:tabs>
        <w:tab w:val="left" w:pos="-720"/>
      </w:tabs>
      <w:autoSpaceDE w:val="0"/>
      <w:autoSpaceDN w:val="0"/>
      <w:adjustRightInd w:val="0"/>
    </w:pPr>
    <w:rPr>
      <w:lang w:val="it-IT"/>
    </w:rPr>
  </w:style>
  <w:style w:type="paragraph" w:styleId="51">
    <w:name w:val="index 5"/>
    <w:basedOn w:val="a1"/>
    <w:next w:val="a1"/>
    <w:rsid w:val="00850379"/>
    <w:pPr>
      <w:widowControl w:val="0"/>
      <w:tabs>
        <w:tab w:val="left" w:pos="-720"/>
      </w:tabs>
      <w:autoSpaceDE w:val="0"/>
      <w:autoSpaceDN w:val="0"/>
      <w:adjustRightInd w:val="0"/>
    </w:pPr>
    <w:rPr>
      <w:lang w:val="it-IT"/>
    </w:rPr>
  </w:style>
  <w:style w:type="paragraph" w:styleId="41">
    <w:name w:val="index 4"/>
    <w:basedOn w:val="a1"/>
    <w:next w:val="a1"/>
    <w:rsid w:val="00850379"/>
    <w:pPr>
      <w:widowControl w:val="0"/>
      <w:tabs>
        <w:tab w:val="left" w:pos="-720"/>
      </w:tabs>
      <w:autoSpaceDE w:val="0"/>
      <w:autoSpaceDN w:val="0"/>
      <w:adjustRightInd w:val="0"/>
    </w:pPr>
    <w:rPr>
      <w:lang w:val="it-IT"/>
    </w:rPr>
  </w:style>
  <w:style w:type="paragraph" w:styleId="31">
    <w:name w:val="index 3"/>
    <w:basedOn w:val="a1"/>
    <w:next w:val="a1"/>
    <w:rsid w:val="00850379"/>
    <w:pPr>
      <w:widowControl w:val="0"/>
      <w:tabs>
        <w:tab w:val="left" w:pos="-720"/>
      </w:tabs>
      <w:autoSpaceDE w:val="0"/>
      <w:autoSpaceDN w:val="0"/>
      <w:adjustRightInd w:val="0"/>
    </w:pPr>
    <w:rPr>
      <w:lang w:val="it-IT"/>
    </w:rPr>
  </w:style>
  <w:style w:type="character" w:styleId="af7">
    <w:name w:val="line number"/>
    <w:basedOn w:val="a2"/>
    <w:rsid w:val="00850379"/>
  </w:style>
  <w:style w:type="paragraph" w:styleId="11">
    <w:name w:val="index 1"/>
    <w:basedOn w:val="a1"/>
    <w:next w:val="a1"/>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af8">
    <w:name w:val="index heading"/>
    <w:basedOn w:val="a1"/>
    <w:next w:val="1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a2"/>
    <w:rsid w:val="00850379"/>
  </w:style>
  <w:style w:type="character" w:customStyle="1" w:styleId="Alineanummer2">
    <w:name w:val="Alineanummer 2"/>
    <w:basedOn w:val="a2"/>
    <w:rsid w:val="00850379"/>
  </w:style>
  <w:style w:type="character" w:customStyle="1" w:styleId="Alineanummer3">
    <w:name w:val="Alineanummer 3"/>
    <w:basedOn w:val="a2"/>
    <w:rsid w:val="00850379"/>
  </w:style>
  <w:style w:type="character" w:customStyle="1" w:styleId="Alineanummer4">
    <w:name w:val="Alineanummer 4"/>
    <w:basedOn w:val="a2"/>
    <w:rsid w:val="00850379"/>
  </w:style>
  <w:style w:type="character" w:customStyle="1" w:styleId="Alineanummer5">
    <w:name w:val="Alineanummer 5"/>
    <w:basedOn w:val="a2"/>
    <w:rsid w:val="00850379"/>
  </w:style>
  <w:style w:type="character" w:customStyle="1" w:styleId="Alineanummer6">
    <w:name w:val="Alineanummer 6"/>
    <w:basedOn w:val="a2"/>
    <w:rsid w:val="00850379"/>
  </w:style>
  <w:style w:type="character" w:customStyle="1" w:styleId="Alineanummer7">
    <w:name w:val="Alineanummer 7"/>
    <w:basedOn w:val="a2"/>
    <w:rsid w:val="00850379"/>
  </w:style>
  <w:style w:type="character" w:customStyle="1" w:styleId="Alineanummer8">
    <w:name w:val="Alineanummer 8"/>
    <w:basedOn w:val="a2"/>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a2"/>
    <w:rsid w:val="00850379"/>
  </w:style>
  <w:style w:type="paragraph" w:styleId="12">
    <w:name w:val="toc 1"/>
    <w:basedOn w:val="a1"/>
    <w:next w:val="a1"/>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23">
    <w:name w:val="toc 2"/>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32">
    <w:name w:val="toc 3"/>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42">
    <w:name w:val="toc 4"/>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52">
    <w:name w:val="toc 5"/>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62">
    <w:name w:val="toc 6"/>
    <w:basedOn w:val="a1"/>
    <w:next w:val="a1"/>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72">
    <w:name w:val="toc 7"/>
    <w:basedOn w:val="a1"/>
    <w:next w:val="a1"/>
    <w:uiPriority w:val="39"/>
    <w:rsid w:val="00850379"/>
    <w:pPr>
      <w:widowControl w:val="0"/>
      <w:autoSpaceDE w:val="0"/>
      <w:autoSpaceDN w:val="0"/>
      <w:adjustRightInd w:val="0"/>
      <w:ind w:left="720" w:hanging="720"/>
    </w:pPr>
    <w:rPr>
      <w:rFonts w:ascii="Courier" w:hAnsi="Courier" w:cs="Courier"/>
      <w:lang w:val="en-US"/>
    </w:rPr>
  </w:style>
  <w:style w:type="paragraph" w:styleId="81">
    <w:name w:val="toc 8"/>
    <w:basedOn w:val="a1"/>
    <w:next w:val="a1"/>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91">
    <w:name w:val="toc 9"/>
    <w:basedOn w:val="a1"/>
    <w:next w:val="a1"/>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24">
    <w:name w:val="index 2"/>
    <w:basedOn w:val="a1"/>
    <w:next w:val="a1"/>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af9">
    <w:name w:val="toa heading"/>
    <w:basedOn w:val="a1"/>
    <w:next w:val="a1"/>
    <w:rsid w:val="00850379"/>
    <w:pPr>
      <w:widowControl w:val="0"/>
      <w:tabs>
        <w:tab w:val="right" w:pos="9360"/>
      </w:tabs>
      <w:autoSpaceDE w:val="0"/>
      <w:autoSpaceDN w:val="0"/>
      <w:adjustRightInd w:val="0"/>
    </w:pPr>
    <w:rPr>
      <w:rFonts w:ascii="Courier" w:hAnsi="Courier" w:cs="Courier"/>
      <w:lang w:val="en-US"/>
    </w:rPr>
  </w:style>
  <w:style w:type="paragraph" w:styleId="afa">
    <w:name w:val="caption"/>
    <w:basedOn w:val="a1"/>
    <w:next w:val="a1"/>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33">
    <w:name w:val="Body Text Indent 3"/>
    <w:basedOn w:val="a1"/>
    <w:link w:val="34"/>
    <w:rsid w:val="00850379"/>
    <w:pPr>
      <w:suppressAutoHyphens w:val="0"/>
      <w:spacing w:after="120" w:line="240" w:lineRule="auto"/>
      <w:ind w:left="283"/>
    </w:pPr>
    <w:rPr>
      <w:sz w:val="16"/>
      <w:szCs w:val="16"/>
    </w:rPr>
  </w:style>
  <w:style w:type="paragraph" w:customStyle="1" w:styleId="ManualHeading1">
    <w:name w:val="Manual Heading 1"/>
    <w:basedOn w:val="a1"/>
    <w:next w:val="a1"/>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35">
    <w:name w:val="Body Text 3"/>
    <w:basedOn w:val="a1"/>
    <w:link w:val="36"/>
    <w:rsid w:val="00850379"/>
    <w:pPr>
      <w:suppressAutoHyphens w:val="0"/>
      <w:spacing w:after="120" w:line="240" w:lineRule="auto"/>
    </w:pPr>
    <w:rPr>
      <w:sz w:val="16"/>
      <w:szCs w:val="16"/>
    </w:rPr>
  </w:style>
  <w:style w:type="paragraph" w:customStyle="1" w:styleId="Point0">
    <w:name w:val="Point 0"/>
    <w:basedOn w:val="a1"/>
    <w:rsid w:val="00850379"/>
    <w:pPr>
      <w:suppressAutoHyphens w:val="0"/>
      <w:spacing w:before="120" w:after="120" w:line="240" w:lineRule="auto"/>
      <w:ind w:left="850" w:hanging="850"/>
      <w:jc w:val="both"/>
    </w:pPr>
    <w:rPr>
      <w:sz w:val="24"/>
      <w:lang w:eastAsia="en-GB"/>
    </w:rPr>
  </w:style>
  <w:style w:type="paragraph" w:customStyle="1" w:styleId="Text1">
    <w:name w:val="Text 1"/>
    <w:basedOn w:val="a1"/>
    <w:rsid w:val="00850379"/>
    <w:pPr>
      <w:suppressAutoHyphens w:val="0"/>
      <w:spacing w:before="120" w:after="120" w:line="240" w:lineRule="auto"/>
      <w:ind w:left="850"/>
      <w:jc w:val="both"/>
    </w:pPr>
    <w:rPr>
      <w:sz w:val="24"/>
      <w:lang w:eastAsia="en-GB"/>
    </w:rPr>
  </w:style>
  <w:style w:type="paragraph" w:customStyle="1" w:styleId="PointDouble0">
    <w:name w:val="PointDouble 0"/>
    <w:basedOn w:val="a1"/>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a1"/>
    <w:rsid w:val="00850379"/>
    <w:pPr>
      <w:suppressAutoHyphens w:val="0"/>
      <w:spacing w:before="120" w:after="120" w:line="240" w:lineRule="auto"/>
      <w:jc w:val="center"/>
    </w:pPr>
    <w:rPr>
      <w:sz w:val="24"/>
      <w:lang w:eastAsia="en-GB"/>
    </w:rPr>
  </w:style>
  <w:style w:type="paragraph" w:customStyle="1" w:styleId="PointDouble2">
    <w:name w:val="PointDouble 2"/>
    <w:basedOn w:val="a1"/>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a1"/>
    <w:next w:val="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fb">
    <w:name w:val="a)"/>
    <w:basedOn w:val="a1"/>
    <w:rsid w:val="002B0A28"/>
    <w:pPr>
      <w:suppressAutoHyphens w:val="0"/>
      <w:spacing w:after="120"/>
      <w:ind w:left="2835" w:right="1134" w:hanging="567"/>
      <w:jc w:val="both"/>
    </w:pPr>
    <w:rPr>
      <w:snapToGrid w:val="0"/>
      <w:lang w:val="fr-FR"/>
    </w:rPr>
  </w:style>
  <w:style w:type="character" w:customStyle="1" w:styleId="ad">
    <w:name w:val="脚注文字列 (文字)"/>
    <w:aliases w:val="5_G (文字),PP (文字),5_G_6 (文字),-E Fußnotentext (文字),footnote text (文字),Fußnotentext Ursprung (文字),Footnote Text Char Char (文字),Footnote Text Char Char Char Char (文字),Footnote Text1 (文字),Footnote Text Char Char Char (文字),Fußnotentext Char1 (文字)"/>
    <w:link w:val="ac"/>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afc">
    <w:name w:val="annotation reference"/>
    <w:uiPriority w:val="99"/>
    <w:qFormat/>
    <w:rsid w:val="00AC4C83"/>
    <w:rPr>
      <w:sz w:val="16"/>
      <w:szCs w:val="16"/>
    </w:rPr>
  </w:style>
  <w:style w:type="paragraph" w:styleId="afd">
    <w:name w:val="annotation text"/>
    <w:basedOn w:val="a1"/>
    <w:link w:val="afe"/>
    <w:uiPriority w:val="99"/>
    <w:qFormat/>
    <w:rsid w:val="00AC4C83"/>
  </w:style>
  <w:style w:type="paragraph" w:styleId="aff">
    <w:name w:val="annotation subject"/>
    <w:basedOn w:val="afd"/>
    <w:next w:val="afd"/>
    <w:link w:val="aff0"/>
    <w:uiPriority w:val="99"/>
    <w:rsid w:val="00AC4C83"/>
    <w:rPr>
      <w:b/>
      <w:bCs/>
    </w:rPr>
  </w:style>
  <w:style w:type="paragraph" w:styleId="aff1">
    <w:name w:val="Balloon Text"/>
    <w:basedOn w:val="a1"/>
    <w:link w:val="aff2"/>
    <w:uiPriority w:val="99"/>
    <w:rsid w:val="00AC4C83"/>
    <w:rPr>
      <w:rFonts w:ascii="Tahoma" w:hAnsi="Tahoma" w:cs="Tahoma"/>
      <w:sz w:val="16"/>
      <w:szCs w:val="16"/>
    </w:rPr>
  </w:style>
  <w:style w:type="paragraph" w:customStyle="1" w:styleId="TABFIGfootnote">
    <w:name w:val="TAB_FIG_footnote"/>
    <w:basedOn w:val="ac"/>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a1"/>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a1"/>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Web">
    <w:name w:val="Normal (Web)"/>
    <w:basedOn w:val="a1"/>
    <w:link w:val="Web0"/>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a1"/>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aff3">
    <w:name w:val="List Paragraph"/>
    <w:basedOn w:val="a1"/>
    <w:uiPriority w:val="1"/>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afe">
    <w:name w:val="コメント文字列 (文字)"/>
    <w:link w:val="afd"/>
    <w:uiPriority w:val="99"/>
    <w:qFormat/>
    <w:rsid w:val="00043A37"/>
    <w:rPr>
      <w:lang w:val="en-GB" w:eastAsia="en-US"/>
    </w:rPr>
  </w:style>
  <w:style w:type="paragraph" w:styleId="a0">
    <w:name w:val="List Bullet"/>
    <w:basedOn w:val="a1"/>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a1"/>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a1"/>
    <w:next w:val="a1"/>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aff4">
    <w:name w:val="Revision"/>
    <w:hidden/>
    <w:uiPriority w:val="99"/>
    <w:semiHidden/>
    <w:rsid w:val="00AD3BED"/>
    <w:rPr>
      <w:lang w:val="en-GB" w:eastAsia="en-US"/>
    </w:rPr>
  </w:style>
  <w:style w:type="paragraph" w:customStyle="1" w:styleId="FIGURE-title">
    <w:name w:val="FIGURE-title"/>
    <w:basedOn w:val="a1"/>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a1"/>
    <w:next w:val="a1"/>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a1"/>
    <w:qFormat/>
    <w:rsid w:val="00333C4C"/>
  </w:style>
  <w:style w:type="paragraph" w:styleId="aff5">
    <w:name w:val="List"/>
    <w:aliases w:val="CONTINUE"/>
    <w:basedOn w:val="a1"/>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aff6">
    <w:name w:val="List Continue"/>
    <w:aliases w:val="list-1"/>
    <w:basedOn w:val="a1"/>
    <w:unhideWhenUsed/>
    <w:rsid w:val="00105DA1"/>
    <w:pPr>
      <w:spacing w:after="120"/>
      <w:ind w:left="283"/>
      <w:contextualSpacing/>
    </w:pPr>
  </w:style>
  <w:style w:type="paragraph" w:customStyle="1" w:styleId="Figurefootnote">
    <w:name w:val="Figure footnote"/>
    <w:basedOn w:val="a1"/>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a2"/>
    <w:rsid w:val="008E0701"/>
  </w:style>
  <w:style w:type="paragraph" w:customStyle="1" w:styleId="ListDash">
    <w:name w:val="List Dash"/>
    <w:basedOn w:val="a0"/>
    <w:qFormat/>
    <w:rsid w:val="00621B3F"/>
    <w:pPr>
      <w:numPr>
        <w:numId w:val="4"/>
      </w:numPr>
    </w:pPr>
    <w:rPr>
      <w:noProof w:val="0"/>
    </w:rPr>
  </w:style>
  <w:style w:type="paragraph" w:customStyle="1" w:styleId="TERM">
    <w:name w:val="TERM"/>
    <w:basedOn w:val="a1"/>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aff7">
    <w:name w:val="Emphasis"/>
    <w:uiPriority w:val="20"/>
    <w:qFormat/>
    <w:rsid w:val="00440069"/>
    <w:rPr>
      <w:i/>
      <w:iCs/>
    </w:rPr>
  </w:style>
  <w:style w:type="character" w:customStyle="1" w:styleId="a8">
    <w:name w:val="ヘッダー (文字)"/>
    <w:aliases w:val="6_G (文字)"/>
    <w:basedOn w:val="a2"/>
    <w:link w:val="a7"/>
    <w:uiPriority w:val="99"/>
    <w:rsid w:val="00605530"/>
    <w:rPr>
      <w:b/>
      <w:sz w:val="18"/>
      <w:lang w:val="en-GB" w:eastAsia="en-US"/>
    </w:rPr>
  </w:style>
  <w:style w:type="character" w:customStyle="1" w:styleId="af2">
    <w:name w:val="フッター (文字)"/>
    <w:aliases w:val="3_G (文字)"/>
    <w:basedOn w:val="a2"/>
    <w:link w:val="af1"/>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a1"/>
    <w:qFormat/>
    <w:rsid w:val="003F5657"/>
    <w:pPr>
      <w:spacing w:after="120" w:line="240" w:lineRule="exact"/>
      <w:ind w:left="3402" w:right="1134" w:hanging="567"/>
      <w:jc w:val="both"/>
    </w:pPr>
  </w:style>
  <w:style w:type="paragraph" w:customStyle="1" w:styleId="aff8">
    <w:name w:val="(a)"/>
    <w:basedOn w:val="a1"/>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50">
    <w:name w:val="見出し 5 (文字)"/>
    <w:aliases w:val="h5 (文字)"/>
    <w:link w:val="5"/>
    <w:rsid w:val="00F979CC"/>
    <w:rPr>
      <w:lang w:val="en-GB" w:eastAsia="en-US"/>
    </w:rPr>
  </w:style>
  <w:style w:type="character" w:customStyle="1" w:styleId="aff2">
    <w:name w:val="吹き出し (文字)"/>
    <w:basedOn w:val="a2"/>
    <w:link w:val="aff1"/>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aff0">
    <w:name w:val="コメント内容 (文字)"/>
    <w:basedOn w:val="afe"/>
    <w:link w:val="aff"/>
    <w:uiPriority w:val="99"/>
    <w:rsid w:val="00C041EE"/>
    <w:rPr>
      <w:b/>
      <w:bCs/>
      <w:lang w:val="en-GB" w:eastAsia="en-US"/>
    </w:rPr>
  </w:style>
  <w:style w:type="paragraph" w:styleId="aff9">
    <w:name w:val="Plain Text"/>
    <w:basedOn w:val="a1"/>
    <w:link w:val="affa"/>
    <w:uiPriority w:val="99"/>
    <w:rsid w:val="00C041EE"/>
    <w:rPr>
      <w:rFonts w:cs="Courier New"/>
    </w:rPr>
  </w:style>
  <w:style w:type="character" w:customStyle="1" w:styleId="affa">
    <w:name w:val="書式なし (文字)"/>
    <w:basedOn w:val="a2"/>
    <w:link w:val="aff9"/>
    <w:uiPriority w:val="99"/>
    <w:rsid w:val="00C041EE"/>
    <w:rPr>
      <w:rFonts w:cs="Courier New"/>
      <w:lang w:val="en-GB" w:eastAsia="en-US"/>
    </w:rPr>
  </w:style>
  <w:style w:type="character" w:customStyle="1" w:styleId="BodyTextChar">
    <w:name w:val="Body Text Char"/>
    <w:basedOn w:val="a2"/>
    <w:rsid w:val="00C041EE"/>
    <w:rPr>
      <w:lang w:val="en-GB" w:eastAsia="en-US"/>
    </w:rPr>
  </w:style>
  <w:style w:type="paragraph" w:styleId="affb">
    <w:name w:val="Body Text Indent"/>
    <w:basedOn w:val="a1"/>
    <w:link w:val="affc"/>
    <w:rsid w:val="00C041EE"/>
    <w:pPr>
      <w:spacing w:after="120"/>
      <w:ind w:left="283"/>
    </w:pPr>
  </w:style>
  <w:style w:type="character" w:customStyle="1" w:styleId="affc">
    <w:name w:val="本文インデント (文字)"/>
    <w:basedOn w:val="a2"/>
    <w:link w:val="affb"/>
    <w:rsid w:val="00C041EE"/>
    <w:rPr>
      <w:lang w:val="en-GB" w:eastAsia="en-US"/>
    </w:rPr>
  </w:style>
  <w:style w:type="paragraph" w:styleId="affd">
    <w:name w:val="Block Text"/>
    <w:basedOn w:val="a1"/>
    <w:rsid w:val="00C041EE"/>
    <w:pPr>
      <w:ind w:left="1440" w:right="1440"/>
    </w:pPr>
  </w:style>
  <w:style w:type="numbering" w:styleId="111111">
    <w:name w:val="Outline List 2"/>
    <w:aliases w:val="1.1.1"/>
    <w:basedOn w:val="a4"/>
    <w:rsid w:val="00C041EE"/>
    <w:pPr>
      <w:numPr>
        <w:numId w:val="8"/>
      </w:numPr>
    </w:pPr>
  </w:style>
  <w:style w:type="numbering" w:styleId="1ai">
    <w:name w:val="Outline List 1"/>
    <w:basedOn w:val="a4"/>
    <w:rsid w:val="00C041EE"/>
    <w:pPr>
      <w:numPr>
        <w:numId w:val="9"/>
      </w:numPr>
    </w:pPr>
  </w:style>
  <w:style w:type="numbering" w:styleId="a">
    <w:name w:val="Outline List 3"/>
    <w:basedOn w:val="a4"/>
    <w:rsid w:val="00C041EE"/>
    <w:pPr>
      <w:numPr>
        <w:numId w:val="10"/>
      </w:numPr>
    </w:pPr>
  </w:style>
  <w:style w:type="character" w:customStyle="1" w:styleId="22">
    <w:name w:val="本文 2 (文字)"/>
    <w:aliases w:val=" double line spacing (文字)"/>
    <w:basedOn w:val="a2"/>
    <w:link w:val="21"/>
    <w:rsid w:val="00C041EE"/>
    <w:rPr>
      <w:rFonts w:ascii="Univers" w:hAnsi="Univers"/>
      <w:b/>
      <w:caps/>
      <w:sz w:val="24"/>
      <w:lang w:val="en-GB" w:eastAsia="en-US"/>
    </w:rPr>
  </w:style>
  <w:style w:type="character" w:customStyle="1" w:styleId="36">
    <w:name w:val="本文 3 (文字)"/>
    <w:basedOn w:val="a2"/>
    <w:link w:val="35"/>
    <w:rsid w:val="00C041EE"/>
    <w:rPr>
      <w:sz w:val="16"/>
      <w:szCs w:val="16"/>
      <w:lang w:val="en-GB" w:eastAsia="en-US"/>
    </w:rPr>
  </w:style>
  <w:style w:type="paragraph" w:styleId="affe">
    <w:name w:val="Body Text First Indent"/>
    <w:basedOn w:val="af3"/>
    <w:link w:val="afff"/>
    <w:rsid w:val="00C041EE"/>
    <w:pPr>
      <w:suppressAutoHyphens/>
      <w:spacing w:after="120" w:line="240" w:lineRule="atLeast"/>
      <w:ind w:firstLine="210"/>
    </w:pPr>
    <w:rPr>
      <w:sz w:val="20"/>
      <w:szCs w:val="20"/>
    </w:rPr>
  </w:style>
  <w:style w:type="character" w:customStyle="1" w:styleId="af4">
    <w:name w:val="本文 (文字)"/>
    <w:basedOn w:val="a2"/>
    <w:link w:val="af3"/>
    <w:rsid w:val="00C041EE"/>
    <w:rPr>
      <w:sz w:val="18"/>
      <w:szCs w:val="24"/>
      <w:lang w:val="en-GB" w:eastAsia="en-US"/>
    </w:rPr>
  </w:style>
  <w:style w:type="character" w:customStyle="1" w:styleId="afff">
    <w:name w:val="本文字下げ (文字)"/>
    <w:basedOn w:val="af4"/>
    <w:link w:val="affe"/>
    <w:rsid w:val="00C041EE"/>
    <w:rPr>
      <w:sz w:val="18"/>
      <w:szCs w:val="24"/>
      <w:lang w:val="en-GB" w:eastAsia="en-US"/>
    </w:rPr>
  </w:style>
  <w:style w:type="paragraph" w:styleId="25">
    <w:name w:val="Body Text First Indent 2"/>
    <w:basedOn w:val="affb"/>
    <w:link w:val="26"/>
    <w:rsid w:val="00C041EE"/>
    <w:pPr>
      <w:ind w:firstLine="210"/>
    </w:pPr>
  </w:style>
  <w:style w:type="character" w:customStyle="1" w:styleId="26">
    <w:name w:val="本文字下げ 2 (文字)"/>
    <w:basedOn w:val="affc"/>
    <w:link w:val="25"/>
    <w:rsid w:val="00C041EE"/>
    <w:rPr>
      <w:lang w:val="en-GB" w:eastAsia="en-US"/>
    </w:rPr>
  </w:style>
  <w:style w:type="paragraph" w:styleId="27">
    <w:name w:val="Body Text Indent 2"/>
    <w:basedOn w:val="a1"/>
    <w:link w:val="28"/>
    <w:rsid w:val="00C041EE"/>
    <w:pPr>
      <w:spacing w:after="120" w:line="480" w:lineRule="auto"/>
      <w:ind w:left="283"/>
    </w:pPr>
  </w:style>
  <w:style w:type="character" w:customStyle="1" w:styleId="28">
    <w:name w:val="本文インデント 2 (文字)"/>
    <w:basedOn w:val="a2"/>
    <w:link w:val="27"/>
    <w:rsid w:val="00C041EE"/>
    <w:rPr>
      <w:lang w:val="en-GB" w:eastAsia="en-US"/>
    </w:rPr>
  </w:style>
  <w:style w:type="character" w:customStyle="1" w:styleId="34">
    <w:name w:val="本文インデント 3 (文字)"/>
    <w:basedOn w:val="a2"/>
    <w:link w:val="33"/>
    <w:rsid w:val="00C041EE"/>
    <w:rPr>
      <w:sz w:val="16"/>
      <w:szCs w:val="16"/>
      <w:lang w:val="en-GB" w:eastAsia="en-US"/>
    </w:rPr>
  </w:style>
  <w:style w:type="paragraph" w:styleId="afff0">
    <w:name w:val="Closing"/>
    <w:basedOn w:val="a1"/>
    <w:link w:val="afff1"/>
    <w:rsid w:val="00C041EE"/>
    <w:pPr>
      <w:ind w:left="4252"/>
    </w:pPr>
  </w:style>
  <w:style w:type="character" w:customStyle="1" w:styleId="afff1">
    <w:name w:val="結語 (文字)"/>
    <w:basedOn w:val="a2"/>
    <w:link w:val="afff0"/>
    <w:rsid w:val="00C041EE"/>
    <w:rPr>
      <w:lang w:val="en-GB" w:eastAsia="en-US"/>
    </w:rPr>
  </w:style>
  <w:style w:type="character" w:customStyle="1" w:styleId="af6">
    <w:name w:val="日付 (文字)"/>
    <w:basedOn w:val="a2"/>
    <w:link w:val="af5"/>
    <w:rsid w:val="00C041EE"/>
    <w:rPr>
      <w:rFonts w:ascii="Courier" w:hAnsi="Courier" w:cs="Courier"/>
      <w:lang w:val="en-US" w:eastAsia="en-US"/>
    </w:rPr>
  </w:style>
  <w:style w:type="paragraph" w:styleId="afff2">
    <w:name w:val="E-mail Signature"/>
    <w:basedOn w:val="a1"/>
    <w:link w:val="afff3"/>
    <w:rsid w:val="00C041EE"/>
  </w:style>
  <w:style w:type="character" w:customStyle="1" w:styleId="afff3">
    <w:name w:val="電子メール署名 (文字)"/>
    <w:basedOn w:val="a2"/>
    <w:link w:val="afff2"/>
    <w:rsid w:val="00C041EE"/>
    <w:rPr>
      <w:lang w:val="en-GB" w:eastAsia="en-US"/>
    </w:rPr>
  </w:style>
  <w:style w:type="paragraph" w:styleId="afff4">
    <w:name w:val="envelope return"/>
    <w:basedOn w:val="a1"/>
    <w:rsid w:val="00C041EE"/>
    <w:rPr>
      <w:rFonts w:ascii="Arial" w:hAnsi="Arial" w:cs="Arial"/>
    </w:rPr>
  </w:style>
  <w:style w:type="character" w:styleId="HTML">
    <w:name w:val="HTML Acronym"/>
    <w:basedOn w:val="a2"/>
    <w:rsid w:val="00C041EE"/>
  </w:style>
  <w:style w:type="paragraph" w:styleId="HTML0">
    <w:name w:val="HTML Address"/>
    <w:basedOn w:val="a1"/>
    <w:link w:val="HTML1"/>
    <w:rsid w:val="00C041EE"/>
    <w:rPr>
      <w:i/>
      <w:iCs/>
    </w:rPr>
  </w:style>
  <w:style w:type="character" w:customStyle="1" w:styleId="HTML1">
    <w:name w:val="HTML アドレス (文字)"/>
    <w:basedOn w:val="a2"/>
    <w:link w:val="HTML0"/>
    <w:rsid w:val="00C041EE"/>
    <w:rPr>
      <w:i/>
      <w:iCs/>
      <w:lang w:val="en-GB" w:eastAsia="en-US"/>
    </w:rPr>
  </w:style>
  <w:style w:type="character" w:styleId="HTML2">
    <w:name w:val="HTML Cite"/>
    <w:rsid w:val="00C041EE"/>
    <w:rPr>
      <w:i/>
      <w:iCs/>
    </w:rPr>
  </w:style>
  <w:style w:type="character" w:styleId="HTML3">
    <w:name w:val="HTML Code"/>
    <w:rsid w:val="00C041EE"/>
    <w:rPr>
      <w:rFonts w:ascii="Courier New" w:hAnsi="Courier New" w:cs="Courier New"/>
      <w:sz w:val="20"/>
      <w:szCs w:val="20"/>
    </w:rPr>
  </w:style>
  <w:style w:type="character" w:styleId="HTML4">
    <w:name w:val="HTML Definition"/>
    <w:rsid w:val="00C041EE"/>
    <w:rPr>
      <w:i/>
      <w:iCs/>
    </w:rPr>
  </w:style>
  <w:style w:type="character" w:styleId="HTML5">
    <w:name w:val="HTML Keyboard"/>
    <w:rsid w:val="00C041EE"/>
    <w:rPr>
      <w:rFonts w:ascii="Courier New" w:hAnsi="Courier New" w:cs="Courier New"/>
      <w:sz w:val="20"/>
      <w:szCs w:val="20"/>
    </w:rPr>
  </w:style>
  <w:style w:type="paragraph" w:styleId="HTML6">
    <w:name w:val="HTML Preformatted"/>
    <w:basedOn w:val="a1"/>
    <w:link w:val="HTML7"/>
    <w:rsid w:val="00C041EE"/>
    <w:rPr>
      <w:rFonts w:ascii="Courier New" w:hAnsi="Courier New" w:cs="Courier New"/>
    </w:rPr>
  </w:style>
  <w:style w:type="character" w:customStyle="1" w:styleId="HTML7">
    <w:name w:val="HTML 書式付き (文字)"/>
    <w:basedOn w:val="a2"/>
    <w:link w:val="HTML6"/>
    <w:rsid w:val="00C041EE"/>
    <w:rPr>
      <w:rFonts w:ascii="Courier New" w:hAnsi="Courier New" w:cs="Courier New"/>
      <w:lang w:val="en-GB" w:eastAsia="en-US"/>
    </w:rPr>
  </w:style>
  <w:style w:type="character" w:styleId="HTML8">
    <w:name w:val="HTML Sample"/>
    <w:rsid w:val="00C041EE"/>
    <w:rPr>
      <w:rFonts w:ascii="Courier New" w:hAnsi="Courier New" w:cs="Courier New"/>
    </w:rPr>
  </w:style>
  <w:style w:type="character" w:styleId="HTML9">
    <w:name w:val="HTML Typewriter"/>
    <w:rsid w:val="00C041EE"/>
    <w:rPr>
      <w:rFonts w:ascii="Courier New" w:hAnsi="Courier New" w:cs="Courier New"/>
      <w:sz w:val="20"/>
      <w:szCs w:val="20"/>
    </w:rPr>
  </w:style>
  <w:style w:type="character" w:styleId="HTMLa">
    <w:name w:val="HTML Variable"/>
    <w:rsid w:val="00C041EE"/>
    <w:rPr>
      <w:i/>
      <w:iCs/>
    </w:rPr>
  </w:style>
  <w:style w:type="paragraph" w:styleId="29">
    <w:name w:val="List 2"/>
    <w:basedOn w:val="a1"/>
    <w:rsid w:val="00C041EE"/>
    <w:pPr>
      <w:ind w:left="566" w:hanging="283"/>
    </w:pPr>
  </w:style>
  <w:style w:type="paragraph" w:styleId="37">
    <w:name w:val="List 3"/>
    <w:basedOn w:val="a1"/>
    <w:rsid w:val="00C041EE"/>
    <w:pPr>
      <w:ind w:left="849" w:hanging="283"/>
    </w:pPr>
  </w:style>
  <w:style w:type="paragraph" w:styleId="43">
    <w:name w:val="List 4"/>
    <w:basedOn w:val="a1"/>
    <w:rsid w:val="00C041EE"/>
    <w:pPr>
      <w:ind w:left="1132" w:hanging="283"/>
    </w:pPr>
  </w:style>
  <w:style w:type="paragraph" w:styleId="53">
    <w:name w:val="List 5"/>
    <w:basedOn w:val="a1"/>
    <w:rsid w:val="00C041EE"/>
    <w:pPr>
      <w:ind w:left="1415" w:hanging="283"/>
    </w:pPr>
  </w:style>
  <w:style w:type="paragraph" w:styleId="2a">
    <w:name w:val="List Bullet 2"/>
    <w:basedOn w:val="a1"/>
    <w:rsid w:val="00C041EE"/>
    <w:pPr>
      <w:tabs>
        <w:tab w:val="num" w:pos="643"/>
      </w:tabs>
      <w:ind w:left="643" w:hanging="360"/>
    </w:pPr>
  </w:style>
  <w:style w:type="paragraph" w:styleId="38">
    <w:name w:val="List Bullet 3"/>
    <w:basedOn w:val="a1"/>
    <w:rsid w:val="00C041EE"/>
    <w:pPr>
      <w:tabs>
        <w:tab w:val="num" w:pos="926"/>
      </w:tabs>
      <w:ind w:left="926" w:hanging="360"/>
    </w:pPr>
  </w:style>
  <w:style w:type="paragraph" w:styleId="44">
    <w:name w:val="List Bullet 4"/>
    <w:basedOn w:val="a1"/>
    <w:rsid w:val="00C041EE"/>
    <w:pPr>
      <w:tabs>
        <w:tab w:val="num" w:pos="1209"/>
      </w:tabs>
      <w:ind w:left="1209" w:hanging="360"/>
    </w:pPr>
  </w:style>
  <w:style w:type="paragraph" w:styleId="54">
    <w:name w:val="List Bullet 5"/>
    <w:basedOn w:val="a1"/>
    <w:rsid w:val="00C041EE"/>
    <w:pPr>
      <w:tabs>
        <w:tab w:val="num" w:pos="1492"/>
      </w:tabs>
      <w:ind w:left="1492" w:hanging="360"/>
    </w:pPr>
  </w:style>
  <w:style w:type="paragraph" w:styleId="2b">
    <w:name w:val="List Continue 2"/>
    <w:basedOn w:val="a1"/>
    <w:rsid w:val="00C041EE"/>
    <w:pPr>
      <w:spacing w:after="120"/>
      <w:ind w:left="566"/>
    </w:pPr>
  </w:style>
  <w:style w:type="paragraph" w:styleId="39">
    <w:name w:val="List Continue 3"/>
    <w:basedOn w:val="a1"/>
    <w:rsid w:val="00C041EE"/>
    <w:pPr>
      <w:spacing w:after="120"/>
      <w:ind w:left="849"/>
    </w:pPr>
  </w:style>
  <w:style w:type="paragraph" w:styleId="45">
    <w:name w:val="List Continue 4"/>
    <w:basedOn w:val="a1"/>
    <w:rsid w:val="00C041EE"/>
    <w:pPr>
      <w:spacing w:after="120"/>
      <w:ind w:left="1132"/>
    </w:pPr>
  </w:style>
  <w:style w:type="paragraph" w:styleId="55">
    <w:name w:val="List Continue 5"/>
    <w:basedOn w:val="a1"/>
    <w:rsid w:val="00C041EE"/>
    <w:pPr>
      <w:spacing w:after="120"/>
      <w:ind w:left="1415"/>
    </w:pPr>
  </w:style>
  <w:style w:type="paragraph" w:styleId="afff5">
    <w:name w:val="List Number"/>
    <w:basedOn w:val="a1"/>
    <w:rsid w:val="00C041EE"/>
    <w:pPr>
      <w:tabs>
        <w:tab w:val="num" w:pos="360"/>
      </w:tabs>
      <w:ind w:left="360" w:hanging="360"/>
    </w:pPr>
  </w:style>
  <w:style w:type="paragraph" w:styleId="2c">
    <w:name w:val="List Number 2"/>
    <w:basedOn w:val="a1"/>
    <w:rsid w:val="00C041EE"/>
    <w:pPr>
      <w:tabs>
        <w:tab w:val="num" w:pos="643"/>
      </w:tabs>
      <w:ind w:left="643" w:hanging="360"/>
    </w:pPr>
  </w:style>
  <w:style w:type="paragraph" w:styleId="3a">
    <w:name w:val="List Number 3"/>
    <w:basedOn w:val="a1"/>
    <w:rsid w:val="00C041EE"/>
    <w:pPr>
      <w:tabs>
        <w:tab w:val="num" w:pos="360"/>
      </w:tabs>
      <w:ind w:left="360" w:hanging="360"/>
    </w:pPr>
  </w:style>
  <w:style w:type="paragraph" w:styleId="46">
    <w:name w:val="List Number 4"/>
    <w:basedOn w:val="a1"/>
    <w:rsid w:val="00C041EE"/>
    <w:pPr>
      <w:tabs>
        <w:tab w:val="num" w:pos="1209"/>
      </w:tabs>
      <w:ind w:left="1209" w:hanging="360"/>
    </w:pPr>
  </w:style>
  <w:style w:type="paragraph" w:styleId="56">
    <w:name w:val="List Number 5"/>
    <w:basedOn w:val="a1"/>
    <w:rsid w:val="00C041EE"/>
    <w:pPr>
      <w:tabs>
        <w:tab w:val="num" w:pos="1492"/>
      </w:tabs>
      <w:ind w:left="1492" w:hanging="360"/>
    </w:pPr>
  </w:style>
  <w:style w:type="paragraph" w:styleId="afff6">
    <w:name w:val="Message Header"/>
    <w:basedOn w:val="a1"/>
    <w:link w:val="afff7"/>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afff7">
    <w:name w:val="メッセージ見出し (文字)"/>
    <w:basedOn w:val="a2"/>
    <w:link w:val="afff6"/>
    <w:rsid w:val="00C041EE"/>
    <w:rPr>
      <w:rFonts w:ascii="Arial" w:hAnsi="Arial" w:cs="Arial"/>
      <w:sz w:val="24"/>
      <w:szCs w:val="24"/>
      <w:shd w:val="pct20" w:color="auto" w:fill="auto"/>
      <w:lang w:val="en-GB" w:eastAsia="en-US"/>
    </w:rPr>
  </w:style>
  <w:style w:type="paragraph" w:styleId="afff8">
    <w:name w:val="Normal Indent"/>
    <w:basedOn w:val="a1"/>
    <w:rsid w:val="00C041EE"/>
    <w:pPr>
      <w:ind w:left="567"/>
    </w:pPr>
  </w:style>
  <w:style w:type="paragraph" w:styleId="afff9">
    <w:name w:val="Note Heading"/>
    <w:basedOn w:val="a1"/>
    <w:next w:val="a1"/>
    <w:link w:val="afffa"/>
    <w:rsid w:val="00C041EE"/>
  </w:style>
  <w:style w:type="character" w:customStyle="1" w:styleId="afffa">
    <w:name w:val="記 (文字)"/>
    <w:basedOn w:val="a2"/>
    <w:link w:val="afff9"/>
    <w:rsid w:val="00C041EE"/>
    <w:rPr>
      <w:lang w:val="en-GB" w:eastAsia="en-US"/>
    </w:rPr>
  </w:style>
  <w:style w:type="paragraph" w:styleId="afffb">
    <w:name w:val="Salutation"/>
    <w:basedOn w:val="a1"/>
    <w:next w:val="a1"/>
    <w:link w:val="afffc"/>
    <w:rsid w:val="00C041EE"/>
  </w:style>
  <w:style w:type="character" w:customStyle="1" w:styleId="afffc">
    <w:name w:val="挨拶文 (文字)"/>
    <w:basedOn w:val="a2"/>
    <w:link w:val="afffb"/>
    <w:rsid w:val="00C041EE"/>
    <w:rPr>
      <w:lang w:val="en-GB" w:eastAsia="en-US"/>
    </w:rPr>
  </w:style>
  <w:style w:type="paragraph" w:styleId="afffd">
    <w:name w:val="Signature"/>
    <w:basedOn w:val="a1"/>
    <w:link w:val="afffe"/>
    <w:rsid w:val="00C041EE"/>
    <w:pPr>
      <w:ind w:left="4252"/>
    </w:pPr>
  </w:style>
  <w:style w:type="character" w:customStyle="1" w:styleId="afffe">
    <w:name w:val="署名 (文字)"/>
    <w:basedOn w:val="a2"/>
    <w:link w:val="afffd"/>
    <w:rsid w:val="00C041EE"/>
    <w:rPr>
      <w:lang w:val="en-GB" w:eastAsia="en-US"/>
    </w:rPr>
  </w:style>
  <w:style w:type="character" w:styleId="affff">
    <w:name w:val="Strong"/>
    <w:qFormat/>
    <w:rsid w:val="00C041EE"/>
    <w:rPr>
      <w:b/>
      <w:bCs/>
    </w:rPr>
  </w:style>
  <w:style w:type="paragraph" w:styleId="affff0">
    <w:name w:val="Subtitle"/>
    <w:basedOn w:val="a1"/>
    <w:link w:val="affff1"/>
    <w:qFormat/>
    <w:rsid w:val="00C041EE"/>
    <w:pPr>
      <w:spacing w:after="60"/>
      <w:jc w:val="center"/>
      <w:outlineLvl w:val="1"/>
    </w:pPr>
    <w:rPr>
      <w:rFonts w:ascii="Arial" w:hAnsi="Arial" w:cs="Arial"/>
      <w:sz w:val="24"/>
      <w:szCs w:val="24"/>
    </w:rPr>
  </w:style>
  <w:style w:type="character" w:customStyle="1" w:styleId="affff1">
    <w:name w:val="副題 (文字)"/>
    <w:basedOn w:val="a2"/>
    <w:link w:val="affff0"/>
    <w:rsid w:val="00C041EE"/>
    <w:rPr>
      <w:rFonts w:ascii="Arial" w:hAnsi="Arial" w:cs="Arial"/>
      <w:sz w:val="24"/>
      <w:szCs w:val="24"/>
      <w:lang w:val="en-GB" w:eastAsia="en-US"/>
    </w:rPr>
  </w:style>
  <w:style w:type="table" w:styleId="3-D1">
    <w:name w:val="Table 3D effects 1"/>
    <w:basedOn w:val="a3"/>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3"/>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3"/>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3">
    <w:name w:val="Table Classic 1"/>
    <w:basedOn w:val="a3"/>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3"/>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b">
    <w:name w:val="Table Classic 3"/>
    <w:basedOn w:val="a3"/>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7">
    <w:name w:val="Table Classic 4"/>
    <w:basedOn w:val="a3"/>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4">
    <w:name w:val="Table Colorful 1"/>
    <w:basedOn w:val="a3"/>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e">
    <w:name w:val="Table Colorful 2"/>
    <w:basedOn w:val="a3"/>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c">
    <w:name w:val="Table Colorful 3"/>
    <w:basedOn w:val="a3"/>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5">
    <w:name w:val="Table Columns 1"/>
    <w:basedOn w:val="a3"/>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Columns 2"/>
    <w:basedOn w:val="a3"/>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Columns 3"/>
    <w:basedOn w:val="a3"/>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8">
    <w:name w:val="Table Columns 4"/>
    <w:basedOn w:val="a3"/>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3"/>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2">
    <w:name w:val="Table Contemporary"/>
    <w:basedOn w:val="a3"/>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3">
    <w:name w:val="Table Elegant"/>
    <w:basedOn w:val="a3"/>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6">
    <w:name w:val="Table Grid 1"/>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0">
    <w:name w:val="Table Grid 2"/>
    <w:basedOn w:val="a3"/>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3"/>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9">
    <w:name w:val="Table Grid 4"/>
    <w:basedOn w:val="a3"/>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3">
    <w:name w:val="Table Grid 6"/>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3"/>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3"/>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7">
    <w:name w:val="Table List 1"/>
    <w:basedOn w:val="a3"/>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List 2"/>
    <w:basedOn w:val="a3"/>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List 3"/>
    <w:basedOn w:val="a3"/>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a">
    <w:name w:val="Table List 4"/>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9">
    <w:name w:val="Table List 5"/>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3"/>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3"/>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3"/>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4">
    <w:name w:val="Table Professional"/>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8">
    <w:name w:val="Table Simple 1"/>
    <w:basedOn w:val="a3"/>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2">
    <w:name w:val="Table Simple 2"/>
    <w:basedOn w:val="a3"/>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0">
    <w:name w:val="Table Simple 3"/>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9">
    <w:name w:val="Table Subtle 1"/>
    <w:basedOn w:val="a3"/>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Subtle 2"/>
    <w:basedOn w:val="a3"/>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5">
    <w:name w:val="Table Theme"/>
    <w:basedOn w:val="a3"/>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3"/>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3"/>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3"/>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6">
    <w:name w:val="Title"/>
    <w:basedOn w:val="a1"/>
    <w:link w:val="affff7"/>
    <w:qFormat/>
    <w:rsid w:val="00C041EE"/>
    <w:pPr>
      <w:spacing w:before="240" w:after="60"/>
      <w:jc w:val="center"/>
      <w:outlineLvl w:val="0"/>
    </w:pPr>
    <w:rPr>
      <w:rFonts w:ascii="Arial" w:hAnsi="Arial" w:cs="Arial"/>
      <w:b/>
      <w:bCs/>
      <w:kern w:val="28"/>
      <w:sz w:val="32"/>
      <w:szCs w:val="32"/>
    </w:rPr>
  </w:style>
  <w:style w:type="character" w:customStyle="1" w:styleId="affff7">
    <w:name w:val="表題 (文字)"/>
    <w:basedOn w:val="a2"/>
    <w:link w:val="affff6"/>
    <w:rsid w:val="00C041EE"/>
    <w:rPr>
      <w:rFonts w:ascii="Arial" w:hAnsi="Arial" w:cs="Arial"/>
      <w:b/>
      <w:bCs/>
      <w:kern w:val="28"/>
      <w:sz w:val="32"/>
      <w:szCs w:val="32"/>
      <w:lang w:val="en-GB" w:eastAsia="en-US"/>
    </w:rPr>
  </w:style>
  <w:style w:type="paragraph" w:styleId="affff8">
    <w:name w:val="envelope address"/>
    <w:basedOn w:val="a1"/>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a1"/>
    <w:next w:val="a1"/>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a3"/>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
    <w:name w:val="Table Grid3"/>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a2"/>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a4"/>
    <w:uiPriority w:val="99"/>
    <w:semiHidden/>
    <w:unhideWhenUsed/>
    <w:rsid w:val="00AA740C"/>
  </w:style>
  <w:style w:type="character" w:customStyle="1" w:styleId="10">
    <w:name w:val="見出し 1 (文字)"/>
    <w:aliases w:val="Table_G (文字),h1 (文字),TRL Head1 (文字)"/>
    <w:basedOn w:val="a2"/>
    <w:link w:val="1"/>
    <w:rsid w:val="00AA740C"/>
    <w:rPr>
      <w:lang w:val="en-GB" w:eastAsia="en-US"/>
    </w:rPr>
  </w:style>
  <w:style w:type="character" w:styleId="affff9">
    <w:name w:val="Placeholder Text"/>
    <w:basedOn w:val="a2"/>
    <w:uiPriority w:val="99"/>
    <w:semiHidden/>
    <w:rsid w:val="00AA740C"/>
    <w:rPr>
      <w:color w:val="808080"/>
    </w:rPr>
  </w:style>
  <w:style w:type="character" w:customStyle="1" w:styleId="UnresolvedMention1">
    <w:name w:val="Unresolved Mention1"/>
    <w:basedOn w:val="a2"/>
    <w:uiPriority w:val="99"/>
    <w:semiHidden/>
    <w:unhideWhenUsed/>
    <w:rsid w:val="00AA740C"/>
    <w:rPr>
      <w:color w:val="605E5C"/>
      <w:shd w:val="clear" w:color="auto" w:fill="E1DFDD"/>
    </w:rPr>
  </w:style>
  <w:style w:type="character" w:customStyle="1" w:styleId="70">
    <w:name w:val="見出し 7 (文字)"/>
    <w:basedOn w:val="a2"/>
    <w:link w:val="7"/>
    <w:rsid w:val="00AA740C"/>
    <w:rPr>
      <w:lang w:val="en-GB" w:eastAsia="en-US"/>
    </w:rPr>
  </w:style>
  <w:style w:type="character" w:customStyle="1" w:styleId="80">
    <w:name w:val="見出し 8 (文字)"/>
    <w:basedOn w:val="a2"/>
    <w:link w:val="8"/>
    <w:rsid w:val="00AA740C"/>
    <w:rPr>
      <w:lang w:val="en-GB" w:eastAsia="en-US"/>
    </w:rPr>
  </w:style>
  <w:style w:type="character" w:customStyle="1" w:styleId="90">
    <w:name w:val="見出し 9 (文字)"/>
    <w:basedOn w:val="a2"/>
    <w:link w:val="9"/>
    <w:rsid w:val="00AA740C"/>
    <w:rPr>
      <w:lang w:val="en-GB" w:eastAsia="en-US"/>
    </w:rPr>
  </w:style>
  <w:style w:type="character" w:customStyle="1" w:styleId="af">
    <w:name w:val="文末脚注文字列 (文字)"/>
    <w:aliases w:val="2_G (文字)"/>
    <w:basedOn w:val="a2"/>
    <w:link w:val="ae"/>
    <w:uiPriority w:val="99"/>
    <w:rsid w:val="00AA740C"/>
    <w:rPr>
      <w:sz w:val="18"/>
      <w:lang w:val="en-GB" w:eastAsia="en-US"/>
    </w:rPr>
  </w:style>
  <w:style w:type="character" w:customStyle="1" w:styleId="20">
    <w:name w:val="見出し 2 (文字)"/>
    <w:aliases w:val="h2 (文字),H2 (文字)"/>
    <w:link w:val="2"/>
    <w:rsid w:val="00AA740C"/>
    <w:rPr>
      <w:lang w:val="en-GB" w:eastAsia="en-US"/>
    </w:rPr>
  </w:style>
  <w:style w:type="character" w:customStyle="1" w:styleId="30">
    <w:name w:val="見出し 3 (文字)"/>
    <w:aliases w:val="h3 (文字)"/>
    <w:link w:val="3"/>
    <w:rsid w:val="00AA740C"/>
    <w:rPr>
      <w:lang w:val="en-GB" w:eastAsia="en-US"/>
    </w:rPr>
  </w:style>
  <w:style w:type="character" w:customStyle="1" w:styleId="40">
    <w:name w:val="見出し 4 (文字)"/>
    <w:aliases w:val="h4 (文字)"/>
    <w:link w:val="4"/>
    <w:rsid w:val="00AA740C"/>
    <w:rPr>
      <w:lang w:val="en-GB" w:eastAsia="en-US"/>
    </w:rPr>
  </w:style>
  <w:style w:type="character" w:customStyle="1" w:styleId="60">
    <w:name w:val="見出し 6 (文字)"/>
    <w:aliases w:val="h6 (文字)"/>
    <w:link w:val="6"/>
    <w:rsid w:val="00AA740C"/>
    <w:rPr>
      <w:lang w:val="en-GB" w:eastAsia="en-US"/>
    </w:rPr>
  </w:style>
  <w:style w:type="paragraph" w:customStyle="1" w:styleId="XHeadline">
    <w:name w:val="X Headline"/>
    <w:basedOn w:val="a1"/>
    <w:next w:val="a1"/>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a1"/>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a1"/>
    <w:next w:val="a1"/>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a1"/>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a1"/>
    <w:next w:val="a1"/>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a1"/>
    <w:rsid w:val="00AA740C"/>
    <w:pPr>
      <w:suppressAutoHyphens w:val="0"/>
      <w:spacing w:before="120" w:after="120" w:line="240" w:lineRule="auto"/>
      <w:jc w:val="both"/>
    </w:pPr>
    <w:rPr>
      <w:sz w:val="24"/>
      <w:lang w:eastAsia="ko-KR"/>
    </w:rPr>
  </w:style>
  <w:style w:type="paragraph" w:customStyle="1" w:styleId="XXHeadline">
    <w:name w:val="X.X Headline"/>
    <w:basedOn w:val="a1"/>
    <w:next w:val="a1"/>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a1"/>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a1"/>
    <w:next w:val="a1"/>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a2"/>
    <w:rsid w:val="00AA740C"/>
    <w:rPr>
      <w:sz w:val="16"/>
      <w:szCs w:val="16"/>
      <w:lang w:val="en-GB"/>
    </w:rPr>
  </w:style>
  <w:style w:type="character" w:customStyle="1" w:styleId="BodyTextIndent2Char1">
    <w:name w:val="Body Text Indent 2 Char1"/>
    <w:basedOn w:val="a2"/>
    <w:rsid w:val="00AA740C"/>
    <w:rPr>
      <w:lang w:val="en-GB"/>
    </w:rPr>
  </w:style>
  <w:style w:type="character" w:customStyle="1" w:styleId="BodyTextIndent3Char1">
    <w:name w:val="Body Text Indent 3 Char1"/>
    <w:basedOn w:val="a2"/>
    <w:rsid w:val="00AA740C"/>
    <w:rPr>
      <w:sz w:val="16"/>
      <w:szCs w:val="16"/>
      <w:lang w:val="en-GB"/>
    </w:rPr>
  </w:style>
  <w:style w:type="character" w:customStyle="1" w:styleId="BodyTextIndentChar1">
    <w:name w:val="Body Text Indent Char1"/>
    <w:basedOn w:val="a2"/>
    <w:rsid w:val="00AA740C"/>
    <w:rPr>
      <w:lang w:val="en-GB"/>
    </w:rPr>
  </w:style>
  <w:style w:type="character" w:customStyle="1" w:styleId="PlainTextChar1">
    <w:name w:val="Plain Text Char1"/>
    <w:basedOn w:val="a2"/>
    <w:rsid w:val="00AA740C"/>
    <w:rPr>
      <w:rFonts w:ascii="Consolas" w:hAnsi="Consolas"/>
      <w:sz w:val="21"/>
      <w:szCs w:val="21"/>
      <w:lang w:val="en-GB"/>
    </w:rPr>
  </w:style>
  <w:style w:type="paragraph" w:customStyle="1" w:styleId="tableau">
    <w:name w:val="tableau"/>
    <w:basedOn w:val="a1"/>
    <w:next w:val="a1"/>
    <w:rsid w:val="00AA740C"/>
    <w:pPr>
      <w:suppressAutoHyphens w:val="0"/>
      <w:spacing w:before="40" w:after="40" w:line="210" w:lineRule="exact"/>
      <w:jc w:val="both"/>
    </w:pPr>
    <w:rPr>
      <w:rFonts w:ascii="Helvetica" w:hAnsi="Helvetica"/>
      <w:sz w:val="18"/>
      <w:lang w:val="fr-FR" w:eastAsia="de-DE"/>
    </w:rPr>
  </w:style>
  <w:style w:type="character" w:customStyle="1" w:styleId="affffa">
    <w:name w:val="見出しマップ (文字)"/>
    <w:link w:val="affffb"/>
    <w:rsid w:val="00AA740C"/>
    <w:rPr>
      <w:rFonts w:ascii="Tahoma" w:hAnsi="Tahoma" w:cs="Tahoma"/>
      <w:sz w:val="16"/>
      <w:szCs w:val="16"/>
    </w:rPr>
  </w:style>
  <w:style w:type="paragraph" w:styleId="affffb">
    <w:name w:val="Document Map"/>
    <w:basedOn w:val="a1"/>
    <w:link w:val="affffa"/>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a2"/>
    <w:rsid w:val="00AA740C"/>
    <w:rPr>
      <w:rFonts w:ascii="Segoe UI" w:hAnsi="Segoe UI" w:cs="Segoe UI"/>
      <w:sz w:val="16"/>
      <w:szCs w:val="16"/>
      <w:lang w:val="en-GB" w:eastAsia="en-US"/>
    </w:rPr>
  </w:style>
  <w:style w:type="paragraph" w:customStyle="1" w:styleId="XXXXHeadline">
    <w:name w:val="X.X.X.X. Headline"/>
    <w:basedOn w:val="XXXHeadline"/>
    <w:next w:val="a1"/>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a1"/>
    <w:next w:val="a1"/>
    <w:rsid w:val="00AA740C"/>
    <w:pPr>
      <w:tabs>
        <w:tab w:val="left" w:pos="851"/>
      </w:tabs>
      <w:suppressAutoHyphens w:val="0"/>
      <w:spacing w:line="240" w:lineRule="auto"/>
      <w:jc w:val="both"/>
      <w:outlineLvl w:val="0"/>
    </w:pPr>
    <w:rPr>
      <w:sz w:val="24"/>
    </w:rPr>
  </w:style>
  <w:style w:type="paragraph" w:customStyle="1" w:styleId="1a">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a1"/>
    <w:next w:val="a1"/>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a1"/>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2f4">
    <w:name w:val="Intense Emphasis"/>
    <w:uiPriority w:val="21"/>
    <w:qFormat/>
    <w:rsid w:val="00AA740C"/>
    <w:rPr>
      <w:b/>
      <w:bCs/>
      <w:i/>
      <w:iCs/>
      <w:color w:val="4F81BD"/>
    </w:rPr>
  </w:style>
  <w:style w:type="paragraph" w:customStyle="1" w:styleId="Listenabsatz1">
    <w:name w:val="Listenabsatz1"/>
    <w:basedOn w:val="a1"/>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a4"/>
    <w:uiPriority w:val="99"/>
    <w:semiHidden/>
    <w:unhideWhenUsed/>
    <w:rsid w:val="00AA740C"/>
  </w:style>
  <w:style w:type="paragraph" w:styleId="affffc">
    <w:name w:val="No Spacing"/>
    <w:link w:val="affffd"/>
    <w:uiPriority w:val="1"/>
    <w:qFormat/>
    <w:rsid w:val="00AA740C"/>
    <w:pPr>
      <w:jc w:val="both"/>
    </w:pPr>
    <w:rPr>
      <w:sz w:val="24"/>
      <w:lang w:val="en-GB" w:eastAsia="en-US"/>
    </w:rPr>
  </w:style>
  <w:style w:type="paragraph" w:customStyle="1" w:styleId="Body">
    <w:name w:val="Body"/>
    <w:basedOn w:val="a1"/>
    <w:rsid w:val="00AA740C"/>
    <w:pPr>
      <w:suppressAutoHyphens w:val="0"/>
      <w:spacing w:before="240" w:line="240" w:lineRule="auto"/>
      <w:jc w:val="both"/>
    </w:pPr>
    <w:rPr>
      <w:rFonts w:ascii="Arial" w:hAnsi="Arial"/>
      <w:color w:val="000000"/>
      <w:lang w:val="en-US"/>
    </w:rPr>
  </w:style>
  <w:style w:type="paragraph" w:customStyle="1" w:styleId="default0">
    <w:name w:val="default"/>
    <w:basedOn w:val="a1"/>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a1"/>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a3"/>
    <w:next w:val="a9"/>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a1"/>
    <w:next w:val="a1"/>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a1"/>
    <w:next w:val="a1"/>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a1"/>
    <w:next w:val="a1"/>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a1"/>
    <w:next w:val="a1"/>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a1"/>
    <w:next w:val="a1"/>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a1"/>
    <w:next w:val="a1"/>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a4"/>
    <w:uiPriority w:val="99"/>
    <w:semiHidden/>
    <w:unhideWhenUsed/>
    <w:rsid w:val="00AA740C"/>
  </w:style>
  <w:style w:type="paragraph" w:customStyle="1" w:styleId="font5">
    <w:name w:val="font5"/>
    <w:basedOn w:val="a1"/>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a1"/>
    <w:rsid w:val="00AA740C"/>
    <w:pPr>
      <w:suppressAutoHyphens w:val="0"/>
      <w:spacing w:before="100" w:beforeAutospacing="1" w:after="100" w:afterAutospacing="1" w:line="240" w:lineRule="auto"/>
      <w:jc w:val="both"/>
    </w:pPr>
    <w:rPr>
      <w:lang w:eastAsia="en-GB"/>
    </w:rPr>
  </w:style>
  <w:style w:type="paragraph" w:customStyle="1" w:styleId="xl73">
    <w:name w:val="xl73"/>
    <w:basedOn w:val="a1"/>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a1"/>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a1"/>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a1"/>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a1"/>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a3"/>
    <w:next w:val="a9"/>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affffd">
    <w:name w:val="行間詰め (文字)"/>
    <w:basedOn w:val="a2"/>
    <w:link w:val="affffc"/>
    <w:uiPriority w:val="1"/>
    <w:rsid w:val="00AA740C"/>
    <w:rPr>
      <w:sz w:val="24"/>
      <w:lang w:val="en-GB" w:eastAsia="en-US"/>
    </w:rPr>
  </w:style>
  <w:style w:type="table" w:customStyle="1" w:styleId="Tabellenraster3">
    <w:name w:val="Tabellenraster3"/>
    <w:basedOn w:val="a3"/>
    <w:next w:val="a9"/>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a2"/>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a1"/>
    <w:next w:val="a1"/>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a1"/>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a2"/>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a2"/>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a2"/>
    <w:link w:val="WP29NumPara"/>
    <w:rsid w:val="00AA740C"/>
    <w:rPr>
      <w:lang w:val="en-GB"/>
    </w:rPr>
  </w:style>
  <w:style w:type="table" w:customStyle="1" w:styleId="TableGrid31">
    <w:name w:val="Table Grid31"/>
    <w:basedOn w:val="a3"/>
    <w:uiPriority w:val="39"/>
    <w:rsid w:val="00AA740C"/>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a1"/>
    <w:rsid w:val="00AA740C"/>
    <w:pPr>
      <w:spacing w:after="120" w:line="240" w:lineRule="auto"/>
    </w:pPr>
    <w:rPr>
      <w:sz w:val="24"/>
    </w:rPr>
  </w:style>
  <w:style w:type="character" w:styleId="affffe">
    <w:name w:val="Unresolved Mention"/>
    <w:basedOn w:val="a2"/>
    <w:uiPriority w:val="99"/>
    <w:unhideWhenUsed/>
    <w:rsid w:val="00AA740C"/>
    <w:rPr>
      <w:color w:val="605E5C"/>
      <w:shd w:val="clear" w:color="auto" w:fill="E1DFDD"/>
    </w:rPr>
  </w:style>
  <w:style w:type="table" w:customStyle="1" w:styleId="TableGrid4">
    <w:name w:val="Table Grid4"/>
    <w:basedOn w:val="a3"/>
    <w:next w:val="a9"/>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a1"/>
    <w:rsid w:val="00AA740C"/>
    <w:pPr>
      <w:suppressAutoHyphens w:val="0"/>
      <w:autoSpaceDE w:val="0"/>
      <w:autoSpaceDN w:val="0"/>
      <w:spacing w:line="240" w:lineRule="auto"/>
    </w:pPr>
    <w:rPr>
      <w:rFonts w:eastAsiaTheme="minorHAnsi"/>
      <w:sz w:val="24"/>
      <w:szCs w:val="24"/>
    </w:rPr>
  </w:style>
  <w:style w:type="character" w:customStyle="1" w:styleId="Web0">
    <w:name w:val="標準 (Web) (文字)"/>
    <w:link w:val="Web"/>
    <w:locked/>
    <w:rsid w:val="00AA740C"/>
    <w:rPr>
      <w:sz w:val="24"/>
      <w:szCs w:val="24"/>
      <w:lang w:val="en-GB" w:eastAsia="en-US"/>
    </w:rPr>
  </w:style>
  <w:style w:type="paragraph" w:customStyle="1" w:styleId="msonormal0">
    <w:name w:val="msonormal"/>
    <w:basedOn w:val="a1"/>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a2"/>
    <w:uiPriority w:val="99"/>
    <w:semiHidden/>
    <w:rsid w:val="00AA740C"/>
    <w:rPr>
      <w:lang w:val="en-GB"/>
    </w:rPr>
  </w:style>
  <w:style w:type="character" w:customStyle="1" w:styleId="FooterChar1">
    <w:name w:val="Footer Char1"/>
    <w:aliases w:val="3_G Char1"/>
    <w:basedOn w:val="a2"/>
    <w:semiHidden/>
    <w:rsid w:val="00AA740C"/>
    <w:rPr>
      <w:lang w:val="en-GB"/>
    </w:rPr>
  </w:style>
  <w:style w:type="character" w:customStyle="1" w:styleId="EndnoteTextChar1">
    <w:name w:val="Endnote Text Char1"/>
    <w:aliases w:val="2_G Char1"/>
    <w:basedOn w:val="a2"/>
    <w:uiPriority w:val="99"/>
    <w:semiHidden/>
    <w:rsid w:val="00AA740C"/>
    <w:rPr>
      <w:lang w:val="en-GB"/>
    </w:rPr>
  </w:style>
  <w:style w:type="character" w:customStyle="1" w:styleId="Mentionnonrsolue1">
    <w:name w:val="Mention non résolue1"/>
    <w:basedOn w:val="a2"/>
    <w:uiPriority w:val="99"/>
    <w:rsid w:val="00AA740C"/>
    <w:rPr>
      <w:color w:val="605E5C"/>
      <w:shd w:val="clear" w:color="auto" w:fill="E1DFDD"/>
    </w:rPr>
  </w:style>
  <w:style w:type="table" w:customStyle="1" w:styleId="TableSimple11">
    <w:name w:val="Table Simple 11"/>
    <w:basedOn w:val="a3"/>
    <w:next w:val="18"/>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a3"/>
    <w:next w:val="2f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a3"/>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a3"/>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a3"/>
    <w:next w:val="a9"/>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Содержимое таблицы"/>
    <w:basedOn w:val="af3"/>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ＭＳ 明朝" w:hAnsi="EUAlbertina"/>
      <w:color w:val="auto"/>
      <w:lang w:val="de-DE" w:eastAsia="de-DE"/>
    </w:rPr>
  </w:style>
  <w:style w:type="paragraph" w:customStyle="1" w:styleId="ManualNumPar1">
    <w:name w:val="Manual NumPar 1"/>
    <w:basedOn w:val="a1"/>
    <w:next w:val="a1"/>
    <w:rsid w:val="00A1474E"/>
    <w:pPr>
      <w:suppressAutoHyphens w:val="0"/>
      <w:spacing w:before="120" w:after="120" w:line="240" w:lineRule="auto"/>
      <w:ind w:left="851" w:hanging="851"/>
      <w:jc w:val="both"/>
    </w:pPr>
    <w:rPr>
      <w:sz w:val="24"/>
      <w:lang w:eastAsia="ja-JP"/>
    </w:rPr>
  </w:style>
  <w:style w:type="paragraph" w:customStyle="1" w:styleId="TxBrp5">
    <w:name w:val="TxBr_p5"/>
    <w:basedOn w:val="a1"/>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a1"/>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a1"/>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a1"/>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a1"/>
    <w:next w:val="a1"/>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a1"/>
    <w:uiPriority w:val="99"/>
    <w:rsid w:val="00A1474E"/>
    <w:pPr>
      <w:suppressAutoHyphens w:val="0"/>
      <w:spacing w:before="210" w:line="210" w:lineRule="exact"/>
    </w:pPr>
    <w:rPr>
      <w:rFonts w:ascii="Arial" w:hAnsi="Arial"/>
      <w:sz w:val="18"/>
    </w:rPr>
  </w:style>
  <w:style w:type="paragraph" w:customStyle="1" w:styleId="Figuretitle">
    <w:name w:val="Figure title"/>
    <w:basedOn w:val="a1"/>
    <w:next w:val="a1"/>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a1"/>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a1"/>
    <w:qFormat/>
    <w:rsid w:val="00A1474E"/>
    <w:pPr>
      <w:tabs>
        <w:tab w:val="left" w:pos="1700"/>
        <w:tab w:val="right" w:leader="dot" w:pos="8505"/>
      </w:tabs>
      <w:spacing w:after="120"/>
      <w:ind w:left="2268" w:right="1134" w:hanging="1134"/>
      <w:jc w:val="both"/>
    </w:pPr>
  </w:style>
  <w:style w:type="paragraph" w:customStyle="1" w:styleId="Document10">
    <w:name w:val="Document[1]"/>
    <w:basedOn w:val="a1"/>
    <w:rsid w:val="00A1474E"/>
    <w:pPr>
      <w:widowControl w:val="0"/>
      <w:suppressAutoHyphens w:val="0"/>
      <w:spacing w:line="240" w:lineRule="auto"/>
    </w:pPr>
    <w:rPr>
      <w:b/>
      <w:sz w:val="36"/>
      <w:lang w:val="en-US"/>
    </w:rPr>
  </w:style>
  <w:style w:type="paragraph" w:customStyle="1" w:styleId="Document20">
    <w:name w:val="Document[2]"/>
    <w:basedOn w:val="a1"/>
    <w:rsid w:val="00A1474E"/>
    <w:pPr>
      <w:widowControl w:val="0"/>
      <w:suppressAutoHyphens w:val="0"/>
      <w:spacing w:line="240" w:lineRule="auto"/>
    </w:pPr>
    <w:rPr>
      <w:b/>
      <w:sz w:val="24"/>
      <w:u w:val="single"/>
      <w:lang w:val="en-US"/>
    </w:rPr>
  </w:style>
  <w:style w:type="paragraph" w:customStyle="1" w:styleId="Document30">
    <w:name w:val="Document[3]"/>
    <w:basedOn w:val="a1"/>
    <w:rsid w:val="00A1474E"/>
    <w:pPr>
      <w:widowControl w:val="0"/>
      <w:suppressAutoHyphens w:val="0"/>
      <w:spacing w:line="240" w:lineRule="auto"/>
    </w:pPr>
    <w:rPr>
      <w:b/>
      <w:sz w:val="24"/>
      <w:lang w:val="en-US"/>
    </w:rPr>
  </w:style>
  <w:style w:type="paragraph" w:customStyle="1" w:styleId="Document40">
    <w:name w:val="Document[4]"/>
    <w:basedOn w:val="a1"/>
    <w:rsid w:val="00A1474E"/>
    <w:pPr>
      <w:widowControl w:val="0"/>
      <w:suppressAutoHyphens w:val="0"/>
      <w:spacing w:line="240" w:lineRule="auto"/>
    </w:pPr>
    <w:rPr>
      <w:b/>
      <w:i/>
      <w:sz w:val="24"/>
      <w:lang w:val="en-US"/>
    </w:rPr>
  </w:style>
  <w:style w:type="paragraph" w:customStyle="1" w:styleId="Document50">
    <w:name w:val="Document[5]"/>
    <w:basedOn w:val="a1"/>
    <w:rsid w:val="00A1474E"/>
    <w:pPr>
      <w:widowControl w:val="0"/>
      <w:suppressAutoHyphens w:val="0"/>
      <w:spacing w:line="240" w:lineRule="auto"/>
    </w:pPr>
    <w:rPr>
      <w:sz w:val="24"/>
      <w:lang w:val="en-US"/>
    </w:rPr>
  </w:style>
  <w:style w:type="paragraph" w:customStyle="1" w:styleId="Document60">
    <w:name w:val="Document[6]"/>
    <w:basedOn w:val="a1"/>
    <w:rsid w:val="00A1474E"/>
    <w:pPr>
      <w:widowControl w:val="0"/>
      <w:suppressAutoHyphens w:val="0"/>
      <w:spacing w:line="240" w:lineRule="auto"/>
    </w:pPr>
    <w:rPr>
      <w:sz w:val="24"/>
      <w:lang w:val="en-US"/>
    </w:rPr>
  </w:style>
  <w:style w:type="paragraph" w:customStyle="1" w:styleId="Document70">
    <w:name w:val="Document[7]"/>
    <w:basedOn w:val="a1"/>
    <w:rsid w:val="00A1474E"/>
    <w:pPr>
      <w:widowControl w:val="0"/>
      <w:suppressAutoHyphens w:val="0"/>
      <w:spacing w:line="240" w:lineRule="auto"/>
    </w:pPr>
    <w:rPr>
      <w:sz w:val="24"/>
      <w:lang w:val="en-US"/>
    </w:rPr>
  </w:style>
  <w:style w:type="paragraph" w:customStyle="1" w:styleId="Document80">
    <w:name w:val="Document[8]"/>
    <w:basedOn w:val="a1"/>
    <w:rsid w:val="00A1474E"/>
    <w:pPr>
      <w:widowControl w:val="0"/>
      <w:suppressAutoHyphens w:val="0"/>
      <w:spacing w:line="240" w:lineRule="auto"/>
    </w:pPr>
    <w:rPr>
      <w:sz w:val="24"/>
      <w:lang w:val="en-US"/>
    </w:rPr>
  </w:style>
  <w:style w:type="paragraph" w:customStyle="1" w:styleId="Technical10">
    <w:name w:val="Technical[1]"/>
    <w:basedOn w:val="a1"/>
    <w:rsid w:val="00A1474E"/>
    <w:pPr>
      <w:widowControl w:val="0"/>
      <w:suppressAutoHyphens w:val="0"/>
      <w:spacing w:line="240" w:lineRule="auto"/>
    </w:pPr>
    <w:rPr>
      <w:b/>
      <w:sz w:val="36"/>
      <w:lang w:val="en-US"/>
    </w:rPr>
  </w:style>
  <w:style w:type="paragraph" w:customStyle="1" w:styleId="Technical20">
    <w:name w:val="Technical[2]"/>
    <w:basedOn w:val="a1"/>
    <w:rsid w:val="00A1474E"/>
    <w:pPr>
      <w:widowControl w:val="0"/>
      <w:suppressAutoHyphens w:val="0"/>
      <w:spacing w:line="240" w:lineRule="auto"/>
    </w:pPr>
    <w:rPr>
      <w:b/>
      <w:sz w:val="24"/>
      <w:u w:val="single"/>
      <w:lang w:val="en-US"/>
    </w:rPr>
  </w:style>
  <w:style w:type="paragraph" w:customStyle="1" w:styleId="Technical30">
    <w:name w:val="Technical[3]"/>
    <w:basedOn w:val="a1"/>
    <w:rsid w:val="00A1474E"/>
    <w:pPr>
      <w:widowControl w:val="0"/>
      <w:suppressAutoHyphens w:val="0"/>
      <w:spacing w:line="240" w:lineRule="auto"/>
    </w:pPr>
    <w:rPr>
      <w:b/>
      <w:sz w:val="24"/>
      <w:lang w:val="en-US"/>
    </w:rPr>
  </w:style>
  <w:style w:type="paragraph" w:customStyle="1" w:styleId="Technical40">
    <w:name w:val="Technical[4]"/>
    <w:basedOn w:val="a1"/>
    <w:rsid w:val="00A1474E"/>
    <w:pPr>
      <w:widowControl w:val="0"/>
      <w:suppressAutoHyphens w:val="0"/>
      <w:spacing w:line="240" w:lineRule="auto"/>
    </w:pPr>
    <w:rPr>
      <w:b/>
      <w:sz w:val="24"/>
      <w:lang w:val="en-US"/>
    </w:rPr>
  </w:style>
  <w:style w:type="paragraph" w:customStyle="1" w:styleId="Technical50">
    <w:name w:val="Technical[5]"/>
    <w:basedOn w:val="a1"/>
    <w:rsid w:val="00A1474E"/>
    <w:pPr>
      <w:widowControl w:val="0"/>
      <w:suppressAutoHyphens w:val="0"/>
      <w:spacing w:line="240" w:lineRule="auto"/>
    </w:pPr>
    <w:rPr>
      <w:b/>
      <w:sz w:val="24"/>
      <w:lang w:val="en-US"/>
    </w:rPr>
  </w:style>
  <w:style w:type="paragraph" w:customStyle="1" w:styleId="Technical60">
    <w:name w:val="Technical[6]"/>
    <w:basedOn w:val="a1"/>
    <w:rsid w:val="00A1474E"/>
    <w:pPr>
      <w:widowControl w:val="0"/>
      <w:suppressAutoHyphens w:val="0"/>
      <w:spacing w:line="240" w:lineRule="auto"/>
    </w:pPr>
    <w:rPr>
      <w:b/>
      <w:sz w:val="24"/>
      <w:lang w:val="en-US"/>
    </w:rPr>
  </w:style>
  <w:style w:type="paragraph" w:customStyle="1" w:styleId="Technical70">
    <w:name w:val="Technical[7]"/>
    <w:basedOn w:val="a1"/>
    <w:rsid w:val="00A1474E"/>
    <w:pPr>
      <w:widowControl w:val="0"/>
      <w:suppressAutoHyphens w:val="0"/>
      <w:spacing w:line="240" w:lineRule="auto"/>
    </w:pPr>
    <w:rPr>
      <w:b/>
      <w:sz w:val="24"/>
      <w:lang w:val="en-US"/>
    </w:rPr>
  </w:style>
  <w:style w:type="paragraph" w:customStyle="1" w:styleId="Technical80">
    <w:name w:val="Technical[8]"/>
    <w:basedOn w:val="a1"/>
    <w:rsid w:val="00A1474E"/>
    <w:pPr>
      <w:widowControl w:val="0"/>
      <w:suppressAutoHyphens w:val="0"/>
      <w:spacing w:line="240" w:lineRule="auto"/>
    </w:pPr>
    <w:rPr>
      <w:b/>
      <w:sz w:val="24"/>
      <w:lang w:val="en-US"/>
    </w:rPr>
  </w:style>
  <w:style w:type="paragraph" w:customStyle="1" w:styleId="Technique10">
    <w:name w:val="Technique[1]"/>
    <w:basedOn w:val="a1"/>
    <w:rsid w:val="00A1474E"/>
    <w:pPr>
      <w:widowControl w:val="0"/>
      <w:suppressAutoHyphens w:val="0"/>
      <w:spacing w:line="240" w:lineRule="auto"/>
    </w:pPr>
    <w:rPr>
      <w:b/>
      <w:sz w:val="36"/>
      <w:lang w:val="en-US"/>
    </w:rPr>
  </w:style>
  <w:style w:type="paragraph" w:customStyle="1" w:styleId="Technique20">
    <w:name w:val="Technique[2]"/>
    <w:basedOn w:val="a1"/>
    <w:rsid w:val="00A1474E"/>
    <w:pPr>
      <w:widowControl w:val="0"/>
      <w:suppressAutoHyphens w:val="0"/>
      <w:spacing w:line="240" w:lineRule="auto"/>
    </w:pPr>
    <w:rPr>
      <w:b/>
      <w:sz w:val="24"/>
      <w:u w:val="single"/>
      <w:lang w:val="en-US"/>
    </w:rPr>
  </w:style>
  <w:style w:type="paragraph" w:customStyle="1" w:styleId="Technique30">
    <w:name w:val="Technique[3]"/>
    <w:basedOn w:val="a1"/>
    <w:rsid w:val="00A1474E"/>
    <w:pPr>
      <w:widowControl w:val="0"/>
      <w:suppressAutoHyphens w:val="0"/>
      <w:spacing w:line="240" w:lineRule="auto"/>
    </w:pPr>
    <w:rPr>
      <w:b/>
      <w:sz w:val="24"/>
      <w:lang w:val="en-US"/>
    </w:rPr>
  </w:style>
  <w:style w:type="paragraph" w:customStyle="1" w:styleId="Technique40">
    <w:name w:val="Technique[4]"/>
    <w:basedOn w:val="a1"/>
    <w:rsid w:val="00A1474E"/>
    <w:pPr>
      <w:widowControl w:val="0"/>
      <w:suppressAutoHyphens w:val="0"/>
      <w:spacing w:line="240" w:lineRule="auto"/>
    </w:pPr>
    <w:rPr>
      <w:b/>
      <w:sz w:val="24"/>
      <w:lang w:val="en-US"/>
    </w:rPr>
  </w:style>
  <w:style w:type="paragraph" w:customStyle="1" w:styleId="Technique50">
    <w:name w:val="Technique[5]"/>
    <w:basedOn w:val="a1"/>
    <w:rsid w:val="00A1474E"/>
    <w:pPr>
      <w:widowControl w:val="0"/>
      <w:suppressAutoHyphens w:val="0"/>
      <w:spacing w:line="240" w:lineRule="auto"/>
    </w:pPr>
    <w:rPr>
      <w:b/>
      <w:sz w:val="24"/>
      <w:lang w:val="en-US"/>
    </w:rPr>
  </w:style>
  <w:style w:type="paragraph" w:customStyle="1" w:styleId="Technique60">
    <w:name w:val="Technique[6]"/>
    <w:basedOn w:val="a1"/>
    <w:rsid w:val="00A1474E"/>
    <w:pPr>
      <w:widowControl w:val="0"/>
      <w:suppressAutoHyphens w:val="0"/>
      <w:spacing w:line="240" w:lineRule="auto"/>
    </w:pPr>
    <w:rPr>
      <w:b/>
      <w:sz w:val="24"/>
      <w:lang w:val="en-US"/>
    </w:rPr>
  </w:style>
  <w:style w:type="paragraph" w:customStyle="1" w:styleId="Technique70">
    <w:name w:val="Technique[7]"/>
    <w:basedOn w:val="a1"/>
    <w:rsid w:val="00A1474E"/>
    <w:pPr>
      <w:widowControl w:val="0"/>
      <w:suppressAutoHyphens w:val="0"/>
      <w:spacing w:line="240" w:lineRule="auto"/>
    </w:pPr>
    <w:rPr>
      <w:b/>
      <w:sz w:val="24"/>
      <w:lang w:val="en-US"/>
    </w:rPr>
  </w:style>
  <w:style w:type="paragraph" w:customStyle="1" w:styleId="Technique80">
    <w:name w:val="Technique[8]"/>
    <w:basedOn w:val="a1"/>
    <w:rsid w:val="00A1474E"/>
    <w:pPr>
      <w:widowControl w:val="0"/>
      <w:suppressAutoHyphens w:val="0"/>
      <w:spacing w:line="240" w:lineRule="auto"/>
    </w:pPr>
    <w:rPr>
      <w:b/>
      <w:sz w:val="24"/>
      <w:lang w:val="en-US"/>
    </w:rPr>
  </w:style>
  <w:style w:type="paragraph" w:customStyle="1" w:styleId="RightPar10">
    <w:name w:val="Right Par[1]"/>
    <w:basedOn w:val="a1"/>
    <w:rsid w:val="00A1474E"/>
    <w:pPr>
      <w:widowControl w:val="0"/>
      <w:suppressAutoHyphens w:val="0"/>
      <w:spacing w:line="240" w:lineRule="auto"/>
    </w:pPr>
    <w:rPr>
      <w:sz w:val="24"/>
      <w:lang w:val="en-US"/>
    </w:rPr>
  </w:style>
  <w:style w:type="paragraph" w:customStyle="1" w:styleId="RightPar20">
    <w:name w:val="Right Par[2]"/>
    <w:basedOn w:val="a1"/>
    <w:rsid w:val="00A1474E"/>
    <w:pPr>
      <w:widowControl w:val="0"/>
      <w:suppressAutoHyphens w:val="0"/>
      <w:spacing w:line="240" w:lineRule="auto"/>
    </w:pPr>
    <w:rPr>
      <w:sz w:val="24"/>
      <w:lang w:val="en-US"/>
    </w:rPr>
  </w:style>
  <w:style w:type="paragraph" w:customStyle="1" w:styleId="RightPar30">
    <w:name w:val="Right Par[3]"/>
    <w:basedOn w:val="a1"/>
    <w:rsid w:val="00A1474E"/>
    <w:pPr>
      <w:widowControl w:val="0"/>
      <w:suppressAutoHyphens w:val="0"/>
      <w:spacing w:line="240" w:lineRule="auto"/>
    </w:pPr>
    <w:rPr>
      <w:sz w:val="24"/>
      <w:lang w:val="en-US"/>
    </w:rPr>
  </w:style>
  <w:style w:type="paragraph" w:customStyle="1" w:styleId="RightPar40">
    <w:name w:val="Right Par[4]"/>
    <w:basedOn w:val="a1"/>
    <w:rsid w:val="00A1474E"/>
    <w:pPr>
      <w:widowControl w:val="0"/>
      <w:suppressAutoHyphens w:val="0"/>
      <w:spacing w:line="240" w:lineRule="auto"/>
    </w:pPr>
    <w:rPr>
      <w:sz w:val="24"/>
      <w:lang w:val="en-US"/>
    </w:rPr>
  </w:style>
  <w:style w:type="paragraph" w:customStyle="1" w:styleId="RightPar50">
    <w:name w:val="Right Par[5]"/>
    <w:basedOn w:val="a1"/>
    <w:rsid w:val="00A1474E"/>
    <w:pPr>
      <w:widowControl w:val="0"/>
      <w:suppressAutoHyphens w:val="0"/>
      <w:spacing w:line="240" w:lineRule="auto"/>
    </w:pPr>
    <w:rPr>
      <w:sz w:val="24"/>
      <w:lang w:val="en-US"/>
    </w:rPr>
  </w:style>
  <w:style w:type="paragraph" w:customStyle="1" w:styleId="RightPar60">
    <w:name w:val="Right Par[6]"/>
    <w:basedOn w:val="a1"/>
    <w:rsid w:val="00A1474E"/>
    <w:pPr>
      <w:widowControl w:val="0"/>
      <w:suppressAutoHyphens w:val="0"/>
      <w:spacing w:line="240" w:lineRule="auto"/>
    </w:pPr>
    <w:rPr>
      <w:sz w:val="24"/>
      <w:lang w:val="en-US"/>
    </w:rPr>
  </w:style>
  <w:style w:type="paragraph" w:customStyle="1" w:styleId="RightPar70">
    <w:name w:val="Right Par[7]"/>
    <w:basedOn w:val="a1"/>
    <w:rsid w:val="00A1474E"/>
    <w:pPr>
      <w:widowControl w:val="0"/>
      <w:suppressAutoHyphens w:val="0"/>
      <w:spacing w:line="240" w:lineRule="auto"/>
    </w:pPr>
    <w:rPr>
      <w:sz w:val="24"/>
      <w:lang w:val="en-US"/>
    </w:rPr>
  </w:style>
  <w:style w:type="paragraph" w:customStyle="1" w:styleId="RightPar80">
    <w:name w:val="Right Par[8]"/>
    <w:basedOn w:val="a1"/>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a2"/>
    <w:rsid w:val="00A1474E"/>
  </w:style>
  <w:style w:type="character" w:customStyle="1" w:styleId="Frame">
    <w:name w:val="Frame"/>
    <w:basedOn w:val="a2"/>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a4"/>
    <w:next w:val="1ai"/>
    <w:rsid w:val="00A1474E"/>
    <w:pPr>
      <w:numPr>
        <w:numId w:val="13"/>
      </w:numPr>
    </w:pPr>
  </w:style>
  <w:style w:type="paragraph" w:customStyle="1" w:styleId="1b">
    <w:name w:val="Стиль1"/>
    <w:basedOn w:val="aff9"/>
    <w:link w:val="1c"/>
    <w:rsid w:val="00A1474E"/>
    <w:pPr>
      <w:suppressAutoHyphens w:val="0"/>
      <w:autoSpaceDE w:val="0"/>
      <w:autoSpaceDN w:val="0"/>
      <w:spacing w:line="240" w:lineRule="auto"/>
      <w:ind w:firstLine="709"/>
      <w:jc w:val="both"/>
    </w:pPr>
    <w:rPr>
      <w:rFonts w:cs="Times New Roman"/>
      <w:sz w:val="24"/>
    </w:rPr>
  </w:style>
  <w:style w:type="character" w:customStyle="1" w:styleId="1c">
    <w:name w:val="Стиль1 Знак"/>
    <w:link w:val="1b"/>
    <w:locked/>
    <w:rsid w:val="00A1474E"/>
    <w:rPr>
      <w:rFonts w:eastAsia="ＭＳ 明朝"/>
      <w:sz w:val="24"/>
      <w:lang w:val="en-GB" w:eastAsia="en-US"/>
    </w:rPr>
  </w:style>
  <w:style w:type="paragraph" w:customStyle="1" w:styleId="TableParagraph">
    <w:name w:val="Table Paragraph"/>
    <w:basedOn w:val="a1"/>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a1"/>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a1"/>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a1"/>
    <w:uiPriority w:val="34"/>
    <w:qFormat/>
    <w:rsid w:val="00A1474E"/>
    <w:pPr>
      <w:ind w:left="720"/>
      <w:contextualSpacing/>
    </w:pPr>
    <w:rPr>
      <w:rFonts w:eastAsiaTheme="minorEastAsia"/>
    </w:rPr>
  </w:style>
  <w:style w:type="paragraph" w:customStyle="1" w:styleId="Level1">
    <w:name w:val="Level 1"/>
    <w:basedOn w:val="a1"/>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a1"/>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a1"/>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a1"/>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a1"/>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a1"/>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a3"/>
    <w:next w:val="3-D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a3"/>
    <w:next w:val="3-D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a3"/>
    <w:next w:val="1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a3"/>
    <w:next w:val="2d"/>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a3"/>
    <w:next w:val="3b"/>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a3"/>
    <w:next w:val="47"/>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a3"/>
    <w:next w:val="2e"/>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a3"/>
    <w:next w:val="3c"/>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a3"/>
    <w:next w:val="15"/>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a3"/>
    <w:next w:val="2f"/>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a3"/>
    <w:next w:val="3d"/>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a3"/>
    <w:next w:val="48"/>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a3"/>
    <w:next w:val="57"/>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a3"/>
    <w:next w:val="affff2"/>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a3"/>
    <w:next w:val="affff3"/>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a3"/>
    <w:next w:val="49"/>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a3"/>
    <w:next w:val="6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a3"/>
    <w:next w:val="82"/>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a3"/>
    <w:next w:val="17"/>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a3"/>
    <w:next w:val="2f1"/>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a3"/>
    <w:next w:val="3f"/>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a3"/>
    <w:next w:val="4a"/>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a3"/>
    <w:next w:val="74"/>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a3"/>
    <w:next w:val="83"/>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a3"/>
    <w:next w:val="affff4"/>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a3"/>
    <w:next w:val="2f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a3"/>
    <w:next w:val="3f0"/>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a3"/>
    <w:next w:val="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a3"/>
    <w:next w:val="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a3"/>
    <w:next w:val="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a3"/>
    <w:next w:val="a9"/>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aff3"/>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a1"/>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a3"/>
    <w:next w:val="a9"/>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a3"/>
    <w:next w:val="a9"/>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a3"/>
    <w:next w:val="a9"/>
    <w:uiPriority w:val="39"/>
    <w:rsid w:val="00A1474E"/>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a3"/>
    <w:next w:val="a9"/>
    <w:uiPriority w:val="39"/>
    <w:rsid w:val="00A1474E"/>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a3"/>
    <w:next w:val="a9"/>
    <w:uiPriority w:val="39"/>
    <w:rsid w:val="00A1474E"/>
    <w:rPr>
      <w:rFonts w:ascii="游明朝" w:eastAsia="游明朝" w:hAnsi="游明朝"/>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a1"/>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a1"/>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a1"/>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a1"/>
    <w:next w:val="a1"/>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a1"/>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a1"/>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a1"/>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a1"/>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a1"/>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a1"/>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a1"/>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a1"/>
    <w:next w:val="a1"/>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a1"/>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a1"/>
    <w:next w:val="a1"/>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af3"/>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af3"/>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a1"/>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a1"/>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a1"/>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a1"/>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a1"/>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a1"/>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a1"/>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a1"/>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a1"/>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a1"/>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a1"/>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a1"/>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a1"/>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a1"/>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a1"/>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fb"/>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a1"/>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a1"/>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a1"/>
    <w:rsid w:val="00A1474E"/>
    <w:pPr>
      <w:suppressAutoHyphens w:val="0"/>
      <w:spacing w:before="40" w:after="80"/>
      <w:jc w:val="center"/>
    </w:pPr>
    <w:rPr>
      <w:rFonts w:eastAsia="SimSun"/>
      <w:sz w:val="18"/>
      <w:lang w:eastAsia="ko-KR"/>
    </w:rPr>
  </w:style>
  <w:style w:type="paragraph" w:customStyle="1" w:styleId="TermNum">
    <w:name w:val="TermNum"/>
    <w:basedOn w:val="a1"/>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a1"/>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a1"/>
    <w:next w:val="a1"/>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a1"/>
    <w:next w:val="a1"/>
    <w:semiHidden/>
    <w:rsid w:val="00A1474E"/>
    <w:pPr>
      <w:suppressAutoHyphens w:val="0"/>
      <w:spacing w:after="240" w:line="230" w:lineRule="atLeast"/>
    </w:pPr>
    <w:rPr>
      <w:rFonts w:ascii="Arial" w:eastAsia="SimSun" w:hAnsi="Arial"/>
    </w:rPr>
  </w:style>
  <w:style w:type="paragraph" w:customStyle="1" w:styleId="BodyText31">
    <w:name w:val="Body Text 31"/>
    <w:basedOn w:val="a1"/>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a1"/>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affff6"/>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a1"/>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a1"/>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a1"/>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a1"/>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a1"/>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a1"/>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ac"/>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a1"/>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a1"/>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a1"/>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a1"/>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a1"/>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a1"/>
    <w:next w:val="a1"/>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4"/>
    <w:next w:val="a1"/>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a1"/>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a1"/>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af3"/>
    <w:semiHidden/>
    <w:rsid w:val="00A1474E"/>
    <w:pPr>
      <w:spacing w:before="120" w:after="120"/>
      <w:ind w:left="340"/>
      <w:jc w:val="both"/>
    </w:pPr>
    <w:rPr>
      <w:rFonts w:ascii="Arial" w:hAnsi="Arial"/>
      <w:sz w:val="20"/>
      <w:szCs w:val="20"/>
    </w:rPr>
  </w:style>
  <w:style w:type="paragraph" w:customStyle="1" w:styleId="Note4">
    <w:name w:val="Note 4"/>
    <w:basedOn w:val="a1"/>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a1"/>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a1"/>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afa"/>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a1"/>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a1"/>
    <w:rsid w:val="00A1474E"/>
    <w:pPr>
      <w:widowControl w:val="0"/>
      <w:suppressAutoHyphens w:val="0"/>
      <w:jc w:val="both"/>
    </w:pPr>
    <w:rPr>
      <w:rFonts w:ascii="Arial" w:eastAsia="ＭＳ ゴシック" w:hAnsi="Arial"/>
      <w:kern w:val="2"/>
      <w:sz w:val="21"/>
      <w:lang w:val="en-US" w:eastAsia="ja-JP"/>
    </w:rPr>
  </w:style>
  <w:style w:type="paragraph" w:customStyle="1" w:styleId="berschrift2-2">
    <w:name w:val="Überschrift2-2"/>
    <w:basedOn w:val="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a1"/>
    <w:next w:val="a1"/>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0">
    <w:name w:val="a3"/>
    <w:basedOn w:val="3"/>
    <w:next w:val="a1"/>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a1"/>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a1"/>
    <w:semiHidden/>
    <w:rsid w:val="00A1474E"/>
    <w:pPr>
      <w:widowControl w:val="0"/>
      <w:suppressAutoHyphens w:val="0"/>
      <w:adjustRightInd w:val="0"/>
      <w:spacing w:line="240" w:lineRule="auto"/>
      <w:ind w:firstLine="426"/>
    </w:pPr>
    <w:rPr>
      <w:rFonts w:ascii="Arial" w:eastAsia="ＭＳ Ｐゴシック" w:hAnsi="Arial"/>
      <w:sz w:val="18"/>
      <w:lang w:val="en-US" w:eastAsia="ja-JP"/>
    </w:rPr>
  </w:style>
  <w:style w:type="paragraph" w:customStyle="1" w:styleId="berschrift1-4">
    <w:name w:val="Überschrift1-4"/>
    <w:next w:val="af3"/>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1"/>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a1"/>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a1"/>
    <w:semiHidden/>
    <w:rsid w:val="00A1474E"/>
    <w:pPr>
      <w:widowControl w:val="0"/>
      <w:tabs>
        <w:tab w:val="left" w:pos="204"/>
      </w:tabs>
      <w:suppressAutoHyphens w:val="0"/>
      <w:spacing w:after="120"/>
      <w:jc w:val="both"/>
    </w:pPr>
    <w:rPr>
      <w:lang w:val="fr-FR"/>
    </w:rPr>
  </w:style>
  <w:style w:type="paragraph" w:customStyle="1" w:styleId="a20">
    <w:name w:val="a2"/>
    <w:basedOn w:val="2"/>
    <w:next w:val="a1"/>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0">
    <w:name w:val="a6"/>
    <w:basedOn w:val="6"/>
    <w:next w:val="a1"/>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0">
    <w:name w:val="a4"/>
    <w:basedOn w:val="4"/>
    <w:next w:val="a1"/>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0">
    <w:name w:val="a5"/>
    <w:basedOn w:val="5"/>
    <w:next w:val="a1"/>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a1"/>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a1"/>
    <w:next w:val="a1"/>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a1"/>
    <w:next w:val="a1"/>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a1"/>
    <w:next w:val="a1"/>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a1"/>
    <w:next w:val="a1"/>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a1"/>
    <w:next w:val="a1"/>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a1"/>
    <w:next w:val="a1"/>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a1"/>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a1"/>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2"/>
    <w:semiHidden/>
    <w:rsid w:val="00A1474E"/>
  </w:style>
  <w:style w:type="paragraph" w:customStyle="1" w:styleId="zzCopyright">
    <w:name w:val="zzCopyright"/>
    <w:basedOn w:val="a1"/>
    <w:next w:val="a1"/>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a1"/>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1"/>
    <w:semiHidden/>
    <w:rsid w:val="00A1474E"/>
    <w:rPr>
      <w:color w:val="0000FF"/>
    </w:rPr>
  </w:style>
  <w:style w:type="paragraph" w:customStyle="1" w:styleId="zzIndex">
    <w:name w:val="zzIndex"/>
    <w:basedOn w:val="zzBiblio"/>
    <w:next w:val="a1"/>
    <w:semiHidden/>
    <w:rsid w:val="00A1474E"/>
  </w:style>
  <w:style w:type="paragraph" w:customStyle="1" w:styleId="zzSTDTitle">
    <w:name w:val="zzSTDTitle"/>
    <w:basedOn w:val="a1"/>
    <w:next w:val="a1"/>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a1"/>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a1"/>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a1"/>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a1"/>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a1"/>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a1"/>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a1"/>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a1"/>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a1"/>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a1"/>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a1"/>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a1"/>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a1"/>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a1"/>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a1"/>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a1"/>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a1"/>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a1"/>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a1"/>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a1"/>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a1"/>
    <w:next w:val="a1"/>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a1"/>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a1"/>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a1"/>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a1"/>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a1"/>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a1"/>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a1"/>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a1"/>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a1"/>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a1"/>
    <w:next w:val="a1"/>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afffff0">
    <w:name w:val="TOC Heading"/>
    <w:basedOn w:val="a1"/>
    <w:next w:val="a1"/>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a1"/>
    <w:next w:val="a1"/>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a1"/>
    <w:next w:val="a1"/>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a1"/>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a1"/>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a1"/>
    <w:next w:val="a1"/>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a1"/>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a1"/>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a1"/>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a1"/>
    <w:next w:val="a1"/>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a1"/>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a1"/>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a1"/>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a1"/>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a1"/>
    <w:next w:val="a1"/>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a1"/>
    <w:next w:val="a1"/>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a1"/>
    <w:next w:val="a1"/>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a1"/>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a1"/>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a1"/>
    <w:next w:val="a1"/>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a1"/>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a1"/>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a1"/>
    <w:rsid w:val="00A1474E"/>
    <w:pPr>
      <w:suppressAutoHyphens w:val="0"/>
      <w:spacing w:line="240" w:lineRule="auto"/>
      <w:jc w:val="center"/>
    </w:pPr>
    <w:rPr>
      <w:rFonts w:eastAsia="SimSun"/>
      <w:b/>
      <w:sz w:val="24"/>
      <w:szCs w:val="24"/>
      <w:lang w:eastAsia="de-DE"/>
    </w:rPr>
  </w:style>
  <w:style w:type="paragraph" w:customStyle="1" w:styleId="Statut">
    <w:name w:val="Statut"/>
    <w:basedOn w:val="a1"/>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a1"/>
    <w:next w:val="a1"/>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a1"/>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a1"/>
    <w:next w:val="a1"/>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a1"/>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a1"/>
    <w:next w:val="a1"/>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a1"/>
    <w:next w:val="a1"/>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a1"/>
    <w:rsid w:val="00A1474E"/>
    <w:pPr>
      <w:suppressAutoHyphens w:val="0"/>
      <w:spacing w:line="240" w:lineRule="auto"/>
    </w:pPr>
    <w:rPr>
      <w:rFonts w:eastAsia="SimSun"/>
      <w:lang w:eastAsia="en-GB"/>
    </w:rPr>
  </w:style>
  <w:style w:type="paragraph" w:customStyle="1" w:styleId="Fichefinanciretitre">
    <w:name w:val="Fiche financière titre"/>
    <w:basedOn w:val="a1"/>
    <w:next w:val="a1"/>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a1"/>
    <w:next w:val="a1"/>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a1"/>
    <w:next w:val="a1"/>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a1"/>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a1"/>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a1"/>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a1"/>
    <w:next w:val="a1"/>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a1"/>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a1"/>
    <w:rsid w:val="00A1474E"/>
    <w:pPr>
      <w:spacing w:line="480" w:lineRule="auto"/>
    </w:pPr>
    <w:rPr>
      <w:rFonts w:ascii="Arial" w:eastAsia="SimSun" w:hAnsi="Arial"/>
      <w:color w:val="FF0000"/>
      <w:sz w:val="24"/>
      <w:lang w:val="en-AU" w:eastAsia="de-DE"/>
    </w:rPr>
  </w:style>
  <w:style w:type="paragraph" w:customStyle="1" w:styleId="LOOadd">
    <w:name w:val="LOOadd"/>
    <w:basedOn w:val="a1"/>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a1"/>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a1"/>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a1"/>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a1"/>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a1"/>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a1"/>
    <w:next w:val="a1"/>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a1"/>
    <w:next w:val="a1"/>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a1"/>
    <w:next w:val="a1"/>
    <w:rsid w:val="00A1474E"/>
    <w:pPr>
      <w:suppressAutoHyphens w:val="0"/>
      <w:spacing w:after="720" w:line="240" w:lineRule="auto"/>
    </w:pPr>
    <w:rPr>
      <w:rFonts w:eastAsia="SimSun"/>
      <w:sz w:val="24"/>
    </w:rPr>
  </w:style>
  <w:style w:type="paragraph" w:customStyle="1" w:styleId="AddressTR">
    <w:name w:val="AddressTR"/>
    <w:basedOn w:val="a1"/>
    <w:next w:val="a1"/>
    <w:rsid w:val="00A1474E"/>
    <w:pPr>
      <w:suppressAutoHyphens w:val="0"/>
      <w:spacing w:after="720" w:line="240" w:lineRule="auto"/>
      <w:ind w:left="5103"/>
    </w:pPr>
    <w:rPr>
      <w:rFonts w:eastAsia="SimSun"/>
      <w:sz w:val="24"/>
    </w:rPr>
  </w:style>
  <w:style w:type="paragraph" w:customStyle="1" w:styleId="Enclosures">
    <w:name w:val="Enclosures"/>
    <w:basedOn w:val="a1"/>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a1"/>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a1"/>
    <w:next w:val="a1"/>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a1"/>
    <w:next w:val="Contact"/>
    <w:rsid w:val="00A1474E"/>
    <w:pPr>
      <w:tabs>
        <w:tab w:val="left" w:pos="5103"/>
      </w:tabs>
      <w:suppressAutoHyphens w:val="0"/>
      <w:spacing w:before="1200" w:line="240" w:lineRule="auto"/>
    </w:pPr>
    <w:rPr>
      <w:rFonts w:eastAsia="SimSun"/>
      <w:sz w:val="24"/>
    </w:rPr>
  </w:style>
  <w:style w:type="paragraph" w:styleId="84">
    <w:name w:val="index 8"/>
    <w:basedOn w:val="a1"/>
    <w:next w:val="a1"/>
    <w:autoRedefine/>
    <w:rsid w:val="00A1474E"/>
    <w:pPr>
      <w:suppressAutoHyphens w:val="0"/>
      <w:spacing w:after="240" w:line="240" w:lineRule="auto"/>
      <w:ind w:left="1920" w:hanging="240"/>
      <w:jc w:val="both"/>
    </w:pPr>
    <w:rPr>
      <w:rFonts w:eastAsia="SimSun"/>
      <w:sz w:val="24"/>
    </w:rPr>
  </w:style>
  <w:style w:type="paragraph" w:styleId="92">
    <w:name w:val="index 9"/>
    <w:basedOn w:val="a1"/>
    <w:next w:val="a1"/>
    <w:autoRedefine/>
    <w:rsid w:val="00A1474E"/>
    <w:pPr>
      <w:suppressAutoHyphens w:val="0"/>
      <w:spacing w:after="240" w:line="240" w:lineRule="auto"/>
      <w:ind w:left="2160" w:hanging="240"/>
      <w:jc w:val="both"/>
    </w:pPr>
    <w:rPr>
      <w:rFonts w:eastAsia="SimSun"/>
      <w:sz w:val="24"/>
    </w:rPr>
  </w:style>
  <w:style w:type="paragraph" w:styleId="afffff1">
    <w:name w:val="macro"/>
    <w:link w:val="afffff2"/>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afffff2">
    <w:name w:val="マクロ文字列 (文字)"/>
    <w:basedOn w:val="a2"/>
    <w:link w:val="afffff1"/>
    <w:rsid w:val="00A1474E"/>
    <w:rPr>
      <w:rFonts w:ascii="Courier New" w:eastAsia="SimSun" w:hAnsi="Courier New"/>
      <w:lang w:val="en-GB" w:eastAsia="en-US"/>
    </w:rPr>
  </w:style>
  <w:style w:type="paragraph" w:customStyle="1" w:styleId="NoteHead">
    <w:name w:val="NoteHead"/>
    <w:basedOn w:val="a1"/>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a1"/>
    <w:next w:val="a1"/>
    <w:rsid w:val="00A1474E"/>
    <w:pPr>
      <w:suppressAutoHyphens w:val="0"/>
      <w:spacing w:after="480" w:line="240" w:lineRule="auto"/>
      <w:ind w:left="1531" w:hanging="1531"/>
    </w:pPr>
    <w:rPr>
      <w:rFonts w:eastAsia="SimSun"/>
      <w:b/>
      <w:sz w:val="24"/>
    </w:rPr>
  </w:style>
  <w:style w:type="paragraph" w:customStyle="1" w:styleId="NoteList">
    <w:name w:val="NoteList"/>
    <w:basedOn w:val="a1"/>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afffff3">
    <w:name w:val="table of authorities"/>
    <w:basedOn w:val="a1"/>
    <w:next w:val="a1"/>
    <w:rsid w:val="00A1474E"/>
    <w:pPr>
      <w:suppressAutoHyphens w:val="0"/>
      <w:spacing w:after="240" w:line="240" w:lineRule="auto"/>
      <w:ind w:left="240" w:hanging="240"/>
      <w:jc w:val="both"/>
    </w:pPr>
    <w:rPr>
      <w:rFonts w:eastAsia="SimSun"/>
      <w:sz w:val="24"/>
    </w:rPr>
  </w:style>
  <w:style w:type="paragraph" w:styleId="afffff4">
    <w:name w:val="table of figures"/>
    <w:basedOn w:val="a1"/>
    <w:next w:val="a1"/>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a1"/>
    <w:next w:val="a1"/>
    <w:rsid w:val="00A1474E"/>
    <w:pPr>
      <w:suppressAutoHyphens w:val="0"/>
      <w:spacing w:after="480" w:line="240" w:lineRule="auto"/>
      <w:ind w:left="1531" w:hanging="1531"/>
      <w:jc w:val="both"/>
    </w:pPr>
    <w:rPr>
      <w:rFonts w:eastAsia="SimSun"/>
      <w:sz w:val="24"/>
    </w:rPr>
  </w:style>
  <w:style w:type="paragraph" w:customStyle="1" w:styleId="Contact">
    <w:name w:val="Contact"/>
    <w:basedOn w:val="a1"/>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a1"/>
    <w:next w:val="AddressTR"/>
    <w:rsid w:val="00A1474E"/>
    <w:pPr>
      <w:suppressAutoHyphens w:val="0"/>
      <w:spacing w:after="240" w:line="240" w:lineRule="auto"/>
      <w:ind w:left="5103"/>
    </w:pPr>
    <w:rPr>
      <w:rFonts w:eastAsia="SimSun"/>
      <w:i/>
    </w:rPr>
  </w:style>
  <w:style w:type="paragraph" w:customStyle="1" w:styleId="Disclaimer">
    <w:name w:val="Disclaimer"/>
    <w:basedOn w:val="a1"/>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a1"/>
    <w:next w:val="a1"/>
    <w:rsid w:val="00A1474E"/>
    <w:pPr>
      <w:suppressAutoHyphens w:val="0"/>
      <w:spacing w:line="240" w:lineRule="auto"/>
      <w:jc w:val="both"/>
    </w:pPr>
    <w:rPr>
      <w:rFonts w:ascii="Arial" w:eastAsia="SimSun" w:hAnsi="Arial"/>
      <w:b/>
      <w:sz w:val="16"/>
    </w:rPr>
  </w:style>
  <w:style w:type="paragraph" w:customStyle="1" w:styleId="ZCom">
    <w:name w:val="Z_Com"/>
    <w:basedOn w:val="a1"/>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a1"/>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a1"/>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1"/>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a1"/>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a1"/>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a1"/>
    <w:next w:val="a1"/>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a1"/>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ac"/>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a1"/>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a1"/>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a1"/>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a1"/>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a1"/>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a1"/>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a1"/>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a1"/>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a1"/>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a1"/>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a1"/>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a1"/>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a1"/>
    <w:next w:val="a1"/>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a1"/>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a1"/>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a1"/>
    <w:next w:val="a1"/>
    <w:rsid w:val="00A1474E"/>
    <w:pPr>
      <w:suppressAutoHyphens w:val="0"/>
      <w:spacing w:before="120" w:after="120" w:line="240" w:lineRule="auto"/>
      <w:jc w:val="both"/>
    </w:pPr>
    <w:rPr>
      <w:rFonts w:eastAsia="SimSun"/>
      <w:sz w:val="24"/>
      <w:szCs w:val="24"/>
    </w:rPr>
  </w:style>
  <w:style w:type="paragraph" w:customStyle="1" w:styleId="Supertitre">
    <w:name w:val="Supertitre"/>
    <w:basedOn w:val="a1"/>
    <w:next w:val="a1"/>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a1"/>
    <w:next w:val="a1"/>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a1"/>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a1"/>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a1"/>
    <w:rsid w:val="00A1474E"/>
    <w:pPr>
      <w:spacing w:after="240"/>
    </w:pPr>
  </w:style>
  <w:style w:type="paragraph" w:customStyle="1" w:styleId="Accompagnant">
    <w:name w:val="Accompagnant"/>
    <w:basedOn w:val="a1"/>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a1"/>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a1"/>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a1"/>
    <w:next w:val="a1"/>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a1"/>
    <w:rsid w:val="00A1474E"/>
    <w:pPr>
      <w:jc w:val="center"/>
    </w:pPr>
    <w:rPr>
      <w:rFonts w:eastAsia="SimSun"/>
      <w:strike/>
      <w:u w:val="single"/>
      <w:lang w:val="en-US"/>
    </w:rPr>
  </w:style>
  <w:style w:type="paragraph" w:customStyle="1" w:styleId="GRPEnormal2">
    <w:name w:val="GRPE normal 2"/>
    <w:basedOn w:val="a1"/>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a1"/>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a1"/>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a1"/>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a1"/>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a1"/>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a1"/>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a3"/>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a2"/>
    <w:rsid w:val="00A1474E"/>
  </w:style>
  <w:style w:type="character" w:customStyle="1" w:styleId="UnresolvedMention2">
    <w:name w:val="Unresolved Mention2"/>
    <w:basedOn w:val="a2"/>
    <w:uiPriority w:val="99"/>
    <w:semiHidden/>
    <w:unhideWhenUsed/>
    <w:rsid w:val="00A1474E"/>
    <w:rPr>
      <w:color w:val="605E5C"/>
      <w:shd w:val="clear" w:color="auto" w:fill="E1DFDD"/>
    </w:rPr>
  </w:style>
  <w:style w:type="paragraph" w:styleId="afffff5">
    <w:name w:val="Bibliography"/>
    <w:basedOn w:val="a1"/>
    <w:next w:val="a1"/>
    <w:uiPriority w:val="37"/>
    <w:semiHidden/>
    <w:unhideWhenUsed/>
    <w:rsid w:val="00A1474E"/>
    <w:rPr>
      <w:lang w:val="fr-CH"/>
    </w:rPr>
  </w:style>
  <w:style w:type="paragraph" w:styleId="2f5">
    <w:name w:val="Intense Quote"/>
    <w:basedOn w:val="a1"/>
    <w:next w:val="a1"/>
    <w:link w:val="2f6"/>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2f6">
    <w:name w:val="引用文 2 (文字)"/>
    <w:basedOn w:val="a2"/>
    <w:link w:val="2f5"/>
    <w:uiPriority w:val="30"/>
    <w:rsid w:val="00A1474E"/>
    <w:rPr>
      <w:i/>
      <w:iCs/>
      <w:color w:val="5B9BD5" w:themeColor="accent1"/>
      <w:lang w:val="fr-CH" w:eastAsia="en-US"/>
    </w:rPr>
  </w:style>
  <w:style w:type="paragraph" w:styleId="afffff6">
    <w:name w:val="Quote"/>
    <w:basedOn w:val="a1"/>
    <w:next w:val="a1"/>
    <w:link w:val="afffff7"/>
    <w:uiPriority w:val="29"/>
    <w:qFormat/>
    <w:rsid w:val="00A1474E"/>
    <w:pPr>
      <w:spacing w:before="200" w:after="160"/>
      <w:ind w:left="864" w:right="864"/>
      <w:jc w:val="center"/>
    </w:pPr>
    <w:rPr>
      <w:i/>
      <w:iCs/>
      <w:color w:val="404040" w:themeColor="text1" w:themeTint="BF"/>
      <w:lang w:val="fr-CH"/>
    </w:rPr>
  </w:style>
  <w:style w:type="character" w:customStyle="1" w:styleId="afffff7">
    <w:name w:val="引用文 (文字)"/>
    <w:basedOn w:val="a2"/>
    <w:link w:val="afffff6"/>
    <w:uiPriority w:val="29"/>
    <w:rsid w:val="00A1474E"/>
    <w:rPr>
      <w:i/>
      <w:iCs/>
      <w:color w:val="404040" w:themeColor="text1" w:themeTint="BF"/>
      <w:lang w:val="fr-CH" w:eastAsia="en-US"/>
    </w:rPr>
  </w:style>
  <w:style w:type="character" w:customStyle="1" w:styleId="1d">
    <w:name w:val="未解決のメンション1"/>
    <w:basedOn w:val="a2"/>
    <w:uiPriority w:val="99"/>
    <w:semiHidden/>
    <w:unhideWhenUsed/>
    <w:rsid w:val="00A1474E"/>
    <w:rPr>
      <w:color w:val="605E5C"/>
      <w:shd w:val="clear" w:color="auto" w:fill="E1DFDD"/>
    </w:rPr>
  </w:style>
  <w:style w:type="table" w:customStyle="1" w:styleId="SGSTableBasic12">
    <w:name w:val="SGS Table Basic 12"/>
    <w:basedOn w:val="a3"/>
    <w:next w:val="a9"/>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a3"/>
    <w:next w:val="a9"/>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a3"/>
    <w:next w:val="a9"/>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a3"/>
    <w:next w:val="a9"/>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a3"/>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3"/>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ＭＳ 明朝" w:hAnsi="Cambria"/>
      <w:color w:val="auto"/>
      <w:lang w:val="en-US" w:eastAsia="en-US"/>
    </w:rPr>
  </w:style>
  <w:style w:type="table" w:customStyle="1" w:styleId="SGSTableBasic15">
    <w:name w:val="SGS Table Basic 15"/>
    <w:basedOn w:val="a3"/>
    <w:next w:val="a9"/>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a3"/>
    <w:next w:val="a9"/>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a1"/>
    <w:rsid w:val="00B86EBF"/>
    <w:pPr>
      <w:suppressAutoHyphens w:val="0"/>
      <w:spacing w:before="100" w:beforeAutospacing="1" w:after="100" w:afterAutospacing="1" w:line="240" w:lineRule="auto"/>
    </w:pPr>
    <w:rPr>
      <w:rFonts w:ascii="ＭＳ Ｐゴシック" w:eastAsia="ＭＳ Ｐゴシック" w:hAnsi="ＭＳ Ｐゴシック" w:cs="ＭＳ Ｐゴシック"/>
      <w:sz w:val="24"/>
      <w:szCs w:val="24"/>
      <w:lang w:val="en-US" w:eastAsia="ja-JP"/>
    </w:rPr>
  </w:style>
  <w:style w:type="character" w:customStyle="1" w:styleId="cf01">
    <w:name w:val="cf01"/>
    <w:basedOn w:val="a2"/>
    <w:rsid w:val="00B86EBF"/>
    <w:rPr>
      <w:rFonts w:ascii="Meiryo UI" w:eastAsia="Meiryo UI" w:hAnsi="Meiryo UI" w:hint="eastAsia"/>
      <w:sz w:val="18"/>
      <w:szCs w:val="18"/>
    </w:rPr>
  </w:style>
  <w:style w:type="table" w:customStyle="1" w:styleId="SGSTableBasic112">
    <w:name w:val="SGS Table Basic 112"/>
    <w:basedOn w:val="a3"/>
    <w:next w:val="a9"/>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image" Target="media/image2.jpeg"/><Relationship Id="rId34" Type="http://schemas.openxmlformats.org/officeDocument/2006/relationships/footer" Target="footer8.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microsoft.com/office/2016/09/relationships/commentsIds" Target="commentsIds.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microsoft.com/office/2011/relationships/commentsExtended" Target="commentsExtended.xml"/><Relationship Id="rId32" Type="http://schemas.openxmlformats.org/officeDocument/2006/relationships/footer" Target="footer7.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comments" Target="comments.xml"/><Relationship Id="rId28" Type="http://schemas.openxmlformats.org/officeDocument/2006/relationships/image" Target="media/image5.png"/><Relationship Id="rId36"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3.png"/><Relationship Id="rId27" Type="http://schemas.openxmlformats.org/officeDocument/2006/relationships/image" Target="media/image4.png"/><Relationship Id="rId30" Type="http://schemas.openxmlformats.org/officeDocument/2006/relationships/header" Target="header6.xm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2.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3.xml><?xml version="1.0" encoding="utf-8"?>
<ds:datastoreItem xmlns:ds="http://schemas.openxmlformats.org/officeDocument/2006/customXml" ds:itemID="{975647F6-75F9-4E9A-9224-D08F234BEB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PlainPage_E.dot</Template>
  <TotalTime>2</TotalTime>
  <Pages>18</Pages>
  <Words>4985</Words>
  <Characters>28421</Characters>
  <Application>Microsoft Office Word</Application>
  <DocSecurity>0</DocSecurity>
  <Lines>236</Lines>
  <Paragraphs>66</Paragraphs>
  <ScaleCrop>false</ScaleCrop>
  <HeadingPairs>
    <vt:vector size="8" baseType="variant">
      <vt:variant>
        <vt:lpstr>タイトル</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E/ECE/324/Add</vt:lpstr>
      <vt:lpstr>E/ECE/324/Add</vt:lpstr>
      <vt:lpstr>E/ECE/324/Add</vt:lpstr>
      <vt:lpstr>E/ECE/324/Add</vt:lpstr>
    </vt:vector>
  </TitlesOfParts>
  <Company>UNECE</Company>
  <LinksUpToDate>false</LinksUpToDate>
  <CharactersWithSpaces>33340</CharactersWithSpaces>
  <SharedDoc>false</SharedDoc>
  <HLinks>
    <vt:vector size="6" baseType="variant">
      <vt:variant>
        <vt:i4>7733308</vt:i4>
      </vt:variant>
      <vt:variant>
        <vt:i4>0</vt:i4>
      </vt:variant>
      <vt:variant>
        <vt:i4>0</vt:i4>
      </vt:variant>
      <vt:variant>
        <vt:i4>5</vt:i4>
      </vt:variant>
      <vt:variant>
        <vt:lpwstr>https://unece.org/transport/standards/transport/vehicle-regulations-wp29/global-technical-regulations-gtrs?accordion=15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PN23</cp:lastModifiedBy>
  <cp:revision>2</cp:revision>
  <cp:lastPrinted>2025-07-31T18:46:00Z</cp:lastPrinted>
  <dcterms:created xsi:type="dcterms:W3CDTF">2025-09-08T23:58:00Z</dcterms:created>
  <dcterms:modified xsi:type="dcterms:W3CDTF">2025-09-08T23:58:00Z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0x0101003B8422D08C252547BB1CFA7F78E2CB83</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