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D00DD3" w14:textId="1A4EF7B0" w:rsidR="00190EC4" w:rsidRDefault="009747D2">
      <w:r>
        <w:t xml:space="preserve">Part 1 - </w:t>
      </w:r>
      <w:r w:rsidR="009359D2">
        <w:t>Topics in sq</w:t>
      </w:r>
      <w:r w:rsidR="00A61BED">
        <w:t>u</w:t>
      </w:r>
      <w:r w:rsidR="009359D2">
        <w:t>are brackets</w:t>
      </w:r>
    </w:p>
    <w:p w14:paraId="265F335C" w14:textId="77777777" w:rsidR="009359D2" w:rsidRDefault="009359D2"/>
    <w:p w14:paraId="5D2EA5A7" w14:textId="0917F303" w:rsidR="009359D2" w:rsidRPr="006B0B29" w:rsidRDefault="009359D2" w:rsidP="009359D2">
      <w:pPr>
        <w:pStyle w:val="Paragraphedeliste"/>
        <w:widowControl w:val="0"/>
        <w:tabs>
          <w:tab w:val="left" w:pos="2268"/>
        </w:tabs>
        <w:autoSpaceDE w:val="0"/>
        <w:autoSpaceDN w:val="0"/>
        <w:spacing w:before="250" w:after="0" w:line="249" w:lineRule="auto"/>
        <w:ind w:left="2268" w:right="1140" w:hanging="1134"/>
        <w:contextualSpacing w:val="0"/>
        <w:jc w:val="both"/>
        <w:rPr>
          <w:rFonts w:ascii="Times New Roman" w:eastAsia="Times New Roman" w:hAnsi="Times New Roman" w:cs="Times New Roman"/>
          <w:kern w:val="0"/>
          <w:sz w:val="20"/>
          <w:szCs w:val="22"/>
          <w:highlight w:val="yellow"/>
          <w:lang w:val="en-GB" w:eastAsia="en-US"/>
          <w14:ligatures w14:val="none"/>
        </w:rPr>
      </w:pPr>
      <w:r w:rsidRPr="006B0B29">
        <w:rPr>
          <w:rFonts w:ascii="Times New Roman" w:eastAsia="Times New Roman" w:hAnsi="Times New Roman" w:cs="Times New Roman"/>
          <w:kern w:val="0"/>
          <w:sz w:val="20"/>
          <w:szCs w:val="22"/>
          <w:highlight w:val="yellow"/>
          <w:lang w:val="en-GB" w:eastAsia="en-US"/>
          <w14:ligatures w14:val="none"/>
        </w:rPr>
        <w:t>7.7.</w:t>
      </w:r>
      <w:r w:rsidRPr="006B0B29">
        <w:rPr>
          <w:rFonts w:ascii="Times New Roman" w:eastAsia="Times New Roman" w:hAnsi="Times New Roman" w:cs="Times New Roman"/>
          <w:kern w:val="0"/>
          <w:sz w:val="20"/>
          <w:szCs w:val="22"/>
          <w:highlight w:val="yellow"/>
          <w:lang w:val="en-GB" w:eastAsia="en-US"/>
          <w14:ligatures w14:val="none"/>
        </w:rPr>
        <w:tab/>
      </w:r>
      <w:commentRangeStart w:id="0"/>
      <w:r w:rsidRPr="006B0B29">
        <w:rPr>
          <w:rFonts w:ascii="Times New Roman" w:eastAsia="Times New Roman" w:hAnsi="Times New Roman" w:cs="Times New Roman"/>
          <w:kern w:val="0"/>
          <w:sz w:val="20"/>
          <w:szCs w:val="22"/>
          <w:highlight w:val="yellow"/>
          <w:lang w:val="en-GB" w:eastAsia="en-US"/>
          <w14:ligatures w14:val="none"/>
        </w:rPr>
        <w:t>[Over-the-air transmission of OBM data</w:t>
      </w:r>
      <w:commentRangeEnd w:id="0"/>
      <w:r w:rsidR="00A81DEF">
        <w:rPr>
          <w:rStyle w:val="Marquedecommentaire"/>
        </w:rPr>
        <w:commentReference w:id="0"/>
      </w:r>
      <w:ins w:id="1" w:author="Erik Postma" w:date="2025-09-03T10:17:00Z" w16du:dateUtc="2025-09-03T08:17:00Z">
        <w:r w:rsidR="002E2A2F">
          <w:rPr>
            <w:rFonts w:ascii="Times New Roman" w:eastAsia="Times New Roman" w:hAnsi="Times New Roman" w:cs="Times New Roman"/>
            <w:kern w:val="0"/>
            <w:sz w:val="20"/>
            <w:szCs w:val="22"/>
            <w:highlight w:val="yellow"/>
            <w:lang w:val="en-GB" w:eastAsia="en-US"/>
            <w14:ligatures w14:val="none"/>
          </w:rPr>
          <w:t xml:space="preserve"> </w:t>
        </w:r>
      </w:ins>
    </w:p>
    <w:p w14:paraId="6195E044" w14:textId="77777777" w:rsidR="009359D2" w:rsidRPr="006B0B29" w:rsidRDefault="009359D2" w:rsidP="009359D2">
      <w:pPr>
        <w:pStyle w:val="Paragraphedeliste"/>
        <w:widowControl w:val="0"/>
        <w:tabs>
          <w:tab w:val="left" w:pos="2268"/>
        </w:tabs>
        <w:autoSpaceDE w:val="0"/>
        <w:autoSpaceDN w:val="0"/>
        <w:spacing w:before="250" w:after="0" w:line="249" w:lineRule="auto"/>
        <w:ind w:left="2268" w:right="1140" w:hanging="1134"/>
        <w:contextualSpacing w:val="0"/>
        <w:jc w:val="both"/>
        <w:rPr>
          <w:rFonts w:ascii="Times New Roman" w:eastAsia="Times New Roman" w:hAnsi="Times New Roman" w:cs="Times New Roman"/>
          <w:kern w:val="0"/>
          <w:sz w:val="20"/>
          <w:szCs w:val="22"/>
          <w:highlight w:val="yellow"/>
          <w:lang w:val="en-GB" w:eastAsia="en-US"/>
          <w14:ligatures w14:val="none"/>
        </w:rPr>
      </w:pPr>
      <w:r w:rsidRPr="006B0B29">
        <w:rPr>
          <w:rFonts w:ascii="Times New Roman" w:eastAsia="Times New Roman" w:hAnsi="Times New Roman" w:cs="Times New Roman"/>
          <w:kern w:val="0"/>
          <w:sz w:val="20"/>
          <w:szCs w:val="22"/>
          <w:highlight w:val="yellow"/>
          <w:lang w:val="en-GB" w:eastAsia="en-US"/>
          <w14:ligatures w14:val="none"/>
        </w:rPr>
        <w:t>7.7.1.</w:t>
      </w:r>
      <w:r w:rsidRPr="006B0B29">
        <w:rPr>
          <w:rFonts w:ascii="Times New Roman" w:eastAsia="Times New Roman" w:hAnsi="Times New Roman" w:cs="Times New Roman"/>
          <w:kern w:val="0"/>
          <w:sz w:val="20"/>
          <w:szCs w:val="22"/>
          <w:highlight w:val="yellow"/>
          <w:lang w:val="en-GB" w:eastAsia="en-US"/>
          <w14:ligatures w14:val="none"/>
        </w:rPr>
        <w:tab/>
        <w:t>The manufacturer shall ensure that the contents of the OBM OTA outbox and other OBM data as required by part C of Annex 4 are transmitted over the air to servers under their control by taking cybersecurity measures in accordance with UN Regulation No 155.</w:t>
      </w:r>
    </w:p>
    <w:p w14:paraId="4DC9806C" w14:textId="77777777" w:rsidR="009359D2" w:rsidRPr="006B0B29" w:rsidRDefault="009359D2" w:rsidP="009359D2">
      <w:pPr>
        <w:pStyle w:val="Paragraphedeliste"/>
        <w:widowControl w:val="0"/>
        <w:tabs>
          <w:tab w:val="left" w:pos="2268"/>
        </w:tabs>
        <w:autoSpaceDE w:val="0"/>
        <w:autoSpaceDN w:val="0"/>
        <w:spacing w:before="250" w:after="0" w:line="249" w:lineRule="auto"/>
        <w:ind w:left="2268" w:right="1140" w:hanging="1134"/>
        <w:contextualSpacing w:val="0"/>
        <w:jc w:val="both"/>
        <w:rPr>
          <w:rFonts w:ascii="Times New Roman" w:eastAsia="Times New Roman" w:hAnsi="Times New Roman" w:cs="Times New Roman"/>
          <w:kern w:val="0"/>
          <w:sz w:val="20"/>
          <w:szCs w:val="22"/>
          <w:highlight w:val="yellow"/>
          <w:lang w:val="en-GB" w:eastAsia="en-US"/>
          <w14:ligatures w14:val="none"/>
        </w:rPr>
      </w:pPr>
      <w:r w:rsidRPr="006B0B29">
        <w:rPr>
          <w:rFonts w:ascii="Times New Roman" w:eastAsia="Times New Roman" w:hAnsi="Times New Roman" w:cs="Times New Roman"/>
          <w:kern w:val="0"/>
          <w:sz w:val="20"/>
          <w:szCs w:val="22"/>
          <w:highlight w:val="yellow"/>
          <w:lang w:val="en-GB" w:eastAsia="en-US"/>
          <w14:ligatures w14:val="none"/>
        </w:rPr>
        <w:t>7.7.2.</w:t>
      </w:r>
      <w:r w:rsidRPr="006B0B29">
        <w:rPr>
          <w:rFonts w:ascii="Times New Roman" w:eastAsia="Times New Roman" w:hAnsi="Times New Roman" w:cs="Times New Roman"/>
          <w:kern w:val="0"/>
          <w:sz w:val="20"/>
          <w:szCs w:val="22"/>
          <w:highlight w:val="yellow"/>
          <w:lang w:val="en-GB" w:eastAsia="en-US"/>
          <w14:ligatures w14:val="none"/>
        </w:rPr>
        <w:tab/>
        <w:t>The manufacturer shall ensure that over-the-air data transmission of OBM data is performed by the OBM system as soon as connectivity conditions are appropriate.</w:t>
      </w:r>
    </w:p>
    <w:p w14:paraId="5DA1466B" w14:textId="5C5FD9DB" w:rsidR="009359D2" w:rsidRDefault="009359D2" w:rsidP="009359D2">
      <w:pPr>
        <w:pStyle w:val="Paragraphedeliste"/>
        <w:widowControl w:val="0"/>
        <w:tabs>
          <w:tab w:val="left" w:pos="2268"/>
        </w:tabs>
        <w:autoSpaceDE w:val="0"/>
        <w:autoSpaceDN w:val="0"/>
        <w:spacing w:before="250" w:after="0" w:line="249" w:lineRule="auto"/>
        <w:ind w:left="2268" w:right="1140" w:hanging="1134"/>
        <w:contextualSpacing w:val="0"/>
        <w:jc w:val="both"/>
        <w:rPr>
          <w:rFonts w:ascii="Times New Roman" w:eastAsia="Times New Roman" w:hAnsi="Times New Roman" w:cs="Times New Roman"/>
          <w:kern w:val="0"/>
          <w:sz w:val="20"/>
          <w:szCs w:val="22"/>
          <w:lang w:val="en-GB" w:eastAsia="en-US"/>
          <w14:ligatures w14:val="none"/>
        </w:rPr>
      </w:pPr>
      <w:commentRangeStart w:id="2"/>
      <w:commentRangeStart w:id="3"/>
      <w:commentRangeStart w:id="4"/>
      <w:r w:rsidRPr="006B0B29">
        <w:rPr>
          <w:rFonts w:ascii="Times New Roman" w:eastAsia="Times New Roman" w:hAnsi="Times New Roman" w:cs="Times New Roman"/>
          <w:kern w:val="0"/>
          <w:sz w:val="20"/>
          <w:szCs w:val="22"/>
          <w:highlight w:val="yellow"/>
          <w:lang w:val="en-GB" w:eastAsia="en-US"/>
          <w14:ligatures w14:val="none"/>
        </w:rPr>
        <w:t>7.7.3.</w:t>
      </w:r>
      <w:r w:rsidRPr="006B0B29">
        <w:rPr>
          <w:rFonts w:ascii="Times New Roman" w:eastAsia="Times New Roman" w:hAnsi="Times New Roman" w:cs="Times New Roman"/>
          <w:kern w:val="0"/>
          <w:sz w:val="20"/>
          <w:szCs w:val="22"/>
          <w:highlight w:val="yellow"/>
          <w:lang w:val="en-GB" w:eastAsia="en-US"/>
          <w14:ligatures w14:val="none"/>
        </w:rPr>
        <w:tab/>
        <w:t>[The over-the-air transmission of OBM data may be delayed for vehicles being operated outside the territory of [a contracting party applying this regulation] until they are operated on the territory of [a contracting party applying this regulation] and the connectivity conditions are appropriate.]</w:t>
      </w:r>
      <w:ins w:id="5" w:author="Erik Postma" w:date="2025-09-03T10:25:00Z" w16du:dateUtc="2025-09-03T08:25:00Z">
        <w:r w:rsidR="001132C9">
          <w:rPr>
            <w:rFonts w:ascii="Times New Roman" w:eastAsia="Times New Roman" w:hAnsi="Times New Roman" w:cs="Times New Roman"/>
            <w:kern w:val="0"/>
            <w:sz w:val="20"/>
            <w:szCs w:val="22"/>
            <w:lang w:val="en-GB" w:eastAsia="en-US"/>
            <w14:ligatures w14:val="none"/>
          </w:rPr>
          <w:t xml:space="preserve"> Filtering of data on contracting party level </w:t>
        </w:r>
      </w:ins>
      <w:ins w:id="6" w:author="Erik Postma" w:date="2025-09-03T10:27:00Z" w16du:dateUtc="2025-09-03T08:27:00Z">
        <w:r w:rsidR="00B14FEA">
          <w:rPr>
            <w:rFonts w:ascii="Times New Roman" w:eastAsia="Times New Roman" w:hAnsi="Times New Roman" w:cs="Times New Roman"/>
            <w:kern w:val="0"/>
            <w:sz w:val="20"/>
            <w:szCs w:val="22"/>
            <w:lang w:val="en-GB" w:eastAsia="en-US"/>
            <w14:ligatures w14:val="none"/>
          </w:rPr>
          <w:t xml:space="preserve">will be done </w:t>
        </w:r>
      </w:ins>
      <w:ins w:id="7" w:author="Erik Postma" w:date="2025-09-03T10:25:00Z" w16du:dateUtc="2025-09-03T08:25:00Z">
        <w:r w:rsidR="001132C9">
          <w:rPr>
            <w:rFonts w:ascii="Times New Roman" w:eastAsia="Times New Roman" w:hAnsi="Times New Roman" w:cs="Times New Roman"/>
            <w:kern w:val="0"/>
            <w:sz w:val="20"/>
            <w:szCs w:val="22"/>
            <w:lang w:val="en-GB" w:eastAsia="en-US"/>
            <w14:ligatures w14:val="none"/>
          </w:rPr>
          <w:t>by the OEM</w:t>
        </w:r>
        <w:r w:rsidR="00363C61">
          <w:rPr>
            <w:rFonts w:ascii="Times New Roman" w:eastAsia="Times New Roman" w:hAnsi="Times New Roman" w:cs="Times New Roman"/>
            <w:kern w:val="0"/>
            <w:sz w:val="20"/>
            <w:szCs w:val="22"/>
            <w:lang w:val="en-GB" w:eastAsia="en-US"/>
            <w14:ligatures w14:val="none"/>
          </w:rPr>
          <w:t xml:space="preserve"> </w:t>
        </w:r>
      </w:ins>
      <w:ins w:id="8" w:author="Erik Postma" w:date="2025-09-03T10:27:00Z" w16du:dateUtc="2025-09-03T08:27:00Z">
        <w:r w:rsidR="00B14FEA">
          <w:rPr>
            <w:rFonts w:ascii="Times New Roman" w:eastAsia="Times New Roman" w:hAnsi="Times New Roman" w:cs="Times New Roman"/>
            <w:kern w:val="0"/>
            <w:sz w:val="20"/>
            <w:szCs w:val="22"/>
            <w:lang w:val="en-GB" w:eastAsia="en-US"/>
            <w14:ligatures w14:val="none"/>
          </w:rPr>
          <w:t>servers.</w:t>
        </w:r>
      </w:ins>
      <w:ins w:id="9" w:author="Erik Postma" w:date="2025-09-03T10:25:00Z" w16du:dateUtc="2025-09-03T08:25:00Z">
        <w:r w:rsidR="00363C61">
          <w:rPr>
            <w:rFonts w:ascii="Times New Roman" w:eastAsia="Times New Roman" w:hAnsi="Times New Roman" w:cs="Times New Roman"/>
            <w:kern w:val="0"/>
            <w:sz w:val="20"/>
            <w:szCs w:val="22"/>
            <w:lang w:val="en-GB" w:eastAsia="en-US"/>
            <w14:ligatures w14:val="none"/>
          </w:rPr>
          <w:t xml:space="preserve"> </w:t>
        </w:r>
      </w:ins>
      <w:commentRangeEnd w:id="2"/>
      <w:ins w:id="10" w:author="Erik Postma" w:date="2025-09-03T10:28:00Z" w16du:dateUtc="2025-09-03T08:28:00Z">
        <w:r w:rsidR="00B14FEA">
          <w:rPr>
            <w:rStyle w:val="Marquedecommentaire"/>
          </w:rPr>
          <w:commentReference w:id="2"/>
        </w:r>
      </w:ins>
      <w:commentRangeEnd w:id="3"/>
      <w:ins w:id="11" w:author="Erik Postma" w:date="2025-09-03T10:29:00Z" w16du:dateUtc="2025-09-03T08:29:00Z">
        <w:r w:rsidR="006D1668">
          <w:rPr>
            <w:rStyle w:val="Marquedecommentaire"/>
          </w:rPr>
          <w:commentReference w:id="3"/>
        </w:r>
      </w:ins>
      <w:commentRangeEnd w:id="4"/>
      <w:ins w:id="12" w:author="Erik Postma" w:date="2025-09-03T10:32:00Z" w16du:dateUtc="2025-09-03T08:32:00Z">
        <w:r w:rsidR="00740273">
          <w:rPr>
            <w:rStyle w:val="Marquedecommentaire"/>
          </w:rPr>
          <w:commentReference w:id="4"/>
        </w:r>
      </w:ins>
    </w:p>
    <w:p w14:paraId="7E825FE8" w14:textId="77777777" w:rsidR="009359D2" w:rsidRDefault="009359D2" w:rsidP="009359D2">
      <w:pPr>
        <w:pStyle w:val="Paragraphedeliste"/>
        <w:widowControl w:val="0"/>
        <w:tabs>
          <w:tab w:val="left" w:pos="2268"/>
        </w:tabs>
        <w:autoSpaceDE w:val="0"/>
        <w:autoSpaceDN w:val="0"/>
        <w:spacing w:before="250" w:after="0" w:line="249" w:lineRule="auto"/>
        <w:ind w:left="2268" w:right="1140" w:hanging="1134"/>
        <w:contextualSpacing w:val="0"/>
        <w:jc w:val="both"/>
        <w:rPr>
          <w:rFonts w:ascii="Times New Roman" w:eastAsia="Times New Roman" w:hAnsi="Times New Roman" w:cs="Times New Roman"/>
          <w:kern w:val="0"/>
          <w:sz w:val="20"/>
          <w:szCs w:val="22"/>
          <w:lang w:val="en-GB" w:eastAsia="en-US"/>
          <w14:ligatures w14:val="none"/>
        </w:rPr>
      </w:pPr>
    </w:p>
    <w:p w14:paraId="4E32AA1F" w14:textId="77777777" w:rsidR="009359D2" w:rsidRPr="009359D2"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r w:rsidRPr="009359D2">
        <w:rPr>
          <w:rFonts w:ascii="Times New Roman" w:eastAsia="Times New Roman" w:hAnsi="Times New Roman" w:cs="Times New Roman"/>
          <w:kern w:val="0"/>
          <w:sz w:val="20"/>
          <w:szCs w:val="22"/>
          <w:lang w:val="en-GB" w:eastAsia="en-US"/>
          <w14:ligatures w14:val="none"/>
        </w:rPr>
        <w:t>7.8.2.</w:t>
      </w:r>
      <w:r w:rsidRPr="009359D2">
        <w:rPr>
          <w:rFonts w:ascii="Times New Roman" w:eastAsia="Times New Roman" w:hAnsi="Times New Roman" w:cs="Times New Roman"/>
          <w:kern w:val="0"/>
          <w:sz w:val="20"/>
          <w:szCs w:val="22"/>
          <w:lang w:val="en-GB" w:eastAsia="en-US"/>
          <w14:ligatures w14:val="none"/>
        </w:rPr>
        <w:tab/>
        <w:t>The manufacturer shall ensure that the OBM system conforms to the standards specified in Appendix 1, paragraph 6.5.3. of UN Regulation No 154, Annex C5.</w:t>
      </w:r>
    </w:p>
    <w:p w14:paraId="06ACC1D5" w14:textId="08B5447A" w:rsidR="009359D2" w:rsidRDefault="009359D2" w:rsidP="009359D2">
      <w:pPr>
        <w:pStyle w:val="Paragraphedeliste"/>
        <w:widowControl w:val="0"/>
        <w:tabs>
          <w:tab w:val="left" w:pos="2268"/>
        </w:tabs>
        <w:autoSpaceDE w:val="0"/>
        <w:autoSpaceDN w:val="0"/>
        <w:spacing w:before="250" w:after="0" w:line="249" w:lineRule="auto"/>
        <w:ind w:left="2268" w:right="1140"/>
        <w:contextualSpacing w:val="0"/>
        <w:jc w:val="both"/>
        <w:rPr>
          <w:rFonts w:ascii="Times New Roman" w:eastAsia="Times New Roman" w:hAnsi="Times New Roman" w:cs="Times New Roman"/>
          <w:kern w:val="0"/>
          <w:sz w:val="20"/>
          <w:szCs w:val="22"/>
          <w:lang w:val="en-GB" w:eastAsia="en-US"/>
          <w14:ligatures w14:val="none"/>
        </w:rPr>
      </w:pPr>
      <w:commentRangeStart w:id="13"/>
      <w:r w:rsidRPr="006B0B29">
        <w:rPr>
          <w:rFonts w:ascii="Times New Roman" w:eastAsia="Times New Roman" w:hAnsi="Times New Roman" w:cs="Times New Roman"/>
          <w:kern w:val="0"/>
          <w:sz w:val="20"/>
          <w:szCs w:val="22"/>
          <w:highlight w:val="yellow"/>
          <w:lang w:val="en-GB" w:eastAsia="en-US"/>
          <w14:ligatures w14:val="none"/>
        </w:rPr>
        <w:t xml:space="preserve">[Manufacturer shall use the most appropriate signals from the applicable standards for OBM parameters in Annex </w:t>
      </w:r>
      <w:proofErr w:type="gramStart"/>
      <w:r w:rsidRPr="006B0B29">
        <w:rPr>
          <w:rFonts w:ascii="Times New Roman" w:eastAsia="Times New Roman" w:hAnsi="Times New Roman" w:cs="Times New Roman"/>
          <w:kern w:val="0"/>
          <w:sz w:val="20"/>
          <w:szCs w:val="22"/>
          <w:highlight w:val="yellow"/>
          <w:lang w:val="en-GB" w:eastAsia="en-US"/>
          <w14:ligatures w14:val="none"/>
        </w:rPr>
        <w:t>4..</w:t>
      </w:r>
      <w:proofErr w:type="gramEnd"/>
      <w:r w:rsidRPr="006B0B29">
        <w:rPr>
          <w:rFonts w:ascii="Times New Roman" w:eastAsia="Times New Roman" w:hAnsi="Times New Roman" w:cs="Times New Roman"/>
          <w:kern w:val="0"/>
          <w:sz w:val="20"/>
          <w:szCs w:val="22"/>
          <w:highlight w:val="yellow"/>
          <w:lang w:val="en-GB" w:eastAsia="en-US"/>
          <w14:ligatures w14:val="none"/>
        </w:rPr>
        <w:t>]</w:t>
      </w:r>
      <w:commentRangeEnd w:id="13"/>
      <w:r w:rsidR="00A81DEF">
        <w:rPr>
          <w:rStyle w:val="Marquedecommentaire"/>
        </w:rPr>
        <w:commentReference w:id="13"/>
      </w:r>
    </w:p>
    <w:p w14:paraId="02137ECD" w14:textId="77777777" w:rsidR="009359D2" w:rsidRDefault="009359D2" w:rsidP="009359D2">
      <w:pPr>
        <w:pStyle w:val="Paragraphedeliste"/>
        <w:widowControl w:val="0"/>
        <w:tabs>
          <w:tab w:val="left" w:pos="2268"/>
        </w:tabs>
        <w:autoSpaceDE w:val="0"/>
        <w:autoSpaceDN w:val="0"/>
        <w:spacing w:before="250" w:after="0" w:line="249" w:lineRule="auto"/>
        <w:ind w:left="2268" w:right="1140"/>
        <w:contextualSpacing w:val="0"/>
        <w:jc w:val="both"/>
        <w:rPr>
          <w:rFonts w:ascii="Times New Roman" w:eastAsia="Times New Roman" w:hAnsi="Times New Roman" w:cs="Times New Roman"/>
          <w:kern w:val="0"/>
          <w:sz w:val="20"/>
          <w:szCs w:val="22"/>
          <w:lang w:val="en-GB" w:eastAsia="en-US"/>
          <w14:ligatures w14:val="none"/>
        </w:rPr>
      </w:pPr>
    </w:p>
    <w:p w14:paraId="1CB7B513" w14:textId="77777777" w:rsidR="009359D2" w:rsidRPr="006B0B29"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highlight w:val="yellow"/>
          <w:lang w:val="en-GB" w:eastAsia="en-US"/>
          <w14:ligatures w14:val="none"/>
        </w:rPr>
      </w:pPr>
      <w:commentRangeStart w:id="14"/>
      <w:r w:rsidRPr="006B0B29">
        <w:rPr>
          <w:rFonts w:ascii="Times New Roman" w:eastAsia="Times New Roman" w:hAnsi="Times New Roman" w:cs="Times New Roman"/>
          <w:kern w:val="0"/>
          <w:sz w:val="20"/>
          <w:szCs w:val="22"/>
          <w:highlight w:val="yellow"/>
          <w:lang w:val="en-GB" w:eastAsia="en-US"/>
          <w14:ligatures w14:val="none"/>
        </w:rPr>
        <w:t>7.9.</w:t>
      </w:r>
      <w:r w:rsidRPr="006B0B29">
        <w:rPr>
          <w:rFonts w:ascii="Times New Roman" w:eastAsia="Times New Roman" w:hAnsi="Times New Roman" w:cs="Times New Roman"/>
          <w:kern w:val="0"/>
          <w:sz w:val="20"/>
          <w:szCs w:val="22"/>
          <w:highlight w:val="yellow"/>
          <w:lang w:val="en-GB" w:eastAsia="en-US"/>
          <w14:ligatures w14:val="none"/>
        </w:rPr>
        <w:tab/>
        <w:t>[Submission of anonymous OBM data</w:t>
      </w:r>
      <w:commentRangeEnd w:id="14"/>
      <w:r w:rsidR="00A81DEF">
        <w:rPr>
          <w:rStyle w:val="Marquedecommentaire"/>
        </w:rPr>
        <w:commentReference w:id="14"/>
      </w:r>
    </w:p>
    <w:p w14:paraId="4EAA6AF9" w14:textId="77777777" w:rsidR="009359D2" w:rsidRPr="006B0B29"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highlight w:val="yellow"/>
          <w:lang w:val="en-GB" w:eastAsia="en-US"/>
          <w14:ligatures w14:val="none"/>
        </w:rPr>
      </w:pPr>
      <w:r w:rsidRPr="006B0B29">
        <w:rPr>
          <w:rFonts w:ascii="Times New Roman" w:eastAsia="Times New Roman" w:hAnsi="Times New Roman" w:cs="Times New Roman"/>
          <w:kern w:val="0"/>
          <w:sz w:val="20"/>
          <w:szCs w:val="22"/>
          <w:highlight w:val="yellow"/>
          <w:lang w:val="en-GB" w:eastAsia="en-US"/>
          <w14:ligatures w14:val="none"/>
        </w:rPr>
        <w:t>7.9.1.</w:t>
      </w:r>
      <w:r w:rsidRPr="006B0B29">
        <w:rPr>
          <w:rFonts w:ascii="Times New Roman" w:eastAsia="Times New Roman" w:hAnsi="Times New Roman" w:cs="Times New Roman"/>
          <w:kern w:val="0"/>
          <w:sz w:val="20"/>
          <w:szCs w:val="22"/>
          <w:highlight w:val="yellow"/>
          <w:lang w:val="en-GB" w:eastAsia="en-US"/>
          <w14:ligatures w14:val="none"/>
        </w:rPr>
        <w:tab/>
        <w:t>The manufacturer shall collect all OBM data received over the air and submit it to the authority server, in anonymised form, using the infrastructure and common methods established to that effect.</w:t>
      </w:r>
    </w:p>
    <w:p w14:paraId="7AD6C0D3" w14:textId="77777777" w:rsidR="009359D2" w:rsidRPr="006B0B29"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highlight w:val="yellow"/>
          <w:lang w:val="en-GB" w:eastAsia="en-US"/>
          <w14:ligatures w14:val="none"/>
        </w:rPr>
      </w:pPr>
      <w:r w:rsidRPr="006B0B29">
        <w:rPr>
          <w:rFonts w:ascii="Times New Roman" w:eastAsia="Times New Roman" w:hAnsi="Times New Roman" w:cs="Times New Roman"/>
          <w:kern w:val="0"/>
          <w:sz w:val="20"/>
          <w:szCs w:val="22"/>
          <w:highlight w:val="yellow"/>
          <w:lang w:val="en-GB" w:eastAsia="en-US"/>
          <w14:ligatures w14:val="none"/>
        </w:rPr>
        <w:t>7.9.2.</w:t>
      </w:r>
      <w:r w:rsidRPr="006B0B29">
        <w:rPr>
          <w:rFonts w:ascii="Times New Roman" w:eastAsia="Times New Roman" w:hAnsi="Times New Roman" w:cs="Times New Roman"/>
          <w:kern w:val="0"/>
          <w:sz w:val="20"/>
          <w:szCs w:val="22"/>
          <w:highlight w:val="yellow"/>
          <w:lang w:val="en-GB" w:eastAsia="en-US"/>
          <w14:ligatures w14:val="none"/>
        </w:rPr>
        <w:tab/>
        <w:t>The manufacturer shall submit all OBM data received over the air in a calendar year to the authority server before the end of the second quarter of the year which follows the calendar year in which that data has been received.</w:t>
      </w:r>
    </w:p>
    <w:p w14:paraId="1BB04DD9" w14:textId="77777777" w:rsidR="009359D2" w:rsidRPr="006B0B29"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highlight w:val="yellow"/>
          <w:lang w:val="en-GB" w:eastAsia="en-US"/>
          <w14:ligatures w14:val="none"/>
        </w:rPr>
      </w:pPr>
      <w:r w:rsidRPr="006B0B29">
        <w:rPr>
          <w:rFonts w:ascii="Times New Roman" w:eastAsia="Times New Roman" w:hAnsi="Times New Roman" w:cs="Times New Roman"/>
          <w:kern w:val="0"/>
          <w:sz w:val="20"/>
          <w:szCs w:val="22"/>
          <w:highlight w:val="yellow"/>
          <w:lang w:val="en-GB" w:eastAsia="en-US"/>
          <w14:ligatures w14:val="none"/>
        </w:rPr>
        <w:t>7.9.3.</w:t>
      </w:r>
      <w:r w:rsidRPr="006B0B29">
        <w:rPr>
          <w:rFonts w:ascii="Times New Roman" w:eastAsia="Times New Roman" w:hAnsi="Times New Roman" w:cs="Times New Roman"/>
          <w:kern w:val="0"/>
          <w:sz w:val="20"/>
          <w:szCs w:val="22"/>
          <w:highlight w:val="yellow"/>
          <w:lang w:val="en-GB" w:eastAsia="en-US"/>
          <w14:ligatures w14:val="none"/>
        </w:rPr>
        <w:tab/>
        <w:t>When the transmission of OBM data from a group of vehicles is impaired due to the obsolescence of over-the-air transmission hardware, the manufacturer shall notify the granting type-approval authority thereof without delay after the impairment.</w:t>
      </w:r>
    </w:p>
    <w:p w14:paraId="55A74696" w14:textId="77777777" w:rsidR="009359D2" w:rsidRPr="006B0B29"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highlight w:val="yellow"/>
          <w:lang w:val="en-GB" w:eastAsia="en-US"/>
          <w14:ligatures w14:val="none"/>
        </w:rPr>
      </w:pPr>
      <w:r w:rsidRPr="006B0B29">
        <w:rPr>
          <w:rFonts w:ascii="Times New Roman" w:eastAsia="Times New Roman" w:hAnsi="Times New Roman" w:cs="Times New Roman"/>
          <w:kern w:val="0"/>
          <w:sz w:val="20"/>
          <w:szCs w:val="22"/>
          <w:highlight w:val="yellow"/>
          <w:lang w:val="en-GB" w:eastAsia="en-US"/>
          <w14:ligatures w14:val="none"/>
        </w:rPr>
        <w:t>7.9.4.</w:t>
      </w:r>
      <w:r w:rsidRPr="006B0B29">
        <w:rPr>
          <w:rFonts w:ascii="Times New Roman" w:eastAsia="Times New Roman" w:hAnsi="Times New Roman" w:cs="Times New Roman"/>
          <w:kern w:val="0"/>
          <w:sz w:val="20"/>
          <w:szCs w:val="22"/>
          <w:highlight w:val="yellow"/>
          <w:lang w:val="en-GB" w:eastAsia="en-US"/>
          <w14:ligatures w14:val="none"/>
        </w:rPr>
        <w:tab/>
        <w:t>Upon request of a type-approval authority or the market surveillance authority, the manufacturer shall submit, in anonymised form, the OBM data, in their possession received over the air pertaining to specific OBM families or groups of vehicles with common family identifiers listed in part C of Annex 4.</w:t>
      </w:r>
    </w:p>
    <w:p w14:paraId="0D4BD0A5" w14:textId="77777777" w:rsidR="009359D2" w:rsidRPr="006B0B29" w:rsidRDefault="009359D2" w:rsidP="009359D2">
      <w:pPr>
        <w:pStyle w:val="Paragraphedeliste"/>
        <w:widowControl w:val="0"/>
        <w:tabs>
          <w:tab w:val="left" w:pos="2268"/>
        </w:tabs>
        <w:autoSpaceDE w:val="0"/>
        <w:autoSpaceDN w:val="0"/>
        <w:spacing w:before="250" w:after="0" w:line="249" w:lineRule="auto"/>
        <w:ind w:left="2268" w:right="1140"/>
        <w:jc w:val="both"/>
        <w:rPr>
          <w:rFonts w:ascii="Times New Roman" w:eastAsia="Times New Roman" w:hAnsi="Times New Roman" w:cs="Times New Roman"/>
          <w:kern w:val="0"/>
          <w:sz w:val="20"/>
          <w:szCs w:val="22"/>
          <w:highlight w:val="yellow"/>
          <w:lang w:val="en-GB" w:eastAsia="en-US"/>
          <w14:ligatures w14:val="none"/>
        </w:rPr>
      </w:pPr>
      <w:r w:rsidRPr="006B0B29">
        <w:rPr>
          <w:rFonts w:ascii="Times New Roman" w:eastAsia="Times New Roman" w:hAnsi="Times New Roman" w:cs="Times New Roman"/>
          <w:kern w:val="0"/>
          <w:sz w:val="20"/>
          <w:szCs w:val="22"/>
          <w:highlight w:val="yellow"/>
          <w:lang w:val="en-GB" w:eastAsia="en-US"/>
          <w14:ligatures w14:val="none"/>
        </w:rPr>
        <w:t>This applies only to data which has not yet been transmitted to the authority's server.</w:t>
      </w:r>
    </w:p>
    <w:p w14:paraId="74D395F0" w14:textId="30900FDA" w:rsidR="009359D2"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r w:rsidRPr="006B0B29">
        <w:rPr>
          <w:rFonts w:ascii="Times New Roman" w:eastAsia="Times New Roman" w:hAnsi="Times New Roman" w:cs="Times New Roman"/>
          <w:kern w:val="0"/>
          <w:sz w:val="20"/>
          <w:szCs w:val="22"/>
          <w:highlight w:val="yellow"/>
          <w:lang w:val="en-GB" w:eastAsia="en-US"/>
          <w14:ligatures w14:val="none"/>
        </w:rPr>
        <w:t>7.9.5.</w:t>
      </w:r>
      <w:r w:rsidRPr="006B0B29">
        <w:rPr>
          <w:rFonts w:ascii="Times New Roman" w:eastAsia="Times New Roman" w:hAnsi="Times New Roman" w:cs="Times New Roman"/>
          <w:kern w:val="0"/>
          <w:sz w:val="20"/>
          <w:szCs w:val="22"/>
          <w:highlight w:val="yellow"/>
          <w:lang w:val="en-GB" w:eastAsia="en-US"/>
          <w14:ligatures w14:val="none"/>
        </w:rPr>
        <w:tab/>
        <w:t>Authorities shall use anonymous OBM data submitted by manufacturers to support in-service conformity checks carried out in accordance with Paragraph 12.]</w:t>
      </w:r>
    </w:p>
    <w:p w14:paraId="1D47773E" w14:textId="77777777" w:rsidR="009359D2"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p>
    <w:p w14:paraId="4352F185" w14:textId="0F6FD0A8" w:rsidR="009359D2"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r w:rsidRPr="009359D2">
        <w:rPr>
          <w:rFonts w:ascii="Times New Roman" w:eastAsia="Times New Roman" w:hAnsi="Times New Roman" w:cs="Times New Roman"/>
          <w:kern w:val="0"/>
          <w:sz w:val="20"/>
          <w:szCs w:val="22"/>
          <w:lang w:val="en-GB" w:eastAsia="en-US"/>
          <w14:ligatures w14:val="none"/>
        </w:rPr>
        <w:t>15.2.</w:t>
      </w:r>
      <w:r w:rsidRPr="009359D2">
        <w:rPr>
          <w:rFonts w:ascii="Times New Roman" w:eastAsia="Times New Roman" w:hAnsi="Times New Roman" w:cs="Times New Roman"/>
          <w:kern w:val="0"/>
          <w:sz w:val="20"/>
          <w:szCs w:val="22"/>
          <w:lang w:val="en-GB" w:eastAsia="en-US"/>
          <w14:ligatures w14:val="none"/>
        </w:rPr>
        <w:tab/>
        <w:t xml:space="preserve">By way of derogation OBM data submission shall only apply after the </w:t>
      </w:r>
      <w:commentRangeStart w:id="15"/>
      <w:r w:rsidRPr="006B0B29">
        <w:rPr>
          <w:rFonts w:ascii="Times New Roman" w:eastAsia="Times New Roman" w:hAnsi="Times New Roman" w:cs="Times New Roman"/>
          <w:kern w:val="0"/>
          <w:sz w:val="20"/>
          <w:szCs w:val="22"/>
          <w:highlight w:val="yellow"/>
          <w:lang w:val="en-GB" w:eastAsia="en-US"/>
          <w14:ligatures w14:val="none"/>
        </w:rPr>
        <w:t>[availability of the authority server].</w:t>
      </w:r>
      <w:r w:rsidRPr="009359D2">
        <w:rPr>
          <w:rFonts w:ascii="Times New Roman" w:eastAsia="Times New Roman" w:hAnsi="Times New Roman" w:cs="Times New Roman"/>
          <w:kern w:val="0"/>
          <w:sz w:val="20"/>
          <w:szCs w:val="22"/>
          <w:lang w:val="en-GB" w:eastAsia="en-US"/>
          <w14:ligatures w14:val="none"/>
        </w:rPr>
        <w:t xml:space="preserve"> </w:t>
      </w:r>
      <w:commentRangeEnd w:id="15"/>
      <w:r w:rsidR="00A81DEF">
        <w:rPr>
          <w:rStyle w:val="Marquedecommentaire"/>
        </w:rPr>
        <w:commentReference w:id="15"/>
      </w:r>
      <w:r w:rsidRPr="009359D2">
        <w:rPr>
          <w:rFonts w:ascii="Times New Roman" w:eastAsia="Times New Roman" w:hAnsi="Times New Roman" w:cs="Times New Roman"/>
          <w:kern w:val="0"/>
          <w:sz w:val="20"/>
          <w:szCs w:val="22"/>
          <w:lang w:val="en-GB" w:eastAsia="en-US"/>
          <w14:ligatures w14:val="none"/>
        </w:rPr>
        <w:t>This OBM data transmission shall include the data collected in the previous two years.</w:t>
      </w:r>
    </w:p>
    <w:p w14:paraId="6AE94991" w14:textId="77777777" w:rsidR="009359D2"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p>
    <w:p w14:paraId="7C7007EF" w14:textId="77777777" w:rsidR="009359D2" w:rsidRPr="009359D2" w:rsidRDefault="009359D2" w:rsidP="009359D2">
      <w:pPr>
        <w:widowControl w:val="0"/>
        <w:autoSpaceDE w:val="0"/>
        <w:autoSpaceDN w:val="0"/>
        <w:spacing w:before="252" w:after="0" w:line="240" w:lineRule="auto"/>
        <w:ind w:left="132"/>
        <w:rPr>
          <w:rFonts w:ascii="Times New Roman" w:eastAsia="Times New Roman" w:hAnsi="Times New Roman" w:cs="Times New Roman"/>
          <w:b/>
          <w:kern w:val="0"/>
          <w:sz w:val="28"/>
          <w:szCs w:val="22"/>
          <w:lang w:val="en-US" w:eastAsia="en-US"/>
          <w14:ligatures w14:val="none"/>
        </w:rPr>
      </w:pPr>
      <w:r w:rsidRPr="009359D2">
        <w:rPr>
          <w:rFonts w:ascii="Times New Roman" w:eastAsia="Times New Roman" w:hAnsi="Times New Roman" w:cs="Times New Roman"/>
          <w:b/>
          <w:kern w:val="0"/>
          <w:sz w:val="28"/>
          <w:szCs w:val="22"/>
          <w:lang w:val="en-US" w:eastAsia="en-US"/>
          <w14:ligatures w14:val="none"/>
        </w:rPr>
        <w:t>Annex</w:t>
      </w:r>
      <w:r w:rsidRPr="009359D2">
        <w:rPr>
          <w:rFonts w:ascii="Times New Roman" w:eastAsia="Times New Roman" w:hAnsi="Times New Roman" w:cs="Times New Roman"/>
          <w:b/>
          <w:spacing w:val="-2"/>
          <w:kern w:val="0"/>
          <w:sz w:val="28"/>
          <w:szCs w:val="22"/>
          <w:lang w:val="en-US" w:eastAsia="en-US"/>
          <w14:ligatures w14:val="none"/>
        </w:rPr>
        <w:t xml:space="preserve"> </w:t>
      </w:r>
      <w:r w:rsidRPr="009359D2">
        <w:rPr>
          <w:rFonts w:ascii="Times New Roman" w:eastAsia="Times New Roman" w:hAnsi="Times New Roman" w:cs="Times New Roman"/>
          <w:b/>
          <w:spacing w:val="-10"/>
          <w:kern w:val="0"/>
          <w:sz w:val="28"/>
          <w:szCs w:val="22"/>
          <w:lang w:val="en-US" w:eastAsia="en-US"/>
          <w14:ligatures w14:val="none"/>
        </w:rPr>
        <w:t>1</w:t>
      </w:r>
    </w:p>
    <w:p w14:paraId="70ED48D8" w14:textId="77777777" w:rsidR="009359D2" w:rsidRPr="009359D2" w:rsidRDefault="009359D2" w:rsidP="009359D2">
      <w:pPr>
        <w:widowControl w:val="0"/>
        <w:autoSpaceDE w:val="0"/>
        <w:autoSpaceDN w:val="0"/>
        <w:spacing w:after="0" w:line="223" w:lineRule="auto"/>
        <w:ind w:left="1266" w:right="1850" w:firstLine="2"/>
        <w:rPr>
          <w:rFonts w:ascii="Times New Roman" w:eastAsia="Times New Roman" w:hAnsi="Times New Roman" w:cs="Times New Roman"/>
          <w:b/>
          <w:kern w:val="0"/>
          <w:sz w:val="28"/>
          <w:szCs w:val="22"/>
          <w:lang w:val="en-US" w:eastAsia="en-US"/>
          <w14:ligatures w14:val="none"/>
        </w:rPr>
      </w:pPr>
      <w:r w:rsidRPr="009359D2">
        <w:rPr>
          <w:rFonts w:ascii="Times New Roman" w:eastAsia="Times New Roman" w:hAnsi="Times New Roman" w:cs="Times New Roman"/>
          <w:b/>
          <w:kern w:val="0"/>
          <w:sz w:val="28"/>
          <w:szCs w:val="22"/>
          <w:lang w:val="en-US" w:eastAsia="en-US"/>
          <w14:ligatures w14:val="none"/>
        </w:rPr>
        <w:t>OBM</w:t>
      </w:r>
      <w:r w:rsidRPr="009359D2">
        <w:rPr>
          <w:rFonts w:ascii="Times New Roman" w:eastAsia="Times New Roman" w:hAnsi="Times New Roman" w:cs="Times New Roman"/>
          <w:b/>
          <w:spacing w:val="-6"/>
          <w:kern w:val="0"/>
          <w:sz w:val="28"/>
          <w:szCs w:val="22"/>
          <w:lang w:val="en-US" w:eastAsia="en-US"/>
          <w14:ligatures w14:val="none"/>
        </w:rPr>
        <w:t xml:space="preserve"> </w:t>
      </w:r>
      <w:r w:rsidRPr="009359D2">
        <w:rPr>
          <w:rFonts w:ascii="Times New Roman" w:eastAsia="Times New Roman" w:hAnsi="Times New Roman" w:cs="Times New Roman"/>
          <w:b/>
          <w:kern w:val="0"/>
          <w:sz w:val="28"/>
          <w:szCs w:val="22"/>
          <w:lang w:val="en-US" w:eastAsia="en-US"/>
          <w14:ligatures w14:val="none"/>
        </w:rPr>
        <w:t>characteristics</w:t>
      </w:r>
      <w:r w:rsidRPr="009359D2">
        <w:rPr>
          <w:rFonts w:ascii="Times New Roman" w:eastAsia="Times New Roman" w:hAnsi="Times New Roman" w:cs="Times New Roman"/>
          <w:b/>
          <w:spacing w:val="-8"/>
          <w:kern w:val="0"/>
          <w:sz w:val="28"/>
          <w:szCs w:val="22"/>
          <w:lang w:val="en-US" w:eastAsia="en-US"/>
          <w14:ligatures w14:val="none"/>
        </w:rPr>
        <w:t xml:space="preserve"> </w:t>
      </w:r>
      <w:r w:rsidRPr="009359D2">
        <w:rPr>
          <w:rFonts w:ascii="Times New Roman" w:eastAsia="Times New Roman" w:hAnsi="Times New Roman" w:cs="Times New Roman"/>
          <w:b/>
          <w:kern w:val="0"/>
          <w:sz w:val="28"/>
          <w:szCs w:val="22"/>
          <w:lang w:val="en-US" w:eastAsia="en-US"/>
          <w14:ligatures w14:val="none"/>
        </w:rPr>
        <w:t>and</w:t>
      </w:r>
      <w:r w:rsidRPr="009359D2">
        <w:rPr>
          <w:rFonts w:ascii="Times New Roman" w:eastAsia="Times New Roman" w:hAnsi="Times New Roman" w:cs="Times New Roman"/>
          <w:b/>
          <w:spacing w:val="-10"/>
          <w:kern w:val="0"/>
          <w:sz w:val="28"/>
          <w:szCs w:val="22"/>
          <w:lang w:val="en-US" w:eastAsia="en-US"/>
          <w14:ligatures w14:val="none"/>
        </w:rPr>
        <w:t xml:space="preserve"> </w:t>
      </w:r>
      <w:r w:rsidRPr="009359D2">
        <w:rPr>
          <w:rFonts w:ascii="Times New Roman" w:eastAsia="Times New Roman" w:hAnsi="Times New Roman" w:cs="Times New Roman"/>
          <w:b/>
          <w:kern w:val="0"/>
          <w:sz w:val="28"/>
          <w:szCs w:val="22"/>
          <w:lang w:val="en-US" w:eastAsia="en-US"/>
          <w14:ligatures w14:val="none"/>
        </w:rPr>
        <w:t>information</w:t>
      </w:r>
      <w:r w:rsidRPr="009359D2">
        <w:rPr>
          <w:rFonts w:ascii="Times New Roman" w:eastAsia="Times New Roman" w:hAnsi="Times New Roman" w:cs="Times New Roman"/>
          <w:b/>
          <w:spacing w:val="-6"/>
          <w:kern w:val="0"/>
          <w:sz w:val="28"/>
          <w:szCs w:val="22"/>
          <w:lang w:val="en-US" w:eastAsia="en-US"/>
          <w14:ligatures w14:val="none"/>
        </w:rPr>
        <w:t xml:space="preserve"> </w:t>
      </w:r>
      <w:r w:rsidRPr="009359D2">
        <w:rPr>
          <w:rFonts w:ascii="Times New Roman" w:eastAsia="Times New Roman" w:hAnsi="Times New Roman" w:cs="Times New Roman"/>
          <w:b/>
          <w:kern w:val="0"/>
          <w:sz w:val="28"/>
          <w:szCs w:val="22"/>
          <w:lang w:val="en-US" w:eastAsia="en-US"/>
          <w14:ligatures w14:val="none"/>
        </w:rPr>
        <w:t>concerning</w:t>
      </w:r>
      <w:r w:rsidRPr="009359D2">
        <w:rPr>
          <w:rFonts w:ascii="Times New Roman" w:eastAsia="Times New Roman" w:hAnsi="Times New Roman" w:cs="Times New Roman"/>
          <w:b/>
          <w:spacing w:val="-5"/>
          <w:kern w:val="0"/>
          <w:sz w:val="28"/>
          <w:szCs w:val="22"/>
          <w:lang w:val="en-US" w:eastAsia="en-US"/>
          <w14:ligatures w14:val="none"/>
        </w:rPr>
        <w:t xml:space="preserve"> </w:t>
      </w:r>
      <w:r w:rsidRPr="009359D2">
        <w:rPr>
          <w:rFonts w:ascii="Times New Roman" w:eastAsia="Times New Roman" w:hAnsi="Times New Roman" w:cs="Times New Roman"/>
          <w:b/>
          <w:kern w:val="0"/>
          <w:sz w:val="28"/>
          <w:szCs w:val="22"/>
          <w:lang w:val="en-US" w:eastAsia="en-US"/>
          <w14:ligatures w14:val="none"/>
        </w:rPr>
        <w:t>the conduct of tests</w:t>
      </w:r>
    </w:p>
    <w:p w14:paraId="5A106B65" w14:textId="77777777" w:rsidR="009359D2" w:rsidRPr="009359D2" w:rsidRDefault="009359D2" w:rsidP="009359D2">
      <w:pPr>
        <w:widowControl w:val="0"/>
        <w:autoSpaceDE w:val="0"/>
        <w:autoSpaceDN w:val="0"/>
        <w:spacing w:before="254" w:after="0" w:line="249" w:lineRule="auto"/>
        <w:ind w:left="1266" w:right="1361"/>
        <w:rPr>
          <w:rFonts w:ascii="Times New Roman" w:eastAsia="Times New Roman" w:hAnsi="Times New Roman" w:cs="Times New Roman"/>
          <w:kern w:val="0"/>
          <w:sz w:val="20"/>
          <w:szCs w:val="20"/>
          <w:lang w:val="en-US" w:eastAsia="en-US"/>
          <w14:ligatures w14:val="none"/>
        </w:rPr>
      </w:pPr>
      <w:r w:rsidRPr="009359D2">
        <w:rPr>
          <w:rFonts w:ascii="Times New Roman" w:eastAsia="Times New Roman" w:hAnsi="Times New Roman" w:cs="Times New Roman"/>
          <w:kern w:val="0"/>
          <w:sz w:val="20"/>
          <w:szCs w:val="20"/>
          <w:lang w:val="en-US" w:eastAsia="en-US"/>
          <w14:ligatures w14:val="none"/>
        </w:rPr>
        <w:t>If</w:t>
      </w:r>
      <w:r w:rsidRPr="009359D2">
        <w:rPr>
          <w:rFonts w:ascii="Times New Roman" w:eastAsia="Times New Roman" w:hAnsi="Times New Roman" w:cs="Times New Roman"/>
          <w:spacing w:val="-3"/>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there</w:t>
      </w:r>
      <w:r w:rsidRPr="009359D2">
        <w:rPr>
          <w:rFonts w:ascii="Times New Roman" w:eastAsia="Times New Roman" w:hAnsi="Times New Roman" w:cs="Times New Roman"/>
          <w:spacing w:val="-3"/>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are</w:t>
      </w:r>
      <w:r w:rsidRPr="009359D2">
        <w:rPr>
          <w:rFonts w:ascii="Times New Roman" w:eastAsia="Times New Roman" w:hAnsi="Times New Roman" w:cs="Times New Roman"/>
          <w:spacing w:val="-3"/>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drawings,</w:t>
      </w:r>
      <w:r w:rsidRPr="009359D2">
        <w:rPr>
          <w:rFonts w:ascii="Times New Roman" w:eastAsia="Times New Roman" w:hAnsi="Times New Roman" w:cs="Times New Roman"/>
          <w:spacing w:val="-3"/>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they</w:t>
      </w:r>
      <w:r w:rsidRPr="009359D2">
        <w:rPr>
          <w:rFonts w:ascii="Times New Roman" w:eastAsia="Times New Roman" w:hAnsi="Times New Roman" w:cs="Times New Roman"/>
          <w:spacing w:val="-2"/>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shall</w:t>
      </w:r>
      <w:r w:rsidRPr="009359D2">
        <w:rPr>
          <w:rFonts w:ascii="Times New Roman" w:eastAsia="Times New Roman" w:hAnsi="Times New Roman" w:cs="Times New Roman"/>
          <w:spacing w:val="-4"/>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be</w:t>
      </w:r>
      <w:r w:rsidRPr="009359D2">
        <w:rPr>
          <w:rFonts w:ascii="Times New Roman" w:eastAsia="Times New Roman" w:hAnsi="Times New Roman" w:cs="Times New Roman"/>
          <w:spacing w:val="-3"/>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to</w:t>
      </w:r>
      <w:r w:rsidRPr="009359D2">
        <w:rPr>
          <w:rFonts w:ascii="Times New Roman" w:eastAsia="Times New Roman" w:hAnsi="Times New Roman" w:cs="Times New Roman"/>
          <w:spacing w:val="-2"/>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an</w:t>
      </w:r>
      <w:r w:rsidRPr="009359D2">
        <w:rPr>
          <w:rFonts w:ascii="Times New Roman" w:eastAsia="Times New Roman" w:hAnsi="Times New Roman" w:cs="Times New Roman"/>
          <w:spacing w:val="-2"/>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appropriate</w:t>
      </w:r>
      <w:r w:rsidRPr="009359D2">
        <w:rPr>
          <w:rFonts w:ascii="Times New Roman" w:eastAsia="Times New Roman" w:hAnsi="Times New Roman" w:cs="Times New Roman"/>
          <w:spacing w:val="-3"/>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scale and</w:t>
      </w:r>
      <w:r w:rsidRPr="009359D2">
        <w:rPr>
          <w:rFonts w:ascii="Times New Roman" w:eastAsia="Times New Roman" w:hAnsi="Times New Roman" w:cs="Times New Roman"/>
          <w:spacing w:val="-2"/>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show</w:t>
      </w:r>
      <w:r w:rsidRPr="009359D2">
        <w:rPr>
          <w:rFonts w:ascii="Times New Roman" w:eastAsia="Times New Roman" w:hAnsi="Times New Roman" w:cs="Times New Roman"/>
          <w:spacing w:val="-3"/>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sufficient</w:t>
      </w:r>
      <w:r w:rsidRPr="009359D2">
        <w:rPr>
          <w:rFonts w:ascii="Times New Roman" w:eastAsia="Times New Roman" w:hAnsi="Times New Roman" w:cs="Times New Roman"/>
          <w:spacing w:val="-4"/>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detail;</w:t>
      </w:r>
      <w:r w:rsidRPr="009359D2">
        <w:rPr>
          <w:rFonts w:ascii="Times New Roman" w:eastAsia="Times New Roman" w:hAnsi="Times New Roman" w:cs="Times New Roman"/>
          <w:spacing w:val="-3"/>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they shall be presented in A4 format or folded to that format. Photographs, if any</w:t>
      </w:r>
      <w:proofErr w:type="gramStart"/>
      <w:r w:rsidRPr="009359D2">
        <w:rPr>
          <w:rFonts w:ascii="Times New Roman" w:eastAsia="Times New Roman" w:hAnsi="Times New Roman" w:cs="Times New Roman"/>
          <w:kern w:val="0"/>
          <w:sz w:val="20"/>
          <w:szCs w:val="20"/>
          <w:lang w:val="en-US" w:eastAsia="en-US"/>
          <w14:ligatures w14:val="none"/>
        </w:rPr>
        <w:t>, shall</w:t>
      </w:r>
      <w:proofErr w:type="gramEnd"/>
      <w:r w:rsidRPr="009359D2">
        <w:rPr>
          <w:rFonts w:ascii="Times New Roman" w:eastAsia="Times New Roman" w:hAnsi="Times New Roman" w:cs="Times New Roman"/>
          <w:kern w:val="0"/>
          <w:sz w:val="20"/>
          <w:szCs w:val="20"/>
          <w:lang w:val="en-US" w:eastAsia="en-US"/>
          <w14:ligatures w14:val="none"/>
        </w:rPr>
        <w:t xml:space="preserve"> show sufficient detail.</w:t>
      </w:r>
    </w:p>
    <w:p w14:paraId="42F4F54E" w14:textId="77777777" w:rsidR="009359D2" w:rsidRPr="009359D2" w:rsidRDefault="009359D2" w:rsidP="009359D2">
      <w:pPr>
        <w:widowControl w:val="0"/>
        <w:autoSpaceDE w:val="0"/>
        <w:autoSpaceDN w:val="0"/>
        <w:spacing w:after="0" w:line="240" w:lineRule="auto"/>
        <w:ind w:left="1276"/>
        <w:rPr>
          <w:rFonts w:ascii="Times New Roman" w:eastAsia="Times New Roman" w:hAnsi="Times New Roman" w:cs="Times New Roman"/>
          <w:kern w:val="0"/>
          <w:sz w:val="20"/>
          <w:szCs w:val="20"/>
          <w:highlight w:val="yellow"/>
          <w:lang w:val="en-GB" w:eastAsia="en-US"/>
          <w14:ligatures w14:val="none"/>
        </w:rPr>
      </w:pPr>
      <w:commentRangeStart w:id="16"/>
      <w:r w:rsidRPr="009359D2">
        <w:rPr>
          <w:rFonts w:ascii="Times New Roman" w:eastAsia="Times New Roman" w:hAnsi="Times New Roman" w:cs="Times New Roman"/>
          <w:kern w:val="0"/>
          <w:sz w:val="20"/>
          <w:szCs w:val="20"/>
          <w:highlight w:val="yellow"/>
          <w:lang w:val="en-GB" w:eastAsia="en-US"/>
          <w14:ligatures w14:val="none"/>
        </w:rPr>
        <w:t>[</w:t>
      </w:r>
    </w:p>
    <w:tbl>
      <w:tblPr>
        <w:tblW w:w="7229" w:type="dxa"/>
        <w:tblInd w:w="126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34"/>
        <w:gridCol w:w="6095"/>
      </w:tblGrid>
      <w:tr w:rsidR="009359D2" w:rsidRPr="009359D2" w14:paraId="301B8B02"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A739597"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F3E9D0B"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GENERAL </w:t>
            </w:r>
          </w:p>
        </w:tc>
      </w:tr>
      <w:tr w:rsidR="009359D2" w:rsidRPr="009359D2" w14:paraId="79A52DA8"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BB0A7AA"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0.1. 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31CF9BA"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Make (trade name of manufacturer): … </w:t>
            </w:r>
          </w:p>
        </w:tc>
      </w:tr>
      <w:tr w:rsidR="009359D2" w:rsidRPr="009359D2" w14:paraId="4E39099F"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50D5851C"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0.2. 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A605F69" w14:textId="2FBF3CE1" w:rsidR="009359D2" w:rsidRPr="009359D2" w:rsidRDefault="2811877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4C9CBE9F">
              <w:rPr>
                <w:rFonts w:ascii="Times New Roman" w:eastAsia="Times New Roman" w:hAnsi="Times New Roman" w:cs="Times New Roman"/>
                <w:sz w:val="20"/>
                <w:szCs w:val="20"/>
                <w:highlight w:val="cyan"/>
                <w:lang w:val="en-GB" w:eastAsia="en-US"/>
              </w:rPr>
              <w:t>Vehicle type with regards to OBM</w:t>
            </w:r>
            <w:r w:rsidR="009359D2" w:rsidRPr="4C9CBE9F">
              <w:rPr>
                <w:rFonts w:ascii="Times New Roman" w:eastAsia="Times New Roman" w:hAnsi="Times New Roman" w:cs="Times New Roman"/>
                <w:kern w:val="0"/>
                <w:sz w:val="20"/>
                <w:szCs w:val="20"/>
                <w:highlight w:val="cyan"/>
                <w:lang w:val="en-GB" w:eastAsia="en-US"/>
                <w14:ligatures w14:val="none"/>
              </w:rPr>
              <w:t>: ..</w:t>
            </w:r>
            <w:r w:rsidR="009359D2" w:rsidRPr="009359D2">
              <w:rPr>
                <w:rFonts w:ascii="Times New Roman" w:eastAsia="Times New Roman" w:hAnsi="Times New Roman" w:cs="Times New Roman"/>
                <w:kern w:val="0"/>
                <w:sz w:val="20"/>
                <w:szCs w:val="20"/>
                <w:highlight w:val="yellow"/>
                <w:lang w:val="en-GB" w:eastAsia="en-US"/>
                <w14:ligatures w14:val="none"/>
              </w:rPr>
              <w:t>. </w:t>
            </w:r>
          </w:p>
        </w:tc>
      </w:tr>
      <w:tr w:rsidR="009359D2" w:rsidRPr="009359D2" w14:paraId="3C675EF5"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D3307BA"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0.2.3. 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9BC6B26"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Family identifiers: </w:t>
            </w:r>
          </w:p>
        </w:tc>
      </w:tr>
      <w:tr w:rsidR="009359D2" w:rsidRPr="009359D2" w14:paraId="6F015930"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64B2A1C9"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0.2.3.12. 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3F5927B"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OBM family(s): … </w:t>
            </w:r>
          </w:p>
        </w:tc>
      </w:tr>
      <w:tr w:rsidR="009359D2" w:rsidRPr="009359D2" w14:paraId="7BA94A22"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1C784D8"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0.4. 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E40166D"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Category of vehicle (</w:t>
            </w:r>
            <w:r w:rsidRPr="009359D2">
              <w:rPr>
                <w:rFonts w:ascii="Times New Roman" w:eastAsia="Times New Roman" w:hAnsi="Times New Roman" w:cs="Times New Roman"/>
                <w:kern w:val="0"/>
                <w:sz w:val="20"/>
                <w:szCs w:val="20"/>
                <w:highlight w:val="yellow"/>
                <w:vertAlign w:val="superscript"/>
                <w:lang w:val="en-GB" w:eastAsia="en-US"/>
                <w14:ligatures w14:val="none"/>
              </w:rPr>
              <w:t>a</w:t>
            </w:r>
            <w:r w:rsidRPr="009359D2">
              <w:rPr>
                <w:rFonts w:ascii="Times New Roman" w:eastAsia="Times New Roman" w:hAnsi="Times New Roman" w:cs="Times New Roman"/>
                <w:kern w:val="0"/>
                <w:sz w:val="20"/>
                <w:szCs w:val="20"/>
                <w:highlight w:val="yellow"/>
                <w:lang w:val="en-GB" w:eastAsia="en-US"/>
                <w14:ligatures w14:val="none"/>
              </w:rPr>
              <w:t>): … </w:t>
            </w:r>
          </w:p>
        </w:tc>
      </w:tr>
      <w:tr w:rsidR="009359D2" w:rsidRPr="009359D2" w14:paraId="6B065019"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88DE1FB"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0.8. 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662315C0"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Name(s) and address(es) of assembly plant(s): … </w:t>
            </w:r>
          </w:p>
        </w:tc>
      </w:tr>
      <w:tr w:rsidR="009359D2" w:rsidRPr="009359D2" w14:paraId="4AEF3078"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6C3BB7C1"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0.9. 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A055DE0"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Name and address of the manufacturer's representative (if any): … </w:t>
            </w:r>
          </w:p>
        </w:tc>
      </w:tr>
      <w:tr w:rsidR="009359D2" w:rsidRPr="009359D2" w14:paraId="26118E8A"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55233A1E" w14:textId="1991158F" w:rsidR="009359D2" w:rsidRPr="009359D2" w:rsidRDefault="009359D2" w:rsidP="4C9CBE9F">
            <w:pPr>
              <w:widowControl w:val="0"/>
              <w:autoSpaceDE w:val="0"/>
              <w:autoSpaceDN w:val="0"/>
              <w:spacing w:after="0" w:line="240" w:lineRule="auto"/>
              <w:rPr>
                <w:rFonts w:ascii="Times New Roman" w:eastAsia="Times New Roman" w:hAnsi="Times New Roman" w:cs="Times New Roman"/>
                <w:kern w:val="0"/>
                <w:sz w:val="20"/>
                <w:szCs w:val="20"/>
                <w:highlight w:val="cyan"/>
                <w:lang w:val="en-GB" w:eastAsia="en-US"/>
                <w14:ligatures w14:val="none"/>
              </w:rPr>
            </w:pPr>
            <w:proofErr w:type="gramStart"/>
            <w:r w:rsidRPr="4C9CBE9F">
              <w:rPr>
                <w:rFonts w:ascii="Times New Roman" w:eastAsia="Times New Roman" w:hAnsi="Times New Roman" w:cs="Times New Roman"/>
                <w:kern w:val="0"/>
                <w:sz w:val="20"/>
                <w:szCs w:val="20"/>
                <w:highlight w:val="cyan"/>
                <w:lang w:val="en-GB" w:eastAsia="en-US"/>
                <w14:ligatures w14:val="none"/>
              </w:rPr>
              <w:t>1</w:t>
            </w:r>
            <w:r w:rsidR="21DBBE3B" w:rsidRPr="4C9CBE9F">
              <w:rPr>
                <w:rFonts w:ascii="Times New Roman" w:eastAsia="Times New Roman" w:hAnsi="Times New Roman" w:cs="Times New Roman"/>
                <w:kern w:val="0"/>
                <w:sz w:val="20"/>
                <w:szCs w:val="20"/>
                <w:highlight w:val="cyan"/>
                <w:lang w:val="en-GB" w:eastAsia="en-US"/>
                <w14:ligatures w14:val="none"/>
              </w:rPr>
              <w:t>2</w:t>
            </w:r>
            <w:r w:rsidRPr="4C9CBE9F">
              <w:rPr>
                <w:rFonts w:ascii="Times New Roman" w:eastAsia="Times New Roman" w:hAnsi="Times New Roman" w:cs="Times New Roman"/>
                <w:kern w:val="0"/>
                <w:sz w:val="20"/>
                <w:szCs w:val="20"/>
                <w:highlight w:val="cyan"/>
                <w:lang w:val="en-GB" w:eastAsia="en-US"/>
                <w14:ligatures w14:val="none"/>
              </w:rPr>
              <w:t>.</w:t>
            </w:r>
            <w:r w:rsidR="6B6EDA22" w:rsidRPr="4C9CBE9F">
              <w:rPr>
                <w:rFonts w:ascii="Times New Roman" w:eastAsia="Times New Roman" w:hAnsi="Times New Roman" w:cs="Times New Roman"/>
                <w:kern w:val="0"/>
                <w:sz w:val="20"/>
                <w:szCs w:val="20"/>
                <w:highlight w:val="cyan"/>
                <w:lang w:val="en-GB" w:eastAsia="en-US"/>
                <w14:ligatures w14:val="none"/>
              </w:rPr>
              <w:t>18</w:t>
            </w:r>
            <w:r w:rsidRPr="4C9CBE9F">
              <w:rPr>
                <w:rFonts w:ascii="Times New Roman" w:eastAsia="Times New Roman" w:hAnsi="Times New Roman" w:cs="Times New Roman"/>
                <w:kern w:val="0"/>
                <w:sz w:val="20"/>
                <w:szCs w:val="20"/>
                <w:highlight w:val="cyan"/>
                <w:lang w:val="en-GB" w:eastAsia="en-US"/>
                <w14:ligatures w14:val="none"/>
              </w:rPr>
              <w:t> </w:t>
            </w:r>
            <w:r w:rsidR="28C948EF" w:rsidRPr="4C9CBE9F">
              <w:rPr>
                <w:rFonts w:ascii="Times New Roman" w:eastAsia="Times New Roman" w:hAnsi="Times New Roman" w:cs="Times New Roman"/>
                <w:kern w:val="0"/>
                <w:sz w:val="20"/>
                <w:szCs w:val="20"/>
                <w:highlight w:val="cyan"/>
                <w:lang w:val="en-GB" w:eastAsia="en-US"/>
                <w14:ligatures w14:val="none"/>
              </w:rPr>
              <w:t>.</w:t>
            </w:r>
            <w:proofErr w:type="gramEnd"/>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3797886"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OBM System </w:t>
            </w:r>
          </w:p>
        </w:tc>
      </w:tr>
      <w:tr w:rsidR="009359D2" w:rsidRPr="009359D2" w14:paraId="422149E5"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0A960027" w14:textId="22448E33" w:rsidR="009359D2" w:rsidRPr="009359D2" w:rsidRDefault="4238A660" w:rsidP="4C9CBE9F">
            <w:pPr>
              <w:widowControl w:val="0"/>
              <w:spacing w:after="0" w:line="240" w:lineRule="auto"/>
              <w:rPr>
                <w:rFonts w:ascii="Times New Roman" w:eastAsia="Times New Roman" w:hAnsi="Times New Roman" w:cs="Times New Roman"/>
                <w:sz w:val="20"/>
                <w:szCs w:val="20"/>
                <w:highlight w:val="cyan"/>
                <w:lang w:val="en-GB" w:eastAsia="en-US"/>
              </w:rPr>
            </w:pPr>
            <w:r w:rsidRPr="4C9CBE9F">
              <w:rPr>
                <w:rFonts w:ascii="Times New Roman" w:eastAsia="Times New Roman" w:hAnsi="Times New Roman" w:cs="Times New Roman"/>
                <w:sz w:val="20"/>
                <w:szCs w:val="20"/>
                <w:highlight w:val="cyan"/>
                <w:lang w:val="en-GB" w:eastAsia="en-US"/>
              </w:rPr>
              <w:t>12.18.1</w:t>
            </w:r>
            <w:r w:rsidR="758C8A3F" w:rsidRPr="4C9CBE9F">
              <w:rPr>
                <w:rFonts w:ascii="Times New Roman" w:eastAsia="Times New Roman" w:hAnsi="Times New Roman" w:cs="Times New Roman"/>
                <w:sz w:val="20"/>
                <w:szCs w:val="20"/>
                <w:highlight w:val="cyan"/>
                <w:lang w:val="en-GB" w:eastAsia="en-US"/>
              </w:rPr>
              <w:t>.</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7909E9A"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Technical justification for the absence of manipulation devices and manipulation strategies in accordance with Annex 7. </w:t>
            </w:r>
          </w:p>
        </w:tc>
      </w:tr>
      <w:tr w:rsidR="009359D2" w:rsidRPr="009359D2" w14:paraId="719A8BC2"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121CA8C4" w14:textId="0F3FB010" w:rsidR="009359D2" w:rsidRPr="009359D2" w:rsidRDefault="7F94D2E0" w:rsidP="4C9CBE9F">
            <w:pPr>
              <w:widowControl w:val="0"/>
              <w:spacing w:after="0" w:line="240" w:lineRule="auto"/>
              <w:rPr>
                <w:rFonts w:ascii="Times New Roman" w:eastAsia="Times New Roman" w:hAnsi="Times New Roman" w:cs="Times New Roman"/>
                <w:sz w:val="20"/>
                <w:szCs w:val="20"/>
                <w:highlight w:val="cyan"/>
                <w:lang w:val="en-GB" w:eastAsia="en-US"/>
              </w:rPr>
            </w:pPr>
            <w:r w:rsidRPr="4C9CBE9F">
              <w:rPr>
                <w:rFonts w:ascii="Times New Roman" w:eastAsia="Times New Roman" w:hAnsi="Times New Roman" w:cs="Times New Roman"/>
                <w:sz w:val="20"/>
                <w:szCs w:val="20"/>
                <w:highlight w:val="cyan"/>
                <w:lang w:val="en-GB" w:eastAsia="en-US"/>
              </w:rPr>
              <w:t>12.18.2.</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083211F"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Description of thresholds and parameters used to calculate the status of 'Aftertreatment operational status’. </w:t>
            </w:r>
          </w:p>
        </w:tc>
      </w:tr>
      <w:tr w:rsidR="009359D2" w:rsidRPr="009359D2" w14:paraId="71E4525B"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50F08816" w14:textId="48DCF716" w:rsidR="009359D2" w:rsidRPr="009359D2" w:rsidRDefault="121B9601" w:rsidP="4C9CBE9F">
            <w:pPr>
              <w:widowControl w:val="0"/>
              <w:spacing w:after="0" w:line="240" w:lineRule="auto"/>
              <w:rPr>
                <w:rFonts w:ascii="Times New Roman" w:eastAsia="Times New Roman" w:hAnsi="Times New Roman" w:cs="Times New Roman"/>
                <w:sz w:val="20"/>
                <w:szCs w:val="20"/>
                <w:highlight w:val="cyan"/>
                <w:lang w:val="en-GB" w:eastAsia="en-US"/>
              </w:rPr>
            </w:pPr>
            <w:r w:rsidRPr="4C9CBE9F">
              <w:rPr>
                <w:rFonts w:ascii="Times New Roman" w:eastAsia="Times New Roman" w:hAnsi="Times New Roman" w:cs="Times New Roman"/>
                <w:sz w:val="20"/>
                <w:szCs w:val="20"/>
                <w:highlight w:val="cyan"/>
                <w:lang w:val="en-GB" w:eastAsia="en-US"/>
              </w:rPr>
              <w:t>12.18.3</w:t>
            </w:r>
            <w:r w:rsidR="29AE8BD2" w:rsidRPr="4C9CBE9F">
              <w:rPr>
                <w:rFonts w:ascii="Times New Roman" w:eastAsia="Times New Roman" w:hAnsi="Times New Roman" w:cs="Times New Roman"/>
                <w:sz w:val="20"/>
                <w:szCs w:val="20"/>
                <w:highlight w:val="cyan"/>
                <w:lang w:val="en-GB" w:eastAsia="en-US"/>
              </w:rPr>
              <w:t>.</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6A1A283"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Description of the functional operation characteristics OBM monitoring system. </w:t>
            </w:r>
          </w:p>
        </w:tc>
      </w:tr>
      <w:tr w:rsidR="009359D2" w:rsidRPr="009359D2" w14:paraId="7CD4DE4D"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5F3853EF" w14:textId="62C54309" w:rsidR="009359D2" w:rsidRPr="009359D2" w:rsidRDefault="4058C646" w:rsidP="4C9CBE9F">
            <w:pPr>
              <w:widowControl w:val="0"/>
              <w:spacing w:after="0" w:line="240" w:lineRule="auto"/>
              <w:rPr>
                <w:rFonts w:ascii="Times New Roman" w:eastAsia="Times New Roman" w:hAnsi="Times New Roman" w:cs="Times New Roman"/>
                <w:sz w:val="20"/>
                <w:szCs w:val="20"/>
                <w:highlight w:val="cyan"/>
                <w:lang w:val="en-GB" w:eastAsia="en-US"/>
              </w:rPr>
            </w:pPr>
            <w:r w:rsidRPr="4C9CBE9F">
              <w:rPr>
                <w:rFonts w:ascii="Times New Roman" w:eastAsia="Times New Roman" w:hAnsi="Times New Roman" w:cs="Times New Roman"/>
                <w:sz w:val="20"/>
                <w:szCs w:val="20"/>
                <w:highlight w:val="cyan"/>
                <w:lang w:val="en-GB" w:eastAsia="en-US"/>
              </w:rPr>
              <w:t>12.19</w:t>
            </w:r>
            <w:r w:rsidR="700FB6CB" w:rsidRPr="4C9CBE9F">
              <w:rPr>
                <w:rFonts w:ascii="Times New Roman" w:eastAsia="Times New Roman" w:hAnsi="Times New Roman" w:cs="Times New Roman"/>
                <w:sz w:val="20"/>
                <w:szCs w:val="20"/>
                <w:highlight w:val="cyan"/>
                <w:lang w:val="en-GB" w:eastAsia="en-US"/>
              </w:rPr>
              <w:t>.</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0EF8E0CD"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EEEDWS system </w:t>
            </w:r>
          </w:p>
        </w:tc>
      </w:tr>
      <w:tr w:rsidR="4C9CBE9F" w14:paraId="5DC69FB1" w14:textId="77777777" w:rsidTr="4C9CBE9F">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A32C926" w14:textId="5B633A96" w:rsidR="6F1DC4CB" w:rsidRDefault="6F1DC4CB" w:rsidP="4C9CBE9F">
            <w:pPr>
              <w:spacing w:line="240" w:lineRule="auto"/>
              <w:rPr>
                <w:rFonts w:ascii="Times New Roman" w:eastAsia="Times New Roman" w:hAnsi="Times New Roman" w:cs="Times New Roman"/>
                <w:sz w:val="20"/>
                <w:szCs w:val="20"/>
                <w:highlight w:val="cyan"/>
                <w:lang w:val="en-GB" w:eastAsia="en-US"/>
              </w:rPr>
            </w:pPr>
            <w:r w:rsidRPr="4C9CBE9F">
              <w:rPr>
                <w:rFonts w:ascii="Times New Roman" w:eastAsia="Times New Roman" w:hAnsi="Times New Roman" w:cs="Times New Roman"/>
                <w:sz w:val="20"/>
                <w:szCs w:val="20"/>
                <w:highlight w:val="cyan"/>
                <w:lang w:val="en-GB" w:eastAsia="en-US"/>
              </w:rPr>
              <w:t>12.19.1</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E695348" w14:textId="19AE5B8D" w:rsidR="6F1DC4CB" w:rsidRDefault="6F1DC4CB" w:rsidP="4C9CBE9F">
            <w:pPr>
              <w:spacing w:line="240" w:lineRule="auto"/>
              <w:rPr>
                <w:rFonts w:ascii="Times New Roman" w:eastAsia="Times New Roman" w:hAnsi="Times New Roman" w:cs="Times New Roman"/>
                <w:sz w:val="20"/>
                <w:szCs w:val="20"/>
                <w:highlight w:val="cyan"/>
                <w:lang w:val="en-GB" w:eastAsia="en-US"/>
              </w:rPr>
            </w:pPr>
            <w:r w:rsidRPr="4C9CBE9F">
              <w:rPr>
                <w:rFonts w:ascii="Times New Roman" w:eastAsia="Times New Roman" w:hAnsi="Times New Roman" w:cs="Times New Roman"/>
                <w:sz w:val="20"/>
                <w:szCs w:val="20"/>
                <w:highlight w:val="cyan"/>
                <w:lang w:val="en-GB" w:eastAsia="en-US"/>
              </w:rPr>
              <w:t>Description of the functional operation characteristics EEEDWS system.</w:t>
            </w:r>
          </w:p>
        </w:tc>
      </w:tr>
    </w:tbl>
    <w:p w14:paraId="0D613B45" w14:textId="10B53D83" w:rsidR="009359D2" w:rsidRPr="009359D2" w:rsidRDefault="009359D2" w:rsidP="009359D2">
      <w:pPr>
        <w:widowControl w:val="0"/>
        <w:autoSpaceDE w:val="0"/>
        <w:autoSpaceDN w:val="0"/>
        <w:spacing w:after="0" w:line="240" w:lineRule="auto"/>
        <w:ind w:left="1134"/>
        <w:rPr>
          <w:rFonts w:ascii="Times New Roman" w:eastAsia="Yu Mincho" w:hAnsi="Times New Roman" w:cs="Times New Roman"/>
          <w:kern w:val="0"/>
          <w:sz w:val="20"/>
          <w:szCs w:val="20"/>
          <w:lang w:val="en-US"/>
          <w14:ligatures w14:val="none"/>
        </w:rPr>
      </w:pPr>
      <w:r w:rsidRPr="009359D2">
        <w:rPr>
          <w:rFonts w:ascii="Times New Roman" w:eastAsia="Yu Mincho" w:hAnsi="Times New Roman" w:cs="Times New Roman"/>
          <w:kern w:val="0"/>
          <w:sz w:val="20"/>
          <w:szCs w:val="20"/>
          <w:highlight w:val="yellow"/>
          <w:lang w:val="en-US"/>
          <w14:ligatures w14:val="none"/>
        </w:rPr>
        <w:t>]</w:t>
      </w:r>
      <w:commentRangeEnd w:id="16"/>
      <w:r w:rsidR="00A81DEF">
        <w:rPr>
          <w:rStyle w:val="Marquedecommentaire"/>
        </w:rPr>
        <w:commentReference w:id="16"/>
      </w:r>
    </w:p>
    <w:p w14:paraId="662B6CF4" w14:textId="77777777" w:rsidR="009359D2" w:rsidRPr="009359D2" w:rsidRDefault="009359D2" w:rsidP="009359D2">
      <w:pPr>
        <w:widowControl w:val="0"/>
        <w:autoSpaceDE w:val="0"/>
        <w:autoSpaceDN w:val="0"/>
        <w:spacing w:before="252" w:after="0" w:line="240" w:lineRule="auto"/>
        <w:ind w:left="132"/>
        <w:rPr>
          <w:rFonts w:ascii="Times New Roman" w:eastAsia="Times New Roman" w:hAnsi="Times New Roman" w:cs="Times New Roman"/>
          <w:b/>
          <w:kern w:val="0"/>
          <w:sz w:val="28"/>
          <w:szCs w:val="22"/>
          <w:lang w:val="en-US" w:eastAsia="en-US"/>
          <w14:ligatures w14:val="none"/>
        </w:rPr>
      </w:pPr>
      <w:r w:rsidRPr="009359D2">
        <w:rPr>
          <w:rFonts w:ascii="Times New Roman" w:eastAsia="Times New Roman" w:hAnsi="Times New Roman" w:cs="Times New Roman"/>
          <w:b/>
          <w:kern w:val="0"/>
          <w:sz w:val="28"/>
          <w:szCs w:val="22"/>
          <w:lang w:val="en-US" w:eastAsia="en-US"/>
          <w14:ligatures w14:val="none"/>
        </w:rPr>
        <w:t>Annex</w:t>
      </w:r>
      <w:r w:rsidRPr="009359D2">
        <w:rPr>
          <w:rFonts w:ascii="Times New Roman" w:eastAsia="Times New Roman" w:hAnsi="Times New Roman" w:cs="Times New Roman"/>
          <w:b/>
          <w:spacing w:val="-2"/>
          <w:kern w:val="0"/>
          <w:sz w:val="28"/>
          <w:szCs w:val="22"/>
          <w:lang w:val="en-US" w:eastAsia="en-US"/>
          <w14:ligatures w14:val="none"/>
        </w:rPr>
        <w:t xml:space="preserve"> </w:t>
      </w:r>
      <w:r w:rsidRPr="009359D2">
        <w:rPr>
          <w:rFonts w:ascii="Times New Roman" w:eastAsia="Times New Roman" w:hAnsi="Times New Roman" w:cs="Times New Roman"/>
          <w:b/>
          <w:spacing w:val="-10"/>
          <w:kern w:val="0"/>
          <w:sz w:val="28"/>
          <w:szCs w:val="22"/>
          <w:lang w:val="en-US" w:eastAsia="en-US"/>
          <w14:ligatures w14:val="none"/>
        </w:rPr>
        <w:t>1</w:t>
      </w:r>
      <w:r w:rsidRPr="009359D2" w:rsidDel="00C63D35">
        <w:rPr>
          <w:rFonts w:ascii="Times New Roman" w:eastAsia="Yu Mincho" w:hAnsi="Times New Roman" w:cs="Times New Roman"/>
          <w:b/>
          <w:bCs/>
          <w:kern w:val="0"/>
          <w:sz w:val="28"/>
          <w:szCs w:val="28"/>
          <w:lang w:val="en-US"/>
          <w14:ligatures w14:val="none"/>
        </w:rPr>
        <w:t xml:space="preserve"> </w:t>
      </w:r>
      <w:r w:rsidRPr="009359D2">
        <w:rPr>
          <w:rFonts w:ascii="Times New Roman" w:eastAsia="Yu Mincho" w:hAnsi="Times New Roman" w:cs="Times New Roman"/>
          <w:b/>
          <w:bCs/>
          <w:kern w:val="0"/>
          <w:sz w:val="28"/>
          <w:szCs w:val="28"/>
          <w:lang w:val="en-US"/>
          <w14:ligatures w14:val="none"/>
        </w:rPr>
        <w:t xml:space="preserve">- </w:t>
      </w:r>
      <w:r w:rsidRPr="009359D2">
        <w:rPr>
          <w:rFonts w:ascii="Times New Roman" w:eastAsia="Times New Roman" w:hAnsi="Times New Roman" w:cs="Times New Roman"/>
          <w:b/>
          <w:kern w:val="0"/>
          <w:sz w:val="28"/>
          <w:szCs w:val="22"/>
          <w:lang w:val="en-US" w:eastAsia="en-US"/>
          <w14:ligatures w14:val="none"/>
        </w:rPr>
        <w:t>Appendix</w:t>
      </w:r>
      <w:r w:rsidRPr="009359D2">
        <w:rPr>
          <w:rFonts w:ascii="Times New Roman" w:eastAsia="Times New Roman" w:hAnsi="Times New Roman" w:cs="Times New Roman"/>
          <w:b/>
          <w:spacing w:val="-4"/>
          <w:kern w:val="0"/>
          <w:sz w:val="28"/>
          <w:szCs w:val="22"/>
          <w:lang w:val="en-US" w:eastAsia="en-US"/>
          <w14:ligatures w14:val="none"/>
        </w:rPr>
        <w:t xml:space="preserve"> </w:t>
      </w:r>
      <w:r w:rsidRPr="009359D2">
        <w:rPr>
          <w:rFonts w:ascii="Times New Roman" w:eastAsia="Times New Roman" w:hAnsi="Times New Roman" w:cs="Times New Roman"/>
          <w:b/>
          <w:spacing w:val="-10"/>
          <w:kern w:val="0"/>
          <w:sz w:val="28"/>
          <w:szCs w:val="22"/>
          <w:lang w:val="en-US" w:eastAsia="en-US"/>
          <w14:ligatures w14:val="none"/>
        </w:rPr>
        <w:t>1</w:t>
      </w:r>
    </w:p>
    <w:p w14:paraId="2AFFB0E5" w14:textId="77777777" w:rsidR="009359D2" w:rsidRPr="009359D2" w:rsidRDefault="009359D2" w:rsidP="009359D2">
      <w:pPr>
        <w:widowControl w:val="0"/>
        <w:autoSpaceDE w:val="0"/>
        <w:autoSpaceDN w:val="0"/>
        <w:spacing w:after="0" w:line="240" w:lineRule="auto"/>
        <w:ind w:left="1266"/>
        <w:rPr>
          <w:rFonts w:ascii="Times New Roman" w:eastAsia="Times New Roman" w:hAnsi="Times New Roman" w:cs="Times New Roman"/>
          <w:b/>
          <w:spacing w:val="-2"/>
          <w:kern w:val="0"/>
          <w:sz w:val="28"/>
          <w:szCs w:val="22"/>
          <w:lang w:val="en-US" w:eastAsia="en-US"/>
          <w14:ligatures w14:val="none"/>
        </w:rPr>
      </w:pPr>
      <w:r w:rsidRPr="009359D2">
        <w:rPr>
          <w:rFonts w:ascii="Times New Roman" w:eastAsia="Times New Roman" w:hAnsi="Times New Roman" w:cs="Times New Roman"/>
          <w:b/>
          <w:kern w:val="0"/>
          <w:sz w:val="28"/>
          <w:szCs w:val="22"/>
          <w:lang w:val="en-US" w:eastAsia="en-US"/>
          <w14:ligatures w14:val="none"/>
        </w:rPr>
        <w:t>Test</w:t>
      </w:r>
      <w:r w:rsidRPr="009359D2">
        <w:rPr>
          <w:rFonts w:ascii="Times New Roman" w:eastAsia="Times New Roman" w:hAnsi="Times New Roman" w:cs="Times New Roman"/>
          <w:b/>
          <w:spacing w:val="-3"/>
          <w:kern w:val="0"/>
          <w:sz w:val="28"/>
          <w:szCs w:val="22"/>
          <w:lang w:val="en-US" w:eastAsia="en-US"/>
          <w14:ligatures w14:val="none"/>
        </w:rPr>
        <w:t xml:space="preserve"> </w:t>
      </w:r>
      <w:r w:rsidRPr="009359D2">
        <w:rPr>
          <w:rFonts w:ascii="Times New Roman" w:eastAsia="Times New Roman" w:hAnsi="Times New Roman" w:cs="Times New Roman"/>
          <w:b/>
          <w:spacing w:val="-2"/>
          <w:kern w:val="0"/>
          <w:sz w:val="28"/>
          <w:szCs w:val="22"/>
          <w:lang w:val="en-US" w:eastAsia="en-US"/>
          <w14:ligatures w14:val="none"/>
        </w:rPr>
        <w:t>Report</w:t>
      </w:r>
    </w:p>
    <w:p w14:paraId="2E321C61" w14:textId="77777777" w:rsidR="009359D2" w:rsidRPr="009359D2" w:rsidRDefault="009359D2" w:rsidP="009359D2">
      <w:pPr>
        <w:widowControl w:val="0"/>
        <w:autoSpaceDE w:val="0"/>
        <w:autoSpaceDN w:val="0"/>
        <w:spacing w:after="0" w:line="240" w:lineRule="auto"/>
        <w:ind w:left="1134"/>
        <w:rPr>
          <w:rFonts w:ascii="Times New Roman" w:eastAsia="Times New Roman" w:hAnsi="Times New Roman" w:cs="Times New Roman"/>
          <w:kern w:val="0"/>
          <w:sz w:val="20"/>
          <w:szCs w:val="20"/>
          <w:highlight w:val="yellow"/>
          <w:lang w:val="en-GB" w:eastAsia="en-US"/>
          <w14:ligatures w14:val="none"/>
        </w:rPr>
      </w:pPr>
      <w:commentRangeStart w:id="17"/>
      <w:r w:rsidRPr="009359D2">
        <w:rPr>
          <w:rFonts w:ascii="Times New Roman" w:eastAsia="Times New Roman" w:hAnsi="Times New Roman" w:cs="Times New Roman"/>
          <w:kern w:val="0"/>
          <w:sz w:val="20"/>
          <w:szCs w:val="20"/>
          <w:highlight w:val="yellow"/>
          <w:lang w:val="en-GB" w:eastAsia="en-US"/>
          <w14:ligatures w14:val="none"/>
        </w:rPr>
        <w:t>[</w:t>
      </w:r>
    </w:p>
    <w:tbl>
      <w:tblPr>
        <w:tblW w:w="7229" w:type="dxa"/>
        <w:tblInd w:w="126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34"/>
        <w:gridCol w:w="6095"/>
      </w:tblGrid>
      <w:tr w:rsidR="009359D2" w:rsidRPr="009359D2" w14:paraId="453BA668"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53779140"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0 </w:t>
            </w:r>
          </w:p>
        </w:tc>
        <w:tc>
          <w:tcPr>
            <w:tcW w:w="6095" w:type="dxa"/>
            <w:tcBorders>
              <w:top w:val="single" w:sz="6" w:space="0" w:color="000000"/>
              <w:left w:val="single" w:sz="6" w:space="0" w:color="000000"/>
              <w:bottom w:val="single" w:sz="6" w:space="0" w:color="000000"/>
              <w:right w:val="single" w:sz="6" w:space="0" w:color="000000"/>
            </w:tcBorders>
            <w:hideMark/>
          </w:tcPr>
          <w:p w14:paraId="2D0C2030"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GENERAL </w:t>
            </w:r>
          </w:p>
        </w:tc>
      </w:tr>
      <w:tr w:rsidR="009359D2" w:rsidRPr="009359D2" w14:paraId="774BAECE"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1C6BBCE0"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0.1. </w:t>
            </w:r>
          </w:p>
        </w:tc>
        <w:tc>
          <w:tcPr>
            <w:tcW w:w="6095" w:type="dxa"/>
            <w:tcBorders>
              <w:top w:val="single" w:sz="6" w:space="0" w:color="000000"/>
              <w:left w:val="single" w:sz="6" w:space="0" w:color="000000"/>
              <w:bottom w:val="single" w:sz="6" w:space="0" w:color="000000"/>
              <w:right w:val="single" w:sz="6" w:space="0" w:color="000000"/>
            </w:tcBorders>
            <w:hideMark/>
          </w:tcPr>
          <w:p w14:paraId="6C398FB9"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Make (trade name of manufacturer): … </w:t>
            </w:r>
          </w:p>
        </w:tc>
      </w:tr>
      <w:tr w:rsidR="009359D2" w:rsidRPr="009359D2" w14:paraId="27B7F1E7"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2D7E05C1"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0.2. </w:t>
            </w:r>
          </w:p>
        </w:tc>
        <w:tc>
          <w:tcPr>
            <w:tcW w:w="6095" w:type="dxa"/>
            <w:tcBorders>
              <w:top w:val="single" w:sz="6" w:space="0" w:color="000000"/>
              <w:left w:val="single" w:sz="6" w:space="0" w:color="000000"/>
              <w:bottom w:val="single" w:sz="6" w:space="0" w:color="000000"/>
              <w:right w:val="single" w:sz="6" w:space="0" w:color="000000"/>
            </w:tcBorders>
            <w:hideMark/>
          </w:tcPr>
          <w:p w14:paraId="56AF8CC3"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OBM Type: ... </w:t>
            </w:r>
          </w:p>
        </w:tc>
      </w:tr>
      <w:tr w:rsidR="009359D2" w:rsidRPr="009359D2" w14:paraId="3E784DB8"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56C7F552"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0.2.3. </w:t>
            </w:r>
          </w:p>
        </w:tc>
        <w:tc>
          <w:tcPr>
            <w:tcW w:w="6095" w:type="dxa"/>
            <w:tcBorders>
              <w:top w:val="single" w:sz="6" w:space="0" w:color="000000"/>
              <w:left w:val="single" w:sz="6" w:space="0" w:color="000000"/>
              <w:bottom w:val="single" w:sz="6" w:space="0" w:color="000000"/>
              <w:right w:val="single" w:sz="6" w:space="0" w:color="000000"/>
            </w:tcBorders>
            <w:hideMark/>
          </w:tcPr>
          <w:p w14:paraId="501B32CA"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Family identifiers: </w:t>
            </w:r>
          </w:p>
        </w:tc>
      </w:tr>
      <w:tr w:rsidR="009359D2" w:rsidRPr="009359D2" w14:paraId="5398FDE1"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284A599F"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0.2.3.12. </w:t>
            </w:r>
          </w:p>
        </w:tc>
        <w:tc>
          <w:tcPr>
            <w:tcW w:w="6095" w:type="dxa"/>
            <w:tcBorders>
              <w:top w:val="single" w:sz="6" w:space="0" w:color="000000"/>
              <w:left w:val="single" w:sz="6" w:space="0" w:color="000000"/>
              <w:bottom w:val="single" w:sz="6" w:space="0" w:color="000000"/>
              <w:right w:val="single" w:sz="6" w:space="0" w:color="000000"/>
            </w:tcBorders>
            <w:hideMark/>
          </w:tcPr>
          <w:p w14:paraId="475CF111"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OBM family(s): … </w:t>
            </w:r>
          </w:p>
        </w:tc>
      </w:tr>
      <w:tr w:rsidR="009359D2" w:rsidRPr="009359D2" w14:paraId="508A8814"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2F507F60"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0.4. </w:t>
            </w:r>
          </w:p>
        </w:tc>
        <w:tc>
          <w:tcPr>
            <w:tcW w:w="6095" w:type="dxa"/>
            <w:tcBorders>
              <w:top w:val="single" w:sz="6" w:space="0" w:color="000000"/>
              <w:left w:val="single" w:sz="6" w:space="0" w:color="000000"/>
              <w:bottom w:val="single" w:sz="6" w:space="0" w:color="000000"/>
              <w:right w:val="single" w:sz="6" w:space="0" w:color="000000"/>
            </w:tcBorders>
            <w:hideMark/>
          </w:tcPr>
          <w:p w14:paraId="3E334929"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Category of vehicle (</w:t>
            </w:r>
            <w:r w:rsidRPr="009359D2">
              <w:rPr>
                <w:rFonts w:ascii="Times New Roman" w:eastAsia="Times New Roman" w:hAnsi="Times New Roman" w:cs="Times New Roman"/>
                <w:kern w:val="0"/>
                <w:sz w:val="20"/>
                <w:szCs w:val="20"/>
                <w:highlight w:val="yellow"/>
                <w:vertAlign w:val="superscript"/>
                <w:lang w:val="en-GB" w:eastAsia="en-US"/>
                <w14:ligatures w14:val="none"/>
              </w:rPr>
              <w:t>a</w:t>
            </w:r>
            <w:r w:rsidRPr="009359D2">
              <w:rPr>
                <w:rFonts w:ascii="Times New Roman" w:eastAsia="Times New Roman" w:hAnsi="Times New Roman" w:cs="Times New Roman"/>
                <w:kern w:val="0"/>
                <w:sz w:val="20"/>
                <w:szCs w:val="20"/>
                <w:highlight w:val="yellow"/>
                <w:lang w:val="en-GB" w:eastAsia="en-US"/>
                <w14:ligatures w14:val="none"/>
              </w:rPr>
              <w:t>): … </w:t>
            </w:r>
          </w:p>
        </w:tc>
      </w:tr>
      <w:tr w:rsidR="009359D2" w:rsidRPr="009359D2" w14:paraId="430ADA1C"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tcPr>
          <w:p w14:paraId="6D934D77"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0.5</w:t>
            </w:r>
          </w:p>
        </w:tc>
        <w:tc>
          <w:tcPr>
            <w:tcW w:w="6095" w:type="dxa"/>
            <w:tcBorders>
              <w:top w:val="single" w:sz="6" w:space="0" w:color="000000"/>
              <w:left w:val="single" w:sz="6" w:space="0" w:color="000000"/>
              <w:bottom w:val="single" w:sz="6" w:space="0" w:color="000000"/>
              <w:right w:val="single" w:sz="6" w:space="0" w:color="000000"/>
            </w:tcBorders>
          </w:tcPr>
          <w:p w14:paraId="470FC524"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2"/>
                <w:szCs w:val="22"/>
                <w:highlight w:val="yellow"/>
                <w:lang w:val="en-US" w:eastAsia="en-US"/>
                <w14:ligatures w14:val="none"/>
              </w:rPr>
              <w:t>Manufacturer´s name and address: …</w:t>
            </w:r>
          </w:p>
        </w:tc>
      </w:tr>
      <w:tr w:rsidR="009359D2" w:rsidRPr="009359D2" w14:paraId="3B0E7EC4"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tcPr>
          <w:p w14:paraId="125E2A75"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bookmarkStart w:id="18" w:name="_Hlk203560603"/>
            <w:r w:rsidRPr="009359D2">
              <w:rPr>
                <w:rFonts w:ascii="Times New Roman" w:eastAsia="Times New Roman" w:hAnsi="Times New Roman" w:cs="Times New Roman"/>
                <w:kern w:val="0"/>
                <w:sz w:val="20"/>
                <w:szCs w:val="20"/>
                <w:highlight w:val="yellow"/>
                <w:lang w:val="en-GB" w:eastAsia="en-US"/>
                <w14:ligatures w14:val="none"/>
              </w:rPr>
              <w:t>0.6</w:t>
            </w:r>
          </w:p>
        </w:tc>
        <w:tc>
          <w:tcPr>
            <w:tcW w:w="6095" w:type="dxa"/>
            <w:tcBorders>
              <w:top w:val="single" w:sz="6" w:space="0" w:color="000000"/>
              <w:left w:val="single" w:sz="6" w:space="0" w:color="000000"/>
              <w:bottom w:val="single" w:sz="6" w:space="0" w:color="000000"/>
              <w:right w:val="single" w:sz="6" w:space="0" w:color="000000"/>
            </w:tcBorders>
          </w:tcPr>
          <w:p w14:paraId="418F8C84"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2"/>
                <w:szCs w:val="22"/>
                <w:highlight w:val="yellow"/>
                <w:lang w:val="en-US" w:eastAsia="en-US"/>
                <w14:ligatures w14:val="none"/>
              </w:rPr>
            </w:pPr>
            <w:r w:rsidRPr="009359D2">
              <w:rPr>
                <w:rFonts w:ascii="Times New Roman" w:eastAsia="Times New Roman" w:hAnsi="Times New Roman" w:cs="Times New Roman"/>
                <w:kern w:val="0"/>
                <w:sz w:val="22"/>
                <w:szCs w:val="22"/>
                <w:highlight w:val="yellow"/>
                <w:lang w:val="en-US" w:eastAsia="en-US"/>
                <w14:ligatures w14:val="none"/>
              </w:rPr>
              <w:t>Technical Service responsible for carrying out the tests …</w:t>
            </w:r>
          </w:p>
        </w:tc>
      </w:tr>
      <w:tr w:rsidR="009359D2" w:rsidRPr="009359D2" w14:paraId="2CED5B34"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tcPr>
          <w:p w14:paraId="362204BD"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0.7</w:t>
            </w:r>
          </w:p>
        </w:tc>
        <w:tc>
          <w:tcPr>
            <w:tcW w:w="6095" w:type="dxa"/>
            <w:tcBorders>
              <w:top w:val="single" w:sz="6" w:space="0" w:color="000000"/>
              <w:left w:val="single" w:sz="6" w:space="0" w:color="000000"/>
              <w:bottom w:val="single" w:sz="6" w:space="0" w:color="000000"/>
              <w:right w:val="single" w:sz="6" w:space="0" w:color="000000"/>
            </w:tcBorders>
          </w:tcPr>
          <w:p w14:paraId="521C90D7"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2"/>
                <w:szCs w:val="22"/>
                <w:highlight w:val="yellow"/>
                <w:lang w:val="en-US" w:eastAsia="en-US"/>
                <w14:ligatures w14:val="none"/>
              </w:rPr>
              <w:t xml:space="preserve">Date of test report … </w:t>
            </w:r>
          </w:p>
        </w:tc>
      </w:tr>
      <w:tr w:rsidR="009359D2" w:rsidRPr="009359D2" w14:paraId="14F70315"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28D09E3A"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0.8</w:t>
            </w:r>
          </w:p>
        </w:tc>
        <w:tc>
          <w:tcPr>
            <w:tcW w:w="6095" w:type="dxa"/>
            <w:tcBorders>
              <w:top w:val="single" w:sz="6" w:space="0" w:color="000000"/>
              <w:left w:val="single" w:sz="6" w:space="0" w:color="000000"/>
              <w:bottom w:val="single" w:sz="6" w:space="0" w:color="000000"/>
              <w:right w:val="single" w:sz="6" w:space="0" w:color="000000"/>
            </w:tcBorders>
            <w:hideMark/>
          </w:tcPr>
          <w:p w14:paraId="6652E3B8"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2"/>
                <w:szCs w:val="22"/>
                <w:highlight w:val="yellow"/>
                <w:lang w:val="en-US" w:eastAsia="en-US"/>
                <w14:ligatures w14:val="none"/>
              </w:rPr>
              <w:t>Number of test report issued by that Technical Service …</w:t>
            </w:r>
          </w:p>
        </w:tc>
      </w:tr>
      <w:tr w:rsidR="009359D2" w:rsidRPr="009359D2" w14:paraId="6404AAFA"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633DEC0F"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0.9</w:t>
            </w:r>
          </w:p>
        </w:tc>
        <w:tc>
          <w:tcPr>
            <w:tcW w:w="6095" w:type="dxa"/>
            <w:tcBorders>
              <w:top w:val="single" w:sz="6" w:space="0" w:color="000000"/>
              <w:left w:val="single" w:sz="6" w:space="0" w:color="000000"/>
              <w:bottom w:val="single" w:sz="6" w:space="0" w:color="000000"/>
              <w:right w:val="single" w:sz="6" w:space="0" w:color="000000"/>
            </w:tcBorders>
            <w:hideMark/>
          </w:tcPr>
          <w:p w14:paraId="5995D476"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2"/>
                <w:szCs w:val="22"/>
                <w:highlight w:val="yellow"/>
                <w:lang w:val="en-US" w:eastAsia="en-US"/>
                <w14:ligatures w14:val="none"/>
              </w:rPr>
              <w:t>Reason for extension …</w:t>
            </w:r>
          </w:p>
        </w:tc>
      </w:tr>
      <w:bookmarkEnd w:id="18"/>
      <w:tr w:rsidR="009359D2" w:rsidRPr="009359D2" w14:paraId="01CEF50F"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tcPr>
          <w:p w14:paraId="2220192E"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0.10</w:t>
            </w:r>
          </w:p>
        </w:tc>
        <w:tc>
          <w:tcPr>
            <w:tcW w:w="6095" w:type="dxa"/>
            <w:tcBorders>
              <w:top w:val="single" w:sz="6" w:space="0" w:color="000000"/>
              <w:left w:val="single" w:sz="6" w:space="0" w:color="000000"/>
              <w:bottom w:val="single" w:sz="6" w:space="0" w:color="000000"/>
              <w:right w:val="single" w:sz="6" w:space="0" w:color="000000"/>
            </w:tcBorders>
          </w:tcPr>
          <w:p w14:paraId="4472C3D1"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2"/>
                <w:szCs w:val="22"/>
                <w:highlight w:val="yellow"/>
                <w:lang w:val="en-US" w:eastAsia="en-US"/>
                <w14:ligatures w14:val="none"/>
              </w:rPr>
              <w:t>Date of issue …</w:t>
            </w:r>
          </w:p>
        </w:tc>
      </w:tr>
      <w:tr w:rsidR="009359D2" w:rsidRPr="009359D2" w14:paraId="35602B67"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tcPr>
          <w:p w14:paraId="7B9BE28A"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0.11</w:t>
            </w:r>
          </w:p>
        </w:tc>
        <w:tc>
          <w:tcPr>
            <w:tcW w:w="6095" w:type="dxa"/>
            <w:tcBorders>
              <w:top w:val="single" w:sz="6" w:space="0" w:color="000000"/>
              <w:left w:val="single" w:sz="6" w:space="0" w:color="000000"/>
              <w:bottom w:val="single" w:sz="6" w:space="0" w:color="000000"/>
              <w:right w:val="single" w:sz="6" w:space="0" w:color="000000"/>
            </w:tcBorders>
          </w:tcPr>
          <w:p w14:paraId="264EBAC7"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2"/>
                <w:szCs w:val="22"/>
                <w:highlight w:val="yellow"/>
                <w:lang w:val="en-US" w:eastAsia="en-US"/>
                <w14:ligatures w14:val="none"/>
              </w:rPr>
              <w:t>Last amendment from …</w:t>
            </w:r>
          </w:p>
        </w:tc>
      </w:tr>
      <w:tr w:rsidR="009359D2" w:rsidRPr="009359D2" w14:paraId="2718AF93"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tcPr>
          <w:p w14:paraId="456DD05B"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p>
        </w:tc>
        <w:tc>
          <w:tcPr>
            <w:tcW w:w="6095" w:type="dxa"/>
            <w:tcBorders>
              <w:top w:val="single" w:sz="6" w:space="0" w:color="000000"/>
              <w:left w:val="single" w:sz="6" w:space="0" w:color="000000"/>
              <w:bottom w:val="single" w:sz="6" w:space="0" w:color="000000"/>
              <w:right w:val="single" w:sz="6" w:space="0" w:color="000000"/>
            </w:tcBorders>
          </w:tcPr>
          <w:p w14:paraId="20DF06E8"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p>
        </w:tc>
      </w:tr>
      <w:tr w:rsidR="009359D2" w:rsidRPr="009359D2" w14:paraId="421B12F4"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tcPr>
          <w:p w14:paraId="79146434"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p>
        </w:tc>
        <w:tc>
          <w:tcPr>
            <w:tcW w:w="6095" w:type="dxa"/>
            <w:tcBorders>
              <w:top w:val="single" w:sz="6" w:space="0" w:color="000000"/>
              <w:left w:val="single" w:sz="6" w:space="0" w:color="000000"/>
              <w:bottom w:val="single" w:sz="6" w:space="0" w:color="000000"/>
              <w:right w:val="single" w:sz="6" w:space="0" w:color="000000"/>
            </w:tcBorders>
          </w:tcPr>
          <w:p w14:paraId="1E551BE0"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2"/>
                <w:szCs w:val="22"/>
                <w:highlight w:val="yellow"/>
                <w:lang w:val="en-US" w:eastAsia="en-US"/>
                <w14:ligatures w14:val="none"/>
              </w:rPr>
              <w:t>TEST REPORT</w:t>
            </w:r>
          </w:p>
        </w:tc>
      </w:tr>
      <w:tr w:rsidR="009359D2" w:rsidRPr="009359D2" w14:paraId="35512C6D"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tcPr>
          <w:p w14:paraId="23B2E56C"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lastRenderedPageBreak/>
              <w:t>1.1</w:t>
            </w:r>
          </w:p>
        </w:tc>
        <w:tc>
          <w:tcPr>
            <w:tcW w:w="6095" w:type="dxa"/>
            <w:tcBorders>
              <w:top w:val="single" w:sz="6" w:space="0" w:color="000000"/>
              <w:left w:val="single" w:sz="6" w:space="0" w:color="000000"/>
              <w:bottom w:val="single" w:sz="6" w:space="0" w:color="000000"/>
              <w:right w:val="single" w:sz="6" w:space="0" w:color="000000"/>
            </w:tcBorders>
          </w:tcPr>
          <w:p w14:paraId="21181E5A"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OBM</w:t>
            </w:r>
            <w:r w:rsidRPr="009359D2">
              <w:rPr>
                <w:rFonts w:ascii="Times New Roman" w:eastAsia="Times New Roman" w:hAnsi="Times New Roman" w:cs="Times New Roman"/>
                <w:spacing w:val="-3"/>
                <w:kern w:val="0"/>
                <w:sz w:val="20"/>
                <w:szCs w:val="20"/>
                <w:highlight w:val="yellow"/>
                <w:lang w:val="en-GB" w:eastAsia="en-US"/>
                <w14:ligatures w14:val="none"/>
              </w:rPr>
              <w:t xml:space="preserve"> </w:t>
            </w:r>
            <w:r w:rsidRPr="009359D2">
              <w:rPr>
                <w:rFonts w:ascii="Times New Roman" w:eastAsia="Times New Roman" w:hAnsi="Times New Roman" w:cs="Times New Roman"/>
                <w:kern w:val="0"/>
                <w:sz w:val="20"/>
                <w:szCs w:val="20"/>
                <w:highlight w:val="yellow"/>
                <w:lang w:val="en-GB" w:eastAsia="en-US"/>
                <w14:ligatures w14:val="none"/>
              </w:rPr>
              <w:t>system</w:t>
            </w:r>
            <w:r w:rsidRPr="009359D2">
              <w:rPr>
                <w:rFonts w:ascii="Times New Roman" w:eastAsia="Times New Roman" w:hAnsi="Times New Roman" w:cs="Times New Roman"/>
                <w:spacing w:val="-3"/>
                <w:kern w:val="0"/>
                <w:sz w:val="20"/>
                <w:szCs w:val="20"/>
                <w:highlight w:val="yellow"/>
                <w:lang w:val="en-GB" w:eastAsia="en-US"/>
                <w14:ligatures w14:val="none"/>
              </w:rPr>
              <w:t xml:space="preserve"> </w:t>
            </w:r>
            <w:r w:rsidRPr="009359D2">
              <w:rPr>
                <w:rFonts w:ascii="Times New Roman" w:eastAsia="Times New Roman" w:hAnsi="Times New Roman" w:cs="Times New Roman"/>
                <w:kern w:val="0"/>
                <w:sz w:val="20"/>
                <w:szCs w:val="20"/>
                <w:highlight w:val="yellow"/>
                <w:lang w:val="en-GB" w:eastAsia="en-US"/>
                <w14:ligatures w14:val="none"/>
              </w:rPr>
              <w:t>provides</w:t>
            </w:r>
            <w:r w:rsidRPr="009359D2">
              <w:rPr>
                <w:rFonts w:ascii="Times New Roman" w:eastAsia="Times New Roman" w:hAnsi="Times New Roman" w:cs="Times New Roman"/>
                <w:spacing w:val="-3"/>
                <w:kern w:val="0"/>
                <w:sz w:val="20"/>
                <w:szCs w:val="20"/>
                <w:highlight w:val="yellow"/>
                <w:lang w:val="en-GB" w:eastAsia="en-US"/>
                <w14:ligatures w14:val="none"/>
              </w:rPr>
              <w:t xml:space="preserve"> </w:t>
            </w:r>
            <w:r w:rsidRPr="009359D2">
              <w:rPr>
                <w:rFonts w:ascii="Times New Roman" w:eastAsia="Times New Roman" w:hAnsi="Times New Roman" w:cs="Times New Roman"/>
                <w:kern w:val="0"/>
                <w:sz w:val="20"/>
                <w:szCs w:val="20"/>
                <w:highlight w:val="yellow"/>
                <w:lang w:val="en-GB" w:eastAsia="en-US"/>
                <w14:ligatures w14:val="none"/>
              </w:rPr>
              <w:t>unrestricted</w:t>
            </w:r>
            <w:r w:rsidRPr="009359D2">
              <w:rPr>
                <w:rFonts w:ascii="Times New Roman" w:eastAsia="Times New Roman" w:hAnsi="Times New Roman" w:cs="Times New Roman"/>
                <w:spacing w:val="-1"/>
                <w:kern w:val="0"/>
                <w:sz w:val="20"/>
                <w:szCs w:val="20"/>
                <w:highlight w:val="yellow"/>
                <w:lang w:val="en-GB" w:eastAsia="en-US"/>
                <w14:ligatures w14:val="none"/>
              </w:rPr>
              <w:t xml:space="preserve"> </w:t>
            </w:r>
            <w:r w:rsidRPr="009359D2">
              <w:rPr>
                <w:rFonts w:ascii="Times New Roman" w:eastAsia="Times New Roman" w:hAnsi="Times New Roman" w:cs="Times New Roman"/>
                <w:kern w:val="0"/>
                <w:sz w:val="20"/>
                <w:szCs w:val="20"/>
                <w:highlight w:val="yellow"/>
                <w:lang w:val="en-GB" w:eastAsia="en-US"/>
                <w14:ligatures w14:val="none"/>
              </w:rPr>
              <w:t>access</w:t>
            </w:r>
            <w:r w:rsidRPr="009359D2">
              <w:rPr>
                <w:rFonts w:ascii="Times New Roman" w:eastAsia="Times New Roman" w:hAnsi="Times New Roman" w:cs="Times New Roman"/>
                <w:spacing w:val="-3"/>
                <w:kern w:val="0"/>
                <w:sz w:val="20"/>
                <w:szCs w:val="20"/>
                <w:highlight w:val="yellow"/>
                <w:lang w:val="en-GB" w:eastAsia="en-US"/>
                <w14:ligatures w14:val="none"/>
              </w:rPr>
              <w:t xml:space="preserve"> </w:t>
            </w:r>
            <w:r w:rsidRPr="009359D2">
              <w:rPr>
                <w:rFonts w:ascii="Times New Roman" w:eastAsia="Times New Roman" w:hAnsi="Times New Roman" w:cs="Times New Roman"/>
                <w:kern w:val="0"/>
                <w:sz w:val="20"/>
                <w:szCs w:val="20"/>
                <w:highlight w:val="yellow"/>
                <w:lang w:val="en-GB" w:eastAsia="en-US"/>
                <w14:ligatures w14:val="none"/>
              </w:rPr>
              <w:t>to</w:t>
            </w:r>
            <w:r w:rsidRPr="009359D2">
              <w:rPr>
                <w:rFonts w:ascii="Times New Roman" w:eastAsia="Times New Roman" w:hAnsi="Times New Roman" w:cs="Times New Roman"/>
                <w:spacing w:val="-3"/>
                <w:kern w:val="0"/>
                <w:sz w:val="20"/>
                <w:szCs w:val="20"/>
                <w:highlight w:val="yellow"/>
                <w:lang w:val="en-GB" w:eastAsia="en-US"/>
                <w14:ligatures w14:val="none"/>
              </w:rPr>
              <w:t xml:space="preserve"> </w:t>
            </w:r>
            <w:r w:rsidRPr="009359D2">
              <w:rPr>
                <w:rFonts w:ascii="Times New Roman" w:eastAsia="Times New Roman" w:hAnsi="Times New Roman" w:cs="Times New Roman"/>
                <w:kern w:val="0"/>
                <w:sz w:val="20"/>
                <w:szCs w:val="20"/>
                <w:highlight w:val="yellow"/>
                <w:lang w:val="en-GB" w:eastAsia="en-US"/>
                <w14:ligatures w14:val="none"/>
              </w:rPr>
              <w:t>OBM data</w:t>
            </w:r>
          </w:p>
        </w:tc>
      </w:tr>
      <w:tr w:rsidR="009359D2" w:rsidRPr="009359D2" w14:paraId="63E216AE"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tcPr>
          <w:p w14:paraId="06222140" w14:textId="77777777" w:rsidR="009359D2" w:rsidRPr="009359D2" w:rsidRDefault="009359D2" w:rsidP="009359D2">
            <w:pPr>
              <w:widowControl w:val="0"/>
              <w:autoSpaceDE w:val="0"/>
              <w:autoSpaceDN w:val="0"/>
              <w:spacing w:after="0" w:line="240" w:lineRule="auto"/>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1.2</w:t>
            </w:r>
          </w:p>
        </w:tc>
        <w:tc>
          <w:tcPr>
            <w:tcW w:w="6095" w:type="dxa"/>
            <w:tcBorders>
              <w:top w:val="single" w:sz="6" w:space="0" w:color="000000"/>
              <w:left w:val="single" w:sz="6" w:space="0" w:color="000000"/>
              <w:bottom w:val="single" w:sz="6" w:space="0" w:color="000000"/>
              <w:right w:val="single" w:sz="6" w:space="0" w:color="000000"/>
            </w:tcBorders>
          </w:tcPr>
          <w:p w14:paraId="66624AF2" w14:textId="77777777" w:rsidR="009359D2" w:rsidRPr="009359D2" w:rsidRDefault="009359D2" w:rsidP="009359D2">
            <w:pPr>
              <w:widowControl w:val="0"/>
              <w:autoSpaceDE w:val="0"/>
              <w:autoSpaceDN w:val="0"/>
              <w:spacing w:after="0" w:line="240" w:lineRule="auto"/>
              <w:jc w:val="both"/>
              <w:rPr>
                <w:rFonts w:ascii="Times New Roman" w:eastAsia="Times New Roman" w:hAnsi="Times New Roman" w:cs="Times New Roman"/>
                <w:kern w:val="0"/>
                <w:sz w:val="20"/>
                <w:szCs w:val="20"/>
                <w:highlight w:val="yellow"/>
                <w:lang w:val="en-GB" w:eastAsia="en-US"/>
                <w14:ligatures w14:val="none"/>
              </w:rPr>
            </w:pPr>
            <w:r w:rsidRPr="009359D2">
              <w:rPr>
                <w:rFonts w:ascii="Segoe UI Symbol" w:eastAsia="Times New Roman" w:hAnsi="Segoe UI Symbol" w:cs="Segoe UI Symbol"/>
                <w:kern w:val="0"/>
                <w:sz w:val="20"/>
                <w:szCs w:val="20"/>
                <w:highlight w:val="yellow"/>
                <w:lang w:val="en-GB" w:eastAsia="en-US"/>
                <w14:ligatures w14:val="none"/>
              </w:rPr>
              <w:t>T</w:t>
            </w:r>
            <w:r w:rsidRPr="009359D2">
              <w:rPr>
                <w:rFonts w:ascii="Times New Roman" w:eastAsia="Times New Roman" w:hAnsi="Times New Roman" w:cs="Times New Roman"/>
                <w:kern w:val="0"/>
                <w:sz w:val="20"/>
                <w:szCs w:val="20"/>
                <w:highlight w:val="yellow"/>
                <w:lang w:val="en-GB" w:eastAsia="en-US"/>
                <w14:ligatures w14:val="none"/>
              </w:rPr>
              <w:t>he EEEDWS has assigned the OBM monitoring status of NOx and particulate matter (PM)</w:t>
            </w:r>
          </w:p>
        </w:tc>
      </w:tr>
      <w:tr w:rsidR="009359D2" w:rsidRPr="009359D2" w14:paraId="22B0E07E" w14:textId="77777777" w:rsidTr="00170C54">
        <w:trPr>
          <w:trHeight w:val="300"/>
        </w:trPr>
        <w:tc>
          <w:tcPr>
            <w:tcW w:w="1134" w:type="dxa"/>
            <w:tcBorders>
              <w:top w:val="single" w:sz="6" w:space="0" w:color="000000"/>
              <w:left w:val="single" w:sz="6" w:space="0" w:color="000000"/>
              <w:bottom w:val="single" w:sz="6" w:space="0" w:color="000000"/>
              <w:right w:val="single" w:sz="6" w:space="0" w:color="000000"/>
            </w:tcBorders>
          </w:tcPr>
          <w:p w14:paraId="738CF935" w14:textId="77777777" w:rsidR="009359D2" w:rsidRPr="009359D2" w:rsidRDefault="009359D2" w:rsidP="009359D2">
            <w:pPr>
              <w:widowControl w:val="0"/>
              <w:autoSpaceDE w:val="0"/>
              <w:autoSpaceDN w:val="0"/>
              <w:spacing w:after="0" w:line="240" w:lineRule="auto"/>
              <w:jc w:val="both"/>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1.3</w:t>
            </w:r>
          </w:p>
        </w:tc>
        <w:tc>
          <w:tcPr>
            <w:tcW w:w="6095" w:type="dxa"/>
            <w:tcBorders>
              <w:top w:val="single" w:sz="6" w:space="0" w:color="000000"/>
              <w:left w:val="single" w:sz="6" w:space="0" w:color="000000"/>
              <w:bottom w:val="single" w:sz="6" w:space="0" w:color="000000"/>
              <w:right w:val="single" w:sz="6" w:space="0" w:color="000000"/>
            </w:tcBorders>
          </w:tcPr>
          <w:p w14:paraId="02416AF5" w14:textId="77777777" w:rsidR="009359D2" w:rsidRPr="009359D2" w:rsidRDefault="009359D2" w:rsidP="009359D2">
            <w:pPr>
              <w:widowControl w:val="0"/>
              <w:autoSpaceDE w:val="0"/>
              <w:autoSpaceDN w:val="0"/>
              <w:spacing w:after="0" w:line="240" w:lineRule="auto"/>
              <w:jc w:val="both"/>
              <w:rPr>
                <w:rFonts w:ascii="Times New Roman" w:eastAsia="Times New Roman" w:hAnsi="Times New Roman" w:cs="Times New Roman"/>
                <w:kern w:val="0"/>
                <w:sz w:val="20"/>
                <w:szCs w:val="20"/>
                <w:highlight w:val="yellow"/>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OBM system has performed the evaluation of exhaust emissions of Nox at the end of the trip</w:t>
            </w:r>
          </w:p>
        </w:tc>
      </w:tr>
    </w:tbl>
    <w:p w14:paraId="76A1110C" w14:textId="77777777" w:rsidR="009359D2" w:rsidRPr="009359D2" w:rsidRDefault="009359D2" w:rsidP="009359D2">
      <w:pPr>
        <w:widowControl w:val="0"/>
        <w:autoSpaceDE w:val="0"/>
        <w:autoSpaceDN w:val="0"/>
        <w:spacing w:after="0" w:line="240" w:lineRule="auto"/>
        <w:ind w:left="1266"/>
        <w:rPr>
          <w:rFonts w:ascii="Times New Roman" w:eastAsia="Times New Roman" w:hAnsi="Times New Roman" w:cs="Times New Roman"/>
          <w:b/>
          <w:kern w:val="0"/>
          <w:sz w:val="20"/>
          <w:szCs w:val="20"/>
          <w:lang w:val="fr-FR" w:eastAsia="en-US"/>
          <w14:ligatures w14:val="none"/>
        </w:rPr>
      </w:pPr>
      <w:r w:rsidRPr="009359D2">
        <w:rPr>
          <w:rFonts w:ascii="Times New Roman" w:eastAsia="Times New Roman" w:hAnsi="Times New Roman" w:cs="Times New Roman"/>
          <w:b/>
          <w:kern w:val="0"/>
          <w:sz w:val="20"/>
          <w:szCs w:val="20"/>
          <w:highlight w:val="yellow"/>
          <w:lang w:val="fr-FR" w:eastAsia="en-US"/>
          <w14:ligatures w14:val="none"/>
        </w:rPr>
        <w:t>]</w:t>
      </w:r>
      <w:commentRangeEnd w:id="17"/>
      <w:r w:rsidR="00A81DEF">
        <w:rPr>
          <w:rStyle w:val="Marquedecommentaire"/>
        </w:rPr>
        <w:commentReference w:id="17"/>
      </w:r>
    </w:p>
    <w:p w14:paraId="3D91F949" w14:textId="3E46343D" w:rsidR="009359D2" w:rsidRPr="009747D2" w:rsidRDefault="009359D2" w:rsidP="009747D2">
      <w:pPr>
        <w:widowControl w:val="0"/>
        <w:autoSpaceDE w:val="0"/>
        <w:autoSpaceDN w:val="0"/>
        <w:spacing w:before="252" w:after="0" w:line="240" w:lineRule="auto"/>
        <w:ind w:left="132"/>
        <w:rPr>
          <w:rFonts w:ascii="Times New Roman" w:eastAsia="Times New Roman" w:hAnsi="Times New Roman" w:cs="Times New Roman"/>
          <w:b/>
          <w:kern w:val="0"/>
          <w:sz w:val="28"/>
          <w:szCs w:val="22"/>
          <w:lang w:val="en-US" w:eastAsia="en-US"/>
          <w14:ligatures w14:val="none"/>
        </w:rPr>
      </w:pPr>
      <w:r w:rsidRPr="009747D2">
        <w:rPr>
          <w:rFonts w:ascii="Times New Roman" w:eastAsia="Times New Roman" w:hAnsi="Times New Roman" w:cs="Times New Roman"/>
          <w:b/>
          <w:kern w:val="0"/>
          <w:sz w:val="28"/>
          <w:szCs w:val="22"/>
          <w:lang w:val="en-US" w:eastAsia="en-US"/>
          <w14:ligatures w14:val="none"/>
        </w:rPr>
        <w:t>Annex 4</w:t>
      </w:r>
    </w:p>
    <w:p w14:paraId="2C92F4CA" w14:textId="77777777" w:rsidR="009359D2" w:rsidRPr="009359D2" w:rsidRDefault="009359D2" w:rsidP="009359D2">
      <w:pPr>
        <w:widowControl w:val="0"/>
        <w:numPr>
          <w:ilvl w:val="1"/>
          <w:numId w:val="1"/>
        </w:numPr>
        <w:tabs>
          <w:tab w:val="left" w:pos="2268"/>
        </w:tabs>
        <w:autoSpaceDE w:val="0"/>
        <w:autoSpaceDN w:val="0"/>
        <w:spacing w:before="120" w:after="0" w:line="240" w:lineRule="auto"/>
        <w:ind w:left="2268" w:right="1140" w:hanging="1134"/>
        <w:jc w:val="both"/>
        <w:rPr>
          <w:rFonts w:ascii="Times New Roman" w:eastAsia="Times New Roman" w:hAnsi="Times New Roman" w:cs="Times New Roman"/>
          <w:kern w:val="0"/>
          <w:sz w:val="20"/>
          <w:szCs w:val="20"/>
          <w:lang w:val="en-US" w:eastAsia="en-US"/>
          <w14:ligatures w14:val="none"/>
        </w:rPr>
      </w:pPr>
      <w:r w:rsidRPr="009359D2">
        <w:rPr>
          <w:rFonts w:ascii="Times New Roman" w:eastAsia="Times New Roman" w:hAnsi="Times New Roman" w:cs="Times New Roman"/>
          <w:kern w:val="0"/>
          <w:sz w:val="20"/>
          <w:szCs w:val="20"/>
          <w:lang w:val="en-US" w:eastAsia="en-US"/>
          <w14:ligatures w14:val="none"/>
        </w:rPr>
        <w:t>Prior to submission of OBM data to the authority server, the manufacturer shall append the family vehicle identifiers listed in Table </w:t>
      </w:r>
      <w:hyperlink w:anchor="_bookmark50" w:history="1">
        <w:r w:rsidRPr="009359D2">
          <w:rPr>
            <w:rFonts w:ascii="Times New Roman" w:eastAsia="Times New Roman" w:hAnsi="Times New Roman" w:cs="Times New Roman"/>
            <w:kern w:val="0"/>
            <w:sz w:val="20"/>
            <w:szCs w:val="20"/>
            <w:lang w:val="en-US" w:eastAsia="en-US"/>
            <w14:ligatures w14:val="none"/>
          </w:rPr>
          <w:t>10</w:t>
        </w:r>
      </w:hyperlink>
      <w:r w:rsidRPr="009359D2">
        <w:rPr>
          <w:rFonts w:ascii="Times New Roman" w:eastAsia="Times New Roman" w:hAnsi="Times New Roman" w:cs="Times New Roman"/>
          <w:kern w:val="0"/>
          <w:sz w:val="20"/>
          <w:szCs w:val="20"/>
          <w:lang w:val="en-US" w:eastAsia="en-US"/>
          <w14:ligatures w14:val="none"/>
        </w:rPr>
        <w:t>.1 to enable authorities to determine the vehicle type, variant, applicable family designations and</w:t>
      </w:r>
      <w:r w:rsidRPr="009359D2">
        <w:rPr>
          <w:rFonts w:ascii="Times New Roman" w:eastAsia="Times New Roman" w:hAnsi="Times New Roman" w:cs="Times New Roman"/>
          <w:spacing w:val="40"/>
          <w:kern w:val="0"/>
          <w:sz w:val="20"/>
          <w:szCs w:val="20"/>
          <w:lang w:val="en-US" w:eastAsia="en-US"/>
          <w14:ligatures w14:val="none"/>
        </w:rPr>
        <w:t xml:space="preserve"> </w:t>
      </w:r>
      <w:r w:rsidRPr="009359D2">
        <w:rPr>
          <w:rFonts w:ascii="Times New Roman" w:eastAsia="Times New Roman" w:hAnsi="Times New Roman" w:cs="Times New Roman"/>
          <w:kern w:val="0"/>
          <w:sz w:val="20"/>
          <w:szCs w:val="20"/>
          <w:lang w:val="en-US" w:eastAsia="en-US"/>
          <w14:ligatures w14:val="none"/>
        </w:rPr>
        <w:t>supplementary information applicable to the vehicle type-approval.</w:t>
      </w:r>
    </w:p>
    <w:p w14:paraId="1CC5B36A" w14:textId="77777777" w:rsidR="009359D2" w:rsidRPr="009359D2" w:rsidRDefault="009359D2" w:rsidP="009359D2">
      <w:pPr>
        <w:widowControl w:val="0"/>
        <w:tabs>
          <w:tab w:val="left" w:pos="2268"/>
        </w:tabs>
        <w:autoSpaceDE w:val="0"/>
        <w:autoSpaceDN w:val="0"/>
        <w:spacing w:before="121" w:after="0" w:line="240" w:lineRule="auto"/>
        <w:ind w:left="3544" w:right="1492" w:hanging="1267"/>
        <w:rPr>
          <w:rFonts w:ascii="Times New Roman" w:eastAsia="Times New Roman" w:hAnsi="Times New Roman" w:cs="Times New Roman"/>
          <w:iCs/>
          <w:spacing w:val="-2"/>
          <w:kern w:val="0"/>
          <w:sz w:val="20"/>
          <w:szCs w:val="22"/>
          <w:lang w:val="en-GB" w:eastAsia="en-US"/>
          <w14:ligatures w14:val="none"/>
        </w:rPr>
      </w:pPr>
      <w:bookmarkStart w:id="19" w:name="_bookmark5"/>
      <w:bookmarkStart w:id="20" w:name="_bookmark6"/>
      <w:bookmarkStart w:id="21" w:name="_bookmark7"/>
      <w:bookmarkStart w:id="22" w:name="_bookmark8"/>
      <w:bookmarkStart w:id="23" w:name="_bookmark9"/>
      <w:bookmarkStart w:id="24" w:name="_bookmark10"/>
      <w:bookmarkStart w:id="25" w:name="_bookmark11"/>
      <w:bookmarkStart w:id="26" w:name="_bookmark12"/>
      <w:bookmarkStart w:id="27" w:name="_bookmark13"/>
      <w:bookmarkStart w:id="28" w:name="_bookmark14"/>
      <w:bookmarkStart w:id="29" w:name="_bookmark15"/>
      <w:bookmarkStart w:id="30" w:name="_bookmark16"/>
      <w:bookmarkStart w:id="31" w:name="_bookmark17"/>
      <w:bookmarkStart w:id="32" w:name="_bookmark18"/>
      <w:bookmarkStart w:id="33" w:name="_bookmark19"/>
      <w:bookmarkStart w:id="34" w:name="_bookmark20"/>
      <w:bookmarkStart w:id="35" w:name="_bookmark21"/>
      <w:bookmarkStart w:id="36" w:name="_bookmark22"/>
      <w:bookmarkStart w:id="37" w:name="_bookmark23"/>
      <w:bookmarkStart w:id="38" w:name="_bookmark24"/>
      <w:bookmarkStart w:id="39" w:name="_bookmark25"/>
      <w:bookmarkStart w:id="40" w:name="_bookmark26"/>
      <w:bookmarkStart w:id="41" w:name="_bookmark27"/>
      <w:bookmarkStart w:id="42" w:name="_bookmark28"/>
      <w:bookmarkStart w:id="43" w:name="_bookmark29"/>
      <w:bookmarkStart w:id="44" w:name="_bookmark30"/>
      <w:bookmarkStart w:id="45" w:name="_bookmark31"/>
      <w:bookmarkStart w:id="46" w:name="_bookmark32"/>
      <w:bookmarkStart w:id="47" w:name="_bookmark33"/>
      <w:bookmarkStart w:id="48" w:name="_bookmark34"/>
      <w:bookmarkStart w:id="49" w:name="_bookmark35"/>
      <w:bookmarkStart w:id="50" w:name="_bookmark36"/>
      <w:bookmarkStart w:id="51" w:name="_bookmark37"/>
      <w:bookmarkStart w:id="52" w:name="_bookmark38"/>
      <w:bookmarkStart w:id="53" w:name="_bookmark39"/>
      <w:bookmarkStart w:id="54" w:name="_bookmark40"/>
      <w:bookmarkStart w:id="55" w:name="_bookmark41"/>
      <w:bookmarkStart w:id="56" w:name="_bookmark42"/>
      <w:bookmarkStart w:id="57" w:name="_bookmark43"/>
      <w:bookmarkStart w:id="58" w:name="_bookmark44"/>
      <w:bookmarkStart w:id="59" w:name="_bookmark45"/>
      <w:bookmarkStart w:id="60" w:name="_bookmark46"/>
      <w:bookmarkStart w:id="61" w:name="_bookmark47"/>
      <w:bookmarkStart w:id="62" w:name="_bookmark48"/>
      <w:bookmarkStart w:id="63" w:name="_bookmark49"/>
      <w:bookmarkStart w:id="64" w:name="_bookmark50"/>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r w:rsidRPr="009359D2">
        <w:rPr>
          <w:rFonts w:ascii="Times New Roman" w:eastAsia="Times New Roman" w:hAnsi="Times New Roman" w:cs="Times New Roman"/>
          <w:i/>
          <w:kern w:val="0"/>
          <w:sz w:val="20"/>
          <w:szCs w:val="22"/>
          <w:lang w:val="en-GB" w:eastAsia="en-US"/>
          <w14:ligatures w14:val="none"/>
        </w:rPr>
        <w:t>Table</w:t>
      </w:r>
      <w:r w:rsidRPr="009359D2">
        <w:rPr>
          <w:rFonts w:ascii="Times New Roman" w:eastAsia="Times New Roman" w:hAnsi="Times New Roman" w:cs="Times New Roman"/>
          <w:i/>
          <w:spacing w:val="-4"/>
          <w:kern w:val="0"/>
          <w:sz w:val="20"/>
          <w:szCs w:val="22"/>
          <w:lang w:val="en-GB" w:eastAsia="en-US"/>
          <w14:ligatures w14:val="none"/>
        </w:rPr>
        <w:t xml:space="preserve"> </w:t>
      </w:r>
      <w:hyperlink w:anchor="_bookmark50" w:history="1">
        <w:r w:rsidRPr="009359D2">
          <w:rPr>
            <w:rFonts w:ascii="Times New Roman" w:eastAsia="Times New Roman" w:hAnsi="Times New Roman" w:cs="Times New Roman"/>
            <w:i/>
            <w:kern w:val="0"/>
            <w:sz w:val="20"/>
            <w:szCs w:val="22"/>
            <w:lang w:val="en-GB" w:eastAsia="en-US"/>
            <w14:ligatures w14:val="none"/>
          </w:rPr>
          <w:t>10.</w:t>
        </w:r>
      </w:hyperlink>
      <w:r w:rsidRPr="009359D2">
        <w:rPr>
          <w:rFonts w:ascii="Times New Roman" w:eastAsia="Times New Roman" w:hAnsi="Times New Roman" w:cs="Times New Roman"/>
          <w:i/>
          <w:kern w:val="0"/>
          <w:sz w:val="20"/>
          <w:szCs w:val="22"/>
          <w:lang w:val="en-GB" w:eastAsia="en-US"/>
          <w14:ligatures w14:val="none"/>
        </w:rPr>
        <w:t>1</w:t>
      </w:r>
      <w:r w:rsidRPr="009359D2">
        <w:rPr>
          <w:rFonts w:ascii="Times New Roman" w:eastAsia="Times New Roman" w:hAnsi="Times New Roman" w:cs="Times New Roman"/>
          <w:i/>
          <w:spacing w:val="-5"/>
          <w:kern w:val="0"/>
          <w:sz w:val="20"/>
          <w:szCs w:val="22"/>
          <w:lang w:val="en-GB" w:eastAsia="en-US"/>
          <w14:ligatures w14:val="none"/>
        </w:rPr>
        <w:t xml:space="preserve"> </w:t>
      </w:r>
      <w:r w:rsidRPr="009359D2">
        <w:rPr>
          <w:rFonts w:ascii="Times New Roman" w:eastAsia="Times New Roman" w:hAnsi="Times New Roman" w:cs="Times New Roman"/>
          <w:i/>
          <w:kern w:val="0"/>
          <w:sz w:val="20"/>
          <w:szCs w:val="22"/>
          <w:lang w:val="en-GB" w:eastAsia="en-US"/>
          <w14:ligatures w14:val="none"/>
        </w:rPr>
        <w:t>Vehicle</w:t>
      </w:r>
      <w:r w:rsidRPr="009359D2">
        <w:rPr>
          <w:rFonts w:ascii="Times New Roman" w:eastAsia="Times New Roman" w:hAnsi="Times New Roman" w:cs="Times New Roman"/>
          <w:i/>
          <w:spacing w:val="-4"/>
          <w:kern w:val="0"/>
          <w:sz w:val="20"/>
          <w:szCs w:val="22"/>
          <w:lang w:val="en-GB" w:eastAsia="en-US"/>
          <w14:ligatures w14:val="none"/>
        </w:rPr>
        <w:t xml:space="preserve"> </w:t>
      </w:r>
      <w:r w:rsidRPr="009359D2">
        <w:rPr>
          <w:rFonts w:ascii="Times New Roman" w:eastAsia="Times New Roman" w:hAnsi="Times New Roman" w:cs="Times New Roman"/>
          <w:i/>
          <w:kern w:val="0"/>
          <w:sz w:val="20"/>
          <w:szCs w:val="22"/>
          <w:lang w:val="en-GB" w:eastAsia="en-US"/>
          <w14:ligatures w14:val="none"/>
        </w:rPr>
        <w:t>family</w:t>
      </w:r>
      <w:r w:rsidRPr="009359D2">
        <w:rPr>
          <w:rFonts w:ascii="Times New Roman" w:eastAsia="Times New Roman" w:hAnsi="Times New Roman" w:cs="Times New Roman"/>
          <w:i/>
          <w:spacing w:val="-4"/>
          <w:kern w:val="0"/>
          <w:sz w:val="20"/>
          <w:szCs w:val="22"/>
          <w:lang w:val="en-GB" w:eastAsia="en-US"/>
          <w14:ligatures w14:val="none"/>
        </w:rPr>
        <w:t xml:space="preserve"> </w:t>
      </w:r>
      <w:r w:rsidRPr="009359D2">
        <w:rPr>
          <w:rFonts w:ascii="Times New Roman" w:eastAsia="Times New Roman" w:hAnsi="Times New Roman" w:cs="Times New Roman"/>
          <w:i/>
          <w:spacing w:val="-2"/>
          <w:kern w:val="0"/>
          <w:sz w:val="20"/>
          <w:szCs w:val="22"/>
          <w:lang w:val="en-GB" w:eastAsia="en-US"/>
          <w14:ligatures w14:val="none"/>
        </w:rPr>
        <w:t>identifiers</w:t>
      </w:r>
    </w:p>
    <w:p w14:paraId="6780BA2B" w14:textId="77777777" w:rsidR="009359D2" w:rsidRPr="009359D2" w:rsidRDefault="009359D2" w:rsidP="009359D2">
      <w:pPr>
        <w:widowControl w:val="0"/>
        <w:tabs>
          <w:tab w:val="left" w:pos="2268"/>
        </w:tabs>
        <w:autoSpaceDE w:val="0"/>
        <w:autoSpaceDN w:val="0"/>
        <w:spacing w:before="121" w:after="0" w:line="240" w:lineRule="auto"/>
        <w:ind w:left="3544" w:right="1492" w:hanging="1267"/>
        <w:rPr>
          <w:rFonts w:ascii="Times New Roman" w:eastAsia="Times New Roman" w:hAnsi="Times New Roman" w:cs="Times New Roman"/>
          <w:iCs/>
          <w:kern w:val="0"/>
          <w:sz w:val="20"/>
          <w:szCs w:val="22"/>
          <w:highlight w:val="yellow"/>
          <w:lang w:val="en-GB" w:eastAsia="en-US"/>
          <w14:ligatures w14:val="none"/>
        </w:rPr>
      </w:pPr>
      <w:r w:rsidRPr="009359D2">
        <w:rPr>
          <w:rFonts w:ascii="Times New Roman" w:eastAsia="Times New Roman" w:hAnsi="Times New Roman" w:cs="Times New Roman"/>
          <w:iCs/>
          <w:spacing w:val="-2"/>
          <w:kern w:val="0"/>
          <w:sz w:val="20"/>
          <w:szCs w:val="22"/>
          <w:highlight w:val="yellow"/>
          <w:lang w:val="en-GB" w:eastAsia="en-US"/>
          <w14:ligatures w14:val="none"/>
        </w:rPr>
        <w:t>[</w:t>
      </w:r>
    </w:p>
    <w:p w14:paraId="5072DED8" w14:textId="77777777" w:rsidR="009359D2" w:rsidRPr="009359D2" w:rsidRDefault="009359D2" w:rsidP="009359D2">
      <w:pPr>
        <w:widowControl w:val="0"/>
        <w:tabs>
          <w:tab w:val="left" w:pos="2268"/>
        </w:tabs>
        <w:autoSpaceDE w:val="0"/>
        <w:autoSpaceDN w:val="0"/>
        <w:spacing w:before="5" w:after="0" w:line="240" w:lineRule="auto"/>
        <w:ind w:right="1492" w:hanging="1267"/>
        <w:rPr>
          <w:rFonts w:ascii="Times New Roman" w:eastAsia="Times New Roman" w:hAnsi="Times New Roman" w:cs="Times New Roman"/>
          <w:i/>
          <w:kern w:val="0"/>
          <w:sz w:val="10"/>
          <w:szCs w:val="20"/>
          <w:highlight w:val="yellow"/>
          <w:lang w:val="en-GB" w:eastAsia="en-US"/>
          <w14:ligatures w14:val="none"/>
        </w:rPr>
      </w:pPr>
    </w:p>
    <w:tbl>
      <w:tblPr>
        <w:tblStyle w:val="TableNormal1"/>
        <w:tblW w:w="6237" w:type="dxa"/>
        <w:tblInd w:w="22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66"/>
        <w:gridCol w:w="2671"/>
      </w:tblGrid>
      <w:tr w:rsidR="009359D2" w:rsidRPr="009359D2" w14:paraId="7B9255B5" w14:textId="77777777" w:rsidTr="00170C54">
        <w:trPr>
          <w:trHeight w:val="230"/>
        </w:trPr>
        <w:tc>
          <w:tcPr>
            <w:tcW w:w="3566" w:type="dxa"/>
          </w:tcPr>
          <w:p w14:paraId="61DBF71B" w14:textId="77777777" w:rsidR="009359D2" w:rsidRPr="009359D2" w:rsidRDefault="009359D2" w:rsidP="009359D2">
            <w:pPr>
              <w:tabs>
                <w:tab w:val="left" w:pos="2268"/>
              </w:tabs>
              <w:spacing w:line="210" w:lineRule="exact"/>
              <w:ind w:left="107" w:right="1492"/>
              <w:rPr>
                <w:rFonts w:ascii="Times New Roman" w:eastAsia="Times New Roman" w:hAnsi="Times New Roman" w:cs="Times New Roman"/>
                <w:b/>
                <w:sz w:val="20"/>
                <w:lang w:val="en-GB"/>
              </w:rPr>
            </w:pPr>
            <w:r w:rsidRPr="009359D2">
              <w:rPr>
                <w:rFonts w:ascii="Times New Roman" w:eastAsia="Times New Roman" w:hAnsi="Times New Roman" w:cs="Times New Roman"/>
                <w:b/>
                <w:sz w:val="20"/>
                <w:lang w:val="en-GB"/>
              </w:rPr>
              <w:t>Vehicle</w:t>
            </w:r>
            <w:r w:rsidRPr="009359D2">
              <w:rPr>
                <w:rFonts w:ascii="Times New Roman" w:eastAsia="Times New Roman" w:hAnsi="Times New Roman" w:cs="Times New Roman"/>
                <w:b/>
                <w:spacing w:val="-5"/>
                <w:sz w:val="20"/>
                <w:lang w:val="en-GB"/>
              </w:rPr>
              <w:t xml:space="preserve"> </w:t>
            </w:r>
            <w:r w:rsidRPr="009359D2">
              <w:rPr>
                <w:rFonts w:ascii="Times New Roman" w:eastAsia="Times New Roman" w:hAnsi="Times New Roman" w:cs="Times New Roman"/>
                <w:b/>
                <w:sz w:val="20"/>
                <w:lang w:val="en-GB"/>
              </w:rPr>
              <w:t>family</w:t>
            </w:r>
            <w:r w:rsidRPr="009359D2">
              <w:rPr>
                <w:rFonts w:ascii="Times New Roman" w:eastAsia="Times New Roman" w:hAnsi="Times New Roman" w:cs="Times New Roman"/>
                <w:b/>
                <w:spacing w:val="-5"/>
                <w:sz w:val="20"/>
                <w:lang w:val="en-GB"/>
              </w:rPr>
              <w:t xml:space="preserve"> </w:t>
            </w:r>
            <w:r w:rsidRPr="009359D2">
              <w:rPr>
                <w:rFonts w:ascii="Times New Roman" w:eastAsia="Times New Roman" w:hAnsi="Times New Roman" w:cs="Times New Roman"/>
                <w:b/>
                <w:spacing w:val="-2"/>
                <w:sz w:val="20"/>
                <w:lang w:val="en-GB"/>
              </w:rPr>
              <w:t>identifier</w:t>
            </w:r>
          </w:p>
        </w:tc>
        <w:tc>
          <w:tcPr>
            <w:tcW w:w="2671" w:type="dxa"/>
          </w:tcPr>
          <w:p w14:paraId="4EA3C390" w14:textId="77777777" w:rsidR="009359D2" w:rsidRPr="009359D2" w:rsidRDefault="009359D2" w:rsidP="009359D2">
            <w:pPr>
              <w:tabs>
                <w:tab w:val="left" w:pos="2268"/>
              </w:tabs>
              <w:spacing w:line="210" w:lineRule="exact"/>
              <w:ind w:left="1264" w:hanging="1264"/>
              <w:rPr>
                <w:rFonts w:ascii="Times New Roman" w:eastAsia="Times New Roman" w:hAnsi="Times New Roman" w:cs="Times New Roman"/>
                <w:b/>
                <w:sz w:val="20"/>
                <w:highlight w:val="yellow"/>
                <w:lang w:val="en-GB"/>
              </w:rPr>
            </w:pPr>
            <w:commentRangeStart w:id="65"/>
            <w:r w:rsidRPr="009359D2">
              <w:rPr>
                <w:rFonts w:ascii="Times New Roman" w:eastAsia="Times New Roman" w:hAnsi="Times New Roman" w:cs="Times New Roman"/>
                <w:b/>
                <w:spacing w:val="-2"/>
                <w:sz w:val="20"/>
                <w:highlight w:val="yellow"/>
                <w:lang w:val="en-GB"/>
              </w:rPr>
              <w:t>Identifier</w:t>
            </w:r>
            <w:commentRangeEnd w:id="65"/>
            <w:r w:rsidR="00A81DEF">
              <w:rPr>
                <w:rStyle w:val="Marquedecommentaire"/>
                <w:rFonts w:eastAsiaTheme="minorEastAsia"/>
                <w:kern w:val="2"/>
                <w:lang w:val="de-DE" w:eastAsia="ja-JP"/>
                <w14:ligatures w14:val="standardContextual"/>
              </w:rPr>
              <w:commentReference w:id="65"/>
            </w:r>
          </w:p>
        </w:tc>
      </w:tr>
      <w:tr w:rsidR="009359D2" w:rsidRPr="009359D2" w14:paraId="32182A0C" w14:textId="77777777" w:rsidTr="00170C54">
        <w:trPr>
          <w:trHeight w:val="230"/>
        </w:trPr>
        <w:tc>
          <w:tcPr>
            <w:tcW w:w="3566" w:type="dxa"/>
          </w:tcPr>
          <w:p w14:paraId="37EEFE42" w14:textId="77777777" w:rsidR="009359D2" w:rsidRPr="009359D2" w:rsidRDefault="009359D2" w:rsidP="009359D2">
            <w:pPr>
              <w:tabs>
                <w:tab w:val="left" w:pos="2268"/>
              </w:tabs>
              <w:spacing w:line="210" w:lineRule="exact"/>
              <w:ind w:left="107" w:right="1492"/>
              <w:rPr>
                <w:rFonts w:ascii="Times New Roman" w:eastAsia="Times New Roman" w:hAnsi="Times New Roman" w:cs="Times New Roman"/>
                <w:sz w:val="20"/>
                <w:lang w:val="en-GB"/>
              </w:rPr>
            </w:pPr>
            <w:r w:rsidRPr="009359D2">
              <w:rPr>
                <w:rFonts w:ascii="Times New Roman" w:eastAsia="Times New Roman" w:hAnsi="Times New Roman" w:cs="Times New Roman"/>
                <w:sz w:val="20"/>
                <w:lang w:val="en-GB"/>
              </w:rPr>
              <w:t>Vehicle</w:t>
            </w:r>
            <w:r w:rsidRPr="009359D2">
              <w:rPr>
                <w:rFonts w:ascii="Times New Roman" w:eastAsia="Times New Roman" w:hAnsi="Times New Roman" w:cs="Times New Roman"/>
                <w:spacing w:val="-6"/>
                <w:sz w:val="20"/>
                <w:lang w:val="en-GB"/>
              </w:rPr>
              <w:t xml:space="preserve"> </w:t>
            </w:r>
            <w:r w:rsidRPr="009359D2">
              <w:rPr>
                <w:rFonts w:ascii="Times New Roman" w:eastAsia="Times New Roman" w:hAnsi="Times New Roman" w:cs="Times New Roman"/>
                <w:spacing w:val="-4"/>
                <w:sz w:val="20"/>
                <w:lang w:val="en-GB"/>
              </w:rPr>
              <w:t>type</w:t>
            </w:r>
          </w:p>
        </w:tc>
        <w:tc>
          <w:tcPr>
            <w:tcW w:w="2671" w:type="dxa"/>
          </w:tcPr>
          <w:p w14:paraId="669D0D68" w14:textId="7E0E5834" w:rsidR="009359D2" w:rsidRPr="009359D2" w:rsidRDefault="009359D2" w:rsidP="009359D2">
            <w:pPr>
              <w:tabs>
                <w:tab w:val="left" w:pos="2268"/>
              </w:tabs>
              <w:spacing w:line="210" w:lineRule="exact"/>
              <w:ind w:left="-17" w:firstLine="17"/>
              <w:rPr>
                <w:rFonts w:ascii="Times New Roman" w:eastAsia="Times New Roman" w:hAnsi="Times New Roman" w:cs="Times New Roman"/>
                <w:sz w:val="20"/>
                <w:highlight w:val="yellow"/>
                <w:lang w:val="en-GB"/>
              </w:rPr>
            </w:pPr>
            <w:r w:rsidRPr="009359D2">
              <w:rPr>
                <w:rFonts w:ascii="Times New Roman" w:eastAsia="Times New Roman" w:hAnsi="Times New Roman" w:cs="Times New Roman"/>
                <w:sz w:val="20"/>
                <w:highlight w:val="yellow"/>
                <w:lang w:val="en-GB"/>
              </w:rPr>
              <w:t>Identifier of the vehicle type according to UN Regulation</w:t>
            </w:r>
            <w:ins w:id="66" w:author="Erik Postma" w:date="2025-09-03T11:01:00Z" w16du:dateUtc="2025-09-03T09:01:00Z">
              <w:r w:rsidR="00CD4A22">
                <w:rPr>
                  <w:rFonts w:ascii="Times New Roman" w:eastAsia="Times New Roman" w:hAnsi="Times New Roman" w:cs="Times New Roman"/>
                  <w:sz w:val="20"/>
                  <w:highlight w:val="yellow"/>
                  <w:lang w:val="en-GB"/>
                </w:rPr>
                <w:t xml:space="preserve"> </w:t>
              </w:r>
            </w:ins>
            <w:r w:rsidRPr="009359D2">
              <w:rPr>
                <w:rFonts w:ascii="Times New Roman" w:eastAsia="Times New Roman" w:hAnsi="Times New Roman" w:cs="Times New Roman"/>
                <w:sz w:val="20"/>
                <w:highlight w:val="yellow"/>
                <w:lang w:val="en-GB"/>
              </w:rPr>
              <w:t>No. 154</w:t>
            </w:r>
          </w:p>
        </w:tc>
      </w:tr>
      <w:tr w:rsidR="009359D2" w:rsidRPr="009359D2" w14:paraId="5E19328F" w14:textId="77777777" w:rsidTr="00170C54">
        <w:trPr>
          <w:trHeight w:val="230"/>
        </w:trPr>
        <w:tc>
          <w:tcPr>
            <w:tcW w:w="3566" w:type="dxa"/>
          </w:tcPr>
          <w:p w14:paraId="6411CAF9" w14:textId="77777777" w:rsidR="009359D2" w:rsidRPr="009359D2" w:rsidRDefault="009359D2" w:rsidP="009359D2">
            <w:pPr>
              <w:tabs>
                <w:tab w:val="left" w:pos="2268"/>
              </w:tabs>
              <w:spacing w:line="210" w:lineRule="exact"/>
              <w:ind w:left="107" w:right="1492"/>
              <w:rPr>
                <w:rFonts w:ascii="Times New Roman" w:eastAsia="Times New Roman" w:hAnsi="Times New Roman" w:cs="Times New Roman"/>
                <w:sz w:val="20"/>
                <w:lang w:val="en-GB"/>
              </w:rPr>
            </w:pPr>
            <w:r w:rsidRPr="009359D2">
              <w:rPr>
                <w:rFonts w:ascii="Times New Roman" w:eastAsia="Times New Roman" w:hAnsi="Times New Roman" w:cs="Times New Roman"/>
                <w:sz w:val="20"/>
                <w:lang w:val="en-GB"/>
              </w:rPr>
              <w:t>Vehicle</w:t>
            </w:r>
            <w:r w:rsidRPr="009359D2">
              <w:rPr>
                <w:rFonts w:ascii="Times New Roman" w:eastAsia="Times New Roman" w:hAnsi="Times New Roman" w:cs="Times New Roman"/>
                <w:spacing w:val="-6"/>
                <w:sz w:val="20"/>
                <w:lang w:val="en-GB"/>
              </w:rPr>
              <w:t xml:space="preserve"> </w:t>
            </w:r>
            <w:r w:rsidRPr="009359D2">
              <w:rPr>
                <w:rFonts w:ascii="Times New Roman" w:eastAsia="Times New Roman" w:hAnsi="Times New Roman" w:cs="Times New Roman"/>
                <w:spacing w:val="-2"/>
                <w:sz w:val="20"/>
                <w:lang w:val="en-GB"/>
              </w:rPr>
              <w:t>variant</w:t>
            </w:r>
          </w:p>
        </w:tc>
        <w:tc>
          <w:tcPr>
            <w:tcW w:w="2671" w:type="dxa"/>
          </w:tcPr>
          <w:p w14:paraId="19A4B0A4" w14:textId="77777777" w:rsidR="009359D2" w:rsidRPr="009359D2" w:rsidRDefault="009359D2" w:rsidP="009359D2">
            <w:pPr>
              <w:tabs>
                <w:tab w:val="left" w:pos="2268"/>
              </w:tabs>
              <w:spacing w:line="210" w:lineRule="exact"/>
              <w:ind w:left="1264" w:hanging="1264"/>
              <w:rPr>
                <w:rFonts w:ascii="Times New Roman" w:eastAsia="Times New Roman" w:hAnsi="Times New Roman" w:cs="Times New Roman"/>
                <w:sz w:val="20"/>
                <w:highlight w:val="yellow"/>
                <w:lang w:val="en-GB"/>
              </w:rPr>
            </w:pPr>
            <w:r w:rsidRPr="009359D2">
              <w:rPr>
                <w:rFonts w:ascii="Times New Roman" w:eastAsia="Times New Roman" w:hAnsi="Times New Roman" w:cs="Times New Roman"/>
                <w:sz w:val="20"/>
                <w:highlight w:val="yellow"/>
                <w:lang w:val="en-GB"/>
              </w:rPr>
              <w:t>Identifier of the vehicle variant</w:t>
            </w:r>
          </w:p>
        </w:tc>
      </w:tr>
      <w:tr w:rsidR="009359D2" w:rsidRPr="009359D2" w14:paraId="225572B6" w14:textId="77777777" w:rsidTr="00170C54">
        <w:trPr>
          <w:trHeight w:val="230"/>
        </w:trPr>
        <w:tc>
          <w:tcPr>
            <w:tcW w:w="3566" w:type="dxa"/>
          </w:tcPr>
          <w:p w14:paraId="07B56D85" w14:textId="77777777" w:rsidR="009359D2" w:rsidRPr="009359D2" w:rsidRDefault="009359D2" w:rsidP="009359D2">
            <w:pPr>
              <w:tabs>
                <w:tab w:val="left" w:pos="2268"/>
              </w:tabs>
              <w:spacing w:line="210" w:lineRule="exact"/>
              <w:ind w:left="107" w:right="1492"/>
              <w:rPr>
                <w:rFonts w:ascii="Times New Roman" w:eastAsia="Times New Roman" w:hAnsi="Times New Roman" w:cs="Times New Roman"/>
                <w:sz w:val="20"/>
                <w:lang w:val="en-GB"/>
              </w:rPr>
            </w:pPr>
            <w:r w:rsidRPr="009359D2">
              <w:rPr>
                <w:rFonts w:ascii="Times New Roman" w:eastAsia="Times New Roman" w:hAnsi="Times New Roman" w:cs="Times New Roman"/>
                <w:sz w:val="20"/>
                <w:lang w:val="en-GB"/>
              </w:rPr>
              <w:t>Vehicle</w:t>
            </w:r>
            <w:r w:rsidRPr="009359D2">
              <w:rPr>
                <w:rFonts w:ascii="Times New Roman" w:eastAsia="Times New Roman" w:hAnsi="Times New Roman" w:cs="Times New Roman"/>
                <w:spacing w:val="-6"/>
                <w:sz w:val="20"/>
                <w:lang w:val="en-GB"/>
              </w:rPr>
              <w:t xml:space="preserve"> </w:t>
            </w:r>
            <w:r w:rsidRPr="009359D2">
              <w:rPr>
                <w:rFonts w:ascii="Times New Roman" w:eastAsia="Times New Roman" w:hAnsi="Times New Roman" w:cs="Times New Roman"/>
                <w:spacing w:val="-2"/>
                <w:sz w:val="20"/>
                <w:lang w:val="en-GB"/>
              </w:rPr>
              <w:t>version</w:t>
            </w:r>
          </w:p>
        </w:tc>
        <w:tc>
          <w:tcPr>
            <w:tcW w:w="2671" w:type="dxa"/>
          </w:tcPr>
          <w:p w14:paraId="56374B6D" w14:textId="77777777" w:rsidR="009359D2" w:rsidRPr="009359D2" w:rsidRDefault="009359D2" w:rsidP="009359D2">
            <w:pPr>
              <w:tabs>
                <w:tab w:val="left" w:pos="2268"/>
              </w:tabs>
              <w:spacing w:line="210" w:lineRule="exact"/>
              <w:ind w:left="1264" w:hanging="1264"/>
              <w:rPr>
                <w:rFonts w:ascii="Times New Roman" w:eastAsia="Times New Roman" w:hAnsi="Times New Roman" w:cs="Times New Roman"/>
                <w:sz w:val="20"/>
                <w:highlight w:val="yellow"/>
                <w:lang w:val="en-GB"/>
              </w:rPr>
            </w:pPr>
            <w:r w:rsidRPr="009359D2">
              <w:rPr>
                <w:rFonts w:ascii="Times New Roman" w:eastAsia="Times New Roman" w:hAnsi="Times New Roman" w:cs="Times New Roman"/>
                <w:spacing w:val="-4"/>
                <w:sz w:val="20"/>
                <w:highlight w:val="yellow"/>
                <w:lang w:val="en-GB"/>
              </w:rPr>
              <w:t>Identifier of vehicle version</w:t>
            </w:r>
          </w:p>
        </w:tc>
      </w:tr>
      <w:tr w:rsidR="009359D2" w:rsidRPr="009359D2" w14:paraId="426DBF58" w14:textId="77777777" w:rsidTr="00170C54">
        <w:trPr>
          <w:trHeight w:val="230"/>
        </w:trPr>
        <w:tc>
          <w:tcPr>
            <w:tcW w:w="3566" w:type="dxa"/>
          </w:tcPr>
          <w:p w14:paraId="431E68FD" w14:textId="77777777" w:rsidR="009359D2" w:rsidRPr="009359D2" w:rsidRDefault="009359D2" w:rsidP="009359D2">
            <w:pPr>
              <w:tabs>
                <w:tab w:val="left" w:pos="2268"/>
              </w:tabs>
              <w:spacing w:line="210" w:lineRule="exact"/>
              <w:ind w:left="107" w:right="1492"/>
              <w:rPr>
                <w:rFonts w:ascii="Times New Roman" w:eastAsia="Times New Roman" w:hAnsi="Times New Roman" w:cs="Times New Roman"/>
                <w:sz w:val="20"/>
                <w:lang w:val="en-GB"/>
              </w:rPr>
            </w:pPr>
            <w:r w:rsidRPr="009359D2">
              <w:rPr>
                <w:rFonts w:ascii="Times New Roman" w:eastAsia="Times New Roman" w:hAnsi="Times New Roman" w:cs="Times New Roman"/>
                <w:sz w:val="20"/>
                <w:lang w:val="en-GB"/>
              </w:rPr>
              <w:t>Whole-vehicle</w:t>
            </w:r>
            <w:r w:rsidRPr="009359D2">
              <w:rPr>
                <w:rFonts w:ascii="Times New Roman" w:eastAsia="Times New Roman" w:hAnsi="Times New Roman" w:cs="Times New Roman"/>
                <w:spacing w:val="-10"/>
                <w:sz w:val="20"/>
                <w:lang w:val="en-GB"/>
              </w:rPr>
              <w:t xml:space="preserve"> </w:t>
            </w:r>
            <w:r w:rsidRPr="009359D2">
              <w:rPr>
                <w:rFonts w:ascii="Times New Roman" w:eastAsia="Times New Roman" w:hAnsi="Times New Roman" w:cs="Times New Roman"/>
                <w:sz w:val="20"/>
                <w:lang w:val="en-GB"/>
              </w:rPr>
              <w:t>type-approval</w:t>
            </w:r>
            <w:r w:rsidRPr="009359D2">
              <w:rPr>
                <w:rFonts w:ascii="Times New Roman" w:eastAsia="Times New Roman" w:hAnsi="Times New Roman" w:cs="Times New Roman"/>
                <w:spacing w:val="-10"/>
                <w:sz w:val="20"/>
                <w:lang w:val="en-GB"/>
              </w:rPr>
              <w:t xml:space="preserve"> </w:t>
            </w:r>
            <w:r w:rsidRPr="009359D2">
              <w:rPr>
                <w:rFonts w:ascii="Times New Roman" w:eastAsia="Times New Roman" w:hAnsi="Times New Roman" w:cs="Times New Roman"/>
                <w:spacing w:val="-4"/>
                <w:sz w:val="20"/>
                <w:lang w:val="en-GB"/>
              </w:rPr>
              <w:t>code</w:t>
            </w:r>
          </w:p>
        </w:tc>
        <w:tc>
          <w:tcPr>
            <w:tcW w:w="2671" w:type="dxa"/>
          </w:tcPr>
          <w:p w14:paraId="00AE8695" w14:textId="77777777" w:rsidR="009359D2" w:rsidRPr="009359D2" w:rsidRDefault="009359D2" w:rsidP="009359D2">
            <w:pPr>
              <w:tabs>
                <w:tab w:val="left" w:pos="2268"/>
              </w:tabs>
              <w:spacing w:line="210" w:lineRule="exact"/>
              <w:rPr>
                <w:rFonts w:ascii="Times New Roman" w:eastAsia="Times New Roman" w:hAnsi="Times New Roman" w:cs="Times New Roman"/>
                <w:sz w:val="20"/>
                <w:highlight w:val="yellow"/>
                <w:lang w:val="en-GB"/>
              </w:rPr>
            </w:pPr>
            <w:r w:rsidRPr="009359D2">
              <w:rPr>
                <w:rFonts w:ascii="Times New Roman" w:eastAsia="Times New Roman" w:hAnsi="Times New Roman" w:cs="Times New Roman"/>
                <w:sz w:val="20"/>
                <w:highlight w:val="yellow"/>
                <w:lang w:val="en-GB"/>
              </w:rPr>
              <w:t>Approval code of the vehicle type</w:t>
            </w:r>
          </w:p>
        </w:tc>
      </w:tr>
      <w:tr w:rsidR="009359D2" w:rsidRPr="009359D2" w14:paraId="796C6632" w14:textId="77777777" w:rsidTr="00170C54">
        <w:trPr>
          <w:trHeight w:val="230"/>
        </w:trPr>
        <w:tc>
          <w:tcPr>
            <w:tcW w:w="3566" w:type="dxa"/>
          </w:tcPr>
          <w:p w14:paraId="07527C2C" w14:textId="77777777" w:rsidR="009359D2" w:rsidRPr="009359D2" w:rsidRDefault="009359D2" w:rsidP="009359D2">
            <w:pPr>
              <w:tabs>
                <w:tab w:val="left" w:pos="2268"/>
              </w:tabs>
              <w:spacing w:line="210" w:lineRule="exact"/>
              <w:ind w:left="107" w:right="1492"/>
              <w:rPr>
                <w:rFonts w:ascii="Times New Roman" w:eastAsia="Times New Roman" w:hAnsi="Times New Roman" w:cs="Times New Roman"/>
                <w:sz w:val="20"/>
                <w:lang w:val="en-GB"/>
              </w:rPr>
            </w:pPr>
            <w:r w:rsidRPr="009359D2">
              <w:rPr>
                <w:rFonts w:ascii="Times New Roman" w:eastAsia="Times New Roman" w:hAnsi="Times New Roman" w:cs="Times New Roman"/>
                <w:sz w:val="20"/>
                <w:lang w:val="en-GB"/>
              </w:rPr>
              <w:t>PEMS</w:t>
            </w:r>
            <w:r w:rsidRPr="009359D2">
              <w:rPr>
                <w:rFonts w:ascii="Times New Roman" w:eastAsia="Times New Roman" w:hAnsi="Times New Roman" w:cs="Times New Roman"/>
                <w:spacing w:val="-7"/>
                <w:sz w:val="20"/>
                <w:lang w:val="en-GB"/>
              </w:rPr>
              <w:t xml:space="preserve"> </w:t>
            </w:r>
            <w:r w:rsidRPr="009359D2">
              <w:rPr>
                <w:rFonts w:ascii="Times New Roman" w:eastAsia="Times New Roman" w:hAnsi="Times New Roman" w:cs="Times New Roman"/>
                <w:spacing w:val="-2"/>
                <w:sz w:val="20"/>
                <w:lang w:val="en-GB"/>
              </w:rPr>
              <w:t>family</w:t>
            </w:r>
          </w:p>
        </w:tc>
        <w:tc>
          <w:tcPr>
            <w:tcW w:w="2671" w:type="dxa"/>
          </w:tcPr>
          <w:p w14:paraId="027263D4" w14:textId="77777777" w:rsidR="009359D2" w:rsidRPr="009359D2" w:rsidRDefault="009359D2" w:rsidP="009359D2">
            <w:pPr>
              <w:tabs>
                <w:tab w:val="left" w:pos="2268"/>
              </w:tabs>
              <w:spacing w:line="210" w:lineRule="exact"/>
              <w:ind w:hanging="5"/>
              <w:rPr>
                <w:rFonts w:ascii="Times New Roman" w:eastAsia="Times New Roman" w:hAnsi="Times New Roman" w:cs="Times New Roman"/>
                <w:sz w:val="20"/>
                <w:highlight w:val="yellow"/>
                <w:lang w:val="en-GB"/>
              </w:rPr>
            </w:pPr>
            <w:r w:rsidRPr="009359D2">
              <w:rPr>
                <w:rFonts w:ascii="Times New Roman" w:eastAsia="Times New Roman" w:hAnsi="Times New Roman" w:cs="Times New Roman"/>
                <w:sz w:val="20"/>
                <w:highlight w:val="yellow"/>
                <w:lang w:val="en-GB"/>
              </w:rPr>
              <w:t>Unique identifier for a grouping of vehicles</w:t>
            </w:r>
            <w:r w:rsidRPr="009359D2">
              <w:rPr>
                <w:rFonts w:ascii="Times New Roman" w:eastAsia="Times New Roman" w:hAnsi="Times New Roman" w:cs="Times New Roman"/>
                <w:spacing w:val="-2"/>
                <w:sz w:val="20"/>
                <w:highlight w:val="yellow"/>
                <w:lang w:val="en-GB"/>
              </w:rPr>
              <w:t xml:space="preserve"> with respect to PEMS</w:t>
            </w:r>
          </w:p>
        </w:tc>
      </w:tr>
      <w:tr w:rsidR="009359D2" w:rsidRPr="009359D2" w14:paraId="23BE5816" w14:textId="77777777" w:rsidTr="00170C54">
        <w:trPr>
          <w:trHeight w:val="230"/>
        </w:trPr>
        <w:tc>
          <w:tcPr>
            <w:tcW w:w="3566" w:type="dxa"/>
          </w:tcPr>
          <w:p w14:paraId="4E99967C" w14:textId="77777777" w:rsidR="009359D2" w:rsidRPr="009359D2" w:rsidRDefault="009359D2" w:rsidP="009359D2">
            <w:pPr>
              <w:tabs>
                <w:tab w:val="left" w:pos="2268"/>
              </w:tabs>
              <w:spacing w:line="210" w:lineRule="exact"/>
              <w:ind w:left="107" w:right="1492"/>
              <w:rPr>
                <w:rFonts w:ascii="Times New Roman" w:eastAsia="Times New Roman" w:hAnsi="Times New Roman" w:cs="Times New Roman"/>
                <w:sz w:val="20"/>
                <w:lang w:val="en-GB"/>
              </w:rPr>
            </w:pPr>
            <w:r w:rsidRPr="009359D2">
              <w:rPr>
                <w:rFonts w:ascii="Times New Roman" w:eastAsia="Times New Roman" w:hAnsi="Times New Roman" w:cs="Times New Roman"/>
                <w:sz w:val="20"/>
                <w:lang w:val="en-GB"/>
              </w:rPr>
              <w:t>OBM</w:t>
            </w:r>
            <w:r w:rsidRPr="009359D2">
              <w:rPr>
                <w:rFonts w:ascii="Times New Roman" w:eastAsia="Times New Roman" w:hAnsi="Times New Roman" w:cs="Times New Roman"/>
                <w:spacing w:val="-6"/>
                <w:sz w:val="20"/>
                <w:lang w:val="en-GB"/>
              </w:rPr>
              <w:t xml:space="preserve"> </w:t>
            </w:r>
            <w:r w:rsidRPr="009359D2">
              <w:rPr>
                <w:rFonts w:ascii="Times New Roman" w:eastAsia="Times New Roman" w:hAnsi="Times New Roman" w:cs="Times New Roman"/>
                <w:spacing w:val="-2"/>
                <w:sz w:val="20"/>
                <w:lang w:val="en-GB"/>
              </w:rPr>
              <w:t>family</w:t>
            </w:r>
          </w:p>
        </w:tc>
        <w:tc>
          <w:tcPr>
            <w:tcW w:w="2671" w:type="dxa"/>
          </w:tcPr>
          <w:p w14:paraId="752EE970" w14:textId="77777777" w:rsidR="009359D2" w:rsidRPr="009359D2" w:rsidRDefault="009359D2" w:rsidP="009359D2">
            <w:pPr>
              <w:tabs>
                <w:tab w:val="left" w:pos="2268"/>
              </w:tabs>
              <w:spacing w:line="210" w:lineRule="exact"/>
              <w:ind w:left="1264" w:hanging="1264"/>
              <w:rPr>
                <w:rFonts w:ascii="Times New Roman" w:eastAsia="Times New Roman" w:hAnsi="Times New Roman" w:cs="Times New Roman"/>
                <w:sz w:val="20"/>
                <w:highlight w:val="yellow"/>
                <w:lang w:val="en-GB"/>
              </w:rPr>
            </w:pPr>
            <w:r w:rsidRPr="009359D2">
              <w:rPr>
                <w:rFonts w:ascii="Times New Roman" w:eastAsia="Times New Roman" w:hAnsi="Times New Roman" w:cs="Times New Roman"/>
                <w:spacing w:val="-2"/>
                <w:sz w:val="20"/>
                <w:highlight w:val="yellow"/>
                <w:lang w:val="en-GB"/>
              </w:rPr>
              <w:t>Reserved</w:t>
            </w:r>
          </w:p>
        </w:tc>
      </w:tr>
      <w:tr w:rsidR="009359D2" w:rsidRPr="009359D2" w14:paraId="51EC560C" w14:textId="77777777" w:rsidTr="00170C54">
        <w:trPr>
          <w:trHeight w:val="230"/>
        </w:trPr>
        <w:tc>
          <w:tcPr>
            <w:tcW w:w="3566" w:type="dxa"/>
          </w:tcPr>
          <w:p w14:paraId="58461B22" w14:textId="77777777" w:rsidR="009359D2" w:rsidRPr="009359D2" w:rsidRDefault="009359D2" w:rsidP="009359D2">
            <w:pPr>
              <w:tabs>
                <w:tab w:val="left" w:pos="2268"/>
              </w:tabs>
              <w:spacing w:line="210" w:lineRule="exact"/>
              <w:ind w:left="107" w:right="1492"/>
              <w:rPr>
                <w:rFonts w:ascii="Times New Roman" w:eastAsia="Times New Roman" w:hAnsi="Times New Roman" w:cs="Times New Roman"/>
                <w:sz w:val="20"/>
                <w:lang w:val="en-GB"/>
              </w:rPr>
            </w:pPr>
            <w:r w:rsidRPr="009359D2">
              <w:rPr>
                <w:rFonts w:ascii="Times New Roman" w:eastAsia="Times New Roman" w:hAnsi="Times New Roman" w:cs="Times New Roman"/>
                <w:sz w:val="20"/>
                <w:lang w:val="en-GB"/>
              </w:rPr>
              <w:t>Part B Battery</w:t>
            </w:r>
            <w:r w:rsidRPr="009359D2">
              <w:rPr>
                <w:rFonts w:ascii="Times New Roman" w:eastAsia="Times New Roman" w:hAnsi="Times New Roman" w:cs="Times New Roman"/>
                <w:spacing w:val="-5"/>
                <w:sz w:val="20"/>
                <w:lang w:val="en-GB"/>
              </w:rPr>
              <w:t xml:space="preserve"> </w:t>
            </w:r>
            <w:r w:rsidRPr="009359D2">
              <w:rPr>
                <w:rFonts w:ascii="Times New Roman" w:eastAsia="Times New Roman" w:hAnsi="Times New Roman" w:cs="Times New Roman"/>
                <w:sz w:val="20"/>
                <w:lang w:val="en-GB"/>
              </w:rPr>
              <w:t>durability</w:t>
            </w:r>
            <w:r w:rsidRPr="009359D2">
              <w:rPr>
                <w:rFonts w:ascii="Times New Roman" w:eastAsia="Times New Roman" w:hAnsi="Times New Roman" w:cs="Times New Roman"/>
                <w:spacing w:val="-5"/>
                <w:sz w:val="20"/>
                <w:lang w:val="en-GB"/>
              </w:rPr>
              <w:t xml:space="preserve"> </w:t>
            </w:r>
            <w:r w:rsidRPr="009359D2">
              <w:rPr>
                <w:rFonts w:ascii="Times New Roman" w:eastAsia="Times New Roman" w:hAnsi="Times New Roman" w:cs="Times New Roman"/>
                <w:spacing w:val="-2"/>
                <w:sz w:val="20"/>
                <w:lang w:val="en-GB"/>
              </w:rPr>
              <w:t>family identifier</w:t>
            </w:r>
          </w:p>
        </w:tc>
        <w:tc>
          <w:tcPr>
            <w:tcW w:w="2671" w:type="dxa"/>
          </w:tcPr>
          <w:p w14:paraId="148BCAB6" w14:textId="77777777" w:rsidR="009359D2" w:rsidRPr="009359D2" w:rsidRDefault="009359D2" w:rsidP="009359D2">
            <w:pPr>
              <w:tabs>
                <w:tab w:val="left" w:pos="2268"/>
              </w:tabs>
              <w:spacing w:line="210" w:lineRule="exact"/>
              <w:ind w:left="1264" w:hanging="1264"/>
              <w:rPr>
                <w:rFonts w:ascii="Times New Roman" w:eastAsia="Times New Roman" w:hAnsi="Times New Roman" w:cs="Times New Roman"/>
                <w:sz w:val="20"/>
                <w:highlight w:val="yellow"/>
                <w:lang w:val="en-GB"/>
              </w:rPr>
            </w:pPr>
            <w:r w:rsidRPr="009359D2">
              <w:rPr>
                <w:rFonts w:ascii="Times New Roman" w:eastAsia="Times New Roman" w:hAnsi="Times New Roman" w:cs="Times New Roman"/>
                <w:spacing w:val="-2"/>
                <w:sz w:val="20"/>
                <w:highlight w:val="yellow"/>
                <w:lang w:val="en-GB"/>
              </w:rPr>
              <w:t>Reserved</w:t>
            </w:r>
          </w:p>
        </w:tc>
      </w:tr>
      <w:tr w:rsidR="009359D2" w:rsidRPr="009359D2" w14:paraId="419296A4" w14:textId="77777777" w:rsidTr="00170C54">
        <w:trPr>
          <w:trHeight w:val="230"/>
        </w:trPr>
        <w:tc>
          <w:tcPr>
            <w:tcW w:w="3566" w:type="dxa"/>
          </w:tcPr>
          <w:p w14:paraId="72ADF175" w14:textId="77777777" w:rsidR="009359D2" w:rsidRPr="009359D2" w:rsidRDefault="009359D2" w:rsidP="009359D2">
            <w:pPr>
              <w:tabs>
                <w:tab w:val="left" w:pos="2268"/>
              </w:tabs>
              <w:spacing w:line="210" w:lineRule="exact"/>
              <w:ind w:left="107" w:right="1492"/>
              <w:rPr>
                <w:rFonts w:ascii="Times New Roman" w:eastAsia="Times New Roman" w:hAnsi="Times New Roman" w:cs="Times New Roman"/>
                <w:sz w:val="20"/>
                <w:lang w:val="en-GB"/>
              </w:rPr>
            </w:pPr>
            <w:r w:rsidRPr="009359D2">
              <w:rPr>
                <w:rFonts w:ascii="Times New Roman" w:eastAsia="Times New Roman" w:hAnsi="Times New Roman" w:cs="Times New Roman"/>
                <w:sz w:val="20"/>
                <w:lang w:val="en-GB"/>
              </w:rPr>
              <w:t>Date</w:t>
            </w:r>
            <w:r w:rsidRPr="009359D2">
              <w:rPr>
                <w:rFonts w:ascii="Times New Roman" w:eastAsia="Times New Roman" w:hAnsi="Times New Roman" w:cs="Times New Roman"/>
                <w:spacing w:val="-3"/>
                <w:sz w:val="20"/>
                <w:lang w:val="en-GB"/>
              </w:rPr>
              <w:t xml:space="preserve"> </w:t>
            </w:r>
            <w:r w:rsidRPr="009359D2">
              <w:rPr>
                <w:rFonts w:ascii="Times New Roman" w:eastAsia="Times New Roman" w:hAnsi="Times New Roman" w:cs="Times New Roman"/>
                <w:sz w:val="20"/>
                <w:lang w:val="en-GB"/>
              </w:rPr>
              <w:t>of</w:t>
            </w:r>
            <w:r w:rsidRPr="009359D2">
              <w:rPr>
                <w:rFonts w:ascii="Times New Roman" w:eastAsia="Times New Roman" w:hAnsi="Times New Roman" w:cs="Times New Roman"/>
                <w:spacing w:val="-2"/>
                <w:sz w:val="20"/>
                <w:lang w:val="en-GB"/>
              </w:rPr>
              <w:t xml:space="preserve"> manufacture</w:t>
            </w:r>
          </w:p>
        </w:tc>
        <w:tc>
          <w:tcPr>
            <w:tcW w:w="2671" w:type="dxa"/>
          </w:tcPr>
          <w:p w14:paraId="16151350" w14:textId="77777777" w:rsidR="009359D2" w:rsidRPr="009359D2" w:rsidRDefault="009359D2" w:rsidP="009359D2">
            <w:pPr>
              <w:tabs>
                <w:tab w:val="left" w:pos="2268"/>
              </w:tabs>
              <w:spacing w:line="210" w:lineRule="exact"/>
              <w:ind w:hanging="5"/>
              <w:rPr>
                <w:rFonts w:ascii="Times New Roman" w:eastAsia="Times New Roman" w:hAnsi="Times New Roman" w:cs="Times New Roman"/>
                <w:highlight w:val="yellow"/>
              </w:rPr>
            </w:pPr>
            <w:r w:rsidRPr="009359D2">
              <w:rPr>
                <w:rFonts w:ascii="Times New Roman" w:eastAsia="Times New Roman" w:hAnsi="Times New Roman" w:cs="Times New Roman"/>
                <w:sz w:val="20"/>
                <w:highlight w:val="yellow"/>
                <w:lang w:val="en-GB"/>
              </w:rPr>
              <w:t>Date</w:t>
            </w:r>
            <w:r w:rsidRPr="009359D2">
              <w:rPr>
                <w:rFonts w:ascii="Times New Roman" w:eastAsia="Times New Roman" w:hAnsi="Times New Roman" w:cs="Times New Roman"/>
                <w:sz w:val="20"/>
                <w:szCs w:val="20"/>
                <w:highlight w:val="yellow"/>
              </w:rPr>
              <w:t xml:space="preserve"> of manufacture of the vehicle</w:t>
            </w:r>
          </w:p>
        </w:tc>
      </w:tr>
      <w:tr w:rsidR="009359D2" w:rsidRPr="009359D2" w14:paraId="5B983EDC" w14:textId="77777777" w:rsidTr="00170C54">
        <w:trPr>
          <w:trHeight w:val="230"/>
        </w:trPr>
        <w:tc>
          <w:tcPr>
            <w:tcW w:w="3566" w:type="dxa"/>
          </w:tcPr>
          <w:p w14:paraId="2FA9DC5C" w14:textId="77777777" w:rsidR="009359D2" w:rsidRPr="009359D2" w:rsidRDefault="009359D2" w:rsidP="009359D2">
            <w:pPr>
              <w:tabs>
                <w:tab w:val="left" w:pos="2268"/>
              </w:tabs>
              <w:spacing w:line="210" w:lineRule="exact"/>
              <w:ind w:left="107" w:right="1492"/>
              <w:rPr>
                <w:rFonts w:ascii="Times New Roman" w:eastAsia="Times New Roman" w:hAnsi="Times New Roman" w:cs="Times New Roman"/>
                <w:sz w:val="20"/>
                <w:lang w:val="en-GB"/>
              </w:rPr>
            </w:pPr>
            <w:r w:rsidRPr="009359D2">
              <w:rPr>
                <w:rFonts w:ascii="Times New Roman" w:eastAsia="Times New Roman" w:hAnsi="Times New Roman" w:cs="Times New Roman"/>
                <w:sz w:val="20"/>
                <w:lang w:val="en-GB"/>
              </w:rPr>
              <w:t>Worst</w:t>
            </w:r>
            <w:r w:rsidRPr="009359D2">
              <w:rPr>
                <w:rFonts w:ascii="Times New Roman" w:eastAsia="Times New Roman" w:hAnsi="Times New Roman" w:cs="Times New Roman"/>
                <w:spacing w:val="-5"/>
                <w:sz w:val="20"/>
                <w:lang w:val="en-GB"/>
              </w:rPr>
              <w:t xml:space="preserve"> </w:t>
            </w:r>
            <w:r w:rsidRPr="009359D2">
              <w:rPr>
                <w:rFonts w:ascii="Times New Roman" w:eastAsia="Times New Roman" w:hAnsi="Times New Roman" w:cs="Times New Roman"/>
                <w:sz w:val="20"/>
                <w:lang w:val="en-GB"/>
              </w:rPr>
              <w:t>case</w:t>
            </w:r>
            <w:r w:rsidRPr="009359D2">
              <w:rPr>
                <w:rFonts w:ascii="Times New Roman" w:eastAsia="Times New Roman" w:hAnsi="Times New Roman" w:cs="Times New Roman"/>
                <w:spacing w:val="-3"/>
                <w:sz w:val="20"/>
                <w:lang w:val="en-GB"/>
              </w:rPr>
              <w:t xml:space="preserve"> </w:t>
            </w:r>
            <w:r w:rsidRPr="009359D2">
              <w:rPr>
                <w:rFonts w:ascii="Times New Roman" w:eastAsia="Times New Roman" w:hAnsi="Times New Roman" w:cs="Times New Roman"/>
                <w:sz w:val="20"/>
                <w:lang w:val="en-GB"/>
              </w:rPr>
              <w:t>energy</w:t>
            </w:r>
            <w:r w:rsidRPr="009359D2">
              <w:rPr>
                <w:rFonts w:ascii="Times New Roman" w:eastAsia="Times New Roman" w:hAnsi="Times New Roman" w:cs="Times New Roman"/>
                <w:spacing w:val="-3"/>
                <w:sz w:val="20"/>
                <w:lang w:val="en-GB"/>
              </w:rPr>
              <w:t xml:space="preserve"> </w:t>
            </w:r>
            <w:r w:rsidRPr="009359D2">
              <w:rPr>
                <w:rFonts w:ascii="Times New Roman" w:eastAsia="Times New Roman" w:hAnsi="Times New Roman" w:cs="Times New Roman"/>
                <w:sz w:val="20"/>
                <w:lang w:val="en-GB"/>
              </w:rPr>
              <w:t>consumption</w:t>
            </w:r>
            <w:r w:rsidRPr="009359D2">
              <w:rPr>
                <w:rFonts w:ascii="Times New Roman" w:eastAsia="Times New Roman" w:hAnsi="Times New Roman" w:cs="Times New Roman"/>
                <w:spacing w:val="-3"/>
                <w:sz w:val="20"/>
                <w:lang w:val="en-GB"/>
              </w:rPr>
              <w:t xml:space="preserve"> </w:t>
            </w:r>
            <w:r w:rsidRPr="009359D2">
              <w:rPr>
                <w:rFonts w:ascii="Times New Roman" w:eastAsia="Times New Roman" w:hAnsi="Times New Roman" w:cs="Times New Roman"/>
                <w:sz w:val="20"/>
                <w:lang w:val="en-GB"/>
              </w:rPr>
              <w:t>of</w:t>
            </w:r>
            <w:r w:rsidRPr="009359D2">
              <w:rPr>
                <w:rFonts w:ascii="Times New Roman" w:eastAsia="Times New Roman" w:hAnsi="Times New Roman" w:cs="Times New Roman"/>
                <w:spacing w:val="-5"/>
                <w:sz w:val="20"/>
                <w:lang w:val="en-GB"/>
              </w:rPr>
              <w:t xml:space="preserve"> </w:t>
            </w:r>
            <w:r w:rsidRPr="009359D2">
              <w:rPr>
                <w:rFonts w:ascii="Times New Roman" w:eastAsia="Times New Roman" w:hAnsi="Times New Roman" w:cs="Times New Roman"/>
                <w:sz w:val="20"/>
                <w:lang w:val="en-GB"/>
              </w:rPr>
              <w:t>part</w:t>
            </w:r>
            <w:r w:rsidRPr="009359D2">
              <w:rPr>
                <w:rFonts w:ascii="Times New Roman" w:eastAsia="Times New Roman" w:hAnsi="Times New Roman" w:cs="Times New Roman"/>
                <w:spacing w:val="-4"/>
                <w:sz w:val="20"/>
                <w:lang w:val="en-GB"/>
              </w:rPr>
              <w:t xml:space="preserve"> </w:t>
            </w:r>
            <w:r w:rsidRPr="009359D2">
              <w:rPr>
                <w:rFonts w:ascii="Times New Roman" w:eastAsia="Times New Roman" w:hAnsi="Times New Roman" w:cs="Times New Roman"/>
                <w:sz w:val="20"/>
                <w:lang w:val="en-GB"/>
              </w:rPr>
              <w:t>B</w:t>
            </w:r>
            <w:r w:rsidRPr="009359D2">
              <w:rPr>
                <w:rFonts w:ascii="Times New Roman" w:eastAsia="Times New Roman" w:hAnsi="Times New Roman" w:cs="Times New Roman"/>
                <w:spacing w:val="-5"/>
                <w:sz w:val="20"/>
                <w:lang w:val="en-GB"/>
              </w:rPr>
              <w:t xml:space="preserve"> </w:t>
            </w:r>
            <w:r w:rsidRPr="009359D2">
              <w:rPr>
                <w:rFonts w:ascii="Times New Roman" w:eastAsia="Times New Roman" w:hAnsi="Times New Roman" w:cs="Times New Roman"/>
                <w:spacing w:val="-2"/>
                <w:sz w:val="20"/>
                <w:lang w:val="en-GB"/>
              </w:rPr>
              <w:t>family</w:t>
            </w:r>
          </w:p>
        </w:tc>
        <w:tc>
          <w:tcPr>
            <w:tcW w:w="2671" w:type="dxa"/>
          </w:tcPr>
          <w:p w14:paraId="2277738A" w14:textId="77777777" w:rsidR="009359D2" w:rsidRPr="009359D2" w:rsidRDefault="009359D2" w:rsidP="009359D2">
            <w:pPr>
              <w:tabs>
                <w:tab w:val="left" w:pos="2268"/>
              </w:tabs>
              <w:spacing w:line="210" w:lineRule="exact"/>
              <w:ind w:left="1264" w:hanging="1264"/>
              <w:rPr>
                <w:rFonts w:ascii="Times New Roman" w:eastAsia="Times New Roman" w:hAnsi="Times New Roman" w:cs="Times New Roman"/>
                <w:sz w:val="20"/>
                <w:highlight w:val="yellow"/>
                <w:lang w:val="en-GB"/>
              </w:rPr>
            </w:pPr>
            <w:r w:rsidRPr="009359D2">
              <w:rPr>
                <w:rFonts w:ascii="Times New Roman" w:eastAsia="Times New Roman" w:hAnsi="Times New Roman" w:cs="Times New Roman"/>
                <w:spacing w:val="-2"/>
                <w:sz w:val="20"/>
                <w:highlight w:val="yellow"/>
                <w:lang w:val="en-GB"/>
              </w:rPr>
              <w:t>Reserved</w:t>
            </w:r>
          </w:p>
        </w:tc>
      </w:tr>
      <w:tr w:rsidR="009359D2" w:rsidRPr="009359D2" w14:paraId="1BFCF305" w14:textId="77777777" w:rsidTr="00170C54">
        <w:trPr>
          <w:trHeight w:val="230"/>
        </w:trPr>
        <w:tc>
          <w:tcPr>
            <w:tcW w:w="3566" w:type="dxa"/>
          </w:tcPr>
          <w:p w14:paraId="7AB073EE" w14:textId="77777777" w:rsidR="009359D2" w:rsidRPr="009359D2" w:rsidRDefault="009359D2" w:rsidP="009359D2">
            <w:pPr>
              <w:tabs>
                <w:tab w:val="left" w:pos="2268"/>
              </w:tabs>
              <w:spacing w:line="210" w:lineRule="exact"/>
              <w:ind w:left="107" w:right="1492"/>
              <w:rPr>
                <w:rFonts w:ascii="Times New Roman" w:eastAsia="Times New Roman" w:hAnsi="Times New Roman" w:cs="Times New Roman"/>
                <w:sz w:val="20"/>
                <w:lang w:val="en-GB"/>
              </w:rPr>
            </w:pPr>
            <w:r w:rsidRPr="009359D2">
              <w:rPr>
                <w:rFonts w:ascii="Times New Roman" w:eastAsia="Times New Roman" w:hAnsi="Times New Roman" w:cs="Times New Roman"/>
                <w:sz w:val="20"/>
                <w:lang w:val="en-GB"/>
              </w:rPr>
              <w:t>Part</w:t>
            </w:r>
            <w:r w:rsidRPr="009359D2">
              <w:rPr>
                <w:rFonts w:ascii="Times New Roman" w:eastAsia="Times New Roman" w:hAnsi="Times New Roman" w:cs="Times New Roman"/>
                <w:spacing w:val="-4"/>
                <w:sz w:val="20"/>
                <w:lang w:val="en-GB"/>
              </w:rPr>
              <w:t xml:space="preserve"> </w:t>
            </w:r>
            <w:r w:rsidRPr="009359D2">
              <w:rPr>
                <w:rFonts w:ascii="Times New Roman" w:eastAsia="Times New Roman" w:hAnsi="Times New Roman" w:cs="Times New Roman"/>
                <w:sz w:val="20"/>
                <w:lang w:val="en-GB"/>
              </w:rPr>
              <w:t>A</w:t>
            </w:r>
            <w:r w:rsidRPr="009359D2">
              <w:rPr>
                <w:rFonts w:ascii="Times New Roman" w:eastAsia="Times New Roman" w:hAnsi="Times New Roman" w:cs="Times New Roman"/>
                <w:spacing w:val="-3"/>
                <w:sz w:val="20"/>
                <w:lang w:val="en-GB"/>
              </w:rPr>
              <w:t xml:space="preserve"> </w:t>
            </w:r>
            <w:r w:rsidRPr="009359D2">
              <w:rPr>
                <w:rFonts w:ascii="Times New Roman" w:eastAsia="Times New Roman" w:hAnsi="Times New Roman" w:cs="Times New Roman"/>
                <w:sz w:val="20"/>
                <w:lang w:val="en-GB"/>
              </w:rPr>
              <w:t>family</w:t>
            </w:r>
            <w:r w:rsidRPr="009359D2">
              <w:rPr>
                <w:rFonts w:ascii="Times New Roman" w:eastAsia="Times New Roman" w:hAnsi="Times New Roman" w:cs="Times New Roman"/>
                <w:spacing w:val="-3"/>
                <w:sz w:val="20"/>
                <w:lang w:val="en-GB"/>
              </w:rPr>
              <w:t xml:space="preserve"> </w:t>
            </w:r>
            <w:r w:rsidRPr="009359D2">
              <w:rPr>
                <w:rFonts w:ascii="Times New Roman" w:eastAsia="Times New Roman" w:hAnsi="Times New Roman" w:cs="Times New Roman"/>
                <w:spacing w:val="-2"/>
                <w:sz w:val="20"/>
                <w:lang w:val="en-GB"/>
              </w:rPr>
              <w:t>identifier</w:t>
            </w:r>
          </w:p>
        </w:tc>
        <w:tc>
          <w:tcPr>
            <w:tcW w:w="2671" w:type="dxa"/>
          </w:tcPr>
          <w:p w14:paraId="5E5C74E2" w14:textId="77777777" w:rsidR="009359D2" w:rsidRPr="009359D2" w:rsidRDefault="009359D2" w:rsidP="009359D2">
            <w:pPr>
              <w:tabs>
                <w:tab w:val="left" w:pos="2268"/>
              </w:tabs>
              <w:spacing w:line="210" w:lineRule="exact"/>
              <w:ind w:left="1264" w:hanging="1264"/>
              <w:rPr>
                <w:rFonts w:ascii="Times New Roman" w:eastAsia="Times New Roman" w:hAnsi="Times New Roman" w:cs="Times New Roman"/>
                <w:sz w:val="20"/>
                <w:highlight w:val="yellow"/>
                <w:lang w:val="en-GB"/>
              </w:rPr>
            </w:pPr>
            <w:r w:rsidRPr="009359D2">
              <w:rPr>
                <w:rFonts w:ascii="Times New Roman" w:eastAsia="Times New Roman" w:hAnsi="Times New Roman" w:cs="Times New Roman"/>
                <w:spacing w:val="-2"/>
                <w:sz w:val="20"/>
                <w:highlight w:val="yellow"/>
                <w:lang w:val="en-GB"/>
              </w:rPr>
              <w:t>Reserved</w:t>
            </w:r>
          </w:p>
        </w:tc>
      </w:tr>
    </w:tbl>
    <w:p w14:paraId="5203D664" w14:textId="77777777" w:rsidR="009359D2" w:rsidRPr="009359D2" w:rsidRDefault="009359D2" w:rsidP="009359D2">
      <w:pPr>
        <w:widowControl w:val="0"/>
        <w:tabs>
          <w:tab w:val="left" w:pos="2268"/>
        </w:tabs>
        <w:autoSpaceDE w:val="0"/>
        <w:autoSpaceDN w:val="0"/>
        <w:spacing w:before="124" w:after="0" w:line="240" w:lineRule="auto"/>
        <w:ind w:left="2268" w:right="1492" w:firstLine="9"/>
        <w:rPr>
          <w:rFonts w:ascii="Times New Roman" w:eastAsia="Times New Roman" w:hAnsi="Times New Roman" w:cs="Times New Roman"/>
          <w:kern w:val="0"/>
          <w:sz w:val="20"/>
          <w:szCs w:val="20"/>
          <w:lang w:val="en-GB" w:eastAsia="en-US"/>
          <w14:ligatures w14:val="none"/>
        </w:rPr>
      </w:pPr>
      <w:r w:rsidRPr="009359D2">
        <w:rPr>
          <w:rFonts w:ascii="Times New Roman" w:eastAsia="Times New Roman" w:hAnsi="Times New Roman" w:cs="Times New Roman"/>
          <w:kern w:val="0"/>
          <w:sz w:val="20"/>
          <w:szCs w:val="20"/>
          <w:highlight w:val="yellow"/>
          <w:lang w:val="en-GB" w:eastAsia="en-US"/>
          <w14:ligatures w14:val="none"/>
        </w:rPr>
        <w:t>]</w:t>
      </w:r>
    </w:p>
    <w:p w14:paraId="7844906B" w14:textId="77777777" w:rsidR="009359D2" w:rsidRPr="009359D2" w:rsidRDefault="009359D2" w:rsidP="009359D2">
      <w:pPr>
        <w:widowControl w:val="0"/>
        <w:tabs>
          <w:tab w:val="left" w:pos="2268"/>
        </w:tabs>
        <w:autoSpaceDE w:val="0"/>
        <w:autoSpaceDN w:val="0"/>
        <w:spacing w:before="124" w:after="0" w:line="240" w:lineRule="auto"/>
        <w:ind w:left="2268" w:right="1492" w:firstLine="9"/>
        <w:rPr>
          <w:rFonts w:ascii="Times New Roman" w:eastAsia="Times New Roman" w:hAnsi="Times New Roman" w:cs="Times New Roman"/>
          <w:kern w:val="0"/>
          <w:sz w:val="20"/>
          <w:szCs w:val="20"/>
          <w:lang w:val="en-GB" w:eastAsia="en-US"/>
          <w14:ligatures w14:val="none"/>
        </w:rPr>
      </w:pPr>
      <w:r w:rsidRPr="009359D2">
        <w:rPr>
          <w:rFonts w:ascii="Times New Roman" w:eastAsia="Times New Roman" w:hAnsi="Times New Roman" w:cs="Times New Roman"/>
          <w:kern w:val="0"/>
          <w:sz w:val="20"/>
          <w:szCs w:val="20"/>
          <w:lang w:val="en-GB" w:eastAsia="en-US"/>
          <w14:ligatures w14:val="none"/>
        </w:rPr>
        <w:t>If</w:t>
      </w:r>
      <w:r w:rsidRPr="009359D2">
        <w:rPr>
          <w:rFonts w:ascii="Times New Roman" w:eastAsia="Times New Roman" w:hAnsi="Times New Roman" w:cs="Times New Roman"/>
          <w:spacing w:val="-3"/>
          <w:kern w:val="0"/>
          <w:sz w:val="20"/>
          <w:szCs w:val="20"/>
          <w:lang w:val="en-GB" w:eastAsia="en-US"/>
          <w14:ligatures w14:val="none"/>
        </w:rPr>
        <w:t xml:space="preserve"> </w:t>
      </w:r>
      <w:r w:rsidRPr="009359D2">
        <w:rPr>
          <w:rFonts w:ascii="Times New Roman" w:eastAsia="Times New Roman" w:hAnsi="Times New Roman" w:cs="Times New Roman"/>
          <w:kern w:val="0"/>
          <w:sz w:val="20"/>
          <w:szCs w:val="20"/>
          <w:lang w:val="en-GB" w:eastAsia="en-US"/>
          <w14:ligatures w14:val="none"/>
        </w:rPr>
        <w:t>any</w:t>
      </w:r>
      <w:r w:rsidRPr="009359D2">
        <w:rPr>
          <w:rFonts w:ascii="Times New Roman" w:eastAsia="Times New Roman" w:hAnsi="Times New Roman" w:cs="Times New Roman"/>
          <w:spacing w:val="-1"/>
          <w:kern w:val="0"/>
          <w:sz w:val="20"/>
          <w:szCs w:val="20"/>
          <w:lang w:val="en-GB" w:eastAsia="en-US"/>
          <w14:ligatures w14:val="none"/>
        </w:rPr>
        <w:t xml:space="preserve"> </w:t>
      </w:r>
      <w:r w:rsidRPr="009359D2">
        <w:rPr>
          <w:rFonts w:ascii="Times New Roman" w:eastAsia="Times New Roman" w:hAnsi="Times New Roman" w:cs="Times New Roman"/>
          <w:kern w:val="0"/>
          <w:sz w:val="20"/>
          <w:szCs w:val="20"/>
          <w:lang w:val="en-GB" w:eastAsia="en-US"/>
          <w14:ligatures w14:val="none"/>
        </w:rPr>
        <w:t>family</w:t>
      </w:r>
      <w:r w:rsidRPr="009359D2">
        <w:rPr>
          <w:rFonts w:ascii="Times New Roman" w:eastAsia="Times New Roman" w:hAnsi="Times New Roman" w:cs="Times New Roman"/>
          <w:spacing w:val="-1"/>
          <w:kern w:val="0"/>
          <w:sz w:val="20"/>
          <w:szCs w:val="20"/>
          <w:lang w:val="en-GB" w:eastAsia="en-US"/>
          <w14:ligatures w14:val="none"/>
        </w:rPr>
        <w:t xml:space="preserve"> </w:t>
      </w:r>
      <w:r w:rsidRPr="009359D2">
        <w:rPr>
          <w:rFonts w:ascii="Times New Roman" w:eastAsia="Times New Roman" w:hAnsi="Times New Roman" w:cs="Times New Roman"/>
          <w:kern w:val="0"/>
          <w:sz w:val="20"/>
          <w:szCs w:val="20"/>
          <w:lang w:val="en-GB" w:eastAsia="en-US"/>
          <w14:ligatures w14:val="none"/>
        </w:rPr>
        <w:t>identifier is</w:t>
      </w:r>
      <w:r w:rsidRPr="009359D2">
        <w:rPr>
          <w:rFonts w:ascii="Times New Roman" w:eastAsia="Times New Roman" w:hAnsi="Times New Roman" w:cs="Times New Roman"/>
          <w:spacing w:val="-2"/>
          <w:kern w:val="0"/>
          <w:sz w:val="20"/>
          <w:szCs w:val="20"/>
          <w:lang w:val="en-GB" w:eastAsia="en-US"/>
          <w14:ligatures w14:val="none"/>
        </w:rPr>
        <w:t xml:space="preserve"> </w:t>
      </w:r>
      <w:r w:rsidRPr="009359D2">
        <w:rPr>
          <w:rFonts w:ascii="Times New Roman" w:eastAsia="Times New Roman" w:hAnsi="Times New Roman" w:cs="Times New Roman"/>
          <w:kern w:val="0"/>
          <w:sz w:val="20"/>
          <w:szCs w:val="20"/>
          <w:lang w:val="en-GB" w:eastAsia="en-US"/>
          <w14:ligatures w14:val="none"/>
        </w:rPr>
        <w:t>not</w:t>
      </w:r>
      <w:r w:rsidRPr="009359D2">
        <w:rPr>
          <w:rFonts w:ascii="Times New Roman" w:eastAsia="Times New Roman" w:hAnsi="Times New Roman" w:cs="Times New Roman"/>
          <w:spacing w:val="-1"/>
          <w:kern w:val="0"/>
          <w:sz w:val="20"/>
          <w:szCs w:val="20"/>
          <w:lang w:val="en-GB" w:eastAsia="en-US"/>
          <w14:ligatures w14:val="none"/>
        </w:rPr>
        <w:t xml:space="preserve"> </w:t>
      </w:r>
      <w:r w:rsidRPr="009359D2">
        <w:rPr>
          <w:rFonts w:ascii="Times New Roman" w:eastAsia="Times New Roman" w:hAnsi="Times New Roman" w:cs="Times New Roman"/>
          <w:kern w:val="0"/>
          <w:sz w:val="20"/>
          <w:szCs w:val="20"/>
          <w:lang w:val="en-GB" w:eastAsia="en-US"/>
          <w14:ligatures w14:val="none"/>
        </w:rPr>
        <w:t>applicable to</w:t>
      </w:r>
      <w:r w:rsidRPr="009359D2">
        <w:rPr>
          <w:rFonts w:ascii="Times New Roman" w:eastAsia="Times New Roman" w:hAnsi="Times New Roman" w:cs="Times New Roman"/>
          <w:spacing w:val="-1"/>
          <w:kern w:val="0"/>
          <w:sz w:val="20"/>
          <w:szCs w:val="20"/>
          <w:lang w:val="en-GB" w:eastAsia="en-US"/>
          <w14:ligatures w14:val="none"/>
        </w:rPr>
        <w:t xml:space="preserve"> </w:t>
      </w:r>
      <w:r w:rsidRPr="009359D2">
        <w:rPr>
          <w:rFonts w:ascii="Times New Roman" w:eastAsia="Times New Roman" w:hAnsi="Times New Roman" w:cs="Times New Roman"/>
          <w:kern w:val="0"/>
          <w:sz w:val="20"/>
          <w:szCs w:val="20"/>
          <w:lang w:val="en-GB" w:eastAsia="en-US"/>
          <w14:ligatures w14:val="none"/>
        </w:rPr>
        <w:t>the</w:t>
      </w:r>
      <w:r w:rsidRPr="009359D2">
        <w:rPr>
          <w:rFonts w:ascii="Times New Roman" w:eastAsia="Times New Roman" w:hAnsi="Times New Roman" w:cs="Times New Roman"/>
          <w:spacing w:val="-1"/>
          <w:kern w:val="0"/>
          <w:sz w:val="20"/>
          <w:szCs w:val="20"/>
          <w:lang w:val="en-GB" w:eastAsia="en-US"/>
          <w14:ligatures w14:val="none"/>
        </w:rPr>
        <w:t xml:space="preserve"> </w:t>
      </w:r>
      <w:r w:rsidRPr="009359D2">
        <w:rPr>
          <w:rFonts w:ascii="Times New Roman" w:eastAsia="Times New Roman" w:hAnsi="Times New Roman" w:cs="Times New Roman"/>
          <w:kern w:val="0"/>
          <w:sz w:val="20"/>
          <w:szCs w:val="20"/>
          <w:lang w:val="en-GB" w:eastAsia="en-US"/>
          <w14:ligatures w14:val="none"/>
        </w:rPr>
        <w:t>vehicle</w:t>
      </w:r>
      <w:r w:rsidRPr="009359D2">
        <w:rPr>
          <w:rFonts w:ascii="Times New Roman" w:eastAsia="Times New Roman" w:hAnsi="Times New Roman" w:cs="Times New Roman"/>
          <w:spacing w:val="-2"/>
          <w:kern w:val="0"/>
          <w:sz w:val="20"/>
          <w:szCs w:val="20"/>
          <w:lang w:val="en-GB" w:eastAsia="en-US"/>
          <w14:ligatures w14:val="none"/>
        </w:rPr>
        <w:t xml:space="preserve"> </w:t>
      </w:r>
      <w:r w:rsidRPr="009359D2">
        <w:rPr>
          <w:rFonts w:ascii="Times New Roman" w:eastAsia="Times New Roman" w:hAnsi="Times New Roman" w:cs="Times New Roman"/>
          <w:kern w:val="0"/>
          <w:sz w:val="20"/>
          <w:szCs w:val="20"/>
          <w:lang w:val="en-GB" w:eastAsia="en-US"/>
          <w14:ligatures w14:val="none"/>
        </w:rPr>
        <w:t>type ‘NONE’</w:t>
      </w:r>
      <w:r w:rsidRPr="009359D2">
        <w:rPr>
          <w:rFonts w:ascii="Times New Roman" w:eastAsia="Times New Roman" w:hAnsi="Times New Roman" w:cs="Times New Roman"/>
          <w:spacing w:val="-1"/>
          <w:kern w:val="0"/>
          <w:sz w:val="20"/>
          <w:szCs w:val="20"/>
          <w:lang w:val="en-GB" w:eastAsia="en-US"/>
          <w14:ligatures w14:val="none"/>
        </w:rPr>
        <w:t xml:space="preserve"> </w:t>
      </w:r>
      <w:r w:rsidRPr="009359D2">
        <w:rPr>
          <w:rFonts w:ascii="Times New Roman" w:eastAsia="Times New Roman" w:hAnsi="Times New Roman" w:cs="Times New Roman"/>
          <w:kern w:val="0"/>
          <w:sz w:val="20"/>
          <w:szCs w:val="20"/>
          <w:lang w:val="en-GB" w:eastAsia="en-US"/>
          <w14:ligatures w14:val="none"/>
        </w:rPr>
        <w:t>shall</w:t>
      </w:r>
      <w:r w:rsidRPr="009359D2">
        <w:rPr>
          <w:rFonts w:ascii="Times New Roman" w:eastAsia="Times New Roman" w:hAnsi="Times New Roman" w:cs="Times New Roman"/>
          <w:spacing w:val="-1"/>
          <w:kern w:val="0"/>
          <w:sz w:val="20"/>
          <w:szCs w:val="20"/>
          <w:lang w:val="en-GB" w:eastAsia="en-US"/>
          <w14:ligatures w14:val="none"/>
        </w:rPr>
        <w:t xml:space="preserve"> </w:t>
      </w:r>
      <w:r w:rsidRPr="009359D2">
        <w:rPr>
          <w:rFonts w:ascii="Times New Roman" w:eastAsia="Times New Roman" w:hAnsi="Times New Roman" w:cs="Times New Roman"/>
          <w:kern w:val="0"/>
          <w:sz w:val="20"/>
          <w:szCs w:val="20"/>
          <w:lang w:val="en-GB" w:eastAsia="en-US"/>
          <w14:ligatures w14:val="none"/>
        </w:rPr>
        <w:t>be</w:t>
      </w:r>
      <w:r w:rsidRPr="009359D2">
        <w:rPr>
          <w:rFonts w:ascii="Times New Roman" w:eastAsia="Times New Roman" w:hAnsi="Times New Roman" w:cs="Times New Roman"/>
          <w:spacing w:val="-1"/>
          <w:kern w:val="0"/>
          <w:sz w:val="20"/>
          <w:szCs w:val="20"/>
          <w:lang w:val="en-GB" w:eastAsia="en-US"/>
          <w14:ligatures w14:val="none"/>
        </w:rPr>
        <w:t xml:space="preserve"> </w:t>
      </w:r>
      <w:r w:rsidRPr="009359D2">
        <w:rPr>
          <w:rFonts w:ascii="Times New Roman" w:eastAsia="Times New Roman" w:hAnsi="Times New Roman" w:cs="Times New Roman"/>
          <w:spacing w:val="-2"/>
          <w:kern w:val="0"/>
          <w:sz w:val="20"/>
          <w:szCs w:val="20"/>
          <w:lang w:val="en-GB" w:eastAsia="en-US"/>
          <w14:ligatures w14:val="none"/>
        </w:rPr>
        <w:t>stated.</w:t>
      </w:r>
    </w:p>
    <w:p w14:paraId="5A82F40E" w14:textId="02AADDA8" w:rsidR="6BAB536C" w:rsidRDefault="6BAB536C" w:rsidP="1D34923E">
      <w:pPr>
        <w:widowControl w:val="0"/>
        <w:tabs>
          <w:tab w:val="left" w:pos="2268"/>
        </w:tabs>
        <w:spacing w:before="124" w:after="0" w:line="240" w:lineRule="auto"/>
        <w:ind w:left="2268" w:right="1492" w:firstLine="9"/>
        <w:rPr>
          <w:rFonts w:ascii="Times New Roman" w:eastAsia="Times New Roman" w:hAnsi="Times New Roman" w:cs="Times New Roman"/>
          <w:sz w:val="20"/>
          <w:szCs w:val="20"/>
          <w:lang w:val="en-GB" w:eastAsia="en-US"/>
        </w:rPr>
      </w:pPr>
      <w:r w:rsidRPr="1D34923E">
        <w:rPr>
          <w:rFonts w:ascii="Times New Roman" w:eastAsia="Times New Roman" w:hAnsi="Times New Roman" w:cs="Times New Roman"/>
          <w:sz w:val="20"/>
          <w:szCs w:val="20"/>
          <w:lang w:val="en-GB" w:eastAsia="en-US"/>
        </w:rPr>
        <w:t>46</w:t>
      </w:r>
    </w:p>
    <w:p w14:paraId="42D2822B" w14:textId="62517F85" w:rsidR="6BAB536C" w:rsidRDefault="6BAB536C" w:rsidP="4FF07279">
      <w:pPr>
        <w:widowControl w:val="0"/>
        <w:tabs>
          <w:tab w:val="left" w:pos="2268"/>
        </w:tabs>
        <w:spacing w:before="124" w:after="0" w:line="240" w:lineRule="auto"/>
        <w:ind w:left="708" w:right="1492"/>
        <w:rPr>
          <w:rFonts w:ascii="Times New Roman" w:eastAsia="Times New Roman" w:hAnsi="Times New Roman" w:cs="Times New Roman"/>
          <w:sz w:val="20"/>
          <w:szCs w:val="20"/>
          <w:highlight w:val="cyan"/>
          <w:lang w:val="en-GB" w:eastAsia="en-US"/>
        </w:rPr>
      </w:pPr>
      <w:r w:rsidRPr="4FF07279">
        <w:rPr>
          <w:rFonts w:ascii="Times New Roman" w:eastAsia="Times New Roman" w:hAnsi="Times New Roman" w:cs="Times New Roman"/>
          <w:sz w:val="20"/>
          <w:szCs w:val="20"/>
          <w:highlight w:val="cyan"/>
          <w:lang w:val="en-GB" w:eastAsia="en-US"/>
        </w:rPr>
        <w:t>Annex 4 – Appendix 5</w:t>
      </w:r>
    </w:p>
    <w:p w14:paraId="32BBF6B5" w14:textId="24B02A98" w:rsidR="6BAB536C" w:rsidRDefault="6BAB536C" w:rsidP="4FF07279">
      <w:pPr>
        <w:widowControl w:val="0"/>
        <w:tabs>
          <w:tab w:val="left" w:pos="2268"/>
        </w:tabs>
        <w:spacing w:before="124" w:after="0" w:line="240" w:lineRule="auto"/>
        <w:ind w:left="708" w:right="1492"/>
        <w:rPr>
          <w:rFonts w:ascii="Times New Roman" w:eastAsia="Times New Roman" w:hAnsi="Times New Roman" w:cs="Times New Roman"/>
          <w:sz w:val="20"/>
          <w:szCs w:val="20"/>
          <w:highlight w:val="cyan"/>
          <w:lang w:val="en-GB" w:eastAsia="en-US"/>
        </w:rPr>
      </w:pPr>
      <w:r w:rsidRPr="4FF07279">
        <w:rPr>
          <w:rFonts w:ascii="Times New Roman" w:eastAsia="Times New Roman" w:hAnsi="Times New Roman" w:cs="Times New Roman"/>
          <w:sz w:val="20"/>
          <w:szCs w:val="20"/>
          <w:highlight w:val="cyan"/>
          <w:lang w:val="en-GB" w:eastAsia="en-US"/>
        </w:rPr>
        <w:t>Battery durability parameters</w:t>
      </w:r>
    </w:p>
    <w:p w14:paraId="4B7A8BEF" w14:textId="7B3FE18A" w:rsidR="6BAB536C" w:rsidRDefault="6BAB536C" w:rsidP="4FF07279">
      <w:pPr>
        <w:widowControl w:val="0"/>
        <w:tabs>
          <w:tab w:val="left" w:pos="2268"/>
        </w:tabs>
        <w:spacing w:before="124" w:after="0" w:line="240" w:lineRule="auto"/>
        <w:ind w:left="1416" w:right="1492"/>
        <w:rPr>
          <w:rFonts w:ascii="Times New Roman" w:eastAsia="Times New Roman" w:hAnsi="Times New Roman" w:cs="Times New Roman"/>
          <w:sz w:val="20"/>
          <w:szCs w:val="20"/>
          <w:highlight w:val="cyan"/>
          <w:lang w:val="en-GB" w:eastAsia="en-US"/>
        </w:rPr>
      </w:pPr>
      <w:commentRangeStart w:id="67"/>
      <w:r w:rsidRPr="69350E4D">
        <w:rPr>
          <w:rFonts w:ascii="Times New Roman" w:eastAsia="Times New Roman" w:hAnsi="Times New Roman" w:cs="Times New Roman"/>
          <w:sz w:val="20"/>
          <w:szCs w:val="20"/>
          <w:highlight w:val="cyan"/>
          <w:lang w:val="en-GB" w:eastAsia="en-US"/>
        </w:rPr>
        <w:t xml:space="preserve">C. </w:t>
      </w:r>
      <w:proofErr w:type="gramStart"/>
      <w:r w:rsidRPr="69350E4D">
        <w:rPr>
          <w:rFonts w:ascii="Times New Roman" w:eastAsia="Times New Roman" w:hAnsi="Times New Roman" w:cs="Times New Roman"/>
          <w:sz w:val="20"/>
          <w:szCs w:val="20"/>
          <w:highlight w:val="cyan"/>
          <w:lang w:val="en-GB" w:eastAsia="en-US"/>
        </w:rPr>
        <w:t>Madec :</w:t>
      </w:r>
      <w:proofErr w:type="gramEnd"/>
      <w:r w:rsidRPr="69350E4D">
        <w:rPr>
          <w:rFonts w:ascii="Times New Roman" w:eastAsia="Times New Roman" w:hAnsi="Times New Roman" w:cs="Times New Roman"/>
          <w:sz w:val="20"/>
          <w:szCs w:val="20"/>
          <w:highlight w:val="cyan"/>
          <w:lang w:val="en-GB" w:eastAsia="en-US"/>
        </w:rPr>
        <w:t xml:space="preserve"> </w:t>
      </w:r>
      <w:r w:rsidR="5AFB6FD8" w:rsidRPr="69350E4D">
        <w:rPr>
          <w:rFonts w:ascii="Times New Roman" w:eastAsia="Times New Roman" w:hAnsi="Times New Roman" w:cs="Times New Roman"/>
          <w:sz w:val="20"/>
          <w:szCs w:val="20"/>
          <w:highlight w:val="cyan"/>
          <w:lang w:val="en-GB" w:eastAsia="en-US"/>
        </w:rPr>
        <w:t xml:space="preserve">Add-on for ACEA </w:t>
      </w:r>
      <w:r w:rsidR="35ECC8C8" w:rsidRPr="69350E4D">
        <w:rPr>
          <w:rFonts w:ascii="Times New Roman" w:eastAsia="Times New Roman" w:hAnsi="Times New Roman" w:cs="Times New Roman"/>
          <w:sz w:val="20"/>
          <w:szCs w:val="20"/>
          <w:highlight w:val="cyan"/>
          <w:lang w:val="en-GB" w:eastAsia="en-US"/>
        </w:rPr>
        <w:t xml:space="preserve">/ OICA </w:t>
      </w:r>
      <w:r w:rsidR="5AFB6FD8" w:rsidRPr="69350E4D">
        <w:rPr>
          <w:rFonts w:ascii="Times New Roman" w:eastAsia="Times New Roman" w:hAnsi="Times New Roman" w:cs="Times New Roman"/>
          <w:sz w:val="20"/>
          <w:szCs w:val="20"/>
          <w:highlight w:val="cyan"/>
          <w:lang w:val="en-GB" w:eastAsia="en-US"/>
        </w:rPr>
        <w:t>discussion</w:t>
      </w:r>
      <w:r w:rsidR="31935FC7" w:rsidRPr="69350E4D">
        <w:rPr>
          <w:rFonts w:ascii="Times New Roman" w:eastAsia="Times New Roman" w:hAnsi="Times New Roman" w:cs="Times New Roman"/>
          <w:sz w:val="20"/>
          <w:szCs w:val="20"/>
          <w:highlight w:val="cyan"/>
          <w:lang w:val="en-GB" w:eastAsia="en-US"/>
        </w:rPr>
        <w:t>s</w:t>
      </w:r>
      <w:commentRangeEnd w:id="67"/>
      <w:r>
        <w:commentReference w:id="67"/>
      </w:r>
    </w:p>
    <w:p w14:paraId="3938A315" w14:textId="6C964472" w:rsidR="009359D2" w:rsidRPr="009747D2" w:rsidRDefault="009359D2" w:rsidP="009747D2">
      <w:pPr>
        <w:widowControl w:val="0"/>
        <w:autoSpaceDE w:val="0"/>
        <w:autoSpaceDN w:val="0"/>
        <w:spacing w:before="252" w:after="0" w:line="240" w:lineRule="auto"/>
        <w:ind w:left="132"/>
        <w:rPr>
          <w:rFonts w:ascii="Times New Roman" w:eastAsia="Times New Roman" w:hAnsi="Times New Roman" w:cs="Times New Roman"/>
          <w:b/>
          <w:kern w:val="0"/>
          <w:sz w:val="28"/>
          <w:szCs w:val="22"/>
          <w:lang w:val="en-US" w:eastAsia="en-US"/>
          <w14:ligatures w14:val="none"/>
        </w:rPr>
      </w:pPr>
      <w:r w:rsidRPr="009747D2">
        <w:rPr>
          <w:rFonts w:ascii="Times New Roman" w:eastAsia="Times New Roman" w:hAnsi="Times New Roman" w:cs="Times New Roman"/>
          <w:b/>
          <w:kern w:val="0"/>
          <w:sz w:val="28"/>
          <w:szCs w:val="22"/>
          <w:lang w:val="en-US" w:eastAsia="en-US"/>
          <w14:ligatures w14:val="none"/>
        </w:rPr>
        <w:t>Annex 5</w:t>
      </w:r>
    </w:p>
    <w:p w14:paraId="5646536C" w14:textId="14AC6D58" w:rsidR="009359D2"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r w:rsidRPr="009359D2">
        <w:rPr>
          <w:rFonts w:ascii="Times New Roman" w:eastAsia="Times New Roman" w:hAnsi="Times New Roman" w:cs="Times New Roman"/>
          <w:kern w:val="0"/>
          <w:sz w:val="20"/>
          <w:szCs w:val="22"/>
          <w:lang w:val="en-GB" w:eastAsia="en-US"/>
          <w14:ligatures w14:val="none"/>
        </w:rPr>
        <w:t>2.4.4.3.1</w:t>
      </w:r>
      <w:r w:rsidRPr="009359D2">
        <w:rPr>
          <w:rFonts w:ascii="Times New Roman" w:eastAsia="Times New Roman" w:hAnsi="Times New Roman" w:cs="Times New Roman"/>
          <w:kern w:val="0"/>
          <w:sz w:val="20"/>
          <w:szCs w:val="22"/>
          <w:lang w:val="en-GB" w:eastAsia="en-US"/>
          <w14:ligatures w14:val="none"/>
        </w:rPr>
        <w:tab/>
        <w:t xml:space="preserve">This option allows a countdown of distance once the inducement system starts. Engine restarts shall be prevented at the next new OBM trip after the vehicle has driven, with the engine running, a maximum distance of no more than the average driving range of one full tank of fuel since the activation of the repair inducement. Engine restarts initiated by the vehicle control system, such as start-stop systems, or engine restarts resulting from an engine stall condition shall be permitted after maximum distance has been exceeded. The average </w:t>
      </w:r>
      <w:r w:rsidRPr="009359D2">
        <w:rPr>
          <w:rFonts w:ascii="Times New Roman" w:eastAsia="Times New Roman" w:hAnsi="Times New Roman" w:cs="Times New Roman"/>
          <w:kern w:val="0"/>
          <w:sz w:val="20"/>
          <w:szCs w:val="22"/>
          <w:lang w:val="en-GB" w:eastAsia="en-US"/>
          <w14:ligatures w14:val="none"/>
        </w:rPr>
        <w:lastRenderedPageBreak/>
        <w:t xml:space="preserve">driving range of one full fuel tank shall be derived from the fuel consumption as determined from a Type 1 </w:t>
      </w:r>
      <w:commentRangeStart w:id="68"/>
      <w:commentRangeStart w:id="69"/>
      <w:r w:rsidRPr="009747D2">
        <w:rPr>
          <w:rFonts w:ascii="Times New Roman" w:eastAsia="Times New Roman" w:hAnsi="Times New Roman" w:cs="Times New Roman"/>
          <w:kern w:val="0"/>
          <w:sz w:val="20"/>
          <w:szCs w:val="22"/>
          <w:highlight w:val="yellow"/>
          <w:lang w:val="en-GB" w:eastAsia="en-US"/>
          <w14:ligatures w14:val="none"/>
        </w:rPr>
        <w:t>(</w:t>
      </w:r>
      <w:del w:id="70" w:author="Erik Postma" w:date="2025-09-03T11:10:00Z" w16du:dateUtc="2025-09-03T09:10:00Z">
        <w:r w:rsidRPr="009747D2" w:rsidDel="00AC6002">
          <w:rPr>
            <w:rFonts w:ascii="Times New Roman" w:eastAsia="Times New Roman" w:hAnsi="Times New Roman" w:cs="Times New Roman"/>
            <w:kern w:val="0"/>
            <w:sz w:val="20"/>
            <w:szCs w:val="22"/>
            <w:highlight w:val="yellow"/>
            <w:lang w:val="en-GB" w:eastAsia="en-US"/>
            <w14:ligatures w14:val="none"/>
          </w:rPr>
          <w:delText>[</w:delText>
        </w:r>
      </w:del>
      <w:r w:rsidRPr="009747D2">
        <w:rPr>
          <w:rFonts w:ascii="Times New Roman" w:eastAsia="Times New Roman" w:hAnsi="Times New Roman" w:cs="Times New Roman"/>
          <w:kern w:val="0"/>
          <w:sz w:val="20"/>
          <w:szCs w:val="22"/>
          <w:highlight w:val="yellow"/>
          <w:lang w:val="en-GB" w:eastAsia="en-US"/>
          <w14:ligatures w14:val="none"/>
        </w:rPr>
        <w:t xml:space="preserve">4-phase </w:t>
      </w:r>
      <w:proofErr w:type="gramStart"/>
      <w:r w:rsidRPr="009747D2">
        <w:rPr>
          <w:rFonts w:ascii="Times New Roman" w:eastAsia="Times New Roman" w:hAnsi="Times New Roman" w:cs="Times New Roman"/>
          <w:kern w:val="0"/>
          <w:sz w:val="20"/>
          <w:szCs w:val="22"/>
          <w:highlight w:val="yellow"/>
          <w:lang w:val="en-GB" w:eastAsia="en-US"/>
          <w14:ligatures w14:val="none"/>
        </w:rPr>
        <w:t>WLTP  according</w:t>
      </w:r>
      <w:proofErr w:type="gramEnd"/>
      <w:r w:rsidRPr="009747D2">
        <w:rPr>
          <w:rFonts w:ascii="Times New Roman" w:eastAsia="Times New Roman" w:hAnsi="Times New Roman" w:cs="Times New Roman"/>
          <w:kern w:val="0"/>
          <w:sz w:val="20"/>
          <w:szCs w:val="22"/>
          <w:highlight w:val="yellow"/>
          <w:lang w:val="en-GB" w:eastAsia="en-US"/>
          <w14:ligatures w14:val="none"/>
        </w:rPr>
        <w:t xml:space="preserve"> to UN Regulation No. 154</w:t>
      </w:r>
      <w:del w:id="71" w:author="Erik Postma" w:date="2025-09-03T11:10:00Z" w16du:dateUtc="2025-09-03T09:10:00Z">
        <w:r w:rsidRPr="009747D2" w:rsidDel="00AC6002">
          <w:rPr>
            <w:rFonts w:ascii="Times New Roman" w:eastAsia="Times New Roman" w:hAnsi="Times New Roman" w:cs="Times New Roman"/>
            <w:kern w:val="0"/>
            <w:sz w:val="20"/>
            <w:szCs w:val="22"/>
            <w:highlight w:val="yellow"/>
            <w:lang w:val="en-GB" w:eastAsia="en-US"/>
            <w14:ligatures w14:val="none"/>
          </w:rPr>
          <w:delText>]</w:delText>
        </w:r>
        <w:commentRangeEnd w:id="68"/>
        <w:r w:rsidR="00AC5965" w:rsidDel="00AC6002">
          <w:rPr>
            <w:rStyle w:val="Marquedecommentaire"/>
          </w:rPr>
          <w:commentReference w:id="68"/>
        </w:r>
        <w:commentRangeEnd w:id="69"/>
        <w:r w:rsidDel="00AC6002">
          <w:commentReference w:id="69"/>
        </w:r>
        <w:r w:rsidRPr="009359D2" w:rsidDel="00AC6002">
          <w:rPr>
            <w:rFonts w:ascii="Times New Roman" w:eastAsia="Times New Roman" w:hAnsi="Times New Roman" w:cs="Times New Roman"/>
            <w:kern w:val="0"/>
            <w:sz w:val="20"/>
            <w:szCs w:val="22"/>
            <w:lang w:val="en-GB" w:eastAsia="en-US"/>
            <w14:ligatures w14:val="none"/>
          </w:rPr>
          <w:delText>)</w:delText>
        </w:r>
      </w:del>
      <w:r w:rsidRPr="009359D2">
        <w:rPr>
          <w:rFonts w:ascii="Times New Roman" w:eastAsia="Times New Roman" w:hAnsi="Times New Roman" w:cs="Times New Roman"/>
          <w:kern w:val="0"/>
          <w:sz w:val="20"/>
          <w:szCs w:val="22"/>
          <w:lang w:val="en-GB" w:eastAsia="en-US"/>
          <w14:ligatures w14:val="none"/>
        </w:rPr>
        <w:t xml:space="preserve"> test.</w:t>
      </w:r>
    </w:p>
    <w:p w14:paraId="5F1ACD79" w14:textId="77777777" w:rsidR="009359D2"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p>
    <w:p w14:paraId="76006ED7" w14:textId="419DD5AB" w:rsidR="009359D2" w:rsidRPr="009747D2" w:rsidRDefault="009359D2" w:rsidP="009747D2">
      <w:pPr>
        <w:widowControl w:val="0"/>
        <w:autoSpaceDE w:val="0"/>
        <w:autoSpaceDN w:val="0"/>
        <w:spacing w:before="252" w:after="0" w:line="240" w:lineRule="auto"/>
        <w:ind w:left="132"/>
        <w:rPr>
          <w:rFonts w:ascii="Times New Roman" w:eastAsia="Times New Roman" w:hAnsi="Times New Roman" w:cs="Times New Roman"/>
          <w:b/>
          <w:kern w:val="0"/>
          <w:sz w:val="28"/>
          <w:szCs w:val="22"/>
          <w:lang w:val="en-US" w:eastAsia="en-US"/>
          <w14:ligatures w14:val="none"/>
        </w:rPr>
      </w:pPr>
      <w:r w:rsidRPr="009747D2">
        <w:rPr>
          <w:rFonts w:ascii="Times New Roman" w:eastAsia="Times New Roman" w:hAnsi="Times New Roman" w:cs="Times New Roman"/>
          <w:b/>
          <w:kern w:val="0"/>
          <w:sz w:val="28"/>
          <w:szCs w:val="22"/>
          <w:lang w:val="en-US" w:eastAsia="en-US"/>
          <w14:ligatures w14:val="none"/>
        </w:rPr>
        <w:t>Annex 7</w:t>
      </w:r>
    </w:p>
    <w:p w14:paraId="62D9339C" w14:textId="132F8A04" w:rsidR="009359D2"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r w:rsidRPr="009359D2">
        <w:rPr>
          <w:rFonts w:ascii="Times New Roman" w:eastAsia="Times New Roman" w:hAnsi="Times New Roman" w:cs="Times New Roman"/>
          <w:kern w:val="0"/>
          <w:sz w:val="20"/>
          <w:szCs w:val="22"/>
          <w:lang w:val="en-GB" w:eastAsia="en-US"/>
          <w14:ligatures w14:val="none"/>
        </w:rPr>
        <w:t>1.4.</w:t>
      </w:r>
      <w:r w:rsidRPr="009359D2">
        <w:rPr>
          <w:rFonts w:ascii="Times New Roman" w:eastAsia="Times New Roman" w:hAnsi="Times New Roman" w:cs="Times New Roman"/>
          <w:kern w:val="0"/>
          <w:sz w:val="20"/>
          <w:szCs w:val="22"/>
          <w:lang w:val="en-GB" w:eastAsia="en-US"/>
          <w14:ligatures w14:val="none"/>
        </w:rPr>
        <w:tab/>
        <w:t>In-service conformity checks may be performed by [</w:t>
      </w:r>
      <w:r w:rsidRPr="009747D2">
        <w:rPr>
          <w:rFonts w:ascii="Times New Roman" w:eastAsia="Times New Roman" w:hAnsi="Times New Roman" w:cs="Times New Roman"/>
          <w:kern w:val="0"/>
          <w:sz w:val="20"/>
          <w:szCs w:val="22"/>
          <w:highlight w:val="yellow"/>
          <w:lang w:val="en-GB" w:eastAsia="en-US"/>
          <w14:ligatures w14:val="none"/>
        </w:rPr>
        <w:t>Contracting parties</w:t>
      </w:r>
      <w:r w:rsidRPr="009359D2">
        <w:rPr>
          <w:rFonts w:ascii="Times New Roman" w:eastAsia="Times New Roman" w:hAnsi="Times New Roman" w:cs="Times New Roman"/>
          <w:kern w:val="0"/>
          <w:sz w:val="20"/>
          <w:szCs w:val="22"/>
          <w:lang w:val="en-GB" w:eastAsia="en-US"/>
          <w14:ligatures w14:val="none"/>
        </w:rPr>
        <w:t>] and recognised third parties.</w:t>
      </w:r>
    </w:p>
    <w:p w14:paraId="2FFE0340" w14:textId="77777777" w:rsidR="009359D2"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p>
    <w:p w14:paraId="39FB13A9" w14:textId="55FD06A8" w:rsidR="009359D2"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r w:rsidRPr="009359D2">
        <w:rPr>
          <w:rFonts w:ascii="Times New Roman" w:eastAsia="Times New Roman" w:hAnsi="Times New Roman" w:cs="Times New Roman"/>
          <w:kern w:val="0"/>
          <w:sz w:val="20"/>
          <w:szCs w:val="22"/>
          <w:lang w:val="en-GB" w:eastAsia="en-US"/>
          <w14:ligatures w14:val="none"/>
        </w:rPr>
        <w:t>4.4.</w:t>
      </w:r>
      <w:r w:rsidRPr="009359D2">
        <w:rPr>
          <w:rFonts w:ascii="Times New Roman" w:eastAsia="Times New Roman" w:hAnsi="Times New Roman" w:cs="Times New Roman"/>
          <w:kern w:val="0"/>
          <w:sz w:val="20"/>
          <w:szCs w:val="22"/>
          <w:lang w:val="en-GB" w:eastAsia="en-US"/>
          <w14:ligatures w14:val="none"/>
        </w:rPr>
        <w:tab/>
        <w:t>In-service conformity checks of OBM systems shall be conducted in parallel with the ISC tests for verifying compliance with tailpipe emission limits, as outlined in Annex 4 UN Regulation No. 83. The same emissions test (RDE according to UN Regulation No. 168 or Type 1 [</w:t>
      </w:r>
      <w:commentRangeStart w:id="72"/>
      <w:r w:rsidRPr="009747D2">
        <w:rPr>
          <w:rFonts w:ascii="Times New Roman" w:eastAsia="Times New Roman" w:hAnsi="Times New Roman" w:cs="Times New Roman"/>
          <w:kern w:val="0"/>
          <w:sz w:val="20"/>
          <w:szCs w:val="22"/>
          <w:highlight w:val="yellow"/>
          <w:lang w:val="en-GB" w:eastAsia="en-US"/>
          <w14:ligatures w14:val="none"/>
        </w:rPr>
        <w:t xml:space="preserve">4 phase WLTP according to UN </w:t>
      </w:r>
      <w:proofErr w:type="spellStart"/>
      <w:r w:rsidRPr="009747D2">
        <w:rPr>
          <w:rFonts w:ascii="Times New Roman" w:eastAsia="Times New Roman" w:hAnsi="Times New Roman" w:cs="Times New Roman"/>
          <w:kern w:val="0"/>
          <w:sz w:val="20"/>
          <w:szCs w:val="22"/>
          <w:highlight w:val="yellow"/>
          <w:lang w:val="en-GB" w:eastAsia="en-US"/>
          <w14:ligatures w14:val="none"/>
        </w:rPr>
        <w:t>RegulationNo</w:t>
      </w:r>
      <w:proofErr w:type="spellEnd"/>
      <w:r w:rsidRPr="009747D2">
        <w:rPr>
          <w:rFonts w:ascii="Times New Roman" w:eastAsia="Times New Roman" w:hAnsi="Times New Roman" w:cs="Times New Roman"/>
          <w:kern w:val="0"/>
          <w:sz w:val="20"/>
          <w:szCs w:val="22"/>
          <w:highlight w:val="yellow"/>
          <w:lang w:val="en-GB" w:eastAsia="en-US"/>
          <w14:ligatures w14:val="none"/>
        </w:rPr>
        <w:t>. 154</w:t>
      </w:r>
      <w:commentRangeEnd w:id="72"/>
      <w:r w:rsidR="00AC5965">
        <w:rPr>
          <w:rStyle w:val="Marquedecommentaire"/>
        </w:rPr>
        <w:commentReference w:id="72"/>
      </w:r>
      <w:r w:rsidRPr="009359D2">
        <w:rPr>
          <w:rFonts w:ascii="Times New Roman" w:eastAsia="Times New Roman" w:hAnsi="Times New Roman" w:cs="Times New Roman"/>
          <w:kern w:val="0"/>
          <w:sz w:val="20"/>
          <w:szCs w:val="22"/>
          <w:lang w:val="en-GB" w:eastAsia="en-US"/>
          <w14:ligatures w14:val="none"/>
        </w:rPr>
        <w:t>]) shall support both testing methodologies.</w:t>
      </w:r>
    </w:p>
    <w:p w14:paraId="68DD3677" w14:textId="77777777" w:rsidR="009359D2"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p>
    <w:p w14:paraId="769F3BF9" w14:textId="4F72A49A" w:rsidR="009359D2" w:rsidRPr="009747D2" w:rsidRDefault="009359D2" w:rsidP="009747D2">
      <w:pPr>
        <w:widowControl w:val="0"/>
        <w:autoSpaceDE w:val="0"/>
        <w:autoSpaceDN w:val="0"/>
        <w:spacing w:before="252" w:after="0" w:line="240" w:lineRule="auto"/>
        <w:ind w:left="132"/>
        <w:rPr>
          <w:rFonts w:ascii="Times New Roman" w:eastAsia="Times New Roman" w:hAnsi="Times New Roman" w:cs="Times New Roman"/>
          <w:b/>
          <w:kern w:val="0"/>
          <w:sz w:val="28"/>
          <w:szCs w:val="22"/>
          <w:lang w:val="en-US" w:eastAsia="en-US"/>
          <w14:ligatures w14:val="none"/>
        </w:rPr>
      </w:pPr>
      <w:r w:rsidRPr="009747D2">
        <w:rPr>
          <w:rFonts w:ascii="Times New Roman" w:eastAsia="Times New Roman" w:hAnsi="Times New Roman" w:cs="Times New Roman"/>
          <w:b/>
          <w:kern w:val="0"/>
          <w:sz w:val="28"/>
          <w:szCs w:val="22"/>
          <w:lang w:val="en-US" w:eastAsia="en-US"/>
          <w14:ligatures w14:val="none"/>
        </w:rPr>
        <w:t>Annex 8</w:t>
      </w:r>
    </w:p>
    <w:p w14:paraId="2B157DDC" w14:textId="3D25DE26" w:rsidR="009359D2" w:rsidRDefault="009359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r w:rsidRPr="009359D2">
        <w:rPr>
          <w:rFonts w:ascii="Times New Roman" w:eastAsia="Times New Roman" w:hAnsi="Times New Roman" w:cs="Times New Roman"/>
          <w:kern w:val="0"/>
          <w:sz w:val="20"/>
          <w:szCs w:val="22"/>
          <w:lang w:val="en-GB" w:eastAsia="en-US"/>
          <w14:ligatures w14:val="none"/>
        </w:rPr>
        <w:t>2.2</w:t>
      </w:r>
      <w:r w:rsidRPr="009359D2">
        <w:rPr>
          <w:rFonts w:ascii="Times New Roman" w:eastAsia="Times New Roman" w:hAnsi="Times New Roman" w:cs="Times New Roman"/>
          <w:kern w:val="0"/>
          <w:sz w:val="20"/>
          <w:szCs w:val="22"/>
          <w:lang w:val="en-GB" w:eastAsia="en-US"/>
          <w14:ligatures w14:val="none"/>
        </w:rPr>
        <w:tab/>
        <w:t xml:space="preserve">Where available, the EVP shall use </w:t>
      </w:r>
      <w:commentRangeStart w:id="73"/>
      <w:r w:rsidRPr="009359D2">
        <w:rPr>
          <w:rFonts w:ascii="Times New Roman" w:eastAsia="Times New Roman" w:hAnsi="Times New Roman" w:cs="Times New Roman"/>
          <w:kern w:val="0"/>
          <w:sz w:val="20"/>
          <w:szCs w:val="22"/>
          <w:lang w:val="en-GB" w:eastAsia="en-US"/>
          <w14:ligatures w14:val="none"/>
        </w:rPr>
        <w:t>[</w:t>
      </w:r>
      <w:r w:rsidRPr="009747D2">
        <w:rPr>
          <w:rFonts w:ascii="Times New Roman" w:eastAsia="Times New Roman" w:hAnsi="Times New Roman" w:cs="Times New Roman"/>
          <w:kern w:val="0"/>
          <w:sz w:val="20"/>
          <w:szCs w:val="22"/>
          <w:highlight w:val="yellow"/>
          <w:lang w:val="en-GB" w:eastAsia="en-US"/>
          <w14:ligatures w14:val="none"/>
        </w:rPr>
        <w:t>information from approval of the vehicle /documentation accompanying the vehicle</w:t>
      </w:r>
      <w:commentRangeEnd w:id="73"/>
      <w:r w:rsidR="00AC5965">
        <w:rPr>
          <w:rStyle w:val="Marquedecommentaire"/>
        </w:rPr>
        <w:commentReference w:id="73"/>
      </w:r>
      <w:r w:rsidRPr="009359D2">
        <w:rPr>
          <w:rFonts w:ascii="Times New Roman" w:eastAsia="Times New Roman" w:hAnsi="Times New Roman" w:cs="Times New Roman"/>
          <w:kern w:val="0"/>
          <w:sz w:val="20"/>
          <w:szCs w:val="22"/>
          <w:lang w:val="en-GB" w:eastAsia="en-US"/>
          <w14:ligatures w14:val="none"/>
        </w:rPr>
        <w:t>].</w:t>
      </w:r>
    </w:p>
    <w:p w14:paraId="39433EDA" w14:textId="77777777" w:rsidR="006B0B29" w:rsidRDefault="006B0B29"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p>
    <w:p w14:paraId="1566524B" w14:textId="38B48132" w:rsidR="006B0B29" w:rsidRDefault="006B0B29"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r w:rsidRPr="006B0B29">
        <w:rPr>
          <w:rFonts w:ascii="Times New Roman" w:eastAsia="Times New Roman" w:hAnsi="Times New Roman" w:cs="Times New Roman"/>
          <w:kern w:val="0"/>
          <w:sz w:val="20"/>
          <w:szCs w:val="22"/>
          <w:lang w:val="en-GB" w:eastAsia="en-US"/>
          <w14:ligatures w14:val="none"/>
        </w:rPr>
        <w:t>4.2.4</w:t>
      </w:r>
      <w:r w:rsidRPr="006B0B29">
        <w:rPr>
          <w:rFonts w:ascii="Times New Roman" w:eastAsia="Times New Roman" w:hAnsi="Times New Roman" w:cs="Times New Roman"/>
          <w:kern w:val="0"/>
          <w:sz w:val="20"/>
          <w:szCs w:val="22"/>
          <w:lang w:val="en-GB" w:eastAsia="en-US"/>
          <w14:ligatures w14:val="none"/>
        </w:rPr>
        <w:tab/>
        <w:t xml:space="preserve">EVP data shall be available in </w:t>
      </w:r>
      <w:r w:rsidRPr="009747D2">
        <w:rPr>
          <w:rFonts w:ascii="Times New Roman" w:eastAsia="Times New Roman" w:hAnsi="Times New Roman" w:cs="Times New Roman"/>
          <w:kern w:val="0"/>
          <w:sz w:val="20"/>
          <w:szCs w:val="22"/>
          <w:highlight w:val="yellow"/>
          <w:lang w:val="en-GB" w:eastAsia="en-US"/>
          <w14:ligatures w14:val="none"/>
        </w:rPr>
        <w:t>[</w:t>
      </w:r>
      <w:commentRangeStart w:id="74"/>
      <w:r w:rsidRPr="009747D2">
        <w:rPr>
          <w:rFonts w:ascii="Times New Roman" w:eastAsia="Times New Roman" w:hAnsi="Times New Roman" w:cs="Times New Roman"/>
          <w:kern w:val="0"/>
          <w:sz w:val="20"/>
          <w:szCs w:val="22"/>
          <w:highlight w:val="yellow"/>
          <w:lang w:val="en-GB" w:eastAsia="en-US"/>
          <w14:ligatures w14:val="none"/>
        </w:rPr>
        <w:t>English</w:t>
      </w:r>
      <w:commentRangeEnd w:id="74"/>
      <w:r w:rsidR="00AC5965">
        <w:rPr>
          <w:rStyle w:val="Marquedecommentaire"/>
        </w:rPr>
        <w:commentReference w:id="74"/>
      </w:r>
      <w:r w:rsidRPr="009747D2">
        <w:rPr>
          <w:rFonts w:ascii="Times New Roman" w:eastAsia="Times New Roman" w:hAnsi="Times New Roman" w:cs="Times New Roman"/>
          <w:kern w:val="0"/>
          <w:sz w:val="20"/>
          <w:szCs w:val="22"/>
          <w:highlight w:val="yellow"/>
          <w:lang w:val="en-GB" w:eastAsia="en-US"/>
          <w14:ligatures w14:val="none"/>
        </w:rPr>
        <w:t>]</w:t>
      </w:r>
      <w:r w:rsidRPr="006B0B29">
        <w:rPr>
          <w:rFonts w:ascii="Times New Roman" w:eastAsia="Times New Roman" w:hAnsi="Times New Roman" w:cs="Times New Roman"/>
          <w:kern w:val="0"/>
          <w:sz w:val="20"/>
          <w:szCs w:val="22"/>
          <w:lang w:val="en-GB" w:eastAsia="en-US"/>
          <w14:ligatures w14:val="none"/>
        </w:rPr>
        <w:t>.</w:t>
      </w:r>
    </w:p>
    <w:p w14:paraId="5B3A7A46" w14:textId="77777777" w:rsidR="006B0B29" w:rsidRDefault="006B0B29"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GB" w:eastAsia="en-US"/>
          <w14:ligatures w14:val="none"/>
        </w:rPr>
      </w:pPr>
    </w:p>
    <w:p w14:paraId="25677E84" w14:textId="77777777" w:rsidR="006B0B29" w:rsidRPr="006B0B29" w:rsidRDefault="006B0B29" w:rsidP="006B0B29">
      <w:pPr>
        <w:keepNext/>
        <w:keepLines/>
        <w:pageBreakBefore/>
        <w:tabs>
          <w:tab w:val="right" w:pos="851"/>
        </w:tabs>
        <w:suppressAutoHyphens/>
        <w:spacing w:before="360" w:after="240" w:line="300" w:lineRule="exact"/>
        <w:ind w:right="1134"/>
        <w:rPr>
          <w:rFonts w:ascii="Times New Roman" w:eastAsia="Times New Roman" w:hAnsi="Times New Roman" w:cs="Times New Roman"/>
          <w:b/>
          <w:kern w:val="0"/>
          <w:sz w:val="28"/>
          <w:szCs w:val="28"/>
          <w:lang w:val="fr-FR" w:eastAsia="fr-FR"/>
          <w14:ligatures w14:val="none"/>
        </w:rPr>
      </w:pPr>
      <w:r w:rsidRPr="006B0B29">
        <w:rPr>
          <w:rFonts w:ascii="Times New Roman" w:eastAsia="Times New Roman" w:hAnsi="Times New Roman" w:cs="Times New Roman"/>
          <w:b/>
          <w:kern w:val="0"/>
          <w:sz w:val="28"/>
          <w:szCs w:val="28"/>
          <w:lang w:val="fr-FR" w:eastAsia="fr-FR"/>
          <w14:ligatures w14:val="none"/>
        </w:rPr>
        <w:t xml:space="preserve">Annex </w:t>
      </w:r>
      <w:r w:rsidRPr="006B0B29">
        <w:rPr>
          <w:rFonts w:ascii="Times New Roman" w:eastAsia="Times New Roman" w:hAnsi="Times New Roman" w:cs="Times New Roman"/>
          <w:b/>
          <w:bCs/>
          <w:kern w:val="0"/>
          <w:sz w:val="28"/>
          <w:szCs w:val="28"/>
          <w:lang w:val="fr-FR" w:eastAsia="fr-FR"/>
          <w14:ligatures w14:val="none"/>
        </w:rPr>
        <w:t>8</w:t>
      </w:r>
      <w:r w:rsidRPr="006B0B29">
        <w:rPr>
          <w:rFonts w:ascii="Times New Roman" w:eastAsia="Times New Roman" w:hAnsi="Times New Roman" w:cs="Times New Roman"/>
          <w:b/>
          <w:kern w:val="0"/>
          <w:sz w:val="28"/>
          <w:szCs w:val="28"/>
          <w:lang w:val="fr-FR" w:eastAsia="fr-FR"/>
          <w14:ligatures w14:val="none"/>
        </w:rPr>
        <w:t xml:space="preserve"> – Appendix 1</w:t>
      </w:r>
    </w:p>
    <w:p w14:paraId="0E6D42DB" w14:textId="77777777" w:rsidR="006B0B29" w:rsidRPr="006B0B29" w:rsidRDefault="006B0B29" w:rsidP="006B0B29">
      <w:pPr>
        <w:widowControl w:val="0"/>
        <w:autoSpaceDE w:val="0"/>
        <w:autoSpaceDN w:val="0"/>
        <w:spacing w:before="73" w:after="0" w:line="345" w:lineRule="auto"/>
        <w:ind w:left="1276" w:right="1699"/>
        <w:rPr>
          <w:rFonts w:ascii="Times New Roman" w:eastAsia="Times New Roman" w:hAnsi="Times New Roman" w:cs="Times New Roman"/>
          <w:b/>
          <w:kern w:val="0"/>
          <w:sz w:val="28"/>
          <w:szCs w:val="20"/>
          <w:lang w:val="fr-FR" w:eastAsia="fr-FR"/>
          <w14:ligatures w14:val="none"/>
        </w:rPr>
      </w:pPr>
      <w:proofErr w:type="spellStart"/>
      <w:r w:rsidRPr="006B0B29">
        <w:rPr>
          <w:rFonts w:ascii="Times New Roman" w:eastAsia="Times New Roman" w:hAnsi="Times New Roman" w:cs="Times New Roman"/>
          <w:b/>
          <w:kern w:val="0"/>
          <w:sz w:val="28"/>
          <w:szCs w:val="20"/>
          <w:lang w:val="fr-FR" w:eastAsia="fr-FR"/>
          <w14:ligatures w14:val="none"/>
        </w:rPr>
        <w:t>Environmental</w:t>
      </w:r>
      <w:proofErr w:type="spellEnd"/>
      <w:r w:rsidRPr="006B0B29">
        <w:rPr>
          <w:rFonts w:ascii="Times New Roman" w:eastAsia="Times New Roman" w:hAnsi="Times New Roman" w:cs="Times New Roman"/>
          <w:b/>
          <w:kern w:val="0"/>
          <w:sz w:val="28"/>
          <w:szCs w:val="20"/>
          <w:lang w:val="fr-FR" w:eastAsia="fr-FR"/>
          <w14:ligatures w14:val="none"/>
        </w:rPr>
        <w:t xml:space="preserve"> </w:t>
      </w:r>
      <w:proofErr w:type="spellStart"/>
      <w:r w:rsidRPr="006B0B29">
        <w:rPr>
          <w:rFonts w:ascii="Times New Roman" w:eastAsia="Times New Roman" w:hAnsi="Times New Roman" w:cs="Times New Roman"/>
          <w:b/>
          <w:kern w:val="0"/>
          <w:sz w:val="28"/>
          <w:szCs w:val="20"/>
          <w:lang w:val="fr-FR" w:eastAsia="fr-FR"/>
          <w14:ligatures w14:val="none"/>
        </w:rPr>
        <w:t>vehicle</w:t>
      </w:r>
      <w:proofErr w:type="spellEnd"/>
      <w:r w:rsidRPr="006B0B29">
        <w:rPr>
          <w:rFonts w:ascii="Times New Roman" w:eastAsia="Times New Roman" w:hAnsi="Times New Roman" w:cs="Times New Roman"/>
          <w:b/>
          <w:kern w:val="0"/>
          <w:sz w:val="28"/>
          <w:szCs w:val="20"/>
          <w:lang w:val="fr-FR" w:eastAsia="fr-FR"/>
          <w14:ligatures w14:val="none"/>
        </w:rPr>
        <w:t xml:space="preserve"> </w:t>
      </w:r>
      <w:proofErr w:type="spellStart"/>
      <w:r w:rsidRPr="006B0B29">
        <w:rPr>
          <w:rFonts w:ascii="Times New Roman" w:eastAsia="Times New Roman" w:hAnsi="Times New Roman" w:cs="Times New Roman"/>
          <w:b/>
          <w:kern w:val="0"/>
          <w:sz w:val="28"/>
          <w:szCs w:val="20"/>
          <w:lang w:val="fr-FR" w:eastAsia="fr-FR"/>
          <w14:ligatures w14:val="none"/>
        </w:rPr>
        <w:t>passport</w:t>
      </w:r>
      <w:proofErr w:type="spellEnd"/>
      <w:r w:rsidRPr="006B0B29">
        <w:rPr>
          <w:rFonts w:ascii="Times New Roman" w:eastAsia="Times New Roman" w:hAnsi="Times New Roman" w:cs="Times New Roman"/>
          <w:b/>
          <w:kern w:val="0"/>
          <w:sz w:val="28"/>
          <w:szCs w:val="20"/>
          <w:lang w:val="fr-FR" w:eastAsia="fr-FR"/>
          <w14:ligatures w14:val="none"/>
        </w:rPr>
        <w:t xml:space="preserve"> </w:t>
      </w:r>
      <w:proofErr w:type="spellStart"/>
      <w:r w:rsidRPr="006B0B29">
        <w:rPr>
          <w:rFonts w:ascii="Times New Roman" w:eastAsia="Times New Roman" w:hAnsi="Times New Roman" w:cs="Times New Roman"/>
          <w:b/>
          <w:kern w:val="0"/>
          <w:sz w:val="28"/>
          <w:szCs w:val="20"/>
          <w:lang w:val="fr-FR" w:eastAsia="fr-FR"/>
          <w14:ligatures w14:val="none"/>
        </w:rPr>
        <w:t>parameters</w:t>
      </w:r>
      <w:proofErr w:type="spellEnd"/>
    </w:p>
    <w:p w14:paraId="10AA882E" w14:textId="77777777" w:rsidR="006B0B29" w:rsidRPr="006B0B29" w:rsidRDefault="006B0B29" w:rsidP="006B0B29">
      <w:pPr>
        <w:widowControl w:val="0"/>
        <w:autoSpaceDE w:val="0"/>
        <w:autoSpaceDN w:val="0"/>
        <w:spacing w:before="122" w:after="0" w:line="240" w:lineRule="auto"/>
        <w:ind w:left="236"/>
        <w:rPr>
          <w:rFonts w:ascii="Times New Roman" w:eastAsia="Times New Roman" w:hAnsi="Times New Roman" w:cs="Times New Roman"/>
          <w:i/>
          <w:kern w:val="0"/>
          <w:sz w:val="20"/>
          <w:szCs w:val="22"/>
          <w:lang w:val="en-GB" w:eastAsia="en-US"/>
          <w14:ligatures w14:val="none"/>
        </w:rPr>
      </w:pPr>
      <w:r w:rsidRPr="006B0B29">
        <w:rPr>
          <w:rFonts w:ascii="Times New Roman" w:eastAsia="Times New Roman" w:hAnsi="Times New Roman" w:cs="Times New Roman"/>
          <w:i/>
          <w:kern w:val="0"/>
          <w:sz w:val="20"/>
          <w:szCs w:val="22"/>
          <w:lang w:val="en-GB" w:eastAsia="en-US"/>
          <w14:ligatures w14:val="none"/>
        </w:rPr>
        <w:t>Table 1: General vehicle information</w:t>
      </w:r>
    </w:p>
    <w:tbl>
      <w:tblPr>
        <w:tblStyle w:val="TableNormal11"/>
        <w:tblW w:w="0" w:type="auto"/>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78"/>
        <w:gridCol w:w="2127"/>
      </w:tblGrid>
      <w:tr w:rsidR="006B0B29" w:rsidRPr="006B0B29" w14:paraId="0F89F797" w14:textId="77777777" w:rsidTr="00170C54">
        <w:trPr>
          <w:trHeight w:val="517"/>
        </w:trPr>
        <w:tc>
          <w:tcPr>
            <w:tcW w:w="7178" w:type="dxa"/>
            <w:tcBorders>
              <w:left w:val="nil"/>
            </w:tcBorders>
          </w:tcPr>
          <w:p w14:paraId="7936FE29" w14:textId="77777777" w:rsidR="006B0B29" w:rsidRPr="006B0B29" w:rsidRDefault="006B0B29" w:rsidP="006B0B29">
            <w:pPr>
              <w:spacing w:before="121"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pacing w:val="-2"/>
                <w:sz w:val="20"/>
                <w:szCs w:val="20"/>
                <w:lang w:val="en-GB"/>
              </w:rPr>
              <w:t>Parameter</w:t>
            </w:r>
          </w:p>
        </w:tc>
        <w:tc>
          <w:tcPr>
            <w:tcW w:w="2127" w:type="dxa"/>
            <w:tcBorders>
              <w:right w:val="nil"/>
            </w:tcBorders>
          </w:tcPr>
          <w:p w14:paraId="4DC1669A" w14:textId="77777777" w:rsidR="006B0B29" w:rsidRPr="006B0B29" w:rsidRDefault="006B0B29" w:rsidP="006B0B29">
            <w:pPr>
              <w:spacing w:before="121" w:line="217" w:lineRule="exact"/>
              <w:ind w:left="102"/>
              <w:rPr>
                <w:rFonts w:ascii="Times New Roman" w:eastAsia="Times New Roman" w:hAnsi="Times New Roman" w:cs="Times New Roman"/>
                <w:sz w:val="20"/>
                <w:szCs w:val="20"/>
                <w:lang w:val="en-GB"/>
              </w:rPr>
            </w:pPr>
            <w:commentRangeStart w:id="75"/>
            <w:r w:rsidRPr="006B0B29">
              <w:rPr>
                <w:rFonts w:ascii="Times New Roman" w:eastAsia="Times New Roman" w:hAnsi="Times New Roman" w:cs="Times New Roman"/>
                <w:sz w:val="20"/>
                <w:szCs w:val="20"/>
                <w:lang w:val="en-GB"/>
              </w:rPr>
              <w:t>I</w:t>
            </w:r>
            <w:r w:rsidRPr="006B0B29">
              <w:rPr>
                <w:rFonts w:ascii="Times New Roman" w:eastAsia="Times New Roman" w:hAnsi="Times New Roman" w:cs="Times New Roman"/>
                <w:spacing w:val="-2"/>
                <w:sz w:val="20"/>
                <w:szCs w:val="20"/>
                <w:lang w:val="en-GB"/>
              </w:rPr>
              <w:t>dentifier</w:t>
            </w:r>
            <w:commentRangeEnd w:id="75"/>
            <w:r w:rsidR="00AC5965">
              <w:rPr>
                <w:rStyle w:val="Marquedecommentaire"/>
                <w:rFonts w:eastAsiaTheme="minorEastAsia"/>
                <w:kern w:val="2"/>
                <w:lang w:val="de-DE" w:eastAsia="ja-JP"/>
                <w14:ligatures w14:val="standardContextual"/>
              </w:rPr>
              <w:commentReference w:id="75"/>
            </w:r>
          </w:p>
        </w:tc>
      </w:tr>
      <w:tr w:rsidR="006B0B29" w:rsidRPr="006B0B29" w14:paraId="2A8DA32C" w14:textId="77777777" w:rsidTr="00170C54">
        <w:trPr>
          <w:trHeight w:val="515"/>
        </w:trPr>
        <w:tc>
          <w:tcPr>
            <w:tcW w:w="7178" w:type="dxa"/>
            <w:tcBorders>
              <w:left w:val="nil"/>
            </w:tcBorders>
          </w:tcPr>
          <w:p w14:paraId="3AEC26EF"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Approval</w:t>
            </w:r>
            <w:r w:rsidRPr="006B0B29">
              <w:rPr>
                <w:rFonts w:ascii="Times New Roman" w:eastAsia="Times New Roman" w:hAnsi="Times New Roman" w:cs="Times New Roman"/>
                <w:spacing w:val="-2"/>
                <w:sz w:val="20"/>
                <w:szCs w:val="20"/>
                <w:lang w:val="en-GB"/>
              </w:rPr>
              <w:t xml:space="preserve"> </w:t>
            </w:r>
            <w:r w:rsidRPr="006B0B29">
              <w:rPr>
                <w:rFonts w:ascii="Times New Roman" w:eastAsia="Times New Roman" w:hAnsi="Times New Roman" w:cs="Times New Roman"/>
                <w:sz w:val="20"/>
                <w:szCs w:val="20"/>
                <w:lang w:val="en-GB"/>
              </w:rPr>
              <w:t>Certificate</w:t>
            </w:r>
            <w:r w:rsidRPr="006B0B29">
              <w:rPr>
                <w:rFonts w:ascii="Times New Roman" w:eastAsia="Times New Roman" w:hAnsi="Times New Roman" w:cs="Times New Roman"/>
                <w:spacing w:val="-2"/>
                <w:sz w:val="20"/>
                <w:szCs w:val="20"/>
                <w:lang w:val="en-GB"/>
              </w:rPr>
              <w:t xml:space="preserve"> number</w:t>
            </w:r>
          </w:p>
        </w:tc>
        <w:tc>
          <w:tcPr>
            <w:tcW w:w="2127" w:type="dxa"/>
            <w:tcBorders>
              <w:right w:val="nil"/>
            </w:tcBorders>
          </w:tcPr>
          <w:p w14:paraId="109E78D1" w14:textId="77777777" w:rsidR="006B0B29" w:rsidRPr="006B0B29" w:rsidRDefault="006B0B29" w:rsidP="006B0B29">
            <w:pPr>
              <w:spacing w:before="19" w:line="217" w:lineRule="exact"/>
              <w:ind w:left="102"/>
              <w:rPr>
                <w:rFonts w:ascii="Times New Roman" w:eastAsia="Times New Roman" w:hAnsi="Times New Roman" w:cs="Times New Roman"/>
                <w:sz w:val="20"/>
                <w:szCs w:val="20"/>
                <w:highlight w:val="yellow"/>
                <w:lang w:val="en-GB"/>
              </w:rPr>
            </w:pPr>
            <w:r w:rsidRPr="006B0B29">
              <w:rPr>
                <w:rFonts w:ascii="Times New Roman" w:eastAsia="Times New Roman" w:hAnsi="Times New Roman" w:cs="Times New Roman"/>
                <w:sz w:val="20"/>
                <w:szCs w:val="20"/>
                <w:highlight w:val="yellow"/>
                <w:lang w:val="en-GB"/>
              </w:rPr>
              <w:t>[Number of the approval certificate]</w:t>
            </w:r>
          </w:p>
        </w:tc>
      </w:tr>
      <w:tr w:rsidR="006B0B29" w:rsidRPr="006B0B29" w14:paraId="5BC2E639" w14:textId="77777777" w:rsidTr="00170C54">
        <w:trPr>
          <w:trHeight w:val="515"/>
        </w:trPr>
        <w:tc>
          <w:tcPr>
            <w:tcW w:w="7178" w:type="dxa"/>
            <w:tcBorders>
              <w:left w:val="nil"/>
            </w:tcBorders>
          </w:tcPr>
          <w:p w14:paraId="16B9A022"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Date</w:t>
            </w:r>
            <w:r w:rsidRPr="006B0B29">
              <w:rPr>
                <w:rFonts w:ascii="Times New Roman" w:eastAsia="Times New Roman" w:hAnsi="Times New Roman" w:cs="Times New Roman"/>
                <w:spacing w:val="-2"/>
                <w:sz w:val="20"/>
                <w:szCs w:val="20"/>
                <w:lang w:val="en-GB"/>
              </w:rPr>
              <w:t xml:space="preserve"> </w:t>
            </w:r>
            <w:r w:rsidRPr="006B0B29">
              <w:rPr>
                <w:rFonts w:ascii="Times New Roman" w:eastAsia="Times New Roman" w:hAnsi="Times New Roman" w:cs="Times New Roman"/>
                <w:sz w:val="20"/>
                <w:szCs w:val="20"/>
                <w:lang w:val="en-GB"/>
              </w:rPr>
              <w:t>approval</w:t>
            </w:r>
            <w:r w:rsidRPr="006B0B29">
              <w:rPr>
                <w:rFonts w:ascii="Times New Roman" w:eastAsia="Times New Roman" w:hAnsi="Times New Roman" w:cs="Times New Roman"/>
                <w:spacing w:val="-2"/>
                <w:sz w:val="20"/>
                <w:szCs w:val="20"/>
                <w:lang w:val="en-GB"/>
              </w:rPr>
              <w:t xml:space="preserve"> granted</w:t>
            </w:r>
          </w:p>
        </w:tc>
        <w:tc>
          <w:tcPr>
            <w:tcW w:w="2127" w:type="dxa"/>
            <w:tcBorders>
              <w:right w:val="nil"/>
            </w:tcBorders>
          </w:tcPr>
          <w:p w14:paraId="6A410753" w14:textId="77777777" w:rsidR="006B0B29" w:rsidRPr="006B0B29" w:rsidRDefault="006B0B29" w:rsidP="006B0B29">
            <w:pPr>
              <w:spacing w:before="19" w:line="217" w:lineRule="exact"/>
              <w:ind w:left="102"/>
              <w:rPr>
                <w:rFonts w:ascii="Times New Roman" w:eastAsia="Times New Roman" w:hAnsi="Times New Roman" w:cs="Times New Roman"/>
                <w:sz w:val="20"/>
                <w:szCs w:val="20"/>
                <w:highlight w:val="yellow"/>
                <w:lang w:val="en-GB"/>
              </w:rPr>
            </w:pPr>
            <w:r w:rsidRPr="006B0B29">
              <w:rPr>
                <w:rFonts w:ascii="Times New Roman" w:eastAsia="Times New Roman" w:hAnsi="Times New Roman" w:cs="Times New Roman"/>
                <w:sz w:val="20"/>
                <w:szCs w:val="20"/>
                <w:highlight w:val="yellow"/>
                <w:lang w:val="en-GB"/>
              </w:rPr>
              <w:t>[Issue date of the approval]</w:t>
            </w:r>
          </w:p>
        </w:tc>
      </w:tr>
      <w:tr w:rsidR="006B0B29" w:rsidRPr="006B0B29" w14:paraId="434BE333" w14:textId="77777777" w:rsidTr="00170C54">
        <w:trPr>
          <w:trHeight w:val="515"/>
        </w:trPr>
        <w:tc>
          <w:tcPr>
            <w:tcW w:w="7178" w:type="dxa"/>
            <w:tcBorders>
              <w:left w:val="nil"/>
            </w:tcBorders>
          </w:tcPr>
          <w:p w14:paraId="5F070833"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Make</w:t>
            </w:r>
            <w:r w:rsidRPr="006B0B29">
              <w:rPr>
                <w:rFonts w:ascii="Times New Roman" w:eastAsia="Times New Roman" w:hAnsi="Times New Roman" w:cs="Times New Roman"/>
                <w:spacing w:val="-2"/>
                <w:sz w:val="20"/>
                <w:szCs w:val="20"/>
                <w:lang w:val="en-GB"/>
              </w:rPr>
              <w:t xml:space="preserve"> </w:t>
            </w:r>
            <w:r w:rsidRPr="006B0B29">
              <w:rPr>
                <w:rFonts w:ascii="Times New Roman" w:eastAsia="Times New Roman" w:hAnsi="Times New Roman" w:cs="Times New Roman"/>
                <w:sz w:val="20"/>
                <w:szCs w:val="20"/>
                <w:lang w:val="en-GB"/>
              </w:rPr>
              <w:t>(Trade</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name of</w:t>
            </w:r>
            <w:r w:rsidRPr="006B0B29">
              <w:rPr>
                <w:rFonts w:ascii="Times New Roman" w:eastAsia="Times New Roman" w:hAnsi="Times New Roman" w:cs="Times New Roman"/>
                <w:spacing w:val="-2"/>
                <w:sz w:val="20"/>
                <w:szCs w:val="20"/>
                <w:lang w:val="en-GB"/>
              </w:rPr>
              <w:t xml:space="preserve"> manufacturer)</w:t>
            </w:r>
          </w:p>
        </w:tc>
        <w:tc>
          <w:tcPr>
            <w:tcW w:w="2127" w:type="dxa"/>
            <w:tcBorders>
              <w:right w:val="nil"/>
            </w:tcBorders>
          </w:tcPr>
          <w:p w14:paraId="2BD27128" w14:textId="77777777" w:rsidR="006B0B29" w:rsidRPr="006B0B29" w:rsidRDefault="006B0B29" w:rsidP="006B0B29">
            <w:pPr>
              <w:spacing w:before="19" w:line="217" w:lineRule="exact"/>
              <w:ind w:left="102"/>
              <w:rPr>
                <w:rFonts w:ascii="Times New Roman" w:eastAsia="Times New Roman" w:hAnsi="Times New Roman" w:cs="Times New Roman"/>
                <w:sz w:val="20"/>
                <w:szCs w:val="20"/>
                <w:highlight w:val="yellow"/>
                <w:lang w:val="en-GB"/>
              </w:rPr>
            </w:pPr>
            <w:r w:rsidRPr="006B0B29">
              <w:rPr>
                <w:rFonts w:ascii="Times New Roman" w:eastAsia="Times New Roman" w:hAnsi="Times New Roman" w:cs="Times New Roman"/>
                <w:spacing w:val="-4"/>
                <w:sz w:val="20"/>
                <w:szCs w:val="20"/>
                <w:highlight w:val="yellow"/>
                <w:lang w:val="en-GB"/>
              </w:rPr>
              <w:t>[Code of the vehicle make]</w:t>
            </w:r>
          </w:p>
        </w:tc>
      </w:tr>
      <w:tr w:rsidR="006B0B29" w:rsidRPr="006B0B29" w14:paraId="1382D894" w14:textId="77777777" w:rsidTr="00170C54">
        <w:trPr>
          <w:trHeight w:val="515"/>
        </w:trPr>
        <w:tc>
          <w:tcPr>
            <w:tcW w:w="7178" w:type="dxa"/>
            <w:tcBorders>
              <w:left w:val="nil"/>
            </w:tcBorders>
          </w:tcPr>
          <w:p w14:paraId="5157E2EF"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Vehicle</w:t>
            </w:r>
            <w:r w:rsidRPr="006B0B29">
              <w:rPr>
                <w:rFonts w:ascii="Times New Roman" w:eastAsia="Times New Roman" w:hAnsi="Times New Roman" w:cs="Times New Roman"/>
                <w:spacing w:val="-4"/>
                <w:sz w:val="20"/>
                <w:szCs w:val="20"/>
                <w:lang w:val="en-GB"/>
              </w:rPr>
              <w:t xml:space="preserve"> </w:t>
            </w:r>
            <w:r w:rsidRPr="006B0B29">
              <w:rPr>
                <w:rFonts w:ascii="Times New Roman" w:eastAsia="Times New Roman" w:hAnsi="Times New Roman" w:cs="Times New Roman"/>
                <w:sz w:val="20"/>
                <w:szCs w:val="20"/>
                <w:lang w:val="en-GB"/>
              </w:rPr>
              <w:t>Identification</w:t>
            </w:r>
            <w:r w:rsidRPr="006B0B29">
              <w:rPr>
                <w:rFonts w:ascii="Times New Roman" w:eastAsia="Times New Roman" w:hAnsi="Times New Roman" w:cs="Times New Roman"/>
                <w:spacing w:val="-2"/>
                <w:sz w:val="20"/>
                <w:szCs w:val="20"/>
                <w:lang w:val="en-GB"/>
              </w:rPr>
              <w:t xml:space="preserve"> </w:t>
            </w:r>
            <w:r w:rsidRPr="006B0B29">
              <w:rPr>
                <w:rFonts w:ascii="Times New Roman" w:eastAsia="Times New Roman" w:hAnsi="Times New Roman" w:cs="Times New Roman"/>
                <w:sz w:val="20"/>
                <w:szCs w:val="20"/>
                <w:lang w:val="en-GB"/>
              </w:rPr>
              <w:t>Number</w:t>
            </w:r>
            <w:r w:rsidRPr="006B0B29">
              <w:rPr>
                <w:rFonts w:ascii="Times New Roman" w:eastAsia="Times New Roman" w:hAnsi="Times New Roman" w:cs="Times New Roman"/>
                <w:spacing w:val="-4"/>
                <w:sz w:val="20"/>
                <w:szCs w:val="20"/>
                <w:lang w:val="en-GB"/>
              </w:rPr>
              <w:t xml:space="preserve"> </w:t>
            </w:r>
            <w:r w:rsidRPr="006B0B29">
              <w:rPr>
                <w:rFonts w:ascii="Times New Roman" w:eastAsia="Times New Roman" w:hAnsi="Times New Roman" w:cs="Times New Roman"/>
                <w:spacing w:val="-2"/>
                <w:sz w:val="20"/>
                <w:szCs w:val="20"/>
                <w:lang w:val="en-GB"/>
              </w:rPr>
              <w:t>(VIN)</w:t>
            </w:r>
          </w:p>
        </w:tc>
        <w:tc>
          <w:tcPr>
            <w:tcW w:w="2127" w:type="dxa"/>
            <w:tcBorders>
              <w:right w:val="nil"/>
            </w:tcBorders>
          </w:tcPr>
          <w:p w14:paraId="33A9C8A3" w14:textId="77777777" w:rsidR="006B0B29" w:rsidRPr="006B0B29" w:rsidRDefault="006B0B29" w:rsidP="006B0B29">
            <w:pPr>
              <w:spacing w:before="19" w:line="217" w:lineRule="exact"/>
              <w:ind w:left="102"/>
              <w:rPr>
                <w:rFonts w:ascii="Times New Roman" w:eastAsia="Times New Roman" w:hAnsi="Times New Roman" w:cs="Times New Roman"/>
                <w:sz w:val="20"/>
                <w:szCs w:val="20"/>
                <w:highlight w:val="yellow"/>
                <w:lang w:val="en-GB"/>
              </w:rPr>
            </w:pPr>
            <w:r w:rsidRPr="006B0B29">
              <w:rPr>
                <w:rFonts w:ascii="Times New Roman" w:eastAsia="Times New Roman" w:hAnsi="Times New Roman" w:cs="Times New Roman"/>
                <w:spacing w:val="-2"/>
                <w:sz w:val="20"/>
                <w:szCs w:val="20"/>
                <w:highlight w:val="yellow"/>
                <w:lang w:val="en-GB"/>
              </w:rPr>
              <w:t>[vehicle Identification Number]</w:t>
            </w:r>
          </w:p>
        </w:tc>
      </w:tr>
      <w:tr w:rsidR="006B0B29" w:rsidRPr="006B0B29" w14:paraId="559ADA0B" w14:textId="77777777" w:rsidTr="00170C54">
        <w:trPr>
          <w:trHeight w:val="516"/>
        </w:trPr>
        <w:tc>
          <w:tcPr>
            <w:tcW w:w="7178" w:type="dxa"/>
            <w:tcBorders>
              <w:left w:val="nil"/>
            </w:tcBorders>
          </w:tcPr>
          <w:p w14:paraId="1DBB648F"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Date</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of</w:t>
            </w:r>
            <w:r w:rsidRPr="006B0B29">
              <w:rPr>
                <w:rFonts w:ascii="Times New Roman" w:eastAsia="Times New Roman" w:hAnsi="Times New Roman" w:cs="Times New Roman"/>
                <w:spacing w:val="-2"/>
                <w:sz w:val="20"/>
                <w:szCs w:val="20"/>
                <w:lang w:val="en-GB"/>
              </w:rPr>
              <w:t xml:space="preserve"> </w:t>
            </w:r>
            <w:r w:rsidRPr="006B0B29">
              <w:rPr>
                <w:rFonts w:ascii="Times New Roman" w:eastAsia="Times New Roman" w:hAnsi="Times New Roman" w:cs="Times New Roman"/>
                <w:sz w:val="20"/>
                <w:szCs w:val="20"/>
                <w:lang w:val="en-GB"/>
              </w:rPr>
              <w:t>manufacture</w:t>
            </w:r>
            <w:r w:rsidRPr="006B0B29">
              <w:rPr>
                <w:rFonts w:ascii="Times New Roman" w:eastAsia="Times New Roman" w:hAnsi="Times New Roman" w:cs="Times New Roman"/>
                <w:spacing w:val="-2"/>
                <w:sz w:val="20"/>
                <w:szCs w:val="20"/>
                <w:lang w:val="en-GB"/>
              </w:rPr>
              <w:t xml:space="preserve"> </w:t>
            </w:r>
            <w:r w:rsidRPr="006B0B29">
              <w:rPr>
                <w:rFonts w:ascii="Times New Roman" w:eastAsia="Times New Roman" w:hAnsi="Times New Roman" w:cs="Times New Roman"/>
                <w:sz w:val="20"/>
                <w:szCs w:val="20"/>
                <w:lang w:val="en-GB"/>
              </w:rPr>
              <w:t>of the</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pacing w:val="-2"/>
                <w:sz w:val="20"/>
                <w:szCs w:val="20"/>
                <w:lang w:val="en-GB"/>
              </w:rPr>
              <w:t>vehicle</w:t>
            </w:r>
          </w:p>
        </w:tc>
        <w:tc>
          <w:tcPr>
            <w:tcW w:w="2127" w:type="dxa"/>
            <w:tcBorders>
              <w:right w:val="nil"/>
            </w:tcBorders>
          </w:tcPr>
          <w:p w14:paraId="390D7DAB" w14:textId="77777777" w:rsidR="006B0B29" w:rsidRPr="006B0B29" w:rsidRDefault="006B0B29" w:rsidP="006B0B29">
            <w:pPr>
              <w:spacing w:before="19" w:line="217" w:lineRule="exact"/>
              <w:ind w:left="102"/>
              <w:rPr>
                <w:rFonts w:ascii="Times New Roman" w:eastAsia="Times New Roman" w:hAnsi="Times New Roman" w:cs="Times New Roman"/>
                <w:sz w:val="20"/>
                <w:szCs w:val="20"/>
                <w:highlight w:val="yellow"/>
                <w:lang w:val="en-GB"/>
              </w:rPr>
            </w:pPr>
            <w:r w:rsidRPr="006B0B29">
              <w:rPr>
                <w:rFonts w:ascii="Times New Roman" w:eastAsia="Times New Roman" w:hAnsi="Times New Roman" w:cs="Times New Roman"/>
                <w:spacing w:val="-2"/>
                <w:sz w:val="20"/>
                <w:szCs w:val="20"/>
                <w:highlight w:val="yellow"/>
                <w:lang w:val="en-GB"/>
              </w:rPr>
              <w:t>[Date of manufacturing of the vehicle]</w:t>
            </w:r>
          </w:p>
        </w:tc>
      </w:tr>
      <w:tr w:rsidR="006B0B29" w:rsidRPr="006B0B29" w14:paraId="13CC9247" w14:textId="77777777" w:rsidTr="00170C54">
        <w:trPr>
          <w:trHeight w:val="517"/>
        </w:trPr>
        <w:tc>
          <w:tcPr>
            <w:tcW w:w="7178" w:type="dxa"/>
            <w:tcBorders>
              <w:left w:val="nil"/>
            </w:tcBorders>
          </w:tcPr>
          <w:p w14:paraId="30ABB86E" w14:textId="77777777" w:rsidR="006B0B29" w:rsidRPr="006B0B29" w:rsidRDefault="006B0B29" w:rsidP="006B0B29">
            <w:pPr>
              <w:spacing w:before="121"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Commercial</w:t>
            </w:r>
            <w:r w:rsidRPr="006B0B29">
              <w:rPr>
                <w:rFonts w:ascii="Times New Roman" w:eastAsia="Times New Roman" w:hAnsi="Times New Roman" w:cs="Times New Roman"/>
                <w:spacing w:val="-5"/>
                <w:sz w:val="20"/>
                <w:szCs w:val="20"/>
                <w:lang w:val="en-GB"/>
              </w:rPr>
              <w:t xml:space="preserve"> </w:t>
            </w:r>
            <w:r w:rsidRPr="006B0B29">
              <w:rPr>
                <w:rFonts w:ascii="Times New Roman" w:eastAsia="Times New Roman" w:hAnsi="Times New Roman" w:cs="Times New Roman"/>
                <w:spacing w:val="-4"/>
                <w:sz w:val="20"/>
                <w:szCs w:val="20"/>
                <w:lang w:val="en-GB"/>
              </w:rPr>
              <w:t>name</w:t>
            </w:r>
          </w:p>
        </w:tc>
        <w:tc>
          <w:tcPr>
            <w:tcW w:w="2127" w:type="dxa"/>
            <w:tcBorders>
              <w:right w:val="nil"/>
            </w:tcBorders>
          </w:tcPr>
          <w:p w14:paraId="46CF2509" w14:textId="77777777" w:rsidR="006B0B29" w:rsidRPr="006B0B29" w:rsidRDefault="006B0B29" w:rsidP="006B0B29">
            <w:pPr>
              <w:spacing w:before="121" w:line="217" w:lineRule="exact"/>
              <w:ind w:left="102"/>
              <w:rPr>
                <w:rFonts w:ascii="Times New Roman" w:eastAsia="Times New Roman" w:hAnsi="Times New Roman" w:cs="Times New Roman"/>
                <w:sz w:val="20"/>
                <w:szCs w:val="20"/>
                <w:highlight w:val="yellow"/>
                <w:lang w:val="en-GB"/>
              </w:rPr>
            </w:pPr>
            <w:r w:rsidRPr="006B0B29">
              <w:rPr>
                <w:rFonts w:ascii="Times New Roman" w:eastAsia="Times New Roman" w:hAnsi="Times New Roman" w:cs="Times New Roman"/>
                <w:spacing w:val="-2"/>
                <w:sz w:val="20"/>
                <w:szCs w:val="20"/>
                <w:highlight w:val="yellow"/>
                <w:lang w:val="en-GB"/>
              </w:rPr>
              <w:t>[Commercial name of the vehicle]</w:t>
            </w:r>
          </w:p>
        </w:tc>
      </w:tr>
    </w:tbl>
    <w:p w14:paraId="2A1476A0" w14:textId="77777777" w:rsidR="006B0B29" w:rsidRPr="006B0B29" w:rsidRDefault="006B0B29" w:rsidP="006B0B29">
      <w:pPr>
        <w:widowControl w:val="0"/>
        <w:autoSpaceDE w:val="0"/>
        <w:autoSpaceDN w:val="0"/>
        <w:spacing w:before="122" w:after="0" w:line="240" w:lineRule="auto"/>
        <w:ind w:left="236"/>
        <w:rPr>
          <w:rFonts w:ascii="Times New Roman" w:eastAsia="Times New Roman" w:hAnsi="Times New Roman" w:cs="Times New Roman"/>
          <w:i/>
          <w:kern w:val="0"/>
          <w:sz w:val="20"/>
          <w:szCs w:val="22"/>
          <w:lang w:val="en-GB" w:eastAsia="en-US"/>
          <w14:ligatures w14:val="none"/>
        </w:rPr>
      </w:pPr>
      <w:r w:rsidRPr="006B0B29">
        <w:rPr>
          <w:rFonts w:ascii="Times New Roman" w:eastAsia="Times New Roman" w:hAnsi="Times New Roman" w:cs="Times New Roman"/>
          <w:i/>
          <w:kern w:val="0"/>
          <w:sz w:val="20"/>
          <w:szCs w:val="22"/>
          <w:lang w:val="en-GB" w:eastAsia="en-US"/>
          <w14:ligatures w14:val="none"/>
        </w:rPr>
        <w:t>Table 2: Vehicle family identifiers</w:t>
      </w:r>
    </w:p>
    <w:p w14:paraId="6E17A0E1" w14:textId="77777777" w:rsidR="006B0B29" w:rsidRPr="006B0B29" w:rsidRDefault="006B0B29" w:rsidP="006B0B29">
      <w:pPr>
        <w:widowControl w:val="0"/>
        <w:autoSpaceDE w:val="0"/>
        <w:autoSpaceDN w:val="0"/>
        <w:spacing w:before="6" w:after="0" w:line="240" w:lineRule="auto"/>
        <w:rPr>
          <w:rFonts w:ascii="Times New Roman" w:eastAsia="Times New Roman" w:hAnsi="Times New Roman" w:cs="Times New Roman"/>
          <w:b/>
          <w:kern w:val="0"/>
          <w:sz w:val="10"/>
          <w:szCs w:val="20"/>
          <w:lang w:val="en-GB" w:eastAsia="en-US"/>
          <w14:ligatures w14:val="none"/>
        </w:rPr>
      </w:pPr>
    </w:p>
    <w:tbl>
      <w:tblPr>
        <w:tblStyle w:val="TableNormal11"/>
        <w:tblW w:w="0" w:type="auto"/>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78"/>
        <w:gridCol w:w="2127"/>
      </w:tblGrid>
      <w:tr w:rsidR="006B0B29" w:rsidRPr="006B0B29" w14:paraId="524FFEEF" w14:textId="77777777" w:rsidTr="00170C54">
        <w:trPr>
          <w:trHeight w:val="515"/>
        </w:trPr>
        <w:tc>
          <w:tcPr>
            <w:tcW w:w="7178" w:type="dxa"/>
            <w:tcBorders>
              <w:left w:val="nil"/>
            </w:tcBorders>
          </w:tcPr>
          <w:p w14:paraId="1B83BFE4"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pacing w:val="-2"/>
                <w:sz w:val="20"/>
                <w:szCs w:val="20"/>
                <w:lang w:val="en-GB"/>
              </w:rPr>
              <w:t>Parameter</w:t>
            </w:r>
          </w:p>
        </w:tc>
        <w:tc>
          <w:tcPr>
            <w:tcW w:w="2127" w:type="dxa"/>
            <w:tcBorders>
              <w:right w:val="nil"/>
            </w:tcBorders>
          </w:tcPr>
          <w:p w14:paraId="286553E3" w14:textId="77777777" w:rsidR="006B0B29" w:rsidRPr="006B0B29" w:rsidRDefault="006B0B29" w:rsidP="006B0B29">
            <w:pPr>
              <w:spacing w:before="19" w:line="217" w:lineRule="exact"/>
              <w:ind w:left="10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I</w:t>
            </w:r>
            <w:r w:rsidRPr="006B0B29">
              <w:rPr>
                <w:rFonts w:ascii="Times New Roman" w:eastAsia="Times New Roman" w:hAnsi="Times New Roman" w:cs="Times New Roman"/>
                <w:spacing w:val="-2"/>
                <w:sz w:val="20"/>
                <w:szCs w:val="20"/>
                <w:lang w:val="en-GB"/>
              </w:rPr>
              <w:t>dentifier</w:t>
            </w:r>
          </w:p>
        </w:tc>
      </w:tr>
      <w:tr w:rsidR="006B0B29" w:rsidRPr="006B0B29" w14:paraId="64D5A4E3" w14:textId="77777777" w:rsidTr="00170C54">
        <w:trPr>
          <w:trHeight w:val="515"/>
        </w:trPr>
        <w:tc>
          <w:tcPr>
            <w:tcW w:w="7178" w:type="dxa"/>
            <w:tcBorders>
              <w:left w:val="nil"/>
            </w:tcBorders>
          </w:tcPr>
          <w:p w14:paraId="61F3FE00"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PEMS</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family</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pacing w:val="-2"/>
                <w:sz w:val="20"/>
                <w:szCs w:val="20"/>
                <w:lang w:val="en-GB"/>
              </w:rPr>
              <w:t>identifier</w:t>
            </w:r>
          </w:p>
        </w:tc>
        <w:tc>
          <w:tcPr>
            <w:tcW w:w="2127" w:type="dxa"/>
            <w:tcBorders>
              <w:right w:val="nil"/>
            </w:tcBorders>
          </w:tcPr>
          <w:p w14:paraId="68642468" w14:textId="77777777" w:rsidR="006B0B29" w:rsidRPr="006B0B29" w:rsidRDefault="006B0B29" w:rsidP="006B0B29">
            <w:pPr>
              <w:spacing w:before="19" w:line="217" w:lineRule="exact"/>
              <w:ind w:left="102"/>
              <w:rPr>
                <w:rFonts w:ascii="Times New Roman" w:eastAsia="Times New Roman" w:hAnsi="Times New Roman" w:cs="Times New Roman"/>
                <w:sz w:val="20"/>
                <w:szCs w:val="20"/>
                <w:lang w:val="en-GB"/>
              </w:rPr>
            </w:pPr>
            <w:r w:rsidRPr="006B0B29">
              <w:rPr>
                <w:rFonts w:ascii="Times New Roman" w:eastAsia="Times New Roman" w:hAnsi="Times New Roman" w:cs="Times New Roman"/>
                <w:spacing w:val="-2"/>
                <w:sz w:val="20"/>
                <w:szCs w:val="20"/>
                <w:highlight w:val="yellow"/>
                <w:lang w:val="en-GB"/>
              </w:rPr>
              <w:t>[Unique identifier of the PEMS family]</w:t>
            </w:r>
          </w:p>
        </w:tc>
      </w:tr>
      <w:tr w:rsidR="006B0B29" w:rsidRPr="006B0B29" w14:paraId="45951FCF" w14:textId="77777777" w:rsidTr="00170C54">
        <w:trPr>
          <w:trHeight w:val="515"/>
        </w:trPr>
        <w:tc>
          <w:tcPr>
            <w:tcW w:w="7178" w:type="dxa"/>
            <w:tcBorders>
              <w:left w:val="nil"/>
            </w:tcBorders>
          </w:tcPr>
          <w:p w14:paraId="73238303"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OBM</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family</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pacing w:val="-2"/>
                <w:sz w:val="20"/>
                <w:szCs w:val="20"/>
                <w:lang w:val="en-GB"/>
              </w:rPr>
              <w:t>identifier</w:t>
            </w:r>
          </w:p>
        </w:tc>
        <w:tc>
          <w:tcPr>
            <w:tcW w:w="2127" w:type="dxa"/>
            <w:tcBorders>
              <w:right w:val="nil"/>
            </w:tcBorders>
          </w:tcPr>
          <w:p w14:paraId="3465EF2B" w14:textId="77777777" w:rsidR="006B0B29" w:rsidRPr="006B0B29" w:rsidRDefault="006B0B29" w:rsidP="006B0B29">
            <w:pPr>
              <w:spacing w:before="19" w:line="217" w:lineRule="exact"/>
              <w:ind w:left="102"/>
              <w:rPr>
                <w:rFonts w:ascii="Times New Roman" w:eastAsia="Times New Roman" w:hAnsi="Times New Roman" w:cs="Times New Roman"/>
                <w:sz w:val="20"/>
                <w:szCs w:val="20"/>
                <w:lang w:val="en-GB"/>
              </w:rPr>
            </w:pPr>
            <w:r w:rsidRPr="006B0B29">
              <w:rPr>
                <w:rFonts w:ascii="Times New Roman" w:eastAsia="Times New Roman" w:hAnsi="Times New Roman" w:cs="Times New Roman"/>
                <w:spacing w:val="-2"/>
                <w:sz w:val="20"/>
                <w:szCs w:val="20"/>
                <w:lang w:val="en-GB"/>
              </w:rPr>
              <w:t>Reserved</w:t>
            </w:r>
          </w:p>
        </w:tc>
      </w:tr>
      <w:tr w:rsidR="006B0B29" w:rsidRPr="006B0B29" w14:paraId="1082A78F" w14:textId="77777777" w:rsidTr="00170C54">
        <w:trPr>
          <w:trHeight w:val="518"/>
        </w:trPr>
        <w:tc>
          <w:tcPr>
            <w:tcW w:w="7178" w:type="dxa"/>
            <w:tcBorders>
              <w:left w:val="nil"/>
            </w:tcBorders>
          </w:tcPr>
          <w:p w14:paraId="04F22437"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Battery</w:t>
            </w:r>
            <w:r w:rsidRPr="006B0B29">
              <w:rPr>
                <w:rFonts w:ascii="Times New Roman" w:eastAsia="Times New Roman" w:hAnsi="Times New Roman" w:cs="Times New Roman"/>
                <w:spacing w:val="-3"/>
                <w:sz w:val="20"/>
                <w:szCs w:val="20"/>
                <w:lang w:val="en-GB"/>
              </w:rPr>
              <w:t xml:space="preserve"> </w:t>
            </w:r>
            <w:r w:rsidRPr="006B0B29">
              <w:rPr>
                <w:rFonts w:ascii="Times New Roman" w:eastAsia="Times New Roman" w:hAnsi="Times New Roman" w:cs="Times New Roman"/>
                <w:sz w:val="20"/>
                <w:szCs w:val="20"/>
                <w:lang w:val="en-GB"/>
              </w:rPr>
              <w:t>durability</w:t>
            </w:r>
            <w:r w:rsidRPr="006B0B29">
              <w:rPr>
                <w:rFonts w:ascii="Times New Roman" w:eastAsia="Times New Roman" w:hAnsi="Times New Roman" w:cs="Times New Roman"/>
                <w:spacing w:val="-2"/>
                <w:sz w:val="20"/>
                <w:szCs w:val="20"/>
                <w:lang w:val="en-GB"/>
              </w:rPr>
              <w:t xml:space="preserve"> </w:t>
            </w:r>
            <w:r w:rsidRPr="006B0B29">
              <w:rPr>
                <w:rFonts w:ascii="Times New Roman" w:eastAsia="Times New Roman" w:hAnsi="Times New Roman" w:cs="Times New Roman"/>
                <w:sz w:val="20"/>
                <w:szCs w:val="20"/>
                <w:lang w:val="en-GB"/>
              </w:rPr>
              <w:t>family</w:t>
            </w:r>
            <w:r w:rsidRPr="006B0B29">
              <w:rPr>
                <w:rFonts w:ascii="Times New Roman" w:eastAsia="Times New Roman" w:hAnsi="Times New Roman" w:cs="Times New Roman"/>
                <w:spacing w:val="-2"/>
                <w:sz w:val="20"/>
                <w:szCs w:val="20"/>
                <w:lang w:val="en-GB"/>
              </w:rPr>
              <w:t xml:space="preserve"> identifier</w:t>
            </w:r>
          </w:p>
        </w:tc>
        <w:tc>
          <w:tcPr>
            <w:tcW w:w="2127" w:type="dxa"/>
            <w:tcBorders>
              <w:right w:val="nil"/>
            </w:tcBorders>
          </w:tcPr>
          <w:p w14:paraId="5864078E" w14:textId="77777777" w:rsidR="006B0B29" w:rsidRPr="006B0B29" w:rsidRDefault="006B0B29" w:rsidP="006B0B29">
            <w:pPr>
              <w:spacing w:before="19" w:line="217" w:lineRule="exact"/>
              <w:ind w:left="102"/>
              <w:rPr>
                <w:rFonts w:ascii="Times New Roman" w:eastAsia="Times New Roman" w:hAnsi="Times New Roman" w:cs="Times New Roman"/>
                <w:sz w:val="20"/>
                <w:szCs w:val="20"/>
                <w:lang w:val="en-GB"/>
              </w:rPr>
            </w:pPr>
            <w:r w:rsidRPr="006B0B29">
              <w:rPr>
                <w:rFonts w:ascii="Times New Roman" w:eastAsia="Times New Roman" w:hAnsi="Times New Roman" w:cs="Times New Roman"/>
                <w:spacing w:val="-2"/>
                <w:sz w:val="20"/>
                <w:szCs w:val="20"/>
                <w:lang w:val="en-GB"/>
              </w:rPr>
              <w:t>Reserved</w:t>
            </w:r>
          </w:p>
        </w:tc>
      </w:tr>
    </w:tbl>
    <w:p w14:paraId="7F62CBAC" w14:textId="77777777" w:rsidR="006B0B29" w:rsidRPr="006B0B29" w:rsidRDefault="006B0B29" w:rsidP="006B0B29">
      <w:pPr>
        <w:widowControl w:val="0"/>
        <w:autoSpaceDE w:val="0"/>
        <w:autoSpaceDN w:val="0"/>
        <w:spacing w:before="122" w:after="0" w:line="240" w:lineRule="auto"/>
        <w:ind w:left="236"/>
        <w:rPr>
          <w:rFonts w:ascii="Times New Roman" w:eastAsia="Times New Roman" w:hAnsi="Times New Roman" w:cs="Times New Roman"/>
          <w:i/>
          <w:kern w:val="0"/>
          <w:sz w:val="20"/>
          <w:szCs w:val="22"/>
          <w:lang w:val="en-GB" w:eastAsia="en-US"/>
          <w14:ligatures w14:val="none"/>
        </w:rPr>
      </w:pPr>
      <w:r w:rsidRPr="006B0B29">
        <w:rPr>
          <w:rFonts w:ascii="Times New Roman" w:eastAsia="Times New Roman" w:hAnsi="Times New Roman" w:cs="Times New Roman"/>
          <w:i/>
          <w:kern w:val="0"/>
          <w:sz w:val="20"/>
          <w:szCs w:val="22"/>
          <w:lang w:val="en-GB" w:eastAsia="en-US"/>
          <w14:ligatures w14:val="none"/>
        </w:rPr>
        <w:t>Table 3: Powertrain data</w:t>
      </w:r>
    </w:p>
    <w:p w14:paraId="0C2C8491" w14:textId="77777777" w:rsidR="006B0B29" w:rsidRPr="006B0B29" w:rsidRDefault="006B0B29" w:rsidP="006B0B29">
      <w:pPr>
        <w:widowControl w:val="0"/>
        <w:autoSpaceDE w:val="0"/>
        <w:autoSpaceDN w:val="0"/>
        <w:spacing w:before="5" w:after="1" w:line="240" w:lineRule="auto"/>
        <w:rPr>
          <w:rFonts w:ascii="Times New Roman" w:eastAsia="Times New Roman" w:hAnsi="Times New Roman" w:cs="Times New Roman"/>
          <w:b/>
          <w:kern w:val="0"/>
          <w:sz w:val="10"/>
          <w:szCs w:val="20"/>
          <w:lang w:val="en-GB" w:eastAsia="en-US"/>
          <w14:ligatures w14:val="none"/>
        </w:rPr>
      </w:pPr>
    </w:p>
    <w:tbl>
      <w:tblPr>
        <w:tblStyle w:val="TableNormal11"/>
        <w:tblW w:w="0" w:type="auto"/>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78"/>
        <w:gridCol w:w="2127"/>
      </w:tblGrid>
      <w:tr w:rsidR="006B0B29" w:rsidRPr="006B0B29" w14:paraId="1A14A500" w14:textId="77777777" w:rsidTr="326C2730">
        <w:trPr>
          <w:trHeight w:val="515"/>
        </w:trPr>
        <w:tc>
          <w:tcPr>
            <w:tcW w:w="7178" w:type="dxa"/>
            <w:tcBorders>
              <w:left w:val="nil"/>
            </w:tcBorders>
          </w:tcPr>
          <w:p w14:paraId="22E6648D"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pacing w:val="-2"/>
                <w:sz w:val="20"/>
                <w:szCs w:val="20"/>
                <w:lang w:val="en-GB"/>
              </w:rPr>
              <w:t>Parameter</w:t>
            </w:r>
          </w:p>
        </w:tc>
        <w:tc>
          <w:tcPr>
            <w:tcW w:w="2127" w:type="dxa"/>
            <w:tcBorders>
              <w:right w:val="nil"/>
            </w:tcBorders>
          </w:tcPr>
          <w:p w14:paraId="7BAC3FB3" w14:textId="77777777" w:rsidR="006B0B29" w:rsidRPr="006B0B29" w:rsidRDefault="006B0B29" w:rsidP="006B0B29">
            <w:pPr>
              <w:spacing w:before="19" w:line="217" w:lineRule="exact"/>
              <w:ind w:left="10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I</w:t>
            </w:r>
            <w:r w:rsidRPr="006B0B29">
              <w:rPr>
                <w:rFonts w:ascii="Times New Roman" w:eastAsia="Times New Roman" w:hAnsi="Times New Roman" w:cs="Times New Roman"/>
                <w:spacing w:val="-2"/>
                <w:sz w:val="20"/>
                <w:szCs w:val="20"/>
                <w:lang w:val="en-GB"/>
              </w:rPr>
              <w:t>dentifier</w:t>
            </w:r>
          </w:p>
        </w:tc>
      </w:tr>
      <w:tr w:rsidR="006B0B29" w:rsidRPr="006B0B29" w14:paraId="754A3E01" w14:textId="77777777" w:rsidTr="326C2730">
        <w:trPr>
          <w:trHeight w:val="515"/>
        </w:trPr>
        <w:tc>
          <w:tcPr>
            <w:tcW w:w="7178" w:type="dxa"/>
            <w:tcBorders>
              <w:left w:val="nil"/>
            </w:tcBorders>
          </w:tcPr>
          <w:p w14:paraId="250AA4ED"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Maximum</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net</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power</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(internal</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combustion</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pacing w:val="-2"/>
                <w:sz w:val="20"/>
                <w:szCs w:val="20"/>
                <w:lang w:val="en-GB"/>
              </w:rPr>
              <w:t>engine)</w:t>
            </w:r>
          </w:p>
        </w:tc>
        <w:tc>
          <w:tcPr>
            <w:tcW w:w="2127" w:type="dxa"/>
            <w:tcBorders>
              <w:right w:val="nil"/>
            </w:tcBorders>
          </w:tcPr>
          <w:p w14:paraId="2465ED38" w14:textId="77777777" w:rsidR="006B0B29" w:rsidRPr="006B0B29" w:rsidRDefault="2C1D1D9F" w:rsidP="006B0B29">
            <w:pPr>
              <w:spacing w:before="19" w:line="217" w:lineRule="exact"/>
              <w:ind w:left="102"/>
              <w:rPr>
                <w:rFonts w:ascii="Times New Roman" w:eastAsia="Times New Roman" w:hAnsi="Times New Roman" w:cs="Times New Roman"/>
                <w:sz w:val="20"/>
                <w:szCs w:val="20"/>
                <w:lang w:val="en-GB"/>
              </w:rPr>
            </w:pPr>
            <w:r w:rsidRPr="006B0B29">
              <w:rPr>
                <w:rFonts w:ascii="Times New Roman" w:eastAsia="Times New Roman" w:hAnsi="Times New Roman" w:cs="Times New Roman"/>
                <w:spacing w:val="-2"/>
                <w:sz w:val="20"/>
                <w:szCs w:val="20"/>
                <w:highlight w:val="yellow"/>
                <w:lang w:val="en-GB"/>
              </w:rPr>
              <w:t>[</w:t>
            </w:r>
            <w:commentRangeStart w:id="76"/>
            <w:r w:rsidRPr="006B0B29">
              <w:rPr>
                <w:rFonts w:ascii="Times New Roman" w:eastAsia="Times New Roman" w:hAnsi="Times New Roman" w:cs="Times New Roman"/>
                <w:spacing w:val="-2"/>
                <w:sz w:val="20"/>
                <w:szCs w:val="20"/>
                <w:highlight w:val="yellow"/>
                <w:lang w:val="en-GB"/>
              </w:rPr>
              <w:t>Maximum</w:t>
            </w:r>
            <w:commentRangeEnd w:id="76"/>
            <w:r w:rsidR="006B0B29">
              <w:commentReference w:id="76"/>
            </w:r>
            <w:r w:rsidRPr="006B0B29">
              <w:rPr>
                <w:rFonts w:ascii="Times New Roman" w:eastAsia="Times New Roman" w:hAnsi="Times New Roman" w:cs="Times New Roman"/>
                <w:spacing w:val="-2"/>
                <w:sz w:val="20"/>
                <w:szCs w:val="20"/>
                <w:highlight w:val="yellow"/>
                <w:lang w:val="en-GB"/>
              </w:rPr>
              <w:t xml:space="preserve"> net power]</w:t>
            </w:r>
          </w:p>
        </w:tc>
      </w:tr>
      <w:tr w:rsidR="006B0B29" w:rsidRPr="006B0B29" w14:paraId="70572321" w14:textId="77777777" w:rsidTr="326C2730">
        <w:trPr>
          <w:trHeight w:val="515"/>
        </w:trPr>
        <w:tc>
          <w:tcPr>
            <w:tcW w:w="7178" w:type="dxa"/>
            <w:tcBorders>
              <w:left w:val="nil"/>
            </w:tcBorders>
          </w:tcPr>
          <w:p w14:paraId="3C39A333"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Maximum</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net</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power</w:t>
            </w:r>
            <w:r w:rsidRPr="006B0B29">
              <w:rPr>
                <w:rFonts w:ascii="Times New Roman" w:eastAsia="Times New Roman" w:hAnsi="Times New Roman" w:cs="Times New Roman"/>
                <w:spacing w:val="-2"/>
                <w:sz w:val="20"/>
                <w:szCs w:val="20"/>
                <w:lang w:val="en-GB"/>
              </w:rPr>
              <w:t xml:space="preserve"> </w:t>
            </w:r>
            <w:r w:rsidRPr="006B0B29">
              <w:rPr>
                <w:rFonts w:ascii="Times New Roman" w:eastAsia="Times New Roman" w:hAnsi="Times New Roman" w:cs="Times New Roman"/>
                <w:sz w:val="20"/>
                <w:szCs w:val="20"/>
                <w:lang w:val="en-GB"/>
              </w:rPr>
              <w:t>(electric</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pacing w:val="-2"/>
                <w:sz w:val="20"/>
                <w:szCs w:val="20"/>
                <w:lang w:val="en-GB"/>
              </w:rPr>
              <w:t>motor)</w:t>
            </w:r>
          </w:p>
        </w:tc>
        <w:tc>
          <w:tcPr>
            <w:tcW w:w="2127" w:type="dxa"/>
            <w:tcBorders>
              <w:right w:val="nil"/>
            </w:tcBorders>
          </w:tcPr>
          <w:p w14:paraId="0A36B8AB" w14:textId="77777777" w:rsidR="006B0B29" w:rsidRPr="006B0B29" w:rsidRDefault="006B0B29" w:rsidP="006B0B29">
            <w:pPr>
              <w:spacing w:before="19" w:line="217" w:lineRule="exact"/>
              <w:ind w:left="102"/>
              <w:rPr>
                <w:rFonts w:ascii="Times New Roman" w:eastAsia="Times New Roman" w:hAnsi="Times New Roman" w:cs="Times New Roman"/>
                <w:sz w:val="20"/>
                <w:szCs w:val="20"/>
                <w:highlight w:val="yellow"/>
                <w:lang w:val="en-GB"/>
              </w:rPr>
            </w:pPr>
            <w:r w:rsidRPr="006B0B29">
              <w:rPr>
                <w:rFonts w:ascii="Times New Roman" w:eastAsia="Times New Roman" w:hAnsi="Times New Roman" w:cs="Times New Roman"/>
                <w:spacing w:val="-2"/>
                <w:sz w:val="20"/>
                <w:szCs w:val="20"/>
                <w:highlight w:val="yellow"/>
                <w:lang w:val="en-GB"/>
              </w:rPr>
              <w:t>[Maximum net power for electric engines]</w:t>
            </w:r>
          </w:p>
        </w:tc>
      </w:tr>
    </w:tbl>
    <w:p w14:paraId="59EB8CDE" w14:textId="77777777" w:rsidR="006B0B29" w:rsidRPr="006B0B29" w:rsidRDefault="006B0B29" w:rsidP="006B0B29">
      <w:pPr>
        <w:widowControl w:val="0"/>
        <w:autoSpaceDE w:val="0"/>
        <w:autoSpaceDN w:val="0"/>
        <w:spacing w:before="122" w:after="0" w:line="240" w:lineRule="auto"/>
        <w:ind w:left="236"/>
        <w:rPr>
          <w:rFonts w:ascii="Times New Roman" w:eastAsia="Times New Roman" w:hAnsi="Times New Roman" w:cs="Times New Roman"/>
          <w:i/>
          <w:kern w:val="0"/>
          <w:sz w:val="20"/>
          <w:szCs w:val="22"/>
          <w:lang w:val="en-GB" w:eastAsia="en-US"/>
          <w14:ligatures w14:val="none"/>
        </w:rPr>
      </w:pPr>
      <w:r w:rsidRPr="006B0B29">
        <w:rPr>
          <w:rFonts w:ascii="Times New Roman" w:eastAsia="Times New Roman" w:hAnsi="Times New Roman" w:cs="Times New Roman"/>
          <w:i/>
          <w:kern w:val="0"/>
          <w:sz w:val="20"/>
          <w:szCs w:val="22"/>
          <w:lang w:val="en-GB" w:eastAsia="en-US"/>
          <w14:ligatures w14:val="none"/>
        </w:rPr>
        <w:t>Table 4: Pollutant emissions data</w:t>
      </w:r>
    </w:p>
    <w:p w14:paraId="3C87FF6F" w14:textId="77777777" w:rsidR="006B0B29" w:rsidRPr="006B0B29" w:rsidRDefault="006B0B29" w:rsidP="006B0B29">
      <w:pPr>
        <w:widowControl w:val="0"/>
        <w:autoSpaceDE w:val="0"/>
        <w:autoSpaceDN w:val="0"/>
        <w:spacing w:before="6" w:after="0" w:line="240" w:lineRule="auto"/>
        <w:rPr>
          <w:rFonts w:ascii="Times New Roman" w:eastAsia="Times New Roman" w:hAnsi="Times New Roman" w:cs="Times New Roman"/>
          <w:b/>
          <w:kern w:val="0"/>
          <w:sz w:val="10"/>
          <w:szCs w:val="20"/>
          <w:lang w:val="en-GB" w:eastAsia="en-US"/>
          <w14:ligatures w14:val="none"/>
        </w:rPr>
      </w:pPr>
    </w:p>
    <w:tbl>
      <w:tblPr>
        <w:tblStyle w:val="TableNormal11"/>
        <w:tblW w:w="0" w:type="auto"/>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78"/>
        <w:gridCol w:w="2127"/>
      </w:tblGrid>
      <w:tr w:rsidR="006B0B29" w:rsidRPr="006B0B29" w14:paraId="6B3A756C" w14:textId="77777777" w:rsidTr="00170C54">
        <w:trPr>
          <w:trHeight w:val="516"/>
        </w:trPr>
        <w:tc>
          <w:tcPr>
            <w:tcW w:w="7178" w:type="dxa"/>
            <w:tcBorders>
              <w:left w:val="nil"/>
            </w:tcBorders>
          </w:tcPr>
          <w:p w14:paraId="485F168C"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pacing w:val="-2"/>
                <w:sz w:val="20"/>
                <w:szCs w:val="20"/>
                <w:lang w:val="en-GB"/>
              </w:rPr>
              <w:t>Parameter</w:t>
            </w:r>
          </w:p>
        </w:tc>
        <w:tc>
          <w:tcPr>
            <w:tcW w:w="2127" w:type="dxa"/>
            <w:tcBorders>
              <w:right w:val="nil"/>
            </w:tcBorders>
          </w:tcPr>
          <w:p w14:paraId="02F0CECE" w14:textId="77777777" w:rsidR="006B0B29" w:rsidRPr="006B0B29" w:rsidRDefault="006B0B29" w:rsidP="006B0B29">
            <w:pPr>
              <w:spacing w:before="19" w:line="217" w:lineRule="exact"/>
              <w:ind w:left="10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I</w:t>
            </w:r>
            <w:r w:rsidRPr="006B0B29">
              <w:rPr>
                <w:rFonts w:ascii="Times New Roman" w:eastAsia="Times New Roman" w:hAnsi="Times New Roman" w:cs="Times New Roman"/>
                <w:spacing w:val="-2"/>
                <w:sz w:val="20"/>
                <w:szCs w:val="20"/>
                <w:lang w:val="en-GB"/>
              </w:rPr>
              <w:t>dentifier</w:t>
            </w:r>
          </w:p>
        </w:tc>
      </w:tr>
      <w:tr w:rsidR="006B0B29" w:rsidRPr="006B0B29" w14:paraId="0E5D10F2" w14:textId="77777777" w:rsidTr="00170C54">
        <w:trPr>
          <w:trHeight w:val="793"/>
        </w:trPr>
        <w:tc>
          <w:tcPr>
            <w:tcW w:w="7178" w:type="dxa"/>
            <w:tcBorders>
              <w:left w:val="nil"/>
            </w:tcBorders>
          </w:tcPr>
          <w:p w14:paraId="3CB7A01B"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 xml:space="preserve">(WLTP highest values) CO, NOx, NMHC, THC, </w:t>
            </w:r>
            <w:proofErr w:type="spellStart"/>
            <w:r w:rsidRPr="006B0B29">
              <w:rPr>
                <w:rFonts w:ascii="Times New Roman" w:eastAsia="Times New Roman" w:hAnsi="Times New Roman" w:cs="Times New Roman"/>
                <w:sz w:val="20"/>
                <w:szCs w:val="20"/>
                <w:lang w:val="en-GB"/>
              </w:rPr>
              <w:t>THC+NOx</w:t>
            </w:r>
            <w:proofErr w:type="spellEnd"/>
            <w:r w:rsidRPr="006B0B29">
              <w:rPr>
                <w:rFonts w:ascii="Times New Roman" w:eastAsia="Times New Roman" w:hAnsi="Times New Roman" w:cs="Times New Roman"/>
                <w:sz w:val="20"/>
                <w:szCs w:val="20"/>
                <w:lang w:val="en-GB"/>
              </w:rPr>
              <w:t>, Particles (mass), Particles (number)</w:t>
            </w:r>
          </w:p>
        </w:tc>
        <w:tc>
          <w:tcPr>
            <w:tcW w:w="2127" w:type="dxa"/>
            <w:tcBorders>
              <w:right w:val="nil"/>
            </w:tcBorders>
          </w:tcPr>
          <w:p w14:paraId="6B85FD8E" w14:textId="77777777" w:rsidR="006B0B29" w:rsidRPr="006B0B29" w:rsidRDefault="006B0B29" w:rsidP="006B0B29">
            <w:pPr>
              <w:spacing w:before="19" w:line="217" w:lineRule="exact"/>
              <w:ind w:left="102"/>
              <w:rPr>
                <w:rFonts w:ascii="Times New Roman" w:eastAsia="Times New Roman" w:hAnsi="Times New Roman" w:cs="Times New Roman"/>
                <w:sz w:val="20"/>
                <w:szCs w:val="20"/>
                <w:lang w:val="en-GB"/>
              </w:rPr>
            </w:pPr>
            <w:r w:rsidRPr="006B0B29">
              <w:rPr>
                <w:rFonts w:ascii="Times New Roman" w:eastAsia="Times New Roman" w:hAnsi="Times New Roman" w:cs="Times New Roman"/>
                <w:spacing w:val="-2"/>
                <w:sz w:val="20"/>
                <w:szCs w:val="20"/>
                <w:highlight w:val="yellow"/>
                <w:lang w:val="en-GB"/>
              </w:rPr>
              <w:t xml:space="preserve">[Values from WLTP Type 1 </w:t>
            </w:r>
            <w:r w:rsidRPr="006B0B29">
              <w:rPr>
                <w:rFonts w:ascii="Times New Roman" w:eastAsia="Times New Roman" w:hAnsi="Times New Roman" w:cs="Times New Roman"/>
                <w:sz w:val="20"/>
                <w:szCs w:val="20"/>
                <w:highlight w:val="yellow"/>
              </w:rPr>
              <w:t>(</w:t>
            </w:r>
            <w:del w:id="77" w:author="Erik Postma" w:date="2025-09-03T11:17:00Z" w16du:dateUtc="2025-09-03T09:17:00Z">
              <w:r w:rsidRPr="006B0B29" w:rsidDel="00620E5A">
                <w:rPr>
                  <w:rFonts w:ascii="Times New Roman" w:eastAsia="Times New Roman" w:hAnsi="Times New Roman" w:cs="Times New Roman"/>
                  <w:sz w:val="20"/>
                  <w:szCs w:val="20"/>
                  <w:highlight w:val="yellow"/>
                </w:rPr>
                <w:delText>[</w:delText>
              </w:r>
            </w:del>
            <w:r w:rsidRPr="006B0B29">
              <w:rPr>
                <w:rFonts w:ascii="Times New Roman" w:eastAsia="Times New Roman" w:hAnsi="Times New Roman" w:cs="Times New Roman"/>
                <w:sz w:val="20"/>
                <w:szCs w:val="20"/>
                <w:highlight w:val="yellow"/>
              </w:rPr>
              <w:t xml:space="preserve">4-phase </w:t>
            </w:r>
            <w:proofErr w:type="gramStart"/>
            <w:r w:rsidRPr="006B0B29">
              <w:rPr>
                <w:rFonts w:ascii="Times New Roman" w:eastAsia="Times New Roman" w:hAnsi="Times New Roman" w:cs="Times New Roman"/>
                <w:sz w:val="20"/>
                <w:szCs w:val="20"/>
                <w:highlight w:val="yellow"/>
              </w:rPr>
              <w:t>WLTP  according</w:t>
            </w:r>
            <w:proofErr w:type="gramEnd"/>
            <w:r w:rsidRPr="006B0B29">
              <w:rPr>
                <w:rFonts w:ascii="Times New Roman" w:eastAsia="Times New Roman" w:hAnsi="Times New Roman" w:cs="Times New Roman"/>
                <w:sz w:val="20"/>
                <w:szCs w:val="20"/>
                <w:highlight w:val="yellow"/>
              </w:rPr>
              <w:t xml:space="preserve"> to UN Regulation No. 154</w:t>
            </w:r>
            <w:del w:id="78" w:author="Erik Postma" w:date="2025-09-03T11:17:00Z" w16du:dateUtc="2025-09-03T09:17:00Z">
              <w:r w:rsidRPr="006B0B29" w:rsidDel="00620E5A">
                <w:rPr>
                  <w:rFonts w:ascii="Times New Roman" w:eastAsia="Times New Roman" w:hAnsi="Times New Roman" w:cs="Times New Roman"/>
                  <w:sz w:val="20"/>
                  <w:szCs w:val="20"/>
                  <w:highlight w:val="yellow"/>
                </w:rPr>
                <w:delText>]</w:delText>
              </w:r>
            </w:del>
            <w:r w:rsidRPr="006B0B29">
              <w:rPr>
                <w:rFonts w:ascii="Times New Roman" w:eastAsia="Times New Roman" w:hAnsi="Times New Roman" w:cs="Times New Roman"/>
                <w:sz w:val="20"/>
                <w:szCs w:val="20"/>
                <w:highlight w:val="yellow"/>
              </w:rPr>
              <w:t>)]</w:t>
            </w:r>
          </w:p>
        </w:tc>
      </w:tr>
    </w:tbl>
    <w:p w14:paraId="235FDE2C" w14:textId="77777777" w:rsidR="006B0B29" w:rsidRPr="006B0B29" w:rsidRDefault="006B0B29" w:rsidP="006B0B29">
      <w:pPr>
        <w:widowControl w:val="0"/>
        <w:autoSpaceDE w:val="0"/>
        <w:autoSpaceDN w:val="0"/>
        <w:spacing w:before="122" w:after="0" w:line="240" w:lineRule="auto"/>
        <w:ind w:left="236"/>
        <w:rPr>
          <w:rFonts w:ascii="Times New Roman" w:eastAsia="Times New Roman" w:hAnsi="Times New Roman" w:cs="Times New Roman"/>
          <w:i/>
          <w:kern w:val="0"/>
          <w:sz w:val="20"/>
          <w:szCs w:val="22"/>
          <w:lang w:val="en-GB" w:eastAsia="en-US"/>
          <w14:ligatures w14:val="none"/>
        </w:rPr>
      </w:pPr>
      <w:r w:rsidRPr="006B0B29">
        <w:rPr>
          <w:rFonts w:ascii="Times New Roman" w:eastAsia="Times New Roman" w:hAnsi="Times New Roman" w:cs="Times New Roman"/>
          <w:i/>
          <w:kern w:val="0"/>
          <w:sz w:val="20"/>
          <w:szCs w:val="22"/>
          <w:lang w:val="en-GB" w:eastAsia="en-US"/>
          <w14:ligatures w14:val="none"/>
        </w:rPr>
        <w:t>Table 5: CO2 emissions /fuel consumption /electrical energy data</w:t>
      </w:r>
    </w:p>
    <w:p w14:paraId="2FDAF1B0" w14:textId="77777777" w:rsidR="006B0B29" w:rsidRPr="006B0B29" w:rsidRDefault="006B0B29" w:rsidP="006B0B29">
      <w:pPr>
        <w:widowControl w:val="0"/>
        <w:autoSpaceDE w:val="0"/>
        <w:autoSpaceDN w:val="0"/>
        <w:spacing w:before="5" w:after="1" w:line="240" w:lineRule="auto"/>
        <w:rPr>
          <w:rFonts w:ascii="Times New Roman" w:eastAsia="Times New Roman" w:hAnsi="Times New Roman" w:cs="Times New Roman"/>
          <w:b/>
          <w:kern w:val="0"/>
          <w:sz w:val="10"/>
          <w:szCs w:val="20"/>
          <w:lang w:val="en-GB" w:eastAsia="en-US"/>
          <w14:ligatures w14:val="none"/>
        </w:rPr>
      </w:pPr>
    </w:p>
    <w:tbl>
      <w:tblPr>
        <w:tblStyle w:val="TableNormal11"/>
        <w:tblW w:w="0" w:type="auto"/>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78"/>
        <w:gridCol w:w="2127"/>
      </w:tblGrid>
      <w:tr w:rsidR="006B0B29" w:rsidRPr="006B0B29" w14:paraId="683F1383" w14:textId="77777777" w:rsidTr="00170C54">
        <w:trPr>
          <w:trHeight w:val="515"/>
        </w:trPr>
        <w:tc>
          <w:tcPr>
            <w:tcW w:w="7178" w:type="dxa"/>
            <w:tcBorders>
              <w:left w:val="nil"/>
            </w:tcBorders>
          </w:tcPr>
          <w:p w14:paraId="7D76AD26"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pacing w:val="-2"/>
                <w:sz w:val="20"/>
                <w:szCs w:val="20"/>
                <w:lang w:val="en-GB"/>
              </w:rPr>
              <w:t>Description</w:t>
            </w:r>
          </w:p>
        </w:tc>
        <w:tc>
          <w:tcPr>
            <w:tcW w:w="2127" w:type="dxa"/>
            <w:tcBorders>
              <w:right w:val="nil"/>
            </w:tcBorders>
          </w:tcPr>
          <w:p w14:paraId="4CDD7E32" w14:textId="77777777" w:rsidR="006B0B29" w:rsidRPr="006B0B29" w:rsidRDefault="006B0B29" w:rsidP="006B0B29">
            <w:pPr>
              <w:spacing w:before="19" w:line="217" w:lineRule="exact"/>
              <w:ind w:left="10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I</w:t>
            </w:r>
            <w:r w:rsidRPr="006B0B29">
              <w:rPr>
                <w:rFonts w:ascii="Times New Roman" w:eastAsia="Times New Roman" w:hAnsi="Times New Roman" w:cs="Times New Roman"/>
                <w:spacing w:val="-2"/>
                <w:sz w:val="20"/>
                <w:szCs w:val="20"/>
                <w:lang w:val="en-GB"/>
              </w:rPr>
              <w:t>dentifier</w:t>
            </w:r>
          </w:p>
        </w:tc>
      </w:tr>
      <w:tr w:rsidR="006B0B29" w:rsidRPr="006B0B29" w14:paraId="27F0BD3C" w14:textId="77777777" w:rsidTr="00170C54">
        <w:trPr>
          <w:trHeight w:val="791"/>
        </w:trPr>
        <w:tc>
          <w:tcPr>
            <w:tcW w:w="7178" w:type="dxa"/>
            <w:tcBorders>
              <w:left w:val="nil"/>
            </w:tcBorders>
          </w:tcPr>
          <w:p w14:paraId="56DC7024" w14:textId="77777777" w:rsidR="006B0B29" w:rsidRPr="006B0B29" w:rsidRDefault="006B0B29" w:rsidP="006B0B29">
            <w:pPr>
              <w:spacing w:before="118"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position w:val="2"/>
                <w:sz w:val="20"/>
                <w:szCs w:val="20"/>
                <w:lang w:val="en-GB"/>
              </w:rPr>
              <w:t>CO</w:t>
            </w:r>
            <w:r w:rsidRPr="006B0B29">
              <w:rPr>
                <w:rFonts w:ascii="Times New Roman" w:eastAsia="Times New Roman" w:hAnsi="Times New Roman" w:cs="Times New Roman"/>
                <w:sz w:val="20"/>
                <w:szCs w:val="20"/>
                <w:lang w:val="en-GB"/>
              </w:rPr>
              <w:t>2</w:t>
            </w:r>
            <w:r w:rsidRPr="006B0B29">
              <w:rPr>
                <w:rFonts w:ascii="Times New Roman" w:eastAsia="Times New Roman" w:hAnsi="Times New Roman" w:cs="Times New Roman"/>
                <w:spacing w:val="40"/>
                <w:sz w:val="20"/>
                <w:szCs w:val="20"/>
                <w:lang w:val="en-GB"/>
              </w:rPr>
              <w:t xml:space="preserve"> </w:t>
            </w:r>
            <w:r w:rsidRPr="006B0B29">
              <w:rPr>
                <w:rFonts w:ascii="Times New Roman" w:eastAsia="Times New Roman" w:hAnsi="Times New Roman" w:cs="Times New Roman"/>
                <w:position w:val="2"/>
                <w:sz w:val="20"/>
                <w:szCs w:val="20"/>
                <w:lang w:val="en-GB"/>
              </w:rPr>
              <w:t>emissions/fuel</w:t>
            </w:r>
            <w:r w:rsidRPr="006B0B29">
              <w:rPr>
                <w:rFonts w:ascii="Times New Roman" w:eastAsia="Times New Roman" w:hAnsi="Times New Roman" w:cs="Times New Roman"/>
                <w:spacing w:val="36"/>
                <w:position w:val="2"/>
                <w:sz w:val="20"/>
                <w:szCs w:val="20"/>
                <w:lang w:val="en-GB"/>
              </w:rPr>
              <w:t xml:space="preserve"> </w:t>
            </w:r>
            <w:r w:rsidRPr="006B0B29">
              <w:rPr>
                <w:rFonts w:ascii="Times New Roman" w:eastAsia="Times New Roman" w:hAnsi="Times New Roman" w:cs="Times New Roman"/>
                <w:position w:val="2"/>
                <w:sz w:val="20"/>
                <w:szCs w:val="20"/>
                <w:lang w:val="en-GB"/>
              </w:rPr>
              <w:t>consumption/electric</w:t>
            </w:r>
            <w:r w:rsidRPr="006B0B29">
              <w:rPr>
                <w:rFonts w:ascii="Times New Roman" w:eastAsia="Times New Roman" w:hAnsi="Times New Roman" w:cs="Times New Roman"/>
                <w:spacing w:val="35"/>
                <w:position w:val="2"/>
                <w:sz w:val="20"/>
                <w:szCs w:val="20"/>
                <w:lang w:val="en-GB"/>
              </w:rPr>
              <w:t xml:space="preserve"> </w:t>
            </w:r>
            <w:r w:rsidRPr="006B0B29">
              <w:rPr>
                <w:rFonts w:ascii="Times New Roman" w:eastAsia="Times New Roman" w:hAnsi="Times New Roman" w:cs="Times New Roman"/>
                <w:position w:val="2"/>
                <w:sz w:val="20"/>
                <w:szCs w:val="20"/>
                <w:lang w:val="en-GB"/>
              </w:rPr>
              <w:t>energy</w:t>
            </w:r>
            <w:r w:rsidRPr="006B0B29">
              <w:rPr>
                <w:rFonts w:ascii="Times New Roman" w:eastAsia="Times New Roman" w:hAnsi="Times New Roman" w:cs="Times New Roman"/>
                <w:spacing w:val="38"/>
                <w:position w:val="2"/>
                <w:sz w:val="20"/>
                <w:szCs w:val="20"/>
                <w:lang w:val="en-GB"/>
              </w:rPr>
              <w:t xml:space="preserve"> </w:t>
            </w:r>
            <w:r w:rsidRPr="006B0B29">
              <w:rPr>
                <w:rFonts w:ascii="Times New Roman" w:eastAsia="Times New Roman" w:hAnsi="Times New Roman" w:cs="Times New Roman"/>
                <w:position w:val="2"/>
                <w:sz w:val="20"/>
                <w:szCs w:val="20"/>
                <w:lang w:val="en-GB"/>
              </w:rPr>
              <w:t>consumption,</w:t>
            </w:r>
            <w:r w:rsidRPr="006B0B29">
              <w:rPr>
                <w:rFonts w:ascii="Times New Roman" w:eastAsia="Times New Roman" w:hAnsi="Times New Roman" w:cs="Times New Roman"/>
                <w:spacing w:val="36"/>
                <w:position w:val="2"/>
                <w:sz w:val="20"/>
                <w:szCs w:val="20"/>
                <w:lang w:val="en-GB"/>
              </w:rPr>
              <w:t xml:space="preserve"> </w:t>
            </w:r>
            <w:r w:rsidRPr="006B0B29">
              <w:rPr>
                <w:rFonts w:ascii="Times New Roman" w:eastAsia="Times New Roman" w:hAnsi="Times New Roman" w:cs="Times New Roman"/>
                <w:position w:val="2"/>
                <w:sz w:val="20"/>
                <w:szCs w:val="20"/>
                <w:lang w:val="en-GB"/>
              </w:rPr>
              <w:t xml:space="preserve">WLTP </w:t>
            </w:r>
            <w:r w:rsidRPr="006B0B29">
              <w:rPr>
                <w:rFonts w:ascii="Times New Roman" w:eastAsia="Times New Roman" w:hAnsi="Times New Roman" w:cs="Times New Roman"/>
                <w:sz w:val="20"/>
                <w:szCs w:val="20"/>
                <w:lang w:val="en-GB"/>
              </w:rPr>
              <w:t xml:space="preserve">values (Low, Medium, High, Extra high, and </w:t>
            </w:r>
            <w:proofErr w:type="gramStart"/>
            <w:r w:rsidRPr="006B0B29">
              <w:rPr>
                <w:rFonts w:ascii="Times New Roman" w:eastAsia="Times New Roman" w:hAnsi="Times New Roman" w:cs="Times New Roman"/>
                <w:sz w:val="20"/>
                <w:szCs w:val="20"/>
                <w:lang w:val="en-GB"/>
              </w:rPr>
              <w:t>Combined</w:t>
            </w:r>
            <w:proofErr w:type="gramEnd"/>
            <w:r w:rsidRPr="006B0B29">
              <w:rPr>
                <w:rFonts w:ascii="Times New Roman" w:eastAsia="Times New Roman" w:hAnsi="Times New Roman" w:cs="Times New Roman"/>
                <w:sz w:val="20"/>
                <w:szCs w:val="20"/>
                <w:lang w:val="en-GB"/>
              </w:rPr>
              <w:t>)</w:t>
            </w:r>
          </w:p>
        </w:tc>
        <w:tc>
          <w:tcPr>
            <w:tcW w:w="2127" w:type="dxa"/>
            <w:tcBorders>
              <w:right w:val="nil"/>
            </w:tcBorders>
          </w:tcPr>
          <w:p w14:paraId="61C6EFF7" w14:textId="77777777" w:rsidR="006B0B29" w:rsidRPr="006B0B29" w:rsidRDefault="006B0B29" w:rsidP="006B0B29">
            <w:pPr>
              <w:spacing w:before="19" w:line="217" w:lineRule="exact"/>
              <w:ind w:left="102"/>
              <w:rPr>
                <w:rFonts w:ascii="Times New Roman" w:eastAsia="Times New Roman" w:hAnsi="Times New Roman" w:cs="Times New Roman"/>
                <w:sz w:val="20"/>
                <w:szCs w:val="20"/>
                <w:lang w:val="en-GB"/>
              </w:rPr>
            </w:pPr>
            <w:r w:rsidRPr="006B0B29">
              <w:rPr>
                <w:rFonts w:ascii="Times New Roman" w:eastAsia="Times New Roman" w:hAnsi="Times New Roman" w:cs="Times New Roman"/>
                <w:spacing w:val="-2"/>
                <w:sz w:val="20"/>
                <w:szCs w:val="20"/>
                <w:highlight w:val="yellow"/>
                <w:lang w:val="en-GB"/>
              </w:rPr>
              <w:t xml:space="preserve">[Values from WLTP Type 1 </w:t>
            </w:r>
            <w:r w:rsidRPr="006B0B29">
              <w:rPr>
                <w:rFonts w:ascii="Times New Roman" w:eastAsia="Times New Roman" w:hAnsi="Times New Roman" w:cs="Times New Roman"/>
                <w:sz w:val="20"/>
                <w:szCs w:val="20"/>
                <w:highlight w:val="yellow"/>
              </w:rPr>
              <w:t xml:space="preserve">([4-phase </w:t>
            </w:r>
            <w:proofErr w:type="gramStart"/>
            <w:r w:rsidRPr="006B0B29">
              <w:rPr>
                <w:rFonts w:ascii="Times New Roman" w:eastAsia="Times New Roman" w:hAnsi="Times New Roman" w:cs="Times New Roman"/>
                <w:sz w:val="20"/>
                <w:szCs w:val="20"/>
                <w:highlight w:val="yellow"/>
              </w:rPr>
              <w:t>WLTP  according</w:t>
            </w:r>
            <w:proofErr w:type="gramEnd"/>
            <w:r w:rsidRPr="006B0B29">
              <w:rPr>
                <w:rFonts w:ascii="Times New Roman" w:eastAsia="Times New Roman" w:hAnsi="Times New Roman" w:cs="Times New Roman"/>
                <w:sz w:val="20"/>
                <w:szCs w:val="20"/>
                <w:highlight w:val="yellow"/>
              </w:rPr>
              <w:t xml:space="preserve"> to UN Regulation No. 154])]</w:t>
            </w:r>
          </w:p>
        </w:tc>
      </w:tr>
      <w:tr w:rsidR="006B0B29" w:rsidRPr="006B0B29" w14:paraId="3589B0B8" w14:textId="77777777" w:rsidTr="00170C54">
        <w:trPr>
          <w:trHeight w:val="912"/>
        </w:trPr>
        <w:tc>
          <w:tcPr>
            <w:tcW w:w="7178" w:type="dxa"/>
            <w:tcBorders>
              <w:left w:val="nil"/>
            </w:tcBorders>
          </w:tcPr>
          <w:p w14:paraId="59986CDB" w14:textId="77777777" w:rsidR="006B0B29" w:rsidRPr="006B0B29" w:rsidRDefault="006B0B29" w:rsidP="006B0B29">
            <w:pPr>
              <w:spacing w:before="26" w:line="396" w:lineRule="exact"/>
              <w:ind w:left="122" w:right="267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Electric</w:t>
            </w:r>
            <w:r w:rsidRPr="006B0B29">
              <w:rPr>
                <w:rFonts w:ascii="Times New Roman" w:eastAsia="Times New Roman" w:hAnsi="Times New Roman" w:cs="Times New Roman"/>
                <w:spacing w:val="-9"/>
                <w:sz w:val="20"/>
                <w:szCs w:val="20"/>
                <w:lang w:val="en-GB"/>
              </w:rPr>
              <w:t xml:space="preserve"> </w:t>
            </w:r>
            <w:r w:rsidRPr="006B0B29">
              <w:rPr>
                <w:rFonts w:ascii="Times New Roman" w:eastAsia="Times New Roman" w:hAnsi="Times New Roman" w:cs="Times New Roman"/>
                <w:sz w:val="20"/>
                <w:szCs w:val="20"/>
                <w:lang w:val="en-GB"/>
              </w:rPr>
              <w:t>range</w:t>
            </w:r>
            <w:r w:rsidRPr="006B0B29">
              <w:rPr>
                <w:rFonts w:ascii="Times New Roman" w:eastAsia="Times New Roman" w:hAnsi="Times New Roman" w:cs="Times New Roman"/>
                <w:spacing w:val="-9"/>
                <w:sz w:val="20"/>
                <w:szCs w:val="20"/>
                <w:lang w:val="en-GB"/>
              </w:rPr>
              <w:t xml:space="preserve"> </w:t>
            </w:r>
            <w:r w:rsidRPr="006B0B29">
              <w:rPr>
                <w:rFonts w:ascii="Times New Roman" w:eastAsia="Times New Roman" w:hAnsi="Times New Roman" w:cs="Times New Roman"/>
                <w:sz w:val="20"/>
                <w:szCs w:val="20"/>
                <w:lang w:val="en-GB"/>
              </w:rPr>
              <w:t>of</w:t>
            </w:r>
            <w:r w:rsidRPr="006B0B29">
              <w:rPr>
                <w:rFonts w:ascii="Times New Roman" w:eastAsia="Times New Roman" w:hAnsi="Times New Roman" w:cs="Times New Roman"/>
                <w:spacing w:val="-8"/>
                <w:sz w:val="20"/>
                <w:szCs w:val="20"/>
                <w:lang w:val="en-GB"/>
              </w:rPr>
              <w:t xml:space="preserve"> </w:t>
            </w:r>
            <w:r w:rsidRPr="006B0B29">
              <w:rPr>
                <w:rFonts w:ascii="Times New Roman" w:eastAsia="Times New Roman" w:hAnsi="Times New Roman" w:cs="Times New Roman"/>
                <w:sz w:val="20"/>
                <w:szCs w:val="20"/>
                <w:lang w:val="en-GB"/>
              </w:rPr>
              <w:t>pure</w:t>
            </w:r>
            <w:r w:rsidRPr="006B0B29">
              <w:rPr>
                <w:rFonts w:ascii="Times New Roman" w:eastAsia="Times New Roman" w:hAnsi="Times New Roman" w:cs="Times New Roman"/>
                <w:spacing w:val="-10"/>
                <w:sz w:val="20"/>
                <w:szCs w:val="20"/>
                <w:lang w:val="en-GB"/>
              </w:rPr>
              <w:t xml:space="preserve"> </w:t>
            </w:r>
            <w:r w:rsidRPr="006B0B29">
              <w:rPr>
                <w:rFonts w:ascii="Times New Roman" w:eastAsia="Times New Roman" w:hAnsi="Times New Roman" w:cs="Times New Roman"/>
                <w:sz w:val="20"/>
                <w:szCs w:val="20"/>
                <w:lang w:val="en-GB"/>
              </w:rPr>
              <w:t>electric</w:t>
            </w:r>
            <w:r w:rsidRPr="006B0B29">
              <w:rPr>
                <w:rFonts w:ascii="Times New Roman" w:eastAsia="Times New Roman" w:hAnsi="Times New Roman" w:cs="Times New Roman"/>
                <w:spacing w:val="-9"/>
                <w:sz w:val="20"/>
                <w:szCs w:val="20"/>
                <w:lang w:val="en-GB"/>
              </w:rPr>
              <w:t xml:space="preserve"> </w:t>
            </w:r>
            <w:r w:rsidRPr="006B0B29">
              <w:rPr>
                <w:rFonts w:ascii="Times New Roman" w:eastAsia="Times New Roman" w:hAnsi="Times New Roman" w:cs="Times New Roman"/>
                <w:sz w:val="20"/>
                <w:szCs w:val="20"/>
                <w:lang w:val="en-GB"/>
              </w:rPr>
              <w:t>vehicles Electric range</w:t>
            </w:r>
          </w:p>
        </w:tc>
        <w:tc>
          <w:tcPr>
            <w:tcW w:w="2127" w:type="dxa"/>
            <w:tcBorders>
              <w:right w:val="nil"/>
            </w:tcBorders>
          </w:tcPr>
          <w:p w14:paraId="4794E107" w14:textId="77777777" w:rsidR="006B0B29" w:rsidRPr="006B0B29" w:rsidRDefault="006B0B29" w:rsidP="006B0B29">
            <w:pPr>
              <w:spacing w:before="19" w:line="217" w:lineRule="exact"/>
              <w:ind w:left="102"/>
              <w:rPr>
                <w:rFonts w:ascii="Times New Roman" w:eastAsia="Times New Roman" w:hAnsi="Times New Roman" w:cs="Times New Roman"/>
                <w:sz w:val="20"/>
                <w:szCs w:val="20"/>
                <w:lang w:val="en-GB"/>
              </w:rPr>
            </w:pPr>
            <w:r w:rsidRPr="006B0B29">
              <w:rPr>
                <w:rFonts w:ascii="Times New Roman" w:eastAsia="Times New Roman" w:hAnsi="Times New Roman" w:cs="Times New Roman"/>
                <w:spacing w:val="-2"/>
                <w:sz w:val="20"/>
                <w:szCs w:val="20"/>
                <w:highlight w:val="yellow"/>
                <w:lang w:val="en-GB"/>
              </w:rPr>
              <w:t xml:space="preserve">[Values from WLTP Type 1 </w:t>
            </w:r>
            <w:r w:rsidRPr="006B0B29">
              <w:rPr>
                <w:rFonts w:ascii="Times New Roman" w:eastAsia="Times New Roman" w:hAnsi="Times New Roman" w:cs="Times New Roman"/>
                <w:sz w:val="20"/>
                <w:szCs w:val="20"/>
                <w:highlight w:val="yellow"/>
              </w:rPr>
              <w:t xml:space="preserve">([4-phase </w:t>
            </w:r>
            <w:proofErr w:type="gramStart"/>
            <w:r w:rsidRPr="006B0B29">
              <w:rPr>
                <w:rFonts w:ascii="Times New Roman" w:eastAsia="Times New Roman" w:hAnsi="Times New Roman" w:cs="Times New Roman"/>
                <w:sz w:val="20"/>
                <w:szCs w:val="20"/>
                <w:highlight w:val="yellow"/>
              </w:rPr>
              <w:t>WLTP]  according</w:t>
            </w:r>
            <w:proofErr w:type="gramEnd"/>
            <w:r w:rsidRPr="006B0B29">
              <w:rPr>
                <w:rFonts w:ascii="Times New Roman" w:eastAsia="Times New Roman" w:hAnsi="Times New Roman" w:cs="Times New Roman"/>
                <w:sz w:val="20"/>
                <w:szCs w:val="20"/>
                <w:highlight w:val="yellow"/>
              </w:rPr>
              <w:t xml:space="preserve"> to UN Regulation No. 154)</w:t>
            </w:r>
            <w:r w:rsidRPr="006B0B29">
              <w:rPr>
                <w:rFonts w:ascii="Times New Roman" w:eastAsia="Times New Roman" w:hAnsi="Times New Roman" w:cs="Times New Roman"/>
                <w:spacing w:val="-2"/>
                <w:sz w:val="20"/>
                <w:szCs w:val="20"/>
                <w:highlight w:val="yellow"/>
                <w:lang w:val="en-GB"/>
              </w:rPr>
              <w:t>]</w:t>
            </w:r>
          </w:p>
        </w:tc>
      </w:tr>
      <w:tr w:rsidR="006B0B29" w:rsidRPr="006B0B29" w14:paraId="7657C0AE" w14:textId="77777777" w:rsidTr="00170C54">
        <w:trPr>
          <w:trHeight w:val="914"/>
        </w:trPr>
        <w:tc>
          <w:tcPr>
            <w:tcW w:w="7178" w:type="dxa"/>
            <w:tcBorders>
              <w:left w:val="nil"/>
            </w:tcBorders>
          </w:tcPr>
          <w:p w14:paraId="7E4D6140" w14:textId="77777777" w:rsidR="006B0B29" w:rsidRPr="006B0B29" w:rsidRDefault="006B0B29" w:rsidP="006B0B29">
            <w:pPr>
              <w:spacing w:before="9" w:line="390" w:lineRule="atLeast"/>
              <w:ind w:left="122" w:right="127"/>
              <w:rPr>
                <w:rFonts w:ascii="Times New Roman" w:eastAsia="Times New Roman" w:hAnsi="Times New Roman" w:cs="Times New Roman"/>
                <w:sz w:val="20"/>
                <w:szCs w:val="20"/>
                <w:lang w:val="en-GB"/>
              </w:rPr>
            </w:pPr>
            <w:r w:rsidRPr="006B0B29">
              <w:rPr>
                <w:rFonts w:ascii="Times New Roman" w:eastAsia="Times New Roman" w:hAnsi="Times New Roman" w:cs="Times New Roman"/>
                <w:position w:val="2"/>
                <w:sz w:val="20"/>
                <w:szCs w:val="20"/>
                <w:lang w:val="en-GB"/>
              </w:rPr>
              <w:t>Charge</w:t>
            </w:r>
            <w:r w:rsidRPr="006B0B29">
              <w:rPr>
                <w:rFonts w:ascii="Times New Roman" w:eastAsia="Times New Roman" w:hAnsi="Times New Roman" w:cs="Times New Roman"/>
                <w:spacing w:val="-9"/>
                <w:position w:val="2"/>
                <w:sz w:val="20"/>
                <w:szCs w:val="20"/>
                <w:lang w:val="en-GB"/>
              </w:rPr>
              <w:t xml:space="preserve"> </w:t>
            </w:r>
            <w:r w:rsidRPr="006B0B29">
              <w:rPr>
                <w:rFonts w:ascii="Times New Roman" w:eastAsia="Times New Roman" w:hAnsi="Times New Roman" w:cs="Times New Roman"/>
                <w:position w:val="2"/>
                <w:sz w:val="20"/>
                <w:szCs w:val="20"/>
                <w:lang w:val="en-GB"/>
              </w:rPr>
              <w:t>sustaining</w:t>
            </w:r>
            <w:r w:rsidRPr="006B0B29">
              <w:rPr>
                <w:rFonts w:ascii="Times New Roman" w:eastAsia="Times New Roman" w:hAnsi="Times New Roman" w:cs="Times New Roman"/>
                <w:spacing w:val="-7"/>
                <w:position w:val="2"/>
                <w:sz w:val="20"/>
                <w:szCs w:val="20"/>
                <w:lang w:val="en-GB"/>
              </w:rPr>
              <w:t xml:space="preserve"> </w:t>
            </w:r>
            <w:r w:rsidRPr="006B0B29">
              <w:rPr>
                <w:rFonts w:ascii="Times New Roman" w:eastAsia="Times New Roman" w:hAnsi="Times New Roman" w:cs="Times New Roman"/>
                <w:position w:val="2"/>
                <w:sz w:val="20"/>
                <w:szCs w:val="20"/>
                <w:lang w:val="en-GB"/>
              </w:rPr>
              <w:t>CO</w:t>
            </w:r>
            <w:r w:rsidRPr="006B0B29">
              <w:rPr>
                <w:rFonts w:ascii="Times New Roman" w:eastAsia="Times New Roman" w:hAnsi="Times New Roman" w:cs="Times New Roman"/>
                <w:sz w:val="20"/>
                <w:szCs w:val="20"/>
                <w:lang w:val="en-GB"/>
              </w:rPr>
              <w:t>2</w:t>
            </w:r>
            <w:r w:rsidRPr="006B0B29">
              <w:rPr>
                <w:rFonts w:ascii="Times New Roman" w:eastAsia="Times New Roman" w:hAnsi="Times New Roman" w:cs="Times New Roman"/>
                <w:spacing w:val="-3"/>
                <w:sz w:val="20"/>
                <w:szCs w:val="20"/>
                <w:lang w:val="en-GB"/>
              </w:rPr>
              <w:t xml:space="preserve"> </w:t>
            </w:r>
            <w:r w:rsidRPr="006B0B29">
              <w:rPr>
                <w:rFonts w:ascii="Times New Roman" w:eastAsia="Times New Roman" w:hAnsi="Times New Roman" w:cs="Times New Roman"/>
                <w:position w:val="2"/>
                <w:sz w:val="20"/>
                <w:szCs w:val="20"/>
                <w:lang w:val="en-GB"/>
              </w:rPr>
              <w:t>emissions/fuel</w:t>
            </w:r>
            <w:r w:rsidRPr="006B0B29">
              <w:rPr>
                <w:rFonts w:ascii="Times New Roman" w:eastAsia="Times New Roman" w:hAnsi="Times New Roman" w:cs="Times New Roman"/>
                <w:spacing w:val="-7"/>
                <w:position w:val="2"/>
                <w:sz w:val="20"/>
                <w:szCs w:val="20"/>
                <w:lang w:val="en-GB"/>
              </w:rPr>
              <w:t xml:space="preserve"> </w:t>
            </w:r>
            <w:r w:rsidRPr="006B0B29">
              <w:rPr>
                <w:rFonts w:ascii="Times New Roman" w:eastAsia="Times New Roman" w:hAnsi="Times New Roman" w:cs="Times New Roman"/>
                <w:position w:val="2"/>
                <w:sz w:val="20"/>
                <w:szCs w:val="20"/>
                <w:lang w:val="en-GB"/>
              </w:rPr>
              <w:t>consumption</w:t>
            </w:r>
            <w:r w:rsidRPr="006B0B29">
              <w:rPr>
                <w:rFonts w:ascii="Times New Roman" w:eastAsia="Times New Roman" w:hAnsi="Times New Roman" w:cs="Times New Roman"/>
                <w:spacing w:val="-7"/>
                <w:position w:val="2"/>
                <w:sz w:val="20"/>
                <w:szCs w:val="20"/>
                <w:lang w:val="en-GB"/>
              </w:rPr>
              <w:t xml:space="preserve"> </w:t>
            </w:r>
            <w:r w:rsidRPr="006B0B29">
              <w:rPr>
                <w:rFonts w:ascii="Times New Roman" w:eastAsia="Times New Roman" w:hAnsi="Times New Roman" w:cs="Times New Roman"/>
                <w:position w:val="2"/>
                <w:sz w:val="20"/>
                <w:szCs w:val="20"/>
                <w:lang w:val="en-GB"/>
              </w:rPr>
              <w:t>of</w:t>
            </w:r>
            <w:r w:rsidRPr="006B0B29">
              <w:rPr>
                <w:rFonts w:ascii="Times New Roman" w:eastAsia="Times New Roman" w:hAnsi="Times New Roman" w:cs="Times New Roman"/>
                <w:spacing w:val="-7"/>
                <w:position w:val="2"/>
                <w:sz w:val="20"/>
                <w:szCs w:val="20"/>
                <w:lang w:val="en-GB"/>
              </w:rPr>
              <w:t xml:space="preserve"> </w:t>
            </w:r>
            <w:r w:rsidRPr="006B0B29">
              <w:rPr>
                <w:rFonts w:ascii="Times New Roman" w:eastAsia="Times New Roman" w:hAnsi="Times New Roman" w:cs="Times New Roman"/>
                <w:position w:val="2"/>
                <w:sz w:val="20"/>
                <w:szCs w:val="20"/>
                <w:lang w:val="en-GB"/>
              </w:rPr>
              <w:t xml:space="preserve">OVC-HEV: </w:t>
            </w:r>
            <w:r w:rsidRPr="006B0B29">
              <w:rPr>
                <w:rFonts w:ascii="Times New Roman" w:eastAsia="Times New Roman" w:hAnsi="Times New Roman" w:cs="Times New Roman"/>
                <w:sz w:val="20"/>
                <w:szCs w:val="20"/>
                <w:lang w:val="en-GB"/>
              </w:rPr>
              <w:t>WLTP values (Low, Medium, High, Extra high, City, Combined)</w:t>
            </w:r>
          </w:p>
        </w:tc>
        <w:tc>
          <w:tcPr>
            <w:tcW w:w="2127" w:type="dxa"/>
            <w:vMerge w:val="restart"/>
            <w:tcBorders>
              <w:right w:val="nil"/>
            </w:tcBorders>
          </w:tcPr>
          <w:p w14:paraId="7998CF5B" w14:textId="77777777" w:rsidR="006B0B29" w:rsidRPr="006B0B29" w:rsidRDefault="006B0B29" w:rsidP="006B0B29">
            <w:pPr>
              <w:spacing w:before="121" w:line="217" w:lineRule="exact"/>
              <w:ind w:left="102"/>
              <w:rPr>
                <w:rFonts w:ascii="Times New Roman" w:eastAsia="Times New Roman" w:hAnsi="Times New Roman" w:cs="Times New Roman"/>
                <w:sz w:val="20"/>
                <w:szCs w:val="20"/>
                <w:lang w:val="en-GB"/>
              </w:rPr>
            </w:pPr>
            <w:r w:rsidRPr="006B0B29">
              <w:rPr>
                <w:rFonts w:ascii="Times New Roman" w:eastAsia="Times New Roman" w:hAnsi="Times New Roman" w:cs="Times New Roman"/>
                <w:spacing w:val="-2"/>
                <w:sz w:val="20"/>
                <w:szCs w:val="20"/>
                <w:highlight w:val="yellow"/>
                <w:lang w:val="en-GB"/>
              </w:rPr>
              <w:t xml:space="preserve">[Values from WLTP Type 1 </w:t>
            </w:r>
            <w:r w:rsidRPr="006B0B29">
              <w:rPr>
                <w:rFonts w:ascii="Times New Roman" w:eastAsia="Times New Roman" w:hAnsi="Times New Roman" w:cs="Times New Roman"/>
                <w:sz w:val="20"/>
                <w:szCs w:val="20"/>
                <w:highlight w:val="yellow"/>
              </w:rPr>
              <w:t xml:space="preserve">([4-phase </w:t>
            </w:r>
            <w:proofErr w:type="gramStart"/>
            <w:r w:rsidRPr="006B0B29">
              <w:rPr>
                <w:rFonts w:ascii="Times New Roman" w:eastAsia="Times New Roman" w:hAnsi="Times New Roman" w:cs="Times New Roman"/>
                <w:sz w:val="20"/>
                <w:szCs w:val="20"/>
                <w:highlight w:val="yellow"/>
              </w:rPr>
              <w:t>WLTP  according</w:t>
            </w:r>
            <w:proofErr w:type="gramEnd"/>
            <w:r w:rsidRPr="006B0B29">
              <w:rPr>
                <w:rFonts w:ascii="Times New Roman" w:eastAsia="Times New Roman" w:hAnsi="Times New Roman" w:cs="Times New Roman"/>
                <w:sz w:val="20"/>
                <w:szCs w:val="20"/>
                <w:highlight w:val="yellow"/>
              </w:rPr>
              <w:t xml:space="preserve"> to UN Regulation No. 154])</w:t>
            </w:r>
            <w:r w:rsidRPr="006B0B29">
              <w:rPr>
                <w:rFonts w:ascii="Times New Roman" w:eastAsia="Times New Roman" w:hAnsi="Times New Roman" w:cs="Times New Roman"/>
                <w:spacing w:val="-2"/>
                <w:sz w:val="20"/>
                <w:szCs w:val="20"/>
                <w:highlight w:val="yellow"/>
                <w:lang w:val="en-GB"/>
              </w:rPr>
              <w:t>]</w:t>
            </w:r>
          </w:p>
        </w:tc>
      </w:tr>
      <w:tr w:rsidR="006B0B29" w:rsidRPr="006B0B29" w14:paraId="3AF0D246" w14:textId="77777777" w:rsidTr="00170C54">
        <w:trPr>
          <w:trHeight w:val="911"/>
        </w:trPr>
        <w:tc>
          <w:tcPr>
            <w:tcW w:w="7178" w:type="dxa"/>
            <w:tcBorders>
              <w:left w:val="nil"/>
            </w:tcBorders>
          </w:tcPr>
          <w:p w14:paraId="1F87BF56" w14:textId="77777777" w:rsidR="006B0B29" w:rsidRPr="006B0B29" w:rsidRDefault="006B0B29" w:rsidP="006B0B29">
            <w:pPr>
              <w:spacing w:before="7" w:line="390" w:lineRule="atLeast"/>
              <w:ind w:left="122" w:right="127"/>
              <w:rPr>
                <w:rFonts w:ascii="Times New Roman" w:eastAsia="Times New Roman" w:hAnsi="Times New Roman" w:cs="Times New Roman"/>
                <w:sz w:val="20"/>
                <w:szCs w:val="20"/>
                <w:lang w:val="en-GB"/>
              </w:rPr>
            </w:pPr>
            <w:r w:rsidRPr="006B0B29">
              <w:rPr>
                <w:rFonts w:ascii="Times New Roman" w:eastAsia="Times New Roman" w:hAnsi="Times New Roman" w:cs="Times New Roman"/>
                <w:position w:val="2"/>
                <w:sz w:val="20"/>
                <w:szCs w:val="20"/>
                <w:lang w:val="en-GB"/>
              </w:rPr>
              <w:t>Charge</w:t>
            </w:r>
            <w:r w:rsidRPr="006B0B29">
              <w:rPr>
                <w:rFonts w:ascii="Times New Roman" w:eastAsia="Times New Roman" w:hAnsi="Times New Roman" w:cs="Times New Roman"/>
                <w:spacing w:val="-9"/>
                <w:position w:val="2"/>
                <w:sz w:val="20"/>
                <w:szCs w:val="20"/>
                <w:lang w:val="en-GB"/>
              </w:rPr>
              <w:t xml:space="preserve"> </w:t>
            </w:r>
            <w:r w:rsidRPr="006B0B29">
              <w:rPr>
                <w:rFonts w:ascii="Times New Roman" w:eastAsia="Times New Roman" w:hAnsi="Times New Roman" w:cs="Times New Roman"/>
                <w:position w:val="2"/>
                <w:sz w:val="20"/>
                <w:szCs w:val="20"/>
                <w:lang w:val="en-GB"/>
              </w:rPr>
              <w:t>depleting</w:t>
            </w:r>
            <w:r w:rsidRPr="006B0B29">
              <w:rPr>
                <w:rFonts w:ascii="Times New Roman" w:eastAsia="Times New Roman" w:hAnsi="Times New Roman" w:cs="Times New Roman"/>
                <w:spacing w:val="-7"/>
                <w:position w:val="2"/>
                <w:sz w:val="20"/>
                <w:szCs w:val="20"/>
                <w:lang w:val="en-GB"/>
              </w:rPr>
              <w:t xml:space="preserve"> </w:t>
            </w:r>
            <w:r w:rsidRPr="006B0B29">
              <w:rPr>
                <w:rFonts w:ascii="Times New Roman" w:eastAsia="Times New Roman" w:hAnsi="Times New Roman" w:cs="Times New Roman"/>
                <w:position w:val="2"/>
                <w:sz w:val="20"/>
                <w:szCs w:val="20"/>
                <w:lang w:val="en-GB"/>
              </w:rPr>
              <w:t>CO</w:t>
            </w:r>
            <w:r w:rsidRPr="006B0B29">
              <w:rPr>
                <w:rFonts w:ascii="Times New Roman" w:eastAsia="Times New Roman" w:hAnsi="Times New Roman" w:cs="Times New Roman"/>
                <w:sz w:val="20"/>
                <w:szCs w:val="20"/>
                <w:lang w:val="en-GB"/>
              </w:rPr>
              <w:t>2</w:t>
            </w:r>
            <w:r w:rsidRPr="006B0B29">
              <w:rPr>
                <w:rFonts w:ascii="Times New Roman" w:eastAsia="Times New Roman" w:hAnsi="Times New Roman" w:cs="Times New Roman"/>
                <w:spacing w:val="14"/>
                <w:sz w:val="20"/>
                <w:szCs w:val="20"/>
                <w:lang w:val="en-GB"/>
              </w:rPr>
              <w:t xml:space="preserve"> </w:t>
            </w:r>
            <w:r w:rsidRPr="006B0B29">
              <w:rPr>
                <w:rFonts w:ascii="Times New Roman" w:eastAsia="Times New Roman" w:hAnsi="Times New Roman" w:cs="Times New Roman"/>
                <w:position w:val="2"/>
                <w:sz w:val="20"/>
                <w:szCs w:val="20"/>
                <w:lang w:val="en-GB"/>
              </w:rPr>
              <w:t>emissions/fuel</w:t>
            </w:r>
            <w:r w:rsidRPr="006B0B29">
              <w:rPr>
                <w:rFonts w:ascii="Times New Roman" w:eastAsia="Times New Roman" w:hAnsi="Times New Roman" w:cs="Times New Roman"/>
                <w:spacing w:val="-7"/>
                <w:position w:val="2"/>
                <w:sz w:val="20"/>
                <w:szCs w:val="20"/>
                <w:lang w:val="en-GB"/>
              </w:rPr>
              <w:t xml:space="preserve"> </w:t>
            </w:r>
            <w:r w:rsidRPr="006B0B29">
              <w:rPr>
                <w:rFonts w:ascii="Times New Roman" w:eastAsia="Times New Roman" w:hAnsi="Times New Roman" w:cs="Times New Roman"/>
                <w:position w:val="2"/>
                <w:sz w:val="20"/>
                <w:szCs w:val="20"/>
                <w:lang w:val="en-GB"/>
              </w:rPr>
              <w:t>consumption</w:t>
            </w:r>
            <w:r w:rsidRPr="006B0B29">
              <w:rPr>
                <w:rFonts w:ascii="Times New Roman" w:eastAsia="Times New Roman" w:hAnsi="Times New Roman" w:cs="Times New Roman"/>
                <w:spacing w:val="-6"/>
                <w:position w:val="2"/>
                <w:sz w:val="20"/>
                <w:szCs w:val="20"/>
                <w:lang w:val="en-GB"/>
              </w:rPr>
              <w:t xml:space="preserve"> </w:t>
            </w:r>
            <w:r w:rsidRPr="006B0B29">
              <w:rPr>
                <w:rFonts w:ascii="Times New Roman" w:eastAsia="Times New Roman" w:hAnsi="Times New Roman" w:cs="Times New Roman"/>
                <w:position w:val="2"/>
                <w:sz w:val="20"/>
                <w:szCs w:val="20"/>
                <w:lang w:val="en-GB"/>
              </w:rPr>
              <w:t>of</w:t>
            </w:r>
            <w:r w:rsidRPr="006B0B29">
              <w:rPr>
                <w:rFonts w:ascii="Times New Roman" w:eastAsia="Times New Roman" w:hAnsi="Times New Roman" w:cs="Times New Roman"/>
                <w:spacing w:val="-7"/>
                <w:position w:val="2"/>
                <w:sz w:val="20"/>
                <w:szCs w:val="20"/>
                <w:lang w:val="en-GB"/>
              </w:rPr>
              <w:t xml:space="preserve"> </w:t>
            </w:r>
            <w:r w:rsidRPr="006B0B29">
              <w:rPr>
                <w:rFonts w:ascii="Times New Roman" w:eastAsia="Times New Roman" w:hAnsi="Times New Roman" w:cs="Times New Roman"/>
                <w:position w:val="2"/>
                <w:sz w:val="20"/>
                <w:szCs w:val="20"/>
                <w:lang w:val="en-GB"/>
              </w:rPr>
              <w:t xml:space="preserve">OVC-HEV: </w:t>
            </w:r>
            <w:r w:rsidRPr="006B0B29">
              <w:rPr>
                <w:rFonts w:ascii="Times New Roman" w:eastAsia="Times New Roman" w:hAnsi="Times New Roman" w:cs="Times New Roman"/>
                <w:sz w:val="20"/>
                <w:szCs w:val="20"/>
                <w:lang w:val="en-GB"/>
              </w:rPr>
              <w:t>WLTP values (Combined)</w:t>
            </w:r>
          </w:p>
        </w:tc>
        <w:tc>
          <w:tcPr>
            <w:tcW w:w="2127" w:type="dxa"/>
            <w:vMerge/>
            <w:tcBorders>
              <w:top w:val="nil"/>
              <w:right w:val="nil"/>
            </w:tcBorders>
          </w:tcPr>
          <w:p w14:paraId="35C3FDEA" w14:textId="77777777" w:rsidR="006B0B29" w:rsidRPr="006B0B29" w:rsidRDefault="006B0B29" w:rsidP="006B0B29">
            <w:pPr>
              <w:rPr>
                <w:rFonts w:ascii="Times New Roman" w:eastAsia="Times New Roman" w:hAnsi="Times New Roman" w:cs="Times New Roman"/>
                <w:sz w:val="20"/>
                <w:szCs w:val="20"/>
                <w:lang w:val="en-GB"/>
              </w:rPr>
            </w:pPr>
          </w:p>
        </w:tc>
      </w:tr>
      <w:tr w:rsidR="006B0B29" w:rsidRPr="006B0B29" w14:paraId="589BE71C" w14:textId="77777777" w:rsidTr="00170C54">
        <w:trPr>
          <w:trHeight w:val="911"/>
        </w:trPr>
        <w:tc>
          <w:tcPr>
            <w:tcW w:w="7178" w:type="dxa"/>
            <w:tcBorders>
              <w:left w:val="nil"/>
            </w:tcBorders>
          </w:tcPr>
          <w:p w14:paraId="43BFA038"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Electric</w:t>
            </w:r>
            <w:r w:rsidRPr="006B0B29">
              <w:rPr>
                <w:rFonts w:ascii="Times New Roman" w:eastAsia="Times New Roman" w:hAnsi="Times New Roman" w:cs="Times New Roman"/>
                <w:spacing w:val="-2"/>
                <w:sz w:val="20"/>
                <w:szCs w:val="20"/>
                <w:lang w:val="en-GB"/>
              </w:rPr>
              <w:t xml:space="preserve"> </w:t>
            </w:r>
            <w:r w:rsidRPr="006B0B29">
              <w:rPr>
                <w:rFonts w:ascii="Times New Roman" w:eastAsia="Times New Roman" w:hAnsi="Times New Roman" w:cs="Times New Roman"/>
                <w:sz w:val="20"/>
                <w:szCs w:val="20"/>
                <w:lang w:val="en-GB"/>
              </w:rPr>
              <w:t>consumption</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of OVC-</w:t>
            </w:r>
            <w:r w:rsidRPr="006B0B29">
              <w:rPr>
                <w:rFonts w:ascii="Times New Roman" w:eastAsia="Times New Roman" w:hAnsi="Times New Roman" w:cs="Times New Roman"/>
                <w:spacing w:val="-4"/>
                <w:sz w:val="20"/>
                <w:szCs w:val="20"/>
                <w:lang w:val="en-GB"/>
              </w:rPr>
              <w:t>HEV:</w:t>
            </w:r>
          </w:p>
          <w:p w14:paraId="2972678D" w14:textId="77777777" w:rsidR="006B0B29" w:rsidRPr="006B0B29" w:rsidRDefault="006B0B29" w:rsidP="006B0B29">
            <w:pPr>
              <w:spacing w:before="120"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WLTP</w:t>
            </w:r>
            <w:r w:rsidRPr="006B0B29">
              <w:rPr>
                <w:rFonts w:ascii="Times New Roman" w:eastAsia="Times New Roman" w:hAnsi="Times New Roman" w:cs="Times New Roman"/>
                <w:spacing w:val="-3"/>
                <w:sz w:val="20"/>
                <w:szCs w:val="20"/>
                <w:lang w:val="en-GB"/>
              </w:rPr>
              <w:t xml:space="preserve"> </w:t>
            </w:r>
            <w:r w:rsidRPr="006B0B29">
              <w:rPr>
                <w:rFonts w:ascii="Times New Roman" w:eastAsia="Times New Roman" w:hAnsi="Times New Roman" w:cs="Times New Roman"/>
                <w:sz w:val="20"/>
                <w:szCs w:val="20"/>
                <w:lang w:val="en-GB"/>
              </w:rPr>
              <w:t>values (Low, Medium, High, Extra</w:t>
            </w:r>
            <w:r w:rsidRPr="006B0B29">
              <w:rPr>
                <w:rFonts w:ascii="Times New Roman" w:eastAsia="Times New Roman" w:hAnsi="Times New Roman" w:cs="Times New Roman"/>
                <w:spacing w:val="-2"/>
                <w:sz w:val="20"/>
                <w:szCs w:val="20"/>
                <w:lang w:val="en-GB"/>
              </w:rPr>
              <w:t xml:space="preserve"> </w:t>
            </w:r>
            <w:r w:rsidRPr="006B0B29">
              <w:rPr>
                <w:rFonts w:ascii="Times New Roman" w:eastAsia="Times New Roman" w:hAnsi="Times New Roman" w:cs="Times New Roman"/>
                <w:sz w:val="20"/>
                <w:szCs w:val="20"/>
                <w:lang w:val="en-GB"/>
              </w:rPr>
              <w:t>high, City,</w:t>
            </w:r>
            <w:r w:rsidRPr="006B0B29">
              <w:rPr>
                <w:rFonts w:ascii="Times New Roman" w:eastAsia="Times New Roman" w:hAnsi="Times New Roman" w:cs="Times New Roman"/>
                <w:spacing w:val="2"/>
                <w:sz w:val="20"/>
                <w:szCs w:val="20"/>
                <w:lang w:val="en-GB"/>
              </w:rPr>
              <w:t xml:space="preserve"> </w:t>
            </w:r>
            <w:r w:rsidRPr="006B0B29">
              <w:rPr>
                <w:rFonts w:ascii="Times New Roman" w:eastAsia="Times New Roman" w:hAnsi="Times New Roman" w:cs="Times New Roman"/>
                <w:spacing w:val="-2"/>
                <w:sz w:val="20"/>
                <w:szCs w:val="20"/>
                <w:lang w:val="en-GB"/>
              </w:rPr>
              <w:t>Combined)</w:t>
            </w:r>
          </w:p>
        </w:tc>
        <w:tc>
          <w:tcPr>
            <w:tcW w:w="2127" w:type="dxa"/>
            <w:vMerge/>
            <w:tcBorders>
              <w:top w:val="nil"/>
              <w:right w:val="nil"/>
            </w:tcBorders>
          </w:tcPr>
          <w:p w14:paraId="24FB5295" w14:textId="77777777" w:rsidR="006B0B29" w:rsidRPr="006B0B29" w:rsidRDefault="006B0B29" w:rsidP="006B0B29">
            <w:pPr>
              <w:rPr>
                <w:rFonts w:ascii="Times New Roman" w:eastAsia="Times New Roman" w:hAnsi="Times New Roman" w:cs="Times New Roman"/>
                <w:sz w:val="20"/>
                <w:szCs w:val="20"/>
                <w:lang w:val="en-GB"/>
              </w:rPr>
            </w:pPr>
          </w:p>
        </w:tc>
      </w:tr>
      <w:tr w:rsidR="006B0B29" w:rsidRPr="006B0B29" w14:paraId="064855D3" w14:textId="77777777" w:rsidTr="00170C54">
        <w:trPr>
          <w:trHeight w:val="912"/>
        </w:trPr>
        <w:tc>
          <w:tcPr>
            <w:tcW w:w="7178" w:type="dxa"/>
            <w:tcBorders>
              <w:left w:val="nil"/>
            </w:tcBorders>
          </w:tcPr>
          <w:p w14:paraId="6FFDF3DC" w14:textId="77777777" w:rsidR="006B0B29" w:rsidRPr="006B0B29" w:rsidRDefault="006B0B29" w:rsidP="006B0B29">
            <w:pPr>
              <w:spacing w:before="7" w:line="390" w:lineRule="atLeas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position w:val="2"/>
                <w:sz w:val="20"/>
                <w:szCs w:val="20"/>
                <w:lang w:val="en-GB"/>
              </w:rPr>
              <w:t>CO</w:t>
            </w:r>
            <w:r w:rsidRPr="006B0B29">
              <w:rPr>
                <w:rFonts w:ascii="Times New Roman" w:eastAsia="Times New Roman" w:hAnsi="Times New Roman" w:cs="Times New Roman"/>
                <w:sz w:val="20"/>
                <w:szCs w:val="20"/>
                <w:lang w:val="en-GB"/>
              </w:rPr>
              <w:t>2</w:t>
            </w:r>
            <w:r w:rsidRPr="006B0B29">
              <w:rPr>
                <w:rFonts w:ascii="Times New Roman" w:eastAsia="Times New Roman" w:hAnsi="Times New Roman" w:cs="Times New Roman"/>
                <w:spacing w:val="-4"/>
                <w:sz w:val="20"/>
                <w:szCs w:val="20"/>
                <w:lang w:val="en-GB"/>
              </w:rPr>
              <w:t xml:space="preserve"> </w:t>
            </w:r>
            <w:r w:rsidRPr="006B0B29">
              <w:rPr>
                <w:rFonts w:ascii="Times New Roman" w:eastAsia="Times New Roman" w:hAnsi="Times New Roman" w:cs="Times New Roman"/>
                <w:position w:val="2"/>
                <w:sz w:val="20"/>
                <w:szCs w:val="20"/>
                <w:lang w:val="en-GB"/>
              </w:rPr>
              <w:t>emissions/fuel</w:t>
            </w:r>
            <w:r w:rsidRPr="006B0B29">
              <w:rPr>
                <w:rFonts w:ascii="Times New Roman" w:eastAsia="Times New Roman" w:hAnsi="Times New Roman" w:cs="Times New Roman"/>
                <w:spacing w:val="-9"/>
                <w:position w:val="2"/>
                <w:sz w:val="20"/>
                <w:szCs w:val="20"/>
                <w:lang w:val="en-GB"/>
              </w:rPr>
              <w:t xml:space="preserve"> </w:t>
            </w:r>
            <w:r w:rsidRPr="006B0B29">
              <w:rPr>
                <w:rFonts w:ascii="Times New Roman" w:eastAsia="Times New Roman" w:hAnsi="Times New Roman" w:cs="Times New Roman"/>
                <w:position w:val="2"/>
                <w:sz w:val="20"/>
                <w:szCs w:val="20"/>
                <w:lang w:val="en-GB"/>
              </w:rPr>
              <w:t>consumption/electric</w:t>
            </w:r>
            <w:r w:rsidRPr="006B0B29">
              <w:rPr>
                <w:rFonts w:ascii="Times New Roman" w:eastAsia="Times New Roman" w:hAnsi="Times New Roman" w:cs="Times New Roman"/>
                <w:spacing w:val="-10"/>
                <w:position w:val="2"/>
                <w:sz w:val="20"/>
                <w:szCs w:val="20"/>
                <w:lang w:val="en-GB"/>
              </w:rPr>
              <w:t xml:space="preserve"> </w:t>
            </w:r>
            <w:r w:rsidRPr="006B0B29">
              <w:rPr>
                <w:rFonts w:ascii="Times New Roman" w:eastAsia="Times New Roman" w:hAnsi="Times New Roman" w:cs="Times New Roman"/>
                <w:position w:val="2"/>
                <w:sz w:val="20"/>
                <w:szCs w:val="20"/>
                <w:lang w:val="en-GB"/>
              </w:rPr>
              <w:t>consumption</w:t>
            </w:r>
            <w:r w:rsidRPr="006B0B29">
              <w:rPr>
                <w:rFonts w:ascii="Times New Roman" w:eastAsia="Times New Roman" w:hAnsi="Times New Roman" w:cs="Times New Roman"/>
                <w:spacing w:val="-9"/>
                <w:position w:val="2"/>
                <w:sz w:val="20"/>
                <w:szCs w:val="20"/>
                <w:lang w:val="en-GB"/>
              </w:rPr>
              <w:t xml:space="preserve"> </w:t>
            </w:r>
            <w:r w:rsidRPr="006B0B29">
              <w:rPr>
                <w:rFonts w:ascii="Times New Roman" w:eastAsia="Times New Roman" w:hAnsi="Times New Roman" w:cs="Times New Roman"/>
                <w:position w:val="2"/>
                <w:sz w:val="20"/>
                <w:szCs w:val="20"/>
                <w:lang w:val="en-GB"/>
              </w:rPr>
              <w:t>of</w:t>
            </w:r>
            <w:r w:rsidRPr="006B0B29">
              <w:rPr>
                <w:rFonts w:ascii="Times New Roman" w:eastAsia="Times New Roman" w:hAnsi="Times New Roman" w:cs="Times New Roman"/>
                <w:spacing w:val="-10"/>
                <w:position w:val="2"/>
                <w:sz w:val="20"/>
                <w:szCs w:val="20"/>
                <w:lang w:val="en-GB"/>
              </w:rPr>
              <w:t xml:space="preserve"> </w:t>
            </w:r>
            <w:r w:rsidRPr="006B0B29">
              <w:rPr>
                <w:rFonts w:ascii="Times New Roman" w:eastAsia="Times New Roman" w:hAnsi="Times New Roman" w:cs="Times New Roman"/>
                <w:position w:val="2"/>
                <w:sz w:val="20"/>
                <w:szCs w:val="20"/>
                <w:lang w:val="en-GB"/>
              </w:rPr>
              <w:t xml:space="preserve">OVC-HEV: </w:t>
            </w:r>
            <w:r w:rsidRPr="006B0B29">
              <w:rPr>
                <w:rFonts w:ascii="Times New Roman" w:eastAsia="Times New Roman" w:hAnsi="Times New Roman" w:cs="Times New Roman"/>
                <w:sz w:val="20"/>
                <w:szCs w:val="20"/>
                <w:lang w:val="en-GB"/>
              </w:rPr>
              <w:t>WLTP values (Weighted, combined)</w:t>
            </w:r>
          </w:p>
        </w:tc>
        <w:tc>
          <w:tcPr>
            <w:tcW w:w="2127" w:type="dxa"/>
            <w:vMerge/>
            <w:tcBorders>
              <w:top w:val="nil"/>
              <w:right w:val="nil"/>
            </w:tcBorders>
          </w:tcPr>
          <w:p w14:paraId="7C814531" w14:textId="77777777" w:rsidR="006B0B29" w:rsidRPr="006B0B29" w:rsidRDefault="006B0B29" w:rsidP="006B0B29">
            <w:pPr>
              <w:rPr>
                <w:rFonts w:ascii="Times New Roman" w:eastAsia="Times New Roman" w:hAnsi="Times New Roman" w:cs="Times New Roman"/>
                <w:sz w:val="20"/>
                <w:szCs w:val="20"/>
                <w:lang w:val="en-GB"/>
              </w:rPr>
            </w:pPr>
          </w:p>
        </w:tc>
      </w:tr>
      <w:tr w:rsidR="006B0B29" w:rsidRPr="006B0B29" w14:paraId="4169469A" w14:textId="77777777" w:rsidTr="00170C54">
        <w:trPr>
          <w:trHeight w:val="515"/>
        </w:trPr>
        <w:tc>
          <w:tcPr>
            <w:tcW w:w="7178" w:type="dxa"/>
            <w:tcBorders>
              <w:left w:val="nil"/>
            </w:tcBorders>
          </w:tcPr>
          <w:p w14:paraId="20113E38" w14:textId="77777777" w:rsidR="006B0B29" w:rsidRPr="006B0B29" w:rsidRDefault="006B0B29" w:rsidP="006B0B29">
            <w:pPr>
              <w:spacing w:before="19" w:line="217" w:lineRule="exact"/>
              <w:ind w:left="122"/>
              <w:rPr>
                <w:rFonts w:ascii="Times New Roman" w:eastAsia="Times New Roman" w:hAnsi="Times New Roman" w:cs="Times New Roman"/>
                <w:sz w:val="20"/>
                <w:szCs w:val="20"/>
                <w:lang w:val="en-GB"/>
              </w:rPr>
            </w:pPr>
            <w:r w:rsidRPr="006B0B29">
              <w:rPr>
                <w:rFonts w:ascii="Times New Roman" w:eastAsia="Times New Roman" w:hAnsi="Times New Roman" w:cs="Times New Roman"/>
                <w:sz w:val="20"/>
                <w:szCs w:val="20"/>
                <w:lang w:val="en-GB"/>
              </w:rPr>
              <w:t>Equivalent</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range</w:t>
            </w:r>
            <w:r w:rsidRPr="006B0B29">
              <w:rPr>
                <w:rFonts w:ascii="Times New Roman" w:eastAsia="Times New Roman" w:hAnsi="Times New Roman" w:cs="Times New Roman"/>
                <w:spacing w:val="-2"/>
                <w:sz w:val="20"/>
                <w:szCs w:val="20"/>
                <w:lang w:val="en-GB"/>
              </w:rPr>
              <w:t xml:space="preserve"> </w:t>
            </w:r>
            <w:r w:rsidRPr="006B0B29">
              <w:rPr>
                <w:rFonts w:ascii="Times New Roman" w:eastAsia="Times New Roman" w:hAnsi="Times New Roman" w:cs="Times New Roman"/>
                <w:sz w:val="20"/>
                <w:szCs w:val="20"/>
                <w:lang w:val="en-GB"/>
              </w:rPr>
              <w:t>of</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OVC-HEV: Equivalent</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All</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z w:val="20"/>
                <w:szCs w:val="20"/>
                <w:lang w:val="en-GB"/>
              </w:rPr>
              <w:t>electric</w:t>
            </w:r>
            <w:r w:rsidRPr="006B0B29">
              <w:rPr>
                <w:rFonts w:ascii="Times New Roman" w:eastAsia="Times New Roman" w:hAnsi="Times New Roman" w:cs="Times New Roman"/>
                <w:spacing w:val="-1"/>
                <w:sz w:val="20"/>
                <w:szCs w:val="20"/>
                <w:lang w:val="en-GB"/>
              </w:rPr>
              <w:t xml:space="preserve"> </w:t>
            </w:r>
            <w:r w:rsidRPr="006B0B29">
              <w:rPr>
                <w:rFonts w:ascii="Times New Roman" w:eastAsia="Times New Roman" w:hAnsi="Times New Roman" w:cs="Times New Roman"/>
                <w:spacing w:val="-2"/>
                <w:sz w:val="20"/>
                <w:szCs w:val="20"/>
                <w:lang w:val="en-GB"/>
              </w:rPr>
              <w:t>Range</w:t>
            </w:r>
          </w:p>
        </w:tc>
        <w:tc>
          <w:tcPr>
            <w:tcW w:w="2127" w:type="dxa"/>
            <w:tcBorders>
              <w:right w:val="nil"/>
            </w:tcBorders>
          </w:tcPr>
          <w:p w14:paraId="508CB785" w14:textId="77777777" w:rsidR="006B0B29" w:rsidRPr="006B0B29" w:rsidRDefault="006B0B29" w:rsidP="006B0B29">
            <w:pPr>
              <w:spacing w:before="19" w:line="217" w:lineRule="exact"/>
              <w:ind w:left="102"/>
              <w:rPr>
                <w:rFonts w:ascii="Times New Roman" w:eastAsia="Times New Roman" w:hAnsi="Times New Roman" w:cs="Times New Roman"/>
                <w:sz w:val="20"/>
                <w:szCs w:val="20"/>
                <w:highlight w:val="yellow"/>
                <w:lang w:val="en-GB"/>
              </w:rPr>
            </w:pPr>
            <w:r w:rsidRPr="006B0B29">
              <w:rPr>
                <w:rFonts w:ascii="Times New Roman" w:eastAsia="Times New Roman" w:hAnsi="Times New Roman" w:cs="Times New Roman"/>
                <w:spacing w:val="-2"/>
                <w:sz w:val="20"/>
                <w:szCs w:val="20"/>
                <w:highlight w:val="yellow"/>
                <w:lang w:val="en-GB"/>
              </w:rPr>
              <w:t xml:space="preserve">[Values from WLTP Type 1 </w:t>
            </w:r>
            <w:r w:rsidRPr="006B0B29">
              <w:rPr>
                <w:rFonts w:ascii="Times New Roman" w:eastAsia="Times New Roman" w:hAnsi="Times New Roman" w:cs="Times New Roman"/>
                <w:sz w:val="20"/>
                <w:szCs w:val="20"/>
                <w:highlight w:val="yellow"/>
              </w:rPr>
              <w:t xml:space="preserve">([4-phase </w:t>
            </w:r>
            <w:proofErr w:type="gramStart"/>
            <w:r w:rsidRPr="006B0B29">
              <w:rPr>
                <w:rFonts w:ascii="Times New Roman" w:eastAsia="Times New Roman" w:hAnsi="Times New Roman" w:cs="Times New Roman"/>
                <w:sz w:val="20"/>
                <w:szCs w:val="20"/>
                <w:highlight w:val="yellow"/>
              </w:rPr>
              <w:t>WLTP  according</w:t>
            </w:r>
            <w:proofErr w:type="gramEnd"/>
            <w:r w:rsidRPr="006B0B29">
              <w:rPr>
                <w:rFonts w:ascii="Times New Roman" w:eastAsia="Times New Roman" w:hAnsi="Times New Roman" w:cs="Times New Roman"/>
                <w:sz w:val="20"/>
                <w:szCs w:val="20"/>
                <w:highlight w:val="yellow"/>
              </w:rPr>
              <w:t xml:space="preserve"> to UN Regulation No. 154])</w:t>
            </w:r>
            <w:r w:rsidRPr="006B0B29">
              <w:rPr>
                <w:rFonts w:ascii="Times New Roman" w:eastAsia="Times New Roman" w:hAnsi="Times New Roman" w:cs="Times New Roman"/>
                <w:spacing w:val="-4"/>
                <w:sz w:val="20"/>
                <w:szCs w:val="20"/>
                <w:highlight w:val="yellow"/>
                <w:lang w:val="en-GB"/>
              </w:rPr>
              <w:t>]</w:t>
            </w:r>
          </w:p>
        </w:tc>
      </w:tr>
    </w:tbl>
    <w:p w14:paraId="3C101265" w14:textId="77777777" w:rsidR="006B0B29" w:rsidRDefault="006B0B29"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US" w:eastAsia="en-US"/>
          <w14:ligatures w14:val="none"/>
        </w:rPr>
      </w:pPr>
    </w:p>
    <w:p w14:paraId="5CEDCAF1" w14:textId="7DA66A5D" w:rsidR="006B0B29" w:rsidRPr="009747D2" w:rsidRDefault="006B0B29" w:rsidP="009747D2">
      <w:pPr>
        <w:widowControl w:val="0"/>
        <w:autoSpaceDE w:val="0"/>
        <w:autoSpaceDN w:val="0"/>
        <w:spacing w:before="252" w:after="0" w:line="240" w:lineRule="auto"/>
        <w:ind w:left="132"/>
        <w:rPr>
          <w:rFonts w:ascii="Times New Roman" w:eastAsia="Times New Roman" w:hAnsi="Times New Roman" w:cs="Times New Roman"/>
          <w:b/>
          <w:kern w:val="0"/>
          <w:sz w:val="28"/>
          <w:szCs w:val="22"/>
          <w:lang w:val="en-US" w:eastAsia="en-US"/>
          <w14:ligatures w14:val="none"/>
        </w:rPr>
      </w:pPr>
      <w:r w:rsidRPr="009747D2">
        <w:rPr>
          <w:rFonts w:ascii="Times New Roman" w:eastAsia="Times New Roman" w:hAnsi="Times New Roman" w:cs="Times New Roman"/>
          <w:b/>
          <w:kern w:val="0"/>
          <w:sz w:val="28"/>
          <w:szCs w:val="22"/>
          <w:lang w:val="en-US" w:eastAsia="en-US"/>
          <w14:ligatures w14:val="none"/>
        </w:rPr>
        <w:t>Annex 9</w:t>
      </w:r>
    </w:p>
    <w:p w14:paraId="0D83471C" w14:textId="47B4D2B6" w:rsidR="006B0B29" w:rsidRDefault="006B0B29"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US" w:eastAsia="en-US"/>
          <w14:ligatures w14:val="none"/>
        </w:rPr>
      </w:pPr>
      <w:commentRangeStart w:id="79"/>
      <w:r w:rsidRPr="009747D2">
        <w:rPr>
          <w:rFonts w:ascii="Times New Roman" w:eastAsia="Times New Roman" w:hAnsi="Times New Roman" w:cs="Times New Roman"/>
          <w:kern w:val="0"/>
          <w:sz w:val="20"/>
          <w:szCs w:val="22"/>
          <w:highlight w:val="yellow"/>
          <w:lang w:val="en-US" w:eastAsia="en-US"/>
          <w14:ligatures w14:val="none"/>
        </w:rPr>
        <w:t>[1.1.1.</w:t>
      </w:r>
      <w:r w:rsidRPr="009747D2">
        <w:rPr>
          <w:rFonts w:ascii="Times New Roman" w:eastAsia="Times New Roman" w:hAnsi="Times New Roman" w:cs="Times New Roman"/>
          <w:kern w:val="0"/>
          <w:sz w:val="20"/>
          <w:szCs w:val="22"/>
          <w:highlight w:val="yellow"/>
          <w:lang w:val="en-US" w:eastAsia="en-US"/>
          <w14:ligatures w14:val="none"/>
        </w:rPr>
        <w:tab/>
        <w:t xml:space="preserve">If the display has no home or default screen (e.g. a display which opens always on the last screen displayed), with the approval of the Type Approval Authority, manufacturer may use another appropriate counting method for the </w:t>
      </w:r>
      <w:proofErr w:type="gramStart"/>
      <w:r w:rsidRPr="009747D2">
        <w:rPr>
          <w:rFonts w:ascii="Times New Roman" w:eastAsia="Times New Roman" w:hAnsi="Times New Roman" w:cs="Times New Roman"/>
          <w:kern w:val="0"/>
          <w:sz w:val="20"/>
          <w:szCs w:val="22"/>
          <w:highlight w:val="yellow"/>
          <w:lang w:val="en-US" w:eastAsia="en-US"/>
          <w14:ligatures w14:val="none"/>
        </w:rPr>
        <w:t>five screen</w:t>
      </w:r>
      <w:proofErr w:type="gramEnd"/>
      <w:r w:rsidRPr="009747D2">
        <w:rPr>
          <w:rFonts w:ascii="Times New Roman" w:eastAsia="Times New Roman" w:hAnsi="Times New Roman" w:cs="Times New Roman"/>
          <w:kern w:val="0"/>
          <w:sz w:val="20"/>
          <w:szCs w:val="22"/>
          <w:highlight w:val="yellow"/>
          <w:lang w:val="en-US" w:eastAsia="en-US"/>
          <w14:ligatures w14:val="none"/>
        </w:rPr>
        <w:t xml:space="preserve"> limit.]</w:t>
      </w:r>
      <w:commentRangeEnd w:id="79"/>
      <w:r w:rsidR="00AC5965">
        <w:rPr>
          <w:rStyle w:val="Marquedecommentaire"/>
        </w:rPr>
        <w:commentReference w:id="79"/>
      </w:r>
    </w:p>
    <w:p w14:paraId="4C475707" w14:textId="77777777" w:rsidR="006B0B29" w:rsidRDefault="006B0B29"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US" w:eastAsia="en-US"/>
          <w14:ligatures w14:val="none"/>
        </w:rPr>
      </w:pPr>
    </w:p>
    <w:p w14:paraId="78C96FEA" w14:textId="6C1B593C" w:rsidR="006B0B29" w:rsidRPr="009747D2" w:rsidRDefault="006B0B29" w:rsidP="009747D2">
      <w:pPr>
        <w:widowControl w:val="0"/>
        <w:autoSpaceDE w:val="0"/>
        <w:autoSpaceDN w:val="0"/>
        <w:spacing w:before="252" w:after="0" w:line="240" w:lineRule="auto"/>
        <w:ind w:left="132"/>
        <w:rPr>
          <w:rFonts w:ascii="Times New Roman" w:eastAsia="Times New Roman" w:hAnsi="Times New Roman" w:cs="Times New Roman"/>
          <w:b/>
          <w:kern w:val="0"/>
          <w:sz w:val="28"/>
          <w:szCs w:val="22"/>
          <w:lang w:val="en-US" w:eastAsia="en-US"/>
          <w14:ligatures w14:val="none"/>
        </w:rPr>
      </w:pPr>
      <w:r w:rsidRPr="009747D2">
        <w:rPr>
          <w:rFonts w:ascii="Times New Roman" w:eastAsia="Times New Roman" w:hAnsi="Times New Roman" w:cs="Times New Roman"/>
          <w:b/>
          <w:kern w:val="0"/>
          <w:sz w:val="28"/>
          <w:szCs w:val="22"/>
          <w:lang w:val="en-US" w:eastAsia="en-US"/>
          <w14:ligatures w14:val="none"/>
        </w:rPr>
        <w:t>Annex 10</w:t>
      </w:r>
    </w:p>
    <w:p w14:paraId="2F817206" w14:textId="371B863F" w:rsidR="006B0B29" w:rsidRDefault="006B0B29"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US" w:eastAsia="en-US"/>
          <w14:ligatures w14:val="none"/>
        </w:rPr>
      </w:pPr>
      <w:r w:rsidRPr="006B0B29">
        <w:rPr>
          <w:rFonts w:ascii="Times New Roman" w:eastAsia="Times New Roman" w:hAnsi="Times New Roman" w:cs="Times New Roman"/>
          <w:kern w:val="0"/>
          <w:sz w:val="20"/>
          <w:szCs w:val="22"/>
          <w:lang w:val="en-US" w:eastAsia="en-US"/>
          <w14:ligatures w14:val="none"/>
        </w:rPr>
        <w:t>2.2.</w:t>
      </w:r>
      <w:r w:rsidRPr="006B0B29">
        <w:rPr>
          <w:rFonts w:ascii="Times New Roman" w:eastAsia="Times New Roman" w:hAnsi="Times New Roman" w:cs="Times New Roman"/>
          <w:kern w:val="0"/>
          <w:sz w:val="20"/>
          <w:szCs w:val="22"/>
          <w:lang w:val="en-US" w:eastAsia="en-US"/>
          <w14:ligatures w14:val="none"/>
        </w:rPr>
        <w:tab/>
        <w:t xml:space="preserve">Manufacturers shall not introduce software or calibration updates that manipulate data related to sensors, fuel or electric energy consumption, electric range or battery durability. The handling of such data in the manner required by </w:t>
      </w:r>
      <w:r w:rsidRPr="009747D2">
        <w:rPr>
          <w:rFonts w:ascii="Times New Roman" w:eastAsia="Times New Roman" w:hAnsi="Times New Roman" w:cs="Times New Roman"/>
          <w:kern w:val="0"/>
          <w:sz w:val="20"/>
          <w:szCs w:val="22"/>
          <w:highlight w:val="yellow"/>
          <w:lang w:val="en-US" w:eastAsia="en-US"/>
          <w14:ligatures w14:val="none"/>
        </w:rPr>
        <w:t>[this and other applicable regulations]</w:t>
      </w:r>
      <w:r w:rsidRPr="006B0B29">
        <w:rPr>
          <w:rFonts w:ascii="Times New Roman" w:eastAsia="Times New Roman" w:hAnsi="Times New Roman" w:cs="Times New Roman"/>
          <w:kern w:val="0"/>
          <w:sz w:val="20"/>
          <w:szCs w:val="22"/>
          <w:lang w:val="en-US" w:eastAsia="en-US"/>
          <w14:ligatures w14:val="none"/>
        </w:rPr>
        <w:t xml:space="preserve"> shall not constitute manipulation.</w:t>
      </w:r>
    </w:p>
    <w:p w14:paraId="4538B019" w14:textId="77777777" w:rsidR="006B0B29" w:rsidRDefault="006B0B29"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US" w:eastAsia="en-US"/>
          <w14:ligatures w14:val="none"/>
        </w:rPr>
      </w:pPr>
    </w:p>
    <w:p w14:paraId="2262AFF7" w14:textId="1B31167E" w:rsidR="006B0B29" w:rsidRDefault="006B0B29"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US" w:eastAsia="en-US"/>
          <w14:ligatures w14:val="none"/>
        </w:rPr>
      </w:pPr>
      <w:r w:rsidRPr="006B0B29">
        <w:rPr>
          <w:rFonts w:ascii="Times New Roman" w:eastAsia="Times New Roman" w:hAnsi="Times New Roman" w:cs="Times New Roman"/>
          <w:kern w:val="0"/>
          <w:sz w:val="20"/>
          <w:szCs w:val="22"/>
          <w:lang w:val="en-US" w:eastAsia="en-US"/>
          <w14:ligatures w14:val="none"/>
        </w:rPr>
        <w:t>2.5.</w:t>
      </w:r>
      <w:r w:rsidRPr="006B0B29">
        <w:rPr>
          <w:rFonts w:ascii="Times New Roman" w:eastAsia="Times New Roman" w:hAnsi="Times New Roman" w:cs="Times New Roman"/>
          <w:kern w:val="0"/>
          <w:sz w:val="20"/>
          <w:szCs w:val="22"/>
          <w:lang w:val="en-US" w:eastAsia="en-US"/>
          <w14:ligatures w14:val="none"/>
        </w:rPr>
        <w:tab/>
        <w:t xml:space="preserve">Manufacturers shall not manipulate data from the OBM systems or OBFCM devices before submission to authorities or dissemination to other parties. The handling of such data in the manner required </w:t>
      </w:r>
      <w:r w:rsidRPr="009747D2">
        <w:rPr>
          <w:rFonts w:ascii="Times New Roman" w:eastAsia="Times New Roman" w:hAnsi="Times New Roman" w:cs="Times New Roman"/>
          <w:kern w:val="0"/>
          <w:sz w:val="20"/>
          <w:szCs w:val="22"/>
          <w:highlight w:val="yellow"/>
          <w:lang w:val="en-US" w:eastAsia="en-US"/>
          <w14:ligatures w14:val="none"/>
        </w:rPr>
        <w:t>by [this and other applicable regulations]</w:t>
      </w:r>
      <w:r w:rsidRPr="006B0B29">
        <w:rPr>
          <w:rFonts w:ascii="Times New Roman" w:eastAsia="Times New Roman" w:hAnsi="Times New Roman" w:cs="Times New Roman"/>
          <w:kern w:val="0"/>
          <w:sz w:val="20"/>
          <w:szCs w:val="22"/>
          <w:lang w:val="en-US" w:eastAsia="en-US"/>
          <w14:ligatures w14:val="none"/>
        </w:rPr>
        <w:t xml:space="preserve"> shall not constitute manipulation.</w:t>
      </w:r>
    </w:p>
    <w:p w14:paraId="4E4C47C1" w14:textId="77777777" w:rsidR="006B0B29" w:rsidRDefault="006B0B29"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US" w:eastAsia="en-US"/>
          <w14:ligatures w14:val="none"/>
        </w:rPr>
      </w:pPr>
    </w:p>
    <w:p w14:paraId="6A9DEEF5" w14:textId="77777777" w:rsidR="009747D2" w:rsidRDefault="009747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US" w:eastAsia="en-US"/>
          <w14:ligatures w14:val="none"/>
        </w:rPr>
      </w:pPr>
    </w:p>
    <w:p w14:paraId="54D31C42" w14:textId="44F7CCE3" w:rsidR="009747D2" w:rsidRDefault="009747D2" w:rsidP="009747D2">
      <w:pPr>
        <w:rPr>
          <w:lang w:val="en-US"/>
        </w:rPr>
      </w:pPr>
      <w:r w:rsidRPr="009747D2">
        <w:rPr>
          <w:lang w:val="en-US"/>
        </w:rPr>
        <w:t xml:space="preserve">Part 2 </w:t>
      </w:r>
      <w:r>
        <w:rPr>
          <w:lang w:val="en-US"/>
        </w:rPr>
        <w:t>–</w:t>
      </w:r>
      <w:r w:rsidRPr="009747D2">
        <w:rPr>
          <w:lang w:val="en-US"/>
        </w:rPr>
        <w:t xml:space="preserve"> </w:t>
      </w:r>
      <w:r>
        <w:rPr>
          <w:lang w:val="en-US"/>
        </w:rPr>
        <w:t>Other topics</w:t>
      </w:r>
    </w:p>
    <w:p w14:paraId="3B91DBC5" w14:textId="77777777" w:rsidR="009747D2" w:rsidRPr="009747D2" w:rsidRDefault="009747D2" w:rsidP="009747D2">
      <w:pPr>
        <w:rPr>
          <w:lang w:val="en-US"/>
        </w:rPr>
      </w:pPr>
    </w:p>
    <w:p w14:paraId="3B29FCC6" w14:textId="2A9BCDBA" w:rsidR="009747D2" w:rsidRDefault="009747D2" w:rsidP="009359D2">
      <w:pPr>
        <w:pStyle w:val="Paragraphedeliste"/>
        <w:widowControl w:val="0"/>
        <w:tabs>
          <w:tab w:val="left" w:pos="2268"/>
        </w:tabs>
        <w:autoSpaceDE w:val="0"/>
        <w:autoSpaceDN w:val="0"/>
        <w:spacing w:before="250" w:after="0" w:line="249" w:lineRule="auto"/>
        <w:ind w:left="2268" w:right="1140" w:hanging="1134"/>
        <w:jc w:val="both"/>
        <w:rPr>
          <w:rFonts w:ascii="Times New Roman" w:eastAsia="Times New Roman" w:hAnsi="Times New Roman" w:cs="Times New Roman"/>
          <w:kern w:val="0"/>
          <w:sz w:val="20"/>
          <w:szCs w:val="22"/>
          <w:lang w:val="en-US" w:eastAsia="en-US"/>
          <w14:ligatures w14:val="none"/>
        </w:rPr>
      </w:pPr>
      <w:r w:rsidRPr="009747D2">
        <w:rPr>
          <w:rFonts w:ascii="Times New Roman" w:eastAsia="Times New Roman" w:hAnsi="Times New Roman" w:cs="Times New Roman"/>
          <w:kern w:val="0"/>
          <w:sz w:val="20"/>
          <w:szCs w:val="22"/>
          <w:lang w:val="en-US" w:eastAsia="en-US"/>
          <w14:ligatures w14:val="none"/>
        </w:rPr>
        <w:t>7.1.1.</w:t>
      </w:r>
      <w:r w:rsidRPr="009747D2">
        <w:rPr>
          <w:rFonts w:ascii="Times New Roman" w:eastAsia="Times New Roman" w:hAnsi="Times New Roman" w:cs="Times New Roman"/>
          <w:kern w:val="0"/>
          <w:sz w:val="20"/>
          <w:szCs w:val="22"/>
          <w:lang w:val="en-US" w:eastAsia="en-US"/>
          <w14:ligatures w14:val="none"/>
        </w:rPr>
        <w:tab/>
        <w:t>The manufacturer shall ensure that the OBM systems perform the functions as laid down in paragraphs 7.2. to 7.8. by means of hardware and software installed in the vehicle for as long as the vehicle is in use.</w:t>
      </w:r>
    </w:p>
    <w:p w14:paraId="70C5E66D" w14:textId="523F5D75" w:rsidR="009747D2" w:rsidRPr="006B0B29" w:rsidRDefault="009747D2" w:rsidP="00A81DEF">
      <w:pPr>
        <w:pStyle w:val="Paragraphedeliste"/>
        <w:widowControl w:val="0"/>
        <w:tabs>
          <w:tab w:val="left" w:pos="2268"/>
        </w:tabs>
        <w:autoSpaceDE w:val="0"/>
        <w:autoSpaceDN w:val="0"/>
        <w:spacing w:before="250" w:after="0" w:line="249" w:lineRule="auto"/>
        <w:ind w:left="2268" w:right="1140"/>
        <w:jc w:val="both"/>
        <w:rPr>
          <w:rFonts w:ascii="Times New Roman" w:eastAsia="Times New Roman" w:hAnsi="Times New Roman" w:cs="Times New Roman"/>
          <w:kern w:val="0"/>
          <w:sz w:val="20"/>
          <w:szCs w:val="20"/>
          <w:lang w:val="en-US" w:eastAsia="en-US"/>
          <w14:ligatures w14:val="none"/>
        </w:rPr>
      </w:pPr>
      <w:commentRangeStart w:id="80"/>
      <w:r>
        <w:rPr>
          <w:rFonts w:ascii="Times New Roman" w:eastAsia="Times New Roman" w:hAnsi="Times New Roman" w:cs="Times New Roman"/>
          <w:kern w:val="0"/>
          <w:sz w:val="20"/>
          <w:szCs w:val="20"/>
          <w:lang w:val="en-US" w:eastAsia="en-US"/>
          <w14:ligatures w14:val="none"/>
        </w:rPr>
        <w:t xml:space="preserve">[Requirements in 7.7 </w:t>
      </w:r>
      <w:r w:rsidR="00A81DEF">
        <w:rPr>
          <w:rFonts w:ascii="Times New Roman" w:eastAsia="Times New Roman" w:hAnsi="Times New Roman" w:cs="Times New Roman"/>
          <w:kern w:val="0"/>
          <w:sz w:val="20"/>
          <w:szCs w:val="20"/>
          <w:lang w:val="en-US" w:eastAsia="en-US"/>
          <w14:ligatures w14:val="none"/>
        </w:rPr>
        <w:t>do not apply later than 20 years after the date of manufacturing of the vehicle.]</w:t>
      </w:r>
      <w:commentRangeEnd w:id="80"/>
      <w:r w:rsidR="00A81DEF">
        <w:rPr>
          <w:rStyle w:val="Marquedecommentaire"/>
        </w:rPr>
        <w:commentReference w:id="80"/>
      </w:r>
    </w:p>
    <w:p w14:paraId="3CF5BA1D" w14:textId="2C9EDA5B" w:rsidR="4C9CBE9F" w:rsidRDefault="4C9CBE9F" w:rsidP="4C9CBE9F">
      <w:pPr>
        <w:pStyle w:val="Paragraphedeliste"/>
        <w:widowControl w:val="0"/>
        <w:tabs>
          <w:tab w:val="left" w:pos="2268"/>
        </w:tabs>
        <w:spacing w:before="250" w:after="0" w:line="249" w:lineRule="auto"/>
        <w:ind w:left="2268" w:right="1140"/>
        <w:jc w:val="both"/>
        <w:rPr>
          <w:rFonts w:ascii="Times New Roman" w:eastAsia="Times New Roman" w:hAnsi="Times New Roman" w:cs="Times New Roman"/>
          <w:sz w:val="20"/>
          <w:szCs w:val="20"/>
          <w:lang w:val="en-US" w:eastAsia="en-US"/>
        </w:rPr>
      </w:pPr>
    </w:p>
    <w:p w14:paraId="7A6ED7A5" w14:textId="4ECBD491" w:rsidR="6C0B7FFB" w:rsidRDefault="63ED906E" w:rsidP="4C9CBE9F">
      <w:pPr>
        <w:pStyle w:val="Paragraphedeliste"/>
        <w:widowControl w:val="0"/>
        <w:tabs>
          <w:tab w:val="left" w:pos="2268"/>
        </w:tabs>
        <w:spacing w:before="250" w:after="0" w:line="249" w:lineRule="auto"/>
        <w:ind w:left="2268" w:right="1140"/>
        <w:jc w:val="center"/>
        <w:rPr>
          <w:rFonts w:ascii="Times New Roman" w:eastAsia="Times New Roman" w:hAnsi="Times New Roman" w:cs="Times New Roman"/>
          <w:sz w:val="20"/>
          <w:szCs w:val="20"/>
          <w:lang w:val="en-US" w:eastAsia="en-US"/>
        </w:rPr>
      </w:pPr>
      <w:r w:rsidRPr="4C9CBE9F">
        <w:rPr>
          <w:rFonts w:ascii="Times New Roman" w:eastAsia="Times New Roman" w:hAnsi="Times New Roman" w:cs="Times New Roman"/>
          <w:sz w:val="20"/>
          <w:szCs w:val="20"/>
          <w:lang w:val="en-US" w:eastAsia="en-US"/>
        </w:rPr>
        <w:t>---------------</w:t>
      </w:r>
    </w:p>
    <w:p w14:paraId="07A6C3EA" w14:textId="0CC61276" w:rsidR="4C9CBE9F" w:rsidRDefault="4C9CBE9F" w:rsidP="4C9CBE9F">
      <w:pPr>
        <w:pStyle w:val="Paragraphedeliste"/>
        <w:widowControl w:val="0"/>
        <w:tabs>
          <w:tab w:val="left" w:pos="2268"/>
        </w:tabs>
        <w:spacing w:before="250" w:after="0" w:line="249" w:lineRule="auto"/>
        <w:ind w:left="2268" w:right="1140"/>
        <w:jc w:val="both"/>
        <w:rPr>
          <w:rFonts w:ascii="Times New Roman" w:eastAsia="Times New Roman" w:hAnsi="Times New Roman" w:cs="Times New Roman"/>
          <w:sz w:val="20"/>
          <w:szCs w:val="20"/>
          <w:lang w:val="en-US" w:eastAsia="en-US"/>
        </w:rPr>
      </w:pPr>
    </w:p>
    <w:p w14:paraId="7AA0FDC7" w14:textId="757DEAA3" w:rsidR="358414DA" w:rsidRDefault="358414DA" w:rsidP="6C0B7FFB">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commentRangeStart w:id="81"/>
      <w:commentRangeStart w:id="82"/>
      <w:r w:rsidRPr="6C0B7FFB">
        <w:rPr>
          <w:rFonts w:ascii="Times New Roman" w:eastAsia="Times New Roman" w:hAnsi="Times New Roman" w:cs="Times New Roman"/>
          <w:sz w:val="20"/>
          <w:szCs w:val="20"/>
          <w:lang w:val="en-US" w:eastAsia="en-US"/>
        </w:rPr>
        <w:t>7.10.5.</w:t>
      </w:r>
      <w:r>
        <w:tab/>
      </w:r>
      <w:r w:rsidRPr="6C0B7FFB">
        <w:rPr>
          <w:rFonts w:ascii="Times New Roman" w:eastAsia="Times New Roman" w:hAnsi="Times New Roman" w:cs="Times New Roman"/>
          <w:sz w:val="20"/>
          <w:szCs w:val="20"/>
          <w:lang w:val="en-US" w:eastAsia="en-US"/>
        </w:rPr>
        <w:t xml:space="preserve">In the case of </w:t>
      </w:r>
      <w:proofErr w:type="gramStart"/>
      <w:r w:rsidRPr="6C0B7FFB">
        <w:rPr>
          <w:rFonts w:ascii="Times New Roman" w:eastAsia="Times New Roman" w:hAnsi="Times New Roman" w:cs="Times New Roman"/>
          <w:sz w:val="20"/>
          <w:szCs w:val="20"/>
          <w:lang w:val="en-US" w:eastAsia="en-US"/>
        </w:rPr>
        <w:t>a multi</w:t>
      </w:r>
      <w:proofErr w:type="gramEnd"/>
      <w:r w:rsidRPr="6C0B7FFB">
        <w:rPr>
          <w:rFonts w:ascii="Times New Roman" w:eastAsia="Times New Roman" w:hAnsi="Times New Roman" w:cs="Times New Roman"/>
          <w:sz w:val="20"/>
          <w:szCs w:val="20"/>
          <w:lang w:val="en-US" w:eastAsia="en-US"/>
        </w:rPr>
        <w:t>-stage type-approval, the manufacturer referred to in paragraphs 7.10.1 to 7.10.4 shall be understood as the manufacturer of the base vehicle, and the EVP data shall refer to the base vehicle.</w:t>
      </w:r>
      <w:commentRangeEnd w:id="81"/>
      <w:r>
        <w:commentReference w:id="81"/>
      </w:r>
      <w:commentRangeEnd w:id="82"/>
      <w:r>
        <w:commentReference w:id="82"/>
      </w:r>
    </w:p>
    <w:p w14:paraId="50ACF009" w14:textId="7B76992E" w:rsidR="6C0B7FFB" w:rsidRDefault="6C0B7FFB" w:rsidP="6C0B7FFB">
      <w:pPr>
        <w:pStyle w:val="Paragraphedeliste"/>
        <w:widowControl w:val="0"/>
        <w:tabs>
          <w:tab w:val="left" w:pos="2268"/>
        </w:tabs>
        <w:spacing w:before="250" w:after="0" w:line="249" w:lineRule="auto"/>
        <w:ind w:left="2268" w:right="1140"/>
        <w:jc w:val="both"/>
        <w:rPr>
          <w:rFonts w:ascii="Times New Roman" w:eastAsia="Times New Roman" w:hAnsi="Times New Roman" w:cs="Times New Roman"/>
          <w:sz w:val="20"/>
          <w:szCs w:val="20"/>
          <w:lang w:val="en-US" w:eastAsia="en-US"/>
        </w:rPr>
      </w:pPr>
    </w:p>
    <w:p w14:paraId="176D5B50" w14:textId="4ECBD491" w:rsidR="7146514B" w:rsidRDefault="7146514B" w:rsidP="4C9CBE9F">
      <w:pPr>
        <w:pStyle w:val="Paragraphedeliste"/>
        <w:widowControl w:val="0"/>
        <w:tabs>
          <w:tab w:val="left" w:pos="2268"/>
        </w:tabs>
        <w:spacing w:before="250" w:after="0" w:line="249" w:lineRule="auto"/>
        <w:ind w:left="2268" w:right="1140"/>
        <w:jc w:val="center"/>
        <w:rPr>
          <w:rFonts w:ascii="Times New Roman" w:eastAsia="Times New Roman" w:hAnsi="Times New Roman" w:cs="Times New Roman"/>
          <w:sz w:val="20"/>
          <w:szCs w:val="20"/>
          <w:lang w:val="en-US" w:eastAsia="en-US"/>
        </w:rPr>
      </w:pPr>
      <w:r w:rsidRPr="4C9CBE9F">
        <w:rPr>
          <w:rFonts w:ascii="Times New Roman" w:eastAsia="Times New Roman" w:hAnsi="Times New Roman" w:cs="Times New Roman"/>
          <w:sz w:val="20"/>
          <w:szCs w:val="20"/>
          <w:lang w:val="en-US" w:eastAsia="en-US"/>
        </w:rPr>
        <w:t>---------------</w:t>
      </w:r>
    </w:p>
    <w:p w14:paraId="0B57F8E8" w14:textId="6A13CAA6" w:rsidR="4C9CBE9F" w:rsidRDefault="4C9CBE9F" w:rsidP="4C9CBE9F">
      <w:pPr>
        <w:pStyle w:val="Paragraphedeliste"/>
        <w:widowControl w:val="0"/>
        <w:tabs>
          <w:tab w:val="left" w:pos="2268"/>
        </w:tabs>
        <w:spacing w:before="250" w:after="0" w:line="249" w:lineRule="auto"/>
        <w:ind w:left="2268" w:right="1140"/>
        <w:jc w:val="both"/>
        <w:rPr>
          <w:rFonts w:ascii="Times New Roman" w:eastAsia="Times New Roman" w:hAnsi="Times New Roman" w:cs="Times New Roman"/>
          <w:sz w:val="20"/>
          <w:szCs w:val="20"/>
          <w:lang w:val="en-US" w:eastAsia="en-US"/>
        </w:rPr>
      </w:pPr>
    </w:p>
    <w:p w14:paraId="0A578474" w14:textId="4778834B" w:rsidR="6C0B7FFB" w:rsidRDefault="6C0B7FFB" w:rsidP="6C0B7FFB">
      <w:pPr>
        <w:pStyle w:val="Paragraphedeliste"/>
        <w:widowControl w:val="0"/>
        <w:tabs>
          <w:tab w:val="left" w:pos="2268"/>
        </w:tabs>
        <w:spacing w:before="250" w:after="0" w:line="249" w:lineRule="auto"/>
        <w:ind w:left="2268" w:right="1140"/>
        <w:jc w:val="both"/>
        <w:rPr>
          <w:rFonts w:ascii="Times New Roman" w:eastAsia="Times New Roman" w:hAnsi="Times New Roman" w:cs="Times New Roman"/>
          <w:sz w:val="20"/>
          <w:szCs w:val="20"/>
          <w:lang w:val="en-US" w:eastAsia="en-US"/>
        </w:rPr>
      </w:pPr>
    </w:p>
    <w:p w14:paraId="788613E8" w14:textId="550F30F3" w:rsidR="11938C33" w:rsidRDefault="11938C33" w:rsidP="091035BC">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r w:rsidRPr="4C9CBE9F">
        <w:rPr>
          <w:rFonts w:ascii="Times New Roman" w:eastAsia="Times New Roman" w:hAnsi="Times New Roman" w:cs="Times New Roman"/>
          <w:sz w:val="20"/>
          <w:szCs w:val="20"/>
          <w:lang w:val="en-US" w:eastAsia="en-US"/>
        </w:rPr>
        <w:t>SIA and therefore the working document uses “omitted” in several places. Not all signals can be omitted</w:t>
      </w:r>
      <w:r w:rsidR="13490871" w:rsidRPr="4C9CBE9F">
        <w:rPr>
          <w:rFonts w:ascii="Times New Roman" w:eastAsia="Times New Roman" w:hAnsi="Times New Roman" w:cs="Times New Roman"/>
          <w:sz w:val="20"/>
          <w:szCs w:val="20"/>
          <w:lang w:val="en-US" w:eastAsia="en-US"/>
        </w:rPr>
        <w:t xml:space="preserve">. Applies only to </w:t>
      </w:r>
      <w:proofErr w:type="gramStart"/>
      <w:r w:rsidR="13490871" w:rsidRPr="4C9CBE9F">
        <w:rPr>
          <w:rFonts w:ascii="Times New Roman" w:eastAsia="Times New Roman" w:hAnsi="Times New Roman" w:cs="Times New Roman"/>
          <w:sz w:val="20"/>
          <w:szCs w:val="20"/>
          <w:lang w:val="en-US" w:eastAsia="en-US"/>
        </w:rPr>
        <w:t>those, which</w:t>
      </w:r>
      <w:proofErr w:type="gramEnd"/>
      <w:r w:rsidR="13490871" w:rsidRPr="4C9CBE9F">
        <w:rPr>
          <w:rFonts w:ascii="Times New Roman" w:eastAsia="Times New Roman" w:hAnsi="Times New Roman" w:cs="Times New Roman"/>
          <w:sz w:val="20"/>
          <w:szCs w:val="20"/>
          <w:lang w:val="en-US" w:eastAsia="en-US"/>
        </w:rPr>
        <w:t xml:space="preserve"> are not in data structures.</w:t>
      </w:r>
    </w:p>
    <w:p w14:paraId="13AEE6AD" w14:textId="4ECBD491" w:rsidR="02D478C4" w:rsidRDefault="02D478C4" w:rsidP="4C9CBE9F">
      <w:pPr>
        <w:pStyle w:val="Paragraphedeliste"/>
        <w:widowControl w:val="0"/>
        <w:tabs>
          <w:tab w:val="left" w:pos="2268"/>
        </w:tabs>
        <w:spacing w:before="250" w:after="0" w:line="249" w:lineRule="auto"/>
        <w:ind w:left="2268" w:right="1140"/>
        <w:jc w:val="center"/>
        <w:rPr>
          <w:rFonts w:ascii="Times New Roman" w:eastAsia="Times New Roman" w:hAnsi="Times New Roman" w:cs="Times New Roman"/>
          <w:sz w:val="20"/>
          <w:szCs w:val="20"/>
          <w:lang w:val="en-US" w:eastAsia="en-US"/>
        </w:rPr>
      </w:pPr>
      <w:r w:rsidRPr="4C9CBE9F">
        <w:rPr>
          <w:rFonts w:ascii="Times New Roman" w:eastAsia="Times New Roman" w:hAnsi="Times New Roman" w:cs="Times New Roman"/>
          <w:sz w:val="20"/>
          <w:szCs w:val="20"/>
          <w:lang w:val="en-US" w:eastAsia="en-US"/>
        </w:rPr>
        <w:t>---------------</w:t>
      </w:r>
    </w:p>
    <w:p w14:paraId="264F7987" w14:textId="025977BF" w:rsidR="4C9CBE9F" w:rsidRDefault="4C9CBE9F"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p>
    <w:p w14:paraId="4AB8FCA2" w14:textId="3C1AE70E" w:rsidR="4C9CBE9F" w:rsidRDefault="4C9CBE9F"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p>
    <w:p w14:paraId="2C757523" w14:textId="56ECA271" w:rsidR="13490871" w:rsidRDefault="13490871"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r w:rsidRPr="4C9CBE9F">
        <w:rPr>
          <w:rFonts w:ascii="Times New Roman" w:eastAsia="Times New Roman" w:hAnsi="Times New Roman" w:cs="Times New Roman"/>
          <w:sz w:val="20"/>
          <w:szCs w:val="20"/>
          <w:lang w:val="en-US" w:eastAsia="en-US"/>
        </w:rPr>
        <w:t>Some paragraph numbers do not end with a “.”</w:t>
      </w:r>
    </w:p>
    <w:p w14:paraId="37EB8148" w14:textId="3393E678" w:rsidR="13490871" w:rsidRDefault="13490871"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r w:rsidRPr="4C9CBE9F">
        <w:rPr>
          <w:rFonts w:ascii="Times New Roman" w:eastAsia="Times New Roman" w:hAnsi="Times New Roman" w:cs="Times New Roman"/>
          <w:sz w:val="20"/>
          <w:szCs w:val="20"/>
          <w:lang w:val="en-US" w:eastAsia="en-US"/>
        </w:rPr>
        <w:t>Annex 4 2.3 ff</w:t>
      </w:r>
    </w:p>
    <w:p w14:paraId="0A314046" w14:textId="3C0736C2" w:rsidR="13490871" w:rsidRDefault="13490871" w:rsidP="4C9CBE9F">
      <w:pPr>
        <w:pStyle w:val="Paragraphedeliste"/>
        <w:widowControl w:val="0"/>
        <w:tabs>
          <w:tab w:val="left" w:pos="2268"/>
        </w:tabs>
        <w:spacing w:before="250" w:after="0" w:line="249" w:lineRule="auto"/>
        <w:ind w:left="2268" w:right="1140" w:hanging="1134"/>
        <w:jc w:val="both"/>
      </w:pPr>
      <w:r w:rsidRPr="4C9CBE9F">
        <w:rPr>
          <w:rFonts w:ascii="Times New Roman" w:eastAsia="Times New Roman" w:hAnsi="Times New Roman" w:cs="Times New Roman"/>
          <w:sz w:val="20"/>
          <w:szCs w:val="20"/>
          <w:lang w:val="en-US" w:eastAsia="en-US"/>
        </w:rPr>
        <w:t>Annex 6</w:t>
      </w:r>
    </w:p>
    <w:p w14:paraId="3C537E49" w14:textId="5097934F" w:rsidR="13490871" w:rsidRDefault="13490871" w:rsidP="4C9CBE9F">
      <w:pPr>
        <w:pStyle w:val="Paragraphedeliste"/>
        <w:widowControl w:val="0"/>
        <w:tabs>
          <w:tab w:val="left" w:pos="2268"/>
        </w:tabs>
        <w:spacing w:before="250" w:after="0" w:line="249" w:lineRule="auto"/>
        <w:ind w:left="2268" w:right="1140" w:hanging="1134"/>
        <w:jc w:val="both"/>
      </w:pPr>
      <w:r w:rsidRPr="4C9CBE9F">
        <w:rPr>
          <w:rFonts w:ascii="Times New Roman" w:eastAsia="Times New Roman" w:hAnsi="Times New Roman" w:cs="Times New Roman"/>
          <w:sz w:val="20"/>
          <w:szCs w:val="20"/>
          <w:lang w:val="en-US" w:eastAsia="en-US"/>
        </w:rPr>
        <w:t>Annex 8</w:t>
      </w:r>
    </w:p>
    <w:p w14:paraId="16B11E99" w14:textId="3F34B098" w:rsidR="13490871" w:rsidRDefault="13490871" w:rsidP="4C9CBE9F">
      <w:pPr>
        <w:pStyle w:val="Paragraphedeliste"/>
        <w:widowControl w:val="0"/>
        <w:tabs>
          <w:tab w:val="left" w:pos="2268"/>
        </w:tabs>
        <w:spacing w:before="250" w:after="0" w:line="249" w:lineRule="auto"/>
        <w:ind w:left="2268" w:right="1140" w:hanging="1134"/>
        <w:jc w:val="both"/>
      </w:pPr>
      <w:proofErr w:type="spellStart"/>
      <w:r w:rsidRPr="4C9CBE9F">
        <w:rPr>
          <w:rFonts w:ascii="Times New Roman" w:eastAsia="Times New Roman" w:hAnsi="Times New Roman" w:cs="Times New Roman"/>
          <w:sz w:val="20"/>
          <w:szCs w:val="20"/>
          <w:lang w:val="en-US" w:eastAsia="en-US"/>
        </w:rPr>
        <w:t>Annx</w:t>
      </w:r>
      <w:proofErr w:type="spellEnd"/>
      <w:r w:rsidRPr="4C9CBE9F">
        <w:rPr>
          <w:rFonts w:ascii="Times New Roman" w:eastAsia="Times New Roman" w:hAnsi="Times New Roman" w:cs="Times New Roman"/>
          <w:sz w:val="20"/>
          <w:szCs w:val="20"/>
          <w:lang w:val="en-US" w:eastAsia="en-US"/>
        </w:rPr>
        <w:t xml:space="preserve"> 9 2.1ff</w:t>
      </w:r>
    </w:p>
    <w:p w14:paraId="5EDCDC4E" w14:textId="4ECBD491" w:rsidR="59EA5BAF" w:rsidRDefault="59EA5BAF" w:rsidP="4C9CBE9F">
      <w:pPr>
        <w:pStyle w:val="Paragraphedeliste"/>
        <w:widowControl w:val="0"/>
        <w:tabs>
          <w:tab w:val="left" w:pos="2268"/>
        </w:tabs>
        <w:spacing w:before="250" w:after="0" w:line="249" w:lineRule="auto"/>
        <w:ind w:left="2268" w:right="1140"/>
        <w:jc w:val="center"/>
        <w:rPr>
          <w:rFonts w:ascii="Times New Roman" w:eastAsia="Times New Roman" w:hAnsi="Times New Roman" w:cs="Times New Roman"/>
          <w:sz w:val="20"/>
          <w:szCs w:val="20"/>
          <w:lang w:val="en-US" w:eastAsia="en-US"/>
        </w:rPr>
      </w:pPr>
      <w:r w:rsidRPr="4C9CBE9F">
        <w:rPr>
          <w:rFonts w:ascii="Times New Roman" w:eastAsia="Times New Roman" w:hAnsi="Times New Roman" w:cs="Times New Roman"/>
          <w:sz w:val="20"/>
          <w:szCs w:val="20"/>
          <w:lang w:val="en-US" w:eastAsia="en-US"/>
        </w:rPr>
        <w:t>---------------</w:t>
      </w:r>
    </w:p>
    <w:p w14:paraId="4B10B941" w14:textId="45FE5253" w:rsidR="4C9CBE9F" w:rsidRDefault="4C9CBE9F"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p>
    <w:p w14:paraId="2CB6162F" w14:textId="5BC73878" w:rsidR="6ACE8A91" w:rsidRDefault="6ACE8A91"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r w:rsidRPr="4C9CBE9F">
        <w:rPr>
          <w:rFonts w:ascii="Times New Roman" w:eastAsia="Times New Roman" w:hAnsi="Times New Roman" w:cs="Times New Roman"/>
          <w:sz w:val="20"/>
          <w:szCs w:val="20"/>
          <w:lang w:val="en-US" w:eastAsia="en-US"/>
        </w:rPr>
        <w:t>7.8.3</w:t>
      </w:r>
      <w:r>
        <w:tab/>
      </w:r>
      <w:r w:rsidRPr="4C9CBE9F">
        <w:rPr>
          <w:rFonts w:ascii="Times New Roman" w:eastAsia="Times New Roman" w:hAnsi="Times New Roman" w:cs="Times New Roman"/>
          <w:sz w:val="20"/>
          <w:szCs w:val="20"/>
          <w:lang w:val="en-US" w:eastAsia="en-US"/>
        </w:rPr>
        <w:t>For paragraph 7.8. the deficiency provisions of UN Regulation 154, Annex C5 Section 4 apply.</w:t>
      </w:r>
    </w:p>
    <w:p w14:paraId="4032F728" w14:textId="2350C8B3" w:rsidR="4C9CBE9F" w:rsidRDefault="4C9CBE9F"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p>
    <w:p w14:paraId="40D5CB39" w14:textId="1991EEEE" w:rsidR="4C9CBE9F" w:rsidRDefault="4C9CBE9F"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p>
    <w:p w14:paraId="2F18E88F" w14:textId="617C4E51" w:rsidR="4C9CBE9F" w:rsidRDefault="4C9CBE9F"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p>
    <w:p w14:paraId="0D5B2D71" w14:textId="4A71CF54" w:rsidR="7D99C5E7" w:rsidRDefault="7D99C5E7"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r w:rsidRPr="4C9CBE9F">
        <w:rPr>
          <w:rFonts w:ascii="Times New Roman" w:eastAsia="Times New Roman" w:hAnsi="Times New Roman" w:cs="Times New Roman"/>
          <w:sz w:val="20"/>
          <w:szCs w:val="20"/>
          <w:lang w:val="en-US" w:eastAsia="en-US"/>
        </w:rPr>
        <w:t xml:space="preserve">Requirements relating to the </w:t>
      </w:r>
      <w:proofErr w:type="gramStart"/>
      <w:r w:rsidRPr="4C9CBE9F">
        <w:rPr>
          <w:rFonts w:ascii="Times New Roman" w:eastAsia="Times New Roman" w:hAnsi="Times New Roman" w:cs="Times New Roman"/>
          <w:sz w:val="20"/>
          <w:szCs w:val="20"/>
          <w:lang w:val="en-US" w:eastAsia="en-US"/>
        </w:rPr>
        <w:t>type</w:t>
      </w:r>
      <w:proofErr w:type="gramEnd"/>
      <w:r w:rsidRPr="4C9CBE9F">
        <w:rPr>
          <w:rFonts w:ascii="Times New Roman" w:eastAsia="Times New Roman" w:hAnsi="Times New Roman" w:cs="Times New Roman"/>
          <w:sz w:val="20"/>
          <w:szCs w:val="20"/>
          <w:lang w:val="en-US" w:eastAsia="en-US"/>
        </w:rPr>
        <w:t xml:space="preserve"> approval of On-board monitoring (OBM) system</w:t>
      </w:r>
    </w:p>
    <w:p w14:paraId="57C029FE" w14:textId="3BAE1A13" w:rsidR="7D99C5E7" w:rsidRDefault="7D99C5E7" w:rsidP="4C9CBE9F">
      <w:pPr>
        <w:pStyle w:val="Paragraphedeliste"/>
        <w:widowControl w:val="0"/>
        <w:tabs>
          <w:tab w:val="left" w:pos="2268"/>
        </w:tabs>
        <w:spacing w:before="250" w:after="0" w:line="249" w:lineRule="auto"/>
        <w:ind w:left="2268" w:right="1140" w:hanging="1134"/>
        <w:jc w:val="both"/>
      </w:pPr>
      <w:r w:rsidRPr="4C9CBE9F">
        <w:rPr>
          <w:rFonts w:ascii="Times New Roman" w:eastAsia="Times New Roman" w:hAnsi="Times New Roman" w:cs="Times New Roman"/>
          <w:sz w:val="20"/>
          <w:szCs w:val="20"/>
          <w:lang w:val="en-US" w:eastAsia="en-US"/>
        </w:rPr>
        <w:t xml:space="preserve">4.1. A manufacturer may request to the Type Approval Authority that an OBM system be accepted for type approval even though the system contains one or more deficiencies such that the specific requirements of this </w:t>
      </w:r>
      <w:r w:rsidR="4F1049BC" w:rsidRPr="4C9CBE9F">
        <w:rPr>
          <w:rFonts w:ascii="Times New Roman" w:eastAsia="Times New Roman" w:hAnsi="Times New Roman" w:cs="Times New Roman"/>
          <w:sz w:val="20"/>
          <w:szCs w:val="20"/>
          <w:lang w:val="en-US" w:eastAsia="en-US"/>
        </w:rPr>
        <w:t>regulation</w:t>
      </w:r>
      <w:r w:rsidRPr="4C9CBE9F">
        <w:rPr>
          <w:rFonts w:ascii="Times New Roman" w:eastAsia="Times New Roman" w:hAnsi="Times New Roman" w:cs="Times New Roman"/>
          <w:sz w:val="20"/>
          <w:szCs w:val="20"/>
          <w:lang w:val="en-US" w:eastAsia="en-US"/>
        </w:rPr>
        <w:t xml:space="preserve"> are not fully met. </w:t>
      </w:r>
      <w:r w:rsidRPr="4C9CBE9F">
        <w:rPr>
          <w:rFonts w:ascii="Times New Roman" w:eastAsia="Times New Roman" w:hAnsi="Times New Roman" w:cs="Times New Roman"/>
          <w:strike/>
          <w:sz w:val="20"/>
          <w:szCs w:val="20"/>
          <w:lang w:val="en-US" w:eastAsia="en-US"/>
        </w:rPr>
        <w:t>The Type Approval Authority may approve up to two separate components or systems with one or more deficiencies.</w:t>
      </w:r>
      <w:r w:rsidRPr="4C9CBE9F">
        <w:rPr>
          <w:strike/>
          <w:sz w:val="20"/>
          <w:szCs w:val="20"/>
          <w:lang w:val="en-US" w:eastAsia="en-US"/>
        </w:rPr>
        <w:t xml:space="preserve"> When a manufacturer adopts specific conditions for misfire defined in paragraph 3.3.3.2.1. of this annex, these conditions shall not be considered as a deficiency. </w:t>
      </w:r>
    </w:p>
    <w:p w14:paraId="6189FE27" w14:textId="7CBF2753" w:rsidR="7D99C5E7" w:rsidRDefault="7D99C5E7" w:rsidP="4C9CBE9F">
      <w:pPr>
        <w:pStyle w:val="Paragraphedeliste"/>
        <w:widowControl w:val="0"/>
        <w:tabs>
          <w:tab w:val="left" w:pos="2268"/>
        </w:tabs>
        <w:spacing w:before="250" w:after="0" w:line="249" w:lineRule="auto"/>
        <w:ind w:left="2268" w:right="1140" w:hanging="1134"/>
        <w:jc w:val="both"/>
      </w:pPr>
      <w:r w:rsidRPr="4C9CBE9F">
        <w:rPr>
          <w:rFonts w:ascii="Times New Roman" w:eastAsia="Times New Roman" w:hAnsi="Times New Roman" w:cs="Times New Roman"/>
          <w:sz w:val="20"/>
          <w:szCs w:val="20"/>
          <w:lang w:val="en-US" w:eastAsia="en-US"/>
        </w:rPr>
        <w:t>4.2. In considering the request, the Type Approval Authority shall determine whether compliance with the requirements of this annex is infeasible or unreasonable. The Type Approval Authority shall take into consideration data from the manufacturer that details such factors as, but not limited to, technical feasibility, lead time and production cycles including phase-in or phase-out of engines or vehicle designs and programmed upgrades of computers, the extent to which the resultant OB</w:t>
      </w:r>
      <w:r w:rsidR="281BBC49" w:rsidRPr="4C9CBE9F">
        <w:rPr>
          <w:rFonts w:ascii="Times New Roman" w:eastAsia="Times New Roman" w:hAnsi="Times New Roman" w:cs="Times New Roman"/>
          <w:sz w:val="20"/>
          <w:szCs w:val="20"/>
          <w:lang w:val="en-US" w:eastAsia="en-US"/>
        </w:rPr>
        <w:t>M</w:t>
      </w:r>
      <w:r w:rsidRPr="4C9CBE9F">
        <w:rPr>
          <w:rFonts w:ascii="Times New Roman" w:eastAsia="Times New Roman" w:hAnsi="Times New Roman" w:cs="Times New Roman"/>
          <w:sz w:val="20"/>
          <w:szCs w:val="20"/>
          <w:lang w:val="en-US" w:eastAsia="en-US"/>
        </w:rPr>
        <w:t xml:space="preserve"> system will be effective in complying with the requirements of this Regulation and that the manufacturer has demonstrated an acceptable level of effort towards compliance with the requirements of this Regulation. </w:t>
      </w:r>
    </w:p>
    <w:p w14:paraId="42B9A2A3" w14:textId="364AF292" w:rsidR="7D99C5E7" w:rsidRDefault="7D99C5E7" w:rsidP="4C9CBE9F">
      <w:pPr>
        <w:pStyle w:val="Paragraphedeliste"/>
        <w:widowControl w:val="0"/>
        <w:tabs>
          <w:tab w:val="left" w:pos="2268"/>
        </w:tabs>
        <w:spacing w:before="250" w:after="0" w:line="249" w:lineRule="auto"/>
        <w:ind w:left="2268" w:right="1140" w:hanging="1134"/>
        <w:jc w:val="both"/>
        <w:rPr>
          <w:strike/>
          <w:sz w:val="20"/>
          <w:szCs w:val="20"/>
          <w:lang w:val="en-US" w:eastAsia="en-US"/>
        </w:rPr>
      </w:pPr>
      <w:r w:rsidRPr="4C9CBE9F">
        <w:rPr>
          <w:strike/>
          <w:sz w:val="20"/>
          <w:szCs w:val="20"/>
          <w:lang w:val="en-US" w:eastAsia="en-US"/>
        </w:rPr>
        <w:t xml:space="preserve">4.2.1. The Type Approval Authority shall not accept any deficiency request that includes the complete lack of a required diagnostic monitor or the lack of mandated recording and reporting of data related to a monitor. </w:t>
      </w:r>
    </w:p>
    <w:p w14:paraId="0F73A024" w14:textId="3AE943F7" w:rsidR="7D99C5E7" w:rsidRDefault="7D99C5E7" w:rsidP="4C9CBE9F">
      <w:pPr>
        <w:pStyle w:val="Paragraphedeliste"/>
        <w:widowControl w:val="0"/>
        <w:tabs>
          <w:tab w:val="left" w:pos="2268"/>
        </w:tabs>
        <w:spacing w:before="250" w:after="0" w:line="249" w:lineRule="auto"/>
        <w:ind w:left="2268" w:right="1140" w:hanging="1134"/>
        <w:jc w:val="both"/>
        <w:rPr>
          <w:strike/>
          <w:sz w:val="20"/>
          <w:szCs w:val="20"/>
          <w:lang w:val="en-US" w:eastAsia="en-US"/>
        </w:rPr>
      </w:pPr>
      <w:r w:rsidRPr="4C9CBE9F">
        <w:rPr>
          <w:strike/>
          <w:sz w:val="20"/>
          <w:szCs w:val="20"/>
          <w:lang w:val="en-US" w:eastAsia="en-US"/>
        </w:rPr>
        <w:t xml:space="preserve">4.2.2. The Type Approval Authority will not accept any deficiency request that does not respect the OBD thresholds set out in paragraph 6.8.2. of this Regulation. </w:t>
      </w:r>
    </w:p>
    <w:p w14:paraId="7597934E" w14:textId="4FC94F22" w:rsidR="7D99C5E7" w:rsidRDefault="7D99C5E7" w:rsidP="4C9CBE9F">
      <w:pPr>
        <w:pStyle w:val="Paragraphedeliste"/>
        <w:widowControl w:val="0"/>
        <w:tabs>
          <w:tab w:val="left" w:pos="2268"/>
        </w:tabs>
        <w:spacing w:before="250" w:after="0" w:line="249" w:lineRule="auto"/>
        <w:ind w:left="2268" w:right="1140" w:hanging="1134"/>
        <w:jc w:val="both"/>
        <w:rPr>
          <w:strike/>
          <w:sz w:val="20"/>
          <w:szCs w:val="20"/>
          <w:lang w:val="en-US" w:eastAsia="en-US"/>
        </w:rPr>
      </w:pPr>
      <w:r w:rsidRPr="4C9CBE9F">
        <w:rPr>
          <w:strike/>
          <w:sz w:val="20"/>
          <w:szCs w:val="20"/>
          <w:lang w:val="en-US" w:eastAsia="en-US"/>
        </w:rPr>
        <w:t>4.3. In determining the identified order of deficiencies, deficiencies relating to paragraphs 3.3.</w:t>
      </w:r>
      <w:proofErr w:type="gramStart"/>
      <w:r w:rsidRPr="4C9CBE9F">
        <w:rPr>
          <w:strike/>
          <w:sz w:val="20"/>
          <w:szCs w:val="20"/>
          <w:lang w:val="en-US" w:eastAsia="en-US"/>
        </w:rPr>
        <w:t>3.1</w:t>
      </w:r>
      <w:proofErr w:type="gramEnd"/>
      <w:r w:rsidRPr="4C9CBE9F">
        <w:rPr>
          <w:strike/>
          <w:sz w:val="20"/>
          <w:szCs w:val="20"/>
          <w:lang w:val="en-US" w:eastAsia="en-US"/>
        </w:rPr>
        <w:t>., 3.3.</w:t>
      </w:r>
      <w:proofErr w:type="gramStart"/>
      <w:r w:rsidRPr="4C9CBE9F">
        <w:rPr>
          <w:strike/>
          <w:sz w:val="20"/>
          <w:szCs w:val="20"/>
          <w:lang w:val="en-US" w:eastAsia="en-US"/>
        </w:rPr>
        <w:t>3.2</w:t>
      </w:r>
      <w:proofErr w:type="gramEnd"/>
      <w:r w:rsidRPr="4C9CBE9F">
        <w:rPr>
          <w:strike/>
          <w:sz w:val="20"/>
          <w:szCs w:val="20"/>
          <w:lang w:val="en-US" w:eastAsia="en-US"/>
        </w:rPr>
        <w:t xml:space="preserve">. and 3.3.3.3. of this annex for positive ignition engines and paragraphs 3.3.4.1., 3.3.4.2. and 3.3.4.3. of this annex for compression-ignition engines shall be identified first. </w:t>
      </w:r>
    </w:p>
    <w:p w14:paraId="00857D7E" w14:textId="2A8C08DB" w:rsidR="7D99C5E7" w:rsidRDefault="7D99C5E7" w:rsidP="4C9CBE9F">
      <w:pPr>
        <w:pStyle w:val="Paragraphedeliste"/>
        <w:widowControl w:val="0"/>
        <w:tabs>
          <w:tab w:val="left" w:pos="2268"/>
        </w:tabs>
        <w:spacing w:before="250" w:after="0" w:line="249" w:lineRule="auto"/>
        <w:ind w:left="2268" w:right="1140" w:hanging="1134"/>
        <w:jc w:val="both"/>
        <w:rPr>
          <w:strike/>
          <w:sz w:val="20"/>
          <w:szCs w:val="20"/>
          <w:lang w:val="en-US" w:eastAsia="en-US"/>
        </w:rPr>
      </w:pPr>
      <w:r w:rsidRPr="4C9CBE9F">
        <w:rPr>
          <w:strike/>
          <w:sz w:val="20"/>
          <w:szCs w:val="20"/>
          <w:lang w:val="en-US" w:eastAsia="en-US"/>
        </w:rPr>
        <w:t xml:space="preserve">4.4. Prior to or at the time of type approval, no deficiency shall be granted in respect of the requirements of paragraph 6.5., except paragraph 6.5.3.5., of Appendix 1 to this annex. </w:t>
      </w:r>
    </w:p>
    <w:p w14:paraId="52E675BA" w14:textId="463E342D" w:rsidR="7D99C5E7" w:rsidRDefault="7D99C5E7" w:rsidP="4C9CBE9F">
      <w:pPr>
        <w:pStyle w:val="Paragraphedeliste"/>
        <w:widowControl w:val="0"/>
        <w:tabs>
          <w:tab w:val="left" w:pos="2268"/>
        </w:tabs>
        <w:spacing w:before="250" w:after="0" w:line="249" w:lineRule="auto"/>
        <w:ind w:left="2268" w:right="1140" w:hanging="1134"/>
        <w:jc w:val="both"/>
      </w:pPr>
      <w:r w:rsidRPr="4C9CBE9F">
        <w:rPr>
          <w:rFonts w:ascii="Times New Roman" w:eastAsia="Times New Roman" w:hAnsi="Times New Roman" w:cs="Times New Roman"/>
          <w:sz w:val="20"/>
          <w:szCs w:val="20"/>
          <w:lang w:val="en-US" w:eastAsia="en-US"/>
        </w:rPr>
        <w:t xml:space="preserve">4.5. Deficiency period </w:t>
      </w:r>
    </w:p>
    <w:p w14:paraId="10F42723" w14:textId="5563E9C6" w:rsidR="7D99C5E7" w:rsidRDefault="7D99C5E7" w:rsidP="4C9CBE9F">
      <w:pPr>
        <w:pStyle w:val="Paragraphedeliste"/>
        <w:widowControl w:val="0"/>
        <w:tabs>
          <w:tab w:val="left" w:pos="2268"/>
        </w:tabs>
        <w:spacing w:before="250" w:after="0" w:line="249" w:lineRule="auto"/>
        <w:ind w:left="2268" w:right="1140" w:hanging="1134"/>
        <w:jc w:val="both"/>
      </w:pPr>
      <w:r w:rsidRPr="4C9CBE9F">
        <w:rPr>
          <w:rFonts w:ascii="Times New Roman" w:eastAsia="Times New Roman" w:hAnsi="Times New Roman" w:cs="Times New Roman"/>
          <w:sz w:val="20"/>
          <w:szCs w:val="20"/>
          <w:lang w:val="en-US" w:eastAsia="en-US"/>
        </w:rPr>
        <w:t xml:space="preserve">4.5.1. A deficiency may be </w:t>
      </w:r>
      <w:proofErr w:type="gramStart"/>
      <w:r w:rsidRPr="4C9CBE9F">
        <w:rPr>
          <w:rFonts w:ascii="Times New Roman" w:eastAsia="Times New Roman" w:hAnsi="Times New Roman" w:cs="Times New Roman"/>
          <w:sz w:val="20"/>
          <w:szCs w:val="20"/>
          <w:lang w:val="en-US" w:eastAsia="en-US"/>
        </w:rPr>
        <w:t>carried-over</w:t>
      </w:r>
      <w:proofErr w:type="gramEnd"/>
      <w:r w:rsidRPr="4C9CBE9F">
        <w:rPr>
          <w:rFonts w:ascii="Times New Roman" w:eastAsia="Times New Roman" w:hAnsi="Times New Roman" w:cs="Times New Roman"/>
          <w:sz w:val="20"/>
          <w:szCs w:val="20"/>
          <w:lang w:val="en-US" w:eastAsia="en-US"/>
        </w:rPr>
        <w:t xml:space="preserve"> for a period of two years after the date of type-approval unless it can be adequately demonstrated that substantial vehicle hardware modifications and additional lead-time beyond two years would be necessary to correct the deficiency. In such a case, the deficiency may be </w:t>
      </w:r>
      <w:proofErr w:type="gramStart"/>
      <w:r w:rsidRPr="4C9CBE9F">
        <w:rPr>
          <w:rFonts w:ascii="Times New Roman" w:eastAsia="Times New Roman" w:hAnsi="Times New Roman" w:cs="Times New Roman"/>
          <w:sz w:val="20"/>
          <w:szCs w:val="20"/>
          <w:lang w:val="en-US" w:eastAsia="en-US"/>
        </w:rPr>
        <w:t>carried-over</w:t>
      </w:r>
      <w:proofErr w:type="gramEnd"/>
      <w:r w:rsidRPr="4C9CBE9F">
        <w:rPr>
          <w:rFonts w:ascii="Times New Roman" w:eastAsia="Times New Roman" w:hAnsi="Times New Roman" w:cs="Times New Roman"/>
          <w:sz w:val="20"/>
          <w:szCs w:val="20"/>
          <w:lang w:val="en-US" w:eastAsia="en-US"/>
        </w:rPr>
        <w:t xml:space="preserve"> for a period not exceeding three years. </w:t>
      </w:r>
    </w:p>
    <w:p w14:paraId="042C390B" w14:textId="40B465AC" w:rsidR="7D99C5E7" w:rsidRDefault="7D99C5E7" w:rsidP="4C9CBE9F">
      <w:pPr>
        <w:pStyle w:val="Paragraphedeliste"/>
        <w:widowControl w:val="0"/>
        <w:tabs>
          <w:tab w:val="left" w:pos="2268"/>
        </w:tabs>
        <w:spacing w:before="250" w:after="0" w:line="249" w:lineRule="auto"/>
        <w:ind w:left="2268" w:right="1140" w:hanging="1134"/>
        <w:jc w:val="both"/>
      </w:pPr>
      <w:r w:rsidRPr="4C9CBE9F">
        <w:rPr>
          <w:rFonts w:ascii="Times New Roman" w:eastAsia="Times New Roman" w:hAnsi="Times New Roman" w:cs="Times New Roman"/>
          <w:sz w:val="20"/>
          <w:szCs w:val="20"/>
          <w:lang w:val="en-US" w:eastAsia="en-US"/>
        </w:rPr>
        <w:t xml:space="preserve">4.5.2. A manufacturer may request that the Type Approval Authority grant a deficiency retrospectively when such a deficiency is discovered after the original type-approval. In this case, the deficiency may be </w:t>
      </w:r>
      <w:proofErr w:type="gramStart"/>
      <w:r w:rsidRPr="4C9CBE9F">
        <w:rPr>
          <w:rFonts w:ascii="Times New Roman" w:eastAsia="Times New Roman" w:hAnsi="Times New Roman" w:cs="Times New Roman"/>
          <w:sz w:val="20"/>
          <w:szCs w:val="20"/>
          <w:lang w:val="en-US" w:eastAsia="en-US"/>
        </w:rPr>
        <w:t>carried-over</w:t>
      </w:r>
      <w:proofErr w:type="gramEnd"/>
      <w:r w:rsidRPr="4C9CBE9F">
        <w:rPr>
          <w:rFonts w:ascii="Times New Roman" w:eastAsia="Times New Roman" w:hAnsi="Times New Roman" w:cs="Times New Roman"/>
          <w:sz w:val="20"/>
          <w:szCs w:val="20"/>
          <w:lang w:val="en-US" w:eastAsia="en-US"/>
        </w:rPr>
        <w:t xml:space="preserve"> for a period of two years after the date of notification to the Type Approval Authority unless it can be adequately demonstrated that substantial vehicle hardware modifications and additional lead-time beyond two years would be necessary to correct the deficiency. In such a case, the deficiency may be </w:t>
      </w:r>
      <w:proofErr w:type="gramStart"/>
      <w:r w:rsidRPr="4C9CBE9F">
        <w:rPr>
          <w:rFonts w:ascii="Times New Roman" w:eastAsia="Times New Roman" w:hAnsi="Times New Roman" w:cs="Times New Roman"/>
          <w:sz w:val="20"/>
          <w:szCs w:val="20"/>
          <w:lang w:val="en-US" w:eastAsia="en-US"/>
        </w:rPr>
        <w:t>carried-over</w:t>
      </w:r>
      <w:proofErr w:type="gramEnd"/>
      <w:r w:rsidRPr="4C9CBE9F">
        <w:rPr>
          <w:rFonts w:ascii="Times New Roman" w:eastAsia="Times New Roman" w:hAnsi="Times New Roman" w:cs="Times New Roman"/>
          <w:sz w:val="20"/>
          <w:szCs w:val="20"/>
          <w:lang w:val="en-US" w:eastAsia="en-US"/>
        </w:rPr>
        <w:t xml:space="preserve"> for a period not exceeding three years. </w:t>
      </w:r>
    </w:p>
    <w:p w14:paraId="33B0E3DB" w14:textId="18E9BA9F" w:rsidR="7D99C5E7" w:rsidRDefault="7D99C5E7" w:rsidP="4C9CBE9F">
      <w:pPr>
        <w:pStyle w:val="Paragraphedeliste"/>
        <w:widowControl w:val="0"/>
        <w:tabs>
          <w:tab w:val="left" w:pos="2268"/>
        </w:tabs>
        <w:spacing w:before="250" w:after="0" w:line="249" w:lineRule="auto"/>
        <w:ind w:left="2268" w:right="1140" w:hanging="1134"/>
        <w:jc w:val="both"/>
        <w:rPr>
          <w:strike/>
          <w:sz w:val="20"/>
          <w:szCs w:val="20"/>
          <w:lang w:val="en-US" w:eastAsia="en-US"/>
        </w:rPr>
      </w:pPr>
      <w:r w:rsidRPr="4C9CBE9F">
        <w:rPr>
          <w:strike/>
          <w:sz w:val="20"/>
          <w:szCs w:val="20"/>
          <w:lang w:val="en-US" w:eastAsia="en-US"/>
        </w:rPr>
        <w:t>4.6. At the request of the manufacturer, a vehicle with an OB</w:t>
      </w:r>
      <w:r w:rsidR="5F423858" w:rsidRPr="4C9CBE9F">
        <w:rPr>
          <w:strike/>
          <w:sz w:val="20"/>
          <w:szCs w:val="20"/>
          <w:lang w:val="en-US" w:eastAsia="en-US"/>
        </w:rPr>
        <w:t xml:space="preserve">M </w:t>
      </w:r>
      <w:r w:rsidRPr="4C9CBE9F">
        <w:rPr>
          <w:strike/>
          <w:sz w:val="20"/>
          <w:szCs w:val="20"/>
          <w:lang w:val="en-US" w:eastAsia="en-US"/>
        </w:rPr>
        <w:t>system may be accepted for type-approval with regard to emissions, even though the system contains one or more deficiencies such that the specific requirements of this annex are not fully met, provided that the specific administrative provisions set out in section paragraph 3 of this annex are complied with. The Type Approval Authority shall notify its decision in granting a deficiency request to all other Contracting Parties to the 1958 Agreement applying this Regulation.</w:t>
      </w:r>
    </w:p>
    <w:p w14:paraId="02B2569A" w14:textId="73B02B51" w:rsidR="4C9CBE9F" w:rsidRDefault="4C9CBE9F"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p>
    <w:p w14:paraId="112937B3" w14:textId="4ECBD491" w:rsidR="2BCE2D70" w:rsidRDefault="2BCE2D70" w:rsidP="4C9CBE9F">
      <w:pPr>
        <w:pStyle w:val="Paragraphedeliste"/>
        <w:widowControl w:val="0"/>
        <w:tabs>
          <w:tab w:val="left" w:pos="2268"/>
        </w:tabs>
        <w:spacing w:before="250" w:after="0" w:line="249" w:lineRule="auto"/>
        <w:ind w:left="2268" w:right="1140"/>
        <w:jc w:val="center"/>
        <w:rPr>
          <w:rFonts w:ascii="Times New Roman" w:eastAsia="Times New Roman" w:hAnsi="Times New Roman" w:cs="Times New Roman"/>
          <w:sz w:val="20"/>
          <w:szCs w:val="20"/>
          <w:lang w:val="en-US" w:eastAsia="en-US"/>
        </w:rPr>
      </w:pPr>
      <w:r w:rsidRPr="4C9CBE9F">
        <w:rPr>
          <w:rFonts w:ascii="Times New Roman" w:eastAsia="Times New Roman" w:hAnsi="Times New Roman" w:cs="Times New Roman"/>
          <w:sz w:val="20"/>
          <w:szCs w:val="20"/>
          <w:lang w:val="en-US" w:eastAsia="en-US"/>
        </w:rPr>
        <w:t>---------------</w:t>
      </w:r>
    </w:p>
    <w:p w14:paraId="1F274F78" w14:textId="7E801F22" w:rsidR="4C9CBE9F" w:rsidRDefault="4C9CBE9F"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p>
    <w:p w14:paraId="75A0C6BE" w14:textId="736C9E05" w:rsidR="4C9CBE9F" w:rsidRDefault="4C9CBE9F"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p>
    <w:p w14:paraId="18DE98D9" w14:textId="264950F7" w:rsidR="4C9CBE9F" w:rsidRDefault="4C9CBE9F"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p>
    <w:p w14:paraId="46B60EF6" w14:textId="71FE39FD" w:rsidR="4C9CBE9F" w:rsidRDefault="4C9CBE9F" w:rsidP="4C9CBE9F">
      <w:pPr>
        <w:pStyle w:val="Paragraphedeliste"/>
        <w:widowControl w:val="0"/>
        <w:tabs>
          <w:tab w:val="left" w:pos="2268"/>
        </w:tabs>
        <w:spacing w:before="250" w:after="0" w:line="249" w:lineRule="auto"/>
        <w:ind w:left="2268" w:right="1140" w:hanging="1134"/>
        <w:jc w:val="both"/>
        <w:rPr>
          <w:rFonts w:ascii="Times New Roman" w:eastAsia="Times New Roman" w:hAnsi="Times New Roman" w:cs="Times New Roman"/>
          <w:sz w:val="20"/>
          <w:szCs w:val="20"/>
          <w:lang w:val="en-US" w:eastAsia="en-US"/>
        </w:rPr>
      </w:pPr>
    </w:p>
    <w:sectPr w:rsidR="4C9CBE9F">
      <w:footerReference w:type="even" r:id="rId14"/>
      <w:footerReference w:type="default" r:id="rId15"/>
      <w:footerReference w:type="first" r:id="rId16"/>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Kleiser, Alexander (ETB/3)" w:date="2025-08-14T10:29:00Z" w:initials="AK">
    <w:p w14:paraId="2CA80CA9" w14:textId="77777777" w:rsidR="00A81DEF" w:rsidRDefault="00A81DEF" w:rsidP="00A81DEF">
      <w:pPr>
        <w:pStyle w:val="Commentaire"/>
      </w:pPr>
      <w:r>
        <w:rPr>
          <w:rStyle w:val="Marquedecommentaire"/>
        </w:rPr>
        <w:annotationRef/>
      </w:r>
      <w:r>
        <w:t>Are there contracting parties not requiering OTA? How to handle these CPs?</w:t>
      </w:r>
    </w:p>
  </w:comment>
  <w:comment w:id="2" w:author="Erik Postma" w:date="2025-09-03T10:28:00Z" w:initials="EP">
    <w:p w14:paraId="08165135" w14:textId="77777777" w:rsidR="00B14FEA" w:rsidRDefault="00B14FEA" w:rsidP="00B14FEA">
      <w:pPr>
        <w:pStyle w:val="Commentaire"/>
      </w:pPr>
      <w:r>
        <w:rPr>
          <w:rStyle w:val="Marquedecommentaire"/>
        </w:rPr>
        <w:annotationRef/>
      </w:r>
      <w:r>
        <w:t>Who is the recipient of the OTA OBM data?</w:t>
      </w:r>
    </w:p>
  </w:comment>
  <w:comment w:id="3" w:author="Erik Postma" w:date="2025-09-03T10:29:00Z" w:initials="EP">
    <w:p w14:paraId="440A409F" w14:textId="77777777" w:rsidR="006D1668" w:rsidRDefault="006D1668" w:rsidP="006D1668">
      <w:pPr>
        <w:pStyle w:val="Commentaire"/>
      </w:pPr>
      <w:r>
        <w:rPr>
          <w:rStyle w:val="Marquedecommentaire"/>
        </w:rPr>
        <w:annotationRef/>
      </w:r>
      <w:r>
        <w:t>How will consent from the user be considered for the country level data filtering by the OEM considered?</w:t>
      </w:r>
    </w:p>
  </w:comment>
  <w:comment w:id="4" w:author="Erik Postma" w:date="2025-09-03T10:32:00Z" w:initials="EP">
    <w:p w14:paraId="2882098C" w14:textId="77777777" w:rsidR="00740273" w:rsidRDefault="00740273" w:rsidP="00740273">
      <w:pPr>
        <w:pStyle w:val="Commentaire"/>
      </w:pPr>
      <w:r>
        <w:rPr>
          <w:rStyle w:val="Marquedecommentaire"/>
        </w:rPr>
        <w:annotationRef/>
      </w:r>
      <w:r>
        <w:t>What will happen for countries or contracting parties that do not allow this UNR OBM data collection to happen?</w:t>
      </w:r>
    </w:p>
  </w:comment>
  <w:comment w:id="13" w:author="Kleiser, Alexander (ETB/3)" w:date="2025-08-14T10:30:00Z" w:initials="AK">
    <w:p w14:paraId="6DB7DAB9" w14:textId="6934FCA0" w:rsidR="00A81DEF" w:rsidRDefault="00A81DEF" w:rsidP="00A81DEF">
      <w:pPr>
        <w:pStyle w:val="Commentaire"/>
      </w:pPr>
      <w:r>
        <w:rPr>
          <w:rStyle w:val="Marquedecommentaire"/>
        </w:rPr>
        <w:annotationRef/>
      </w:r>
      <w:r>
        <w:t>Introduced to handle potential differences in these requirements and the description in the ISO/SAE standards</w:t>
      </w:r>
    </w:p>
  </w:comment>
  <w:comment w:id="14" w:author="Kleiser, Alexander (ETB/3)" w:date="2025-08-14T10:31:00Z" w:initials="AK">
    <w:p w14:paraId="106EA53F" w14:textId="77777777" w:rsidR="00A81DEF" w:rsidRDefault="00A81DEF" w:rsidP="00A81DEF">
      <w:pPr>
        <w:pStyle w:val="Commentaire"/>
      </w:pPr>
      <w:r>
        <w:rPr>
          <w:rStyle w:val="Marquedecommentaire"/>
        </w:rPr>
        <w:annotationRef/>
      </w:r>
      <w:r>
        <w:t>CPs without OTA? Reporting does not apply</w:t>
      </w:r>
    </w:p>
  </w:comment>
  <w:comment w:id="15" w:author="Kleiser, Alexander (ETB/3)" w:date="2025-08-14T10:32:00Z" w:initials="AK">
    <w:p w14:paraId="0F5239EF" w14:textId="77777777" w:rsidR="00A81DEF" w:rsidRDefault="00A81DEF" w:rsidP="00A81DEF">
      <w:pPr>
        <w:pStyle w:val="Commentaire"/>
      </w:pPr>
      <w:r>
        <w:rPr>
          <w:rStyle w:val="Marquedecommentaire"/>
        </w:rPr>
        <w:annotationRef/>
      </w:r>
      <w:r>
        <w:t>Safeguard for the reporting. Depends on the way of reporting (central server, for each CPs,, ..). Limits the data storage to two years.</w:t>
      </w:r>
    </w:p>
  </w:comment>
  <w:comment w:id="16" w:author="Kleiser, Alexander (ETB/3)" w:date="2025-08-14T10:33:00Z" w:initials="AK">
    <w:p w14:paraId="23536F19" w14:textId="77777777" w:rsidR="00A81DEF" w:rsidRDefault="00A81DEF" w:rsidP="00A81DEF">
      <w:pPr>
        <w:pStyle w:val="Commentaire"/>
      </w:pPr>
      <w:r>
        <w:rPr>
          <w:rStyle w:val="Marquedecommentaire"/>
        </w:rPr>
        <w:annotationRef/>
      </w:r>
      <w:r>
        <w:t>Review needed.</w:t>
      </w:r>
    </w:p>
  </w:comment>
  <w:comment w:id="17" w:author="Kleiser, Alexander (ETB/3)" w:date="2025-08-14T10:33:00Z" w:initials="AK">
    <w:p w14:paraId="503E38DE" w14:textId="77777777" w:rsidR="00A81DEF" w:rsidRDefault="00A81DEF" w:rsidP="00A81DEF">
      <w:pPr>
        <w:pStyle w:val="Commentaire"/>
      </w:pPr>
      <w:r>
        <w:rPr>
          <w:rStyle w:val="Marquedecommentaire"/>
        </w:rPr>
        <w:annotationRef/>
      </w:r>
      <w:r>
        <w:t>Review needed.</w:t>
      </w:r>
    </w:p>
  </w:comment>
  <w:comment w:id="65" w:author="Kleiser, Alexander (ETB/3)" w:date="2025-08-14T10:34:00Z" w:initials="AK">
    <w:p w14:paraId="03D484CA" w14:textId="77777777" w:rsidR="00A81DEF" w:rsidRDefault="00A81DEF" w:rsidP="00A81DEF">
      <w:pPr>
        <w:pStyle w:val="Commentaire"/>
      </w:pPr>
      <w:r>
        <w:rPr>
          <w:rStyle w:val="Marquedecommentaire"/>
        </w:rPr>
        <w:annotationRef/>
      </w:r>
      <w:r>
        <w:t>EU regulation reference CoC fields, which are not available in all CPs.  Description/other reference needed.</w:t>
      </w:r>
    </w:p>
  </w:comment>
  <w:comment w:id="67" w:author="Christophe Madec" w:date="1900-01-01T00:00:00Z" w:initials="CM">
    <w:p w14:paraId="1608AB3E" w14:textId="288DFC49" w:rsidR="00BA24F4" w:rsidRDefault="00CA4C39">
      <w:r>
        <w:annotationRef/>
      </w:r>
      <w:r w:rsidRPr="407C291F">
        <w:t>In the "OBM -&gt; UNR transposition" Working Document, Battery Durability parameters reflect the contents Euro 7 adopted Implementing Acts.</w:t>
      </w:r>
    </w:p>
    <w:p w14:paraId="590D9C5E" w14:textId="7281E6E7" w:rsidR="00BA24F4" w:rsidRDefault="00CA4C39">
      <w:r w:rsidRPr="0600729F">
        <w:t>But these parameters are not aligned with Battery Durability chapter of UN R154 Working Document co-submitted by OICA &amp; EU (annex C1, appendix 2), coming from GTR22.</w:t>
      </w:r>
    </w:p>
    <w:p w14:paraId="655E7340" w14:textId="354F63D5" w:rsidR="00BA24F4" w:rsidRDefault="00CA4C39">
      <w:r w:rsidRPr="01B2E183">
        <w:t>Especially the parameters linked to battery replacement, and the "static data" (appended off-board in Euro 7) are not aligned.</w:t>
      </w:r>
    </w:p>
    <w:p w14:paraId="476D1FDF" w14:textId="58F69CA5" w:rsidR="00BA24F4" w:rsidRDefault="00CA4C39">
      <w:r w:rsidRPr="06C62D40">
        <w:t xml:space="preserve">I would suggest to have an ACEA discussion (WG LDPE / TF EOBD / TF EVP-ECR ?) &amp; OICA discussion on this point, ideally before the ad hoc London meetings. </w:t>
      </w:r>
    </w:p>
    <w:p w14:paraId="3ABBF959" w14:textId="4BB55FD3" w:rsidR="00BA24F4" w:rsidRDefault="00CA4C39">
      <w:r w:rsidRPr="60D825F9">
        <w:t>I would suggest these parameters to be aligned with Euro 7 adopted text (SIA) at meast for UN R154 Level 1A</w:t>
      </w:r>
    </w:p>
  </w:comment>
  <w:comment w:id="68" w:author="Kleiser, Alexander (ETB/3)" w:date="2025-08-14T10:35:00Z" w:initials="AK">
    <w:p w14:paraId="3E2FE048" w14:textId="77777777" w:rsidR="00AC5965" w:rsidRDefault="00AC5965" w:rsidP="00AC5965">
      <w:pPr>
        <w:pStyle w:val="Commentaire"/>
      </w:pPr>
      <w:r>
        <w:rPr>
          <w:rStyle w:val="Marquedecommentaire"/>
        </w:rPr>
        <w:annotationRef/>
      </w:r>
      <w:r>
        <w:t>EU only has a 4 phase WLTC. Are there CPs with a 3 phase WLTC applying OBM? How to handle this?</w:t>
      </w:r>
    </w:p>
  </w:comment>
  <w:comment w:id="69" w:author="Christophe Madec" w:date="2025-09-03T09:07:00Z" w:initials="CM">
    <w:p w14:paraId="21477FAD" w14:textId="6496B927" w:rsidR="00BA24F4" w:rsidRDefault="00CA4C39">
      <w:r>
        <w:annotationRef/>
      </w:r>
      <w:r w:rsidRPr="35A0B0A4">
        <w:t>Current UN R154  includes a similar wording for SCR requirements (appendix 6) with no specific mention of 3 / 4 phases</w:t>
      </w:r>
    </w:p>
  </w:comment>
  <w:comment w:id="72" w:author="Kleiser, Alexander (ETB/3)" w:date="2025-08-14T10:36:00Z" w:initials="AK">
    <w:p w14:paraId="2E393CAF" w14:textId="77777777" w:rsidR="00AC5965" w:rsidRDefault="00AC5965" w:rsidP="00AC5965">
      <w:pPr>
        <w:pStyle w:val="Commentaire"/>
      </w:pPr>
      <w:r>
        <w:rPr>
          <w:rStyle w:val="Marquedecommentaire"/>
        </w:rPr>
        <w:annotationRef/>
      </w:r>
      <w:r>
        <w:t>CPs with 3 phase WLTC applying UNR OBM?</w:t>
      </w:r>
    </w:p>
  </w:comment>
  <w:comment w:id="73" w:author="Kleiser, Alexander (ETB/3)" w:date="2025-08-14T10:37:00Z" w:initials="AK">
    <w:p w14:paraId="3C2AADD9" w14:textId="77777777" w:rsidR="00AC5965" w:rsidRDefault="00AC5965" w:rsidP="00AC5965">
      <w:pPr>
        <w:pStyle w:val="Commentaire"/>
      </w:pPr>
      <w:r>
        <w:rPr>
          <w:rStyle w:val="Marquedecommentaire"/>
        </w:rPr>
        <w:annotationRef/>
      </w:r>
      <w:r>
        <w:t>EU refers to the CoC. Is a reference to approval documentation/other documents suitable?</w:t>
      </w:r>
    </w:p>
  </w:comment>
  <w:comment w:id="74" w:author="Kleiser, Alexander (ETB/3)" w:date="2025-08-14T10:37:00Z" w:initials="AK">
    <w:p w14:paraId="28A9551A" w14:textId="77777777" w:rsidR="00AC5965" w:rsidRDefault="00AC5965" w:rsidP="00AC5965">
      <w:pPr>
        <w:pStyle w:val="Commentaire"/>
      </w:pPr>
      <w:r>
        <w:rPr>
          <w:rStyle w:val="Marquedecommentaire"/>
        </w:rPr>
        <w:annotationRef/>
      </w:r>
      <w:r>
        <w:t>EU refers to all languages of the EU.</w:t>
      </w:r>
    </w:p>
  </w:comment>
  <w:comment w:id="75" w:author="Kleiser, Alexander (ETB/3)" w:date="2025-08-14T10:38:00Z" w:initials="AK">
    <w:p w14:paraId="5CDF1D2E" w14:textId="77777777" w:rsidR="00AC5965" w:rsidRDefault="00AC5965" w:rsidP="00AC5965">
      <w:pPr>
        <w:pStyle w:val="Commentaire"/>
      </w:pPr>
      <w:r>
        <w:rPr>
          <w:rStyle w:val="Marquedecommentaire"/>
        </w:rPr>
        <w:annotationRef/>
      </w:r>
      <w:r>
        <w:t>EU refers to CoC fields. Need a suitable description for this information.</w:t>
      </w:r>
    </w:p>
  </w:comment>
  <w:comment w:id="76" w:author="Christophe Madec" w:date="2025-09-03T09:28:00Z" w:initials="CM">
    <w:p w14:paraId="3F0E2E89" w14:textId="69E5A7B1" w:rsidR="00BA24F4" w:rsidRDefault="00CA4C39">
      <w:r>
        <w:annotationRef/>
      </w:r>
      <w:r w:rsidRPr="71EECEE3">
        <w:t>Suggestion to refer to UN R85</w:t>
      </w:r>
    </w:p>
  </w:comment>
  <w:comment w:id="79" w:author="Kleiser, Alexander (ETB/3)" w:date="2025-08-14T10:40:00Z" w:initials="AK">
    <w:p w14:paraId="7ED6DF3E" w14:textId="77777777" w:rsidR="00AC5965" w:rsidRDefault="00AC5965" w:rsidP="00AC5965">
      <w:pPr>
        <w:pStyle w:val="Commentaire"/>
      </w:pPr>
      <w:r>
        <w:rPr>
          <w:rStyle w:val="Marquedecommentaire"/>
        </w:rPr>
        <w:annotationRef/>
      </w:r>
      <w:r>
        <w:t>Introduced for vehicles with other kinds of display.</w:t>
      </w:r>
    </w:p>
  </w:comment>
  <w:comment w:id="80" w:author="Kleiser, Alexander (ETB/3)" w:date="2025-08-14T10:28:00Z" w:initials="AK">
    <w:p w14:paraId="63F143FE" w14:textId="763D1C4B" w:rsidR="00A81DEF" w:rsidRDefault="00A81DEF" w:rsidP="00A81DEF">
      <w:pPr>
        <w:pStyle w:val="Commentaire"/>
      </w:pPr>
      <w:r>
        <w:rPr>
          <w:rStyle w:val="Marquedecommentaire"/>
        </w:rPr>
        <w:annotationRef/>
      </w:r>
      <w:r>
        <w:t>It seems unreasonable to mandate the transmission of data, maintaining the infrastructure in the backends and the full reporting for a small number of vehicles. The 20 years is taken over from the requirements of EVP in 7.10.4</w:t>
      </w:r>
    </w:p>
  </w:comment>
  <w:comment w:id="81" w:author="Alexander Kleiser" w:date="2025-09-02T12:39:00Z" w:initials="AK">
    <w:p w14:paraId="7963C2BB" w14:textId="3CE6183A" w:rsidR="00BA24F4" w:rsidRDefault="00CA4C39">
      <w:r>
        <w:annotationRef/>
      </w:r>
      <w:r w:rsidRPr="3F00F90B">
        <w:t>Multi stage does not exist in UNR?</w:t>
      </w:r>
    </w:p>
  </w:comment>
  <w:comment w:id="82" w:author="Christophe Madec" w:date="2025-09-03T09:47:00Z" w:initials="CM">
    <w:p w14:paraId="624FAC00" w14:textId="59769545" w:rsidR="00BA24F4" w:rsidRDefault="00CA4C39">
      <w:r>
        <w:annotationRef/>
      </w:r>
      <w:r w:rsidRPr="2883794F">
        <w:t>That's also my understanding.</w:t>
      </w:r>
    </w:p>
    <w:p w14:paraId="228F99A5" w14:textId="314E54DE" w:rsidR="00BA24F4" w:rsidRDefault="00BA24F4"/>
    <w:p w14:paraId="7BB68F31" w14:textId="48934343" w:rsidR="00BA24F4" w:rsidRDefault="00CA4C39">
      <w:r w:rsidRPr="054E08F7">
        <w:t>Even in Euro 7 text, this requirement probably still needs to be clarified / revisited along with the 2nd package convergence.</w:t>
      </w:r>
    </w:p>
    <w:p w14:paraId="567ACDC5" w14:textId="2481B8AD" w:rsidR="00BA24F4" w:rsidRDefault="00CA4C39">
      <w:r w:rsidRPr="7B967B86">
        <w:t>Should we consider as an option to remove this part for the moment ? If this orientation is supported by the group, I would suggest this point to be discussed / agreed with EC prior to GRPE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CA80CA9" w15:done="0"/>
  <w15:commentEx w15:paraId="08165135" w15:done="0"/>
  <w15:commentEx w15:paraId="440A409F" w15:paraIdParent="08165135" w15:done="0"/>
  <w15:commentEx w15:paraId="2882098C" w15:paraIdParent="08165135" w15:done="0"/>
  <w15:commentEx w15:paraId="6DB7DAB9" w15:done="0"/>
  <w15:commentEx w15:paraId="106EA53F" w15:done="0"/>
  <w15:commentEx w15:paraId="0F5239EF" w15:done="0"/>
  <w15:commentEx w15:paraId="23536F19" w15:done="0"/>
  <w15:commentEx w15:paraId="503E38DE" w15:done="0"/>
  <w15:commentEx w15:paraId="03D484CA" w15:done="0"/>
  <w15:commentEx w15:paraId="3ABBF959" w15:done="0"/>
  <w15:commentEx w15:paraId="3E2FE048" w15:done="0"/>
  <w15:commentEx w15:paraId="21477FAD" w15:paraIdParent="3E2FE048" w15:done="0"/>
  <w15:commentEx w15:paraId="2E393CAF" w15:done="0"/>
  <w15:commentEx w15:paraId="3C2AADD9" w15:done="0"/>
  <w15:commentEx w15:paraId="28A9551A" w15:done="0"/>
  <w15:commentEx w15:paraId="5CDF1D2E" w15:done="0"/>
  <w15:commentEx w15:paraId="3F0E2E89" w15:done="0"/>
  <w15:commentEx w15:paraId="7ED6DF3E" w15:done="0"/>
  <w15:commentEx w15:paraId="63F143FE" w15:done="0"/>
  <w15:commentEx w15:paraId="7963C2BB" w15:done="0"/>
  <w15:commentEx w15:paraId="567ACDC5" w15:paraIdParent="7963C2B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DD4CD1D" w16cex:dateUtc="2025-08-14T08:29:00Z"/>
  <w16cex:commentExtensible w16cex:durableId="25DA4145" w16cex:dateUtc="2025-09-03T08:28:00Z"/>
  <w16cex:commentExtensible w16cex:durableId="4FC58594" w16cex:dateUtc="2025-09-03T08:29:00Z"/>
  <w16cex:commentExtensible w16cex:durableId="7ED85D62" w16cex:dateUtc="2025-09-03T08:32:00Z"/>
  <w16cex:commentExtensible w16cex:durableId="00E1F4B6" w16cex:dateUtc="2025-08-14T08:30:00Z">
    <w16cex:extLst>
      <w16:ext w16:uri="{CE6994B0-6A32-4C9F-8C6B-6E91EDA988CE}">
        <cr:reactions xmlns:cr="http://schemas.microsoft.com/office/comments/2020/reactions">
          <cr:reaction reactionType="1">
            <cr:reactionInfo dateUtc="2025-09-03T06:53:32Z">
              <cr:user userId="S::christophe.madec_stellantis.com@acea.be::1d3bcbab-5b9d-412b-b0a5-f0291c5286ee" userProvider="AD" userName="Christophe Madec"/>
            </cr:reactionInfo>
          </cr:reaction>
        </cr:reactions>
      </w16:ext>
    </w16cex:extLst>
  </w16cex:commentExtensible>
  <w16cex:commentExtensible w16cex:durableId="4EB9CE61" w16cex:dateUtc="2025-08-14T08:31:00Z"/>
  <w16cex:commentExtensible w16cex:durableId="77D41B67" w16cex:dateUtc="2025-08-14T08:32:00Z"/>
  <w16cex:commentExtensible w16cex:durableId="1A0C3C1D" w16cex:dateUtc="2025-08-14T08:33:00Z"/>
  <w16cex:commentExtensible w16cex:durableId="13C50333" w16cex:dateUtc="2025-08-14T08:33:00Z"/>
  <w16cex:commentExtensible w16cex:durableId="63C56DB0" w16cex:dateUtc="2025-08-14T08:34:00Z"/>
  <w16cex:commentExtensible w16cex:durableId="458A93B9" w16cex:dateUtc="2025-08-25T12:45:00Z"/>
  <w16cex:commentExtensible w16cex:durableId="23031957" w16cex:dateUtc="2025-08-14T08:35:00Z"/>
  <w16cex:commentExtensible w16cex:durableId="451F8DD9" w16cex:dateUtc="2025-09-03T07:07:00Z"/>
  <w16cex:commentExtensible w16cex:durableId="102B5969" w16cex:dateUtc="2025-08-14T08:36:00Z"/>
  <w16cex:commentExtensible w16cex:durableId="56F7B4F7" w16cex:dateUtc="2025-08-14T08:37:00Z"/>
  <w16cex:commentExtensible w16cex:durableId="29BA0CC4" w16cex:dateUtc="2025-08-14T08:37:00Z"/>
  <w16cex:commentExtensible w16cex:durableId="69B850A7" w16cex:dateUtc="2025-08-14T08:38:00Z"/>
  <w16cex:commentExtensible w16cex:durableId="3F5DDC96" w16cex:dateUtc="2025-09-03T07:28:00Z"/>
  <w16cex:commentExtensible w16cex:durableId="7ABF6653" w16cex:dateUtc="2025-08-14T08:40:00Z"/>
  <w16cex:commentExtensible w16cex:durableId="7E34035B" w16cex:dateUtc="2025-08-14T08:28:00Z"/>
  <w16cex:commentExtensible w16cex:durableId="43C97799" w16cex:dateUtc="2025-09-02T10:39:00Z"/>
  <w16cex:commentExtensible w16cex:durableId="59B64F19" w16cex:dateUtc="2025-09-03T07: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CA80CA9" w16cid:durableId="0DD4CD1D"/>
  <w16cid:commentId w16cid:paraId="08165135" w16cid:durableId="25DA4145"/>
  <w16cid:commentId w16cid:paraId="440A409F" w16cid:durableId="4FC58594"/>
  <w16cid:commentId w16cid:paraId="2882098C" w16cid:durableId="7ED85D62"/>
  <w16cid:commentId w16cid:paraId="6DB7DAB9" w16cid:durableId="00E1F4B6"/>
  <w16cid:commentId w16cid:paraId="106EA53F" w16cid:durableId="4EB9CE61"/>
  <w16cid:commentId w16cid:paraId="0F5239EF" w16cid:durableId="77D41B67"/>
  <w16cid:commentId w16cid:paraId="23536F19" w16cid:durableId="1A0C3C1D"/>
  <w16cid:commentId w16cid:paraId="503E38DE" w16cid:durableId="13C50333"/>
  <w16cid:commentId w16cid:paraId="03D484CA" w16cid:durableId="63C56DB0"/>
  <w16cid:commentId w16cid:paraId="3ABBF959" w16cid:durableId="458A93B9"/>
  <w16cid:commentId w16cid:paraId="3E2FE048" w16cid:durableId="23031957"/>
  <w16cid:commentId w16cid:paraId="21477FAD" w16cid:durableId="451F8DD9"/>
  <w16cid:commentId w16cid:paraId="2E393CAF" w16cid:durableId="102B5969"/>
  <w16cid:commentId w16cid:paraId="3C2AADD9" w16cid:durableId="56F7B4F7"/>
  <w16cid:commentId w16cid:paraId="28A9551A" w16cid:durableId="29BA0CC4"/>
  <w16cid:commentId w16cid:paraId="5CDF1D2E" w16cid:durableId="69B850A7"/>
  <w16cid:commentId w16cid:paraId="3F0E2E89" w16cid:durableId="3F5DDC96"/>
  <w16cid:commentId w16cid:paraId="7ED6DF3E" w16cid:durableId="7ABF6653"/>
  <w16cid:commentId w16cid:paraId="63F143FE" w16cid:durableId="7E34035B"/>
  <w16cid:commentId w16cid:paraId="7963C2BB" w16cid:durableId="43C97799"/>
  <w16cid:commentId w16cid:paraId="567ACDC5" w16cid:durableId="59B64F1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6D10E3" w14:textId="77777777" w:rsidR="00A90D17" w:rsidRDefault="00A90D17" w:rsidP="00AC5965">
      <w:pPr>
        <w:spacing w:after="0" w:line="240" w:lineRule="auto"/>
      </w:pPr>
      <w:r>
        <w:separator/>
      </w:r>
    </w:p>
  </w:endnote>
  <w:endnote w:type="continuationSeparator" w:id="0">
    <w:p w14:paraId="08DAF422" w14:textId="77777777" w:rsidR="00A90D17" w:rsidRDefault="00A90D17" w:rsidP="00AC59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A919ED" w14:textId="3228B117" w:rsidR="00AC5965" w:rsidRDefault="00AC5965">
    <w:pPr>
      <w:pStyle w:val="Pieddepage"/>
    </w:pPr>
    <w:r>
      <w:rPr>
        <w:noProof/>
      </w:rPr>
      <mc:AlternateContent>
        <mc:Choice Requires="wps">
          <w:drawing>
            <wp:anchor distT="0" distB="0" distL="0" distR="0" simplePos="0" relativeHeight="251659264" behindDoc="0" locked="0" layoutInCell="1" allowOverlap="1" wp14:anchorId="5E1E94B3" wp14:editId="4EA7FCE2">
              <wp:simplePos x="635" y="635"/>
              <wp:positionH relativeFrom="page">
                <wp:align>left</wp:align>
              </wp:positionH>
              <wp:positionV relativeFrom="page">
                <wp:align>bottom</wp:align>
              </wp:positionV>
              <wp:extent cx="756920" cy="325755"/>
              <wp:effectExtent l="0" t="0" r="5080" b="0"/>
              <wp:wrapNone/>
              <wp:docPr id="910823578" name="Textfeld 2"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25755"/>
                      </a:xfrm>
                      <a:prstGeom prst="rect">
                        <a:avLst/>
                      </a:prstGeom>
                      <a:noFill/>
                      <a:ln>
                        <a:noFill/>
                      </a:ln>
                    </wps:spPr>
                    <wps:txbx>
                      <w:txbxContent>
                        <w:p w14:paraId="6AC87D69" w14:textId="28800461" w:rsidR="00AC5965" w:rsidRPr="00AC5965" w:rsidRDefault="00AC5965" w:rsidP="00AC5965">
                          <w:pPr>
                            <w:spacing w:after="0"/>
                            <w:rPr>
                              <w:rFonts w:ascii="Arial" w:eastAsia="Arial" w:hAnsi="Arial" w:cs="Arial"/>
                              <w:noProof/>
                              <w:color w:val="000000"/>
                              <w:sz w:val="16"/>
                              <w:szCs w:val="16"/>
                            </w:rPr>
                          </w:pPr>
                          <w:r w:rsidRPr="00AC5965">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http://schemas.openxmlformats.org/drawingml/2006/main" xmlns:aclsh="http://schemas.microsoft.com/office/drawing/2020/classificationShape">
          <w:pict w14:anchorId="27B72F0D">
            <v:shapetype id="_x0000_t202" coordsize="21600,21600" o:spt="202" path="m,l,21600r21600,l21600,xe" w14:anchorId="5E1E94B3">
              <v:stroke joinstyle="miter"/>
              <v:path gradientshapeok="t" o:connecttype="rect"/>
            </v:shapetype>
            <v:shape id="Textfeld 2" style="position:absolute;margin-left:0;margin-top:0;width:59.6pt;height:25.65pt;z-index:251659264;visibility:visible;mso-wrap-style:none;mso-wrap-distance-left:0;mso-wrap-distance-top:0;mso-wrap-distance-right:0;mso-wrap-distance-bottom:0;mso-position-horizontal:left;mso-position-horizontal-relative:page;mso-position-vertical:bottom;mso-position-vertical-relative:page;v-text-anchor:bottom" alt="INTERNAL"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">
              <v:fill o:detectmouseclick="t"/>
              <v:textbox style="mso-fit-shape-to-text:t" inset="20pt,0,0,15pt">
                <w:txbxContent>
                  <w:p w:rsidRPr="00AC5965" w:rsidR="00AC5965" w:rsidP="00AC5965" w:rsidRDefault="00AC5965" w14:paraId="578949DB" w14:textId="28800461">
                    <w:pPr>
                      <w:spacing w:after="0"/>
                      <w:rPr>
                        <w:rFonts w:ascii="Arial" w:hAnsi="Arial" w:eastAsia="Arial" w:cs="Arial"/>
                        <w:noProof/>
                        <w:color w:val="000000"/>
                        <w:sz w:val="16"/>
                        <w:szCs w:val="16"/>
                      </w:rPr>
                    </w:pPr>
                    <w:r w:rsidRPr="00AC5965">
                      <w:rPr>
                        <w:rFonts w:ascii="Arial" w:hAnsi="Arial" w:eastAsia="Arial" w:cs="Arial"/>
                        <w:noProof/>
                        <w:color w:val="000000"/>
                        <w:sz w:val="16"/>
                        <w:szCs w:val="16"/>
                      </w:rPr>
                      <w:t>INTERNAL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FDF088" w14:textId="347B0F47" w:rsidR="00AC5965" w:rsidRDefault="00AC5965">
    <w:pPr>
      <w:pStyle w:val="Pieddepage"/>
    </w:pPr>
    <w:r>
      <w:rPr>
        <w:noProof/>
      </w:rPr>
      <mc:AlternateContent>
        <mc:Choice Requires="wps">
          <w:drawing>
            <wp:anchor distT="0" distB="0" distL="0" distR="0" simplePos="0" relativeHeight="251660288" behindDoc="0" locked="0" layoutInCell="1" allowOverlap="1" wp14:anchorId="7005DDBF" wp14:editId="1767C51D">
              <wp:simplePos x="914400" y="10058400"/>
              <wp:positionH relativeFrom="page">
                <wp:align>left</wp:align>
              </wp:positionH>
              <wp:positionV relativeFrom="page">
                <wp:align>bottom</wp:align>
              </wp:positionV>
              <wp:extent cx="756920" cy="325755"/>
              <wp:effectExtent l="0" t="0" r="5080" b="0"/>
              <wp:wrapNone/>
              <wp:docPr id="32055950" name="Textfeld 3"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25755"/>
                      </a:xfrm>
                      <a:prstGeom prst="rect">
                        <a:avLst/>
                      </a:prstGeom>
                      <a:noFill/>
                      <a:ln>
                        <a:noFill/>
                      </a:ln>
                    </wps:spPr>
                    <wps:txbx>
                      <w:txbxContent>
                        <w:p w14:paraId="58B64B68" w14:textId="6477C3C0" w:rsidR="00AC5965" w:rsidRPr="00AC5965" w:rsidRDefault="00AC5965" w:rsidP="00AC5965">
                          <w:pPr>
                            <w:spacing w:after="0"/>
                            <w:rPr>
                              <w:rFonts w:ascii="Arial" w:eastAsia="Arial" w:hAnsi="Arial" w:cs="Arial"/>
                              <w:noProof/>
                              <w:color w:val="000000"/>
                              <w:sz w:val="16"/>
                              <w:szCs w:val="16"/>
                            </w:rPr>
                          </w:pPr>
                          <w:r w:rsidRPr="00AC5965">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http://schemas.openxmlformats.org/drawingml/2006/main" xmlns:aclsh="http://schemas.microsoft.com/office/drawing/2020/classificationShape">
          <w:pict w14:anchorId="022DB3D9">
            <v:shapetype id="_x0000_t202" coordsize="21600,21600" o:spt="202" path="m,l,21600r21600,l21600,xe" w14:anchorId="7005DDBF">
              <v:stroke joinstyle="miter"/>
              <v:path gradientshapeok="t" o:connecttype="rect"/>
            </v:shapetype>
            <v:shape id="Textfeld 3" style="position:absolute;margin-left:0;margin-top:0;width:59.6pt;height:25.65pt;z-index:251660288;visibility:visible;mso-wrap-style:none;mso-wrap-distance-left:0;mso-wrap-distance-top:0;mso-wrap-distance-right:0;mso-wrap-distance-bottom:0;mso-position-horizontal:left;mso-position-horizontal-relative:page;mso-position-vertical:bottom;mso-position-vertical-relative:page;v-text-anchor:bottom" alt="INTERNAL"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">
              <v:fill o:detectmouseclick="t"/>
              <v:textbox style="mso-fit-shape-to-text:t" inset="20pt,0,0,15pt">
                <w:txbxContent>
                  <w:p w:rsidRPr="00AC5965" w:rsidR="00AC5965" w:rsidP="00AC5965" w:rsidRDefault="00AC5965" w14:paraId="3E501DD4" w14:textId="6477C3C0">
                    <w:pPr>
                      <w:spacing w:after="0"/>
                      <w:rPr>
                        <w:rFonts w:ascii="Arial" w:hAnsi="Arial" w:eastAsia="Arial" w:cs="Arial"/>
                        <w:noProof/>
                        <w:color w:val="000000"/>
                        <w:sz w:val="16"/>
                        <w:szCs w:val="16"/>
                      </w:rPr>
                    </w:pPr>
                    <w:r w:rsidRPr="00AC5965">
                      <w:rPr>
                        <w:rFonts w:ascii="Arial" w:hAnsi="Arial" w:eastAsia="Arial" w:cs="Arial"/>
                        <w:noProof/>
                        <w:color w:val="000000"/>
                        <w:sz w:val="16"/>
                        <w:szCs w:val="16"/>
                      </w:rPr>
                      <w:t>INTERNAL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89C1A6" w14:textId="234651A7" w:rsidR="00AC5965" w:rsidRDefault="00AC5965">
    <w:pPr>
      <w:pStyle w:val="Pieddepage"/>
    </w:pPr>
    <w:r>
      <w:rPr>
        <w:noProof/>
      </w:rPr>
      <mc:AlternateContent>
        <mc:Choice Requires="wps">
          <w:drawing>
            <wp:anchor distT="0" distB="0" distL="0" distR="0" simplePos="0" relativeHeight="251658240" behindDoc="0" locked="0" layoutInCell="1" allowOverlap="1" wp14:anchorId="5BB72DD0" wp14:editId="30AF50E0">
              <wp:simplePos x="635" y="635"/>
              <wp:positionH relativeFrom="page">
                <wp:align>left</wp:align>
              </wp:positionH>
              <wp:positionV relativeFrom="page">
                <wp:align>bottom</wp:align>
              </wp:positionV>
              <wp:extent cx="756920" cy="325755"/>
              <wp:effectExtent l="0" t="0" r="5080" b="0"/>
              <wp:wrapNone/>
              <wp:docPr id="676058195" name="Textfeld 1"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25755"/>
                      </a:xfrm>
                      <a:prstGeom prst="rect">
                        <a:avLst/>
                      </a:prstGeom>
                      <a:noFill/>
                      <a:ln>
                        <a:noFill/>
                      </a:ln>
                    </wps:spPr>
                    <wps:txbx>
                      <w:txbxContent>
                        <w:p w14:paraId="5C5CC95E" w14:textId="6EA606BE" w:rsidR="00AC5965" w:rsidRPr="00AC5965" w:rsidRDefault="00AC5965" w:rsidP="00AC5965">
                          <w:pPr>
                            <w:spacing w:after="0"/>
                            <w:rPr>
                              <w:rFonts w:ascii="Arial" w:eastAsia="Arial" w:hAnsi="Arial" w:cs="Arial"/>
                              <w:noProof/>
                              <w:color w:val="000000"/>
                              <w:sz w:val="16"/>
                              <w:szCs w:val="16"/>
                            </w:rPr>
                          </w:pPr>
                          <w:r w:rsidRPr="00AC5965">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http://schemas.openxmlformats.org/drawingml/2006/main" xmlns:aclsh="http://schemas.microsoft.com/office/drawing/2020/classificationShape">
          <w:pict w14:anchorId="7FEEE12D">
            <v:shapetype id="_x0000_t202" coordsize="21600,21600" o:spt="202" path="m,l,21600r21600,l21600,xe" w14:anchorId="5BB72DD0">
              <v:stroke joinstyle="miter"/>
              <v:path gradientshapeok="t" o:connecttype="rect"/>
            </v:shapetype>
            <v:shape id="Textfeld 1" style="position:absolute;margin-left:0;margin-top:0;width:59.6pt;height:25.65pt;z-index:251658240;visibility:visible;mso-wrap-style:none;mso-wrap-distance-left:0;mso-wrap-distance-top:0;mso-wrap-distance-right:0;mso-wrap-distance-bottom:0;mso-position-horizontal:left;mso-position-horizontal-relative:page;mso-position-vertical:bottom;mso-position-vertical-relative:page;v-text-anchor:bottom" alt="INTERNAL"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">
              <v:fill o:detectmouseclick="t"/>
              <v:textbox style="mso-fit-shape-to-text:t" inset="20pt,0,0,15pt">
                <w:txbxContent>
                  <w:p w:rsidRPr="00AC5965" w:rsidR="00AC5965" w:rsidP="00AC5965" w:rsidRDefault="00AC5965" w14:paraId="338E8C36" w14:textId="6EA606BE">
                    <w:pPr>
                      <w:spacing w:after="0"/>
                      <w:rPr>
                        <w:rFonts w:ascii="Arial" w:hAnsi="Arial" w:eastAsia="Arial" w:cs="Arial"/>
                        <w:noProof/>
                        <w:color w:val="000000"/>
                        <w:sz w:val="16"/>
                        <w:szCs w:val="16"/>
                      </w:rPr>
                    </w:pPr>
                    <w:r w:rsidRPr="00AC5965">
                      <w:rPr>
                        <w:rFonts w:ascii="Arial" w:hAnsi="Arial" w:eastAsia="Arial" w:cs="Arial"/>
                        <w:noProof/>
                        <w:color w:val="000000"/>
                        <w:sz w:val="16"/>
                        <w:szCs w:val="16"/>
                      </w:rPr>
                      <w:t>INTERNAL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F3D073" w14:textId="77777777" w:rsidR="00A90D17" w:rsidRDefault="00A90D17" w:rsidP="00AC5965">
      <w:pPr>
        <w:spacing w:after="0" w:line="240" w:lineRule="auto"/>
      </w:pPr>
      <w:r>
        <w:separator/>
      </w:r>
    </w:p>
  </w:footnote>
  <w:footnote w:type="continuationSeparator" w:id="0">
    <w:p w14:paraId="070863DD" w14:textId="77777777" w:rsidR="00A90D17" w:rsidRDefault="00A90D17" w:rsidP="00AC59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B441F6"/>
    <w:multiLevelType w:val="multilevel"/>
    <w:tmpl w:val="C3F40022"/>
    <w:lvl w:ilvl="0">
      <w:start w:val="1"/>
      <w:numFmt w:val="decimal"/>
      <w:lvlText w:val="%1."/>
      <w:lvlJc w:val="left"/>
      <w:pPr>
        <w:ind w:left="1066" w:hanging="850"/>
      </w:pPr>
      <w:rPr>
        <w:rFonts w:hint="default"/>
        <w:spacing w:val="0"/>
        <w:w w:val="100"/>
        <w:lang w:val="en-US" w:eastAsia="en-US" w:bidi="ar-SA"/>
      </w:rPr>
    </w:lvl>
    <w:lvl w:ilvl="1">
      <w:start w:val="1"/>
      <w:numFmt w:val="decimal"/>
      <w:lvlText w:val="%1.%2."/>
      <w:lvlJc w:val="left"/>
      <w:pPr>
        <w:ind w:left="1068" w:hanging="850"/>
      </w:pPr>
      <w:rPr>
        <w:rFonts w:hint="default"/>
        <w:b w:val="0"/>
        <w:bCs w:val="0"/>
        <w:spacing w:val="0"/>
        <w:w w:val="100"/>
        <w:lang w:val="en-US" w:eastAsia="en-US" w:bidi="ar-SA"/>
      </w:rPr>
    </w:lvl>
    <w:lvl w:ilvl="2">
      <w:start w:val="1"/>
      <w:numFmt w:val="decimal"/>
      <w:lvlText w:val="%1.%2.%3."/>
      <w:lvlJc w:val="left"/>
      <w:pPr>
        <w:ind w:left="1066" w:hanging="850"/>
      </w:pPr>
      <w:rPr>
        <w:rFonts w:hint="default"/>
        <w:b w:val="0"/>
        <w:bCs/>
        <w:spacing w:val="0"/>
        <w:w w:val="100"/>
        <w:sz w:val="20"/>
        <w:szCs w:val="20"/>
        <w:lang w:val="en-US" w:eastAsia="en-US" w:bidi="ar-SA"/>
      </w:rPr>
    </w:lvl>
    <w:lvl w:ilvl="3">
      <w:start w:val="1"/>
      <w:numFmt w:val="decimal"/>
      <w:lvlText w:val="%1.%2.%3.%4."/>
      <w:lvlJc w:val="left"/>
      <w:pPr>
        <w:ind w:left="1066" w:hanging="850"/>
      </w:pPr>
      <w:rPr>
        <w:rFonts w:ascii="Times New Roman" w:eastAsia="Times New Roman" w:hAnsi="Times New Roman" w:cs="Times New Roman" w:hint="default"/>
        <w:b w:val="0"/>
        <w:bCs w:val="0"/>
        <w:i w:val="0"/>
        <w:iCs w:val="0"/>
        <w:spacing w:val="0"/>
        <w:w w:val="100"/>
        <w:sz w:val="20"/>
        <w:szCs w:val="20"/>
        <w:lang w:val="en-US" w:eastAsia="en-US" w:bidi="ar-SA"/>
      </w:rPr>
    </w:lvl>
    <w:lvl w:ilvl="4">
      <w:start w:val="1"/>
      <w:numFmt w:val="decimal"/>
      <w:lvlText w:val="(%5)"/>
      <w:lvlJc w:val="left"/>
      <w:pPr>
        <w:ind w:left="1632" w:hanging="850"/>
      </w:pPr>
      <w:rPr>
        <w:rFonts w:ascii="Times New Roman" w:eastAsia="Times New Roman" w:hAnsi="Times New Roman" w:cs="Times New Roman" w:hint="default"/>
        <w:b w:val="0"/>
        <w:bCs w:val="0"/>
        <w:i w:val="0"/>
        <w:iCs w:val="0"/>
        <w:spacing w:val="0"/>
        <w:w w:val="100"/>
        <w:sz w:val="24"/>
        <w:szCs w:val="24"/>
        <w:lang w:val="en-US" w:eastAsia="en-US" w:bidi="ar-SA"/>
      </w:rPr>
    </w:lvl>
    <w:lvl w:ilvl="5">
      <w:numFmt w:val="bullet"/>
      <w:lvlText w:val="•"/>
      <w:lvlJc w:val="left"/>
      <w:pPr>
        <w:ind w:left="5100" w:hanging="850"/>
      </w:pPr>
      <w:rPr>
        <w:rFonts w:hint="default"/>
        <w:lang w:val="en-US" w:eastAsia="en-US" w:bidi="ar-SA"/>
      </w:rPr>
    </w:lvl>
    <w:lvl w:ilvl="6">
      <w:numFmt w:val="bullet"/>
      <w:lvlText w:val="•"/>
      <w:lvlJc w:val="left"/>
      <w:pPr>
        <w:ind w:left="5965" w:hanging="850"/>
      </w:pPr>
      <w:rPr>
        <w:rFonts w:hint="default"/>
        <w:lang w:val="en-US" w:eastAsia="en-US" w:bidi="ar-SA"/>
      </w:rPr>
    </w:lvl>
    <w:lvl w:ilvl="7">
      <w:numFmt w:val="bullet"/>
      <w:lvlText w:val="•"/>
      <w:lvlJc w:val="left"/>
      <w:pPr>
        <w:ind w:left="6830" w:hanging="850"/>
      </w:pPr>
      <w:rPr>
        <w:rFonts w:hint="default"/>
        <w:lang w:val="en-US" w:eastAsia="en-US" w:bidi="ar-SA"/>
      </w:rPr>
    </w:lvl>
    <w:lvl w:ilvl="8">
      <w:numFmt w:val="bullet"/>
      <w:lvlText w:val="•"/>
      <w:lvlJc w:val="left"/>
      <w:pPr>
        <w:ind w:left="7696" w:hanging="850"/>
      </w:pPr>
      <w:rPr>
        <w:rFonts w:hint="default"/>
        <w:lang w:val="en-US" w:eastAsia="en-US" w:bidi="ar-SA"/>
      </w:rPr>
    </w:lvl>
  </w:abstractNum>
  <w:num w:numId="1" w16cid:durableId="112692321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leiser, Alexander (ETB/3)">
    <w15:presenceInfo w15:providerId="AD" w15:userId="S::alexander.kleiser@volkswagen.de::5f825985-9291-445a-93b6-faa9990ea73c"/>
  </w15:person>
  <w15:person w15:author="Erik Postma">
    <w15:presenceInfo w15:providerId="AD" w15:userId="S::ep@acea.auto::d86ab143-5e9a-463a-b505-ab0a3206a286"/>
  </w15:person>
  <w15:person w15:author="Christophe Madec">
    <w15:presenceInfo w15:providerId="AD" w15:userId="S::christophe.madec_stellantis.com@acea.be::1d3bcbab-5b9d-412b-b0a5-f0291c5286ee"/>
  </w15:person>
  <w15:person w15:author="Alexander Kleiser">
    <w15:presenceInfo w15:providerId="AD" w15:userId="S::alexander.kleiser_volkswagen.de@acea.be::11a07588-3b70-4621-bedf-347da877e7f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59D2"/>
    <w:rsid w:val="00017403"/>
    <w:rsid w:val="001132C9"/>
    <w:rsid w:val="00190EC4"/>
    <w:rsid w:val="002A27F4"/>
    <w:rsid w:val="002E2A2F"/>
    <w:rsid w:val="00363C61"/>
    <w:rsid w:val="00605056"/>
    <w:rsid w:val="00620E5A"/>
    <w:rsid w:val="006B0B29"/>
    <w:rsid w:val="006D1668"/>
    <w:rsid w:val="00740273"/>
    <w:rsid w:val="00750DCE"/>
    <w:rsid w:val="008D42F0"/>
    <w:rsid w:val="009359D2"/>
    <w:rsid w:val="009747D2"/>
    <w:rsid w:val="00A61BED"/>
    <w:rsid w:val="00A81DEF"/>
    <w:rsid w:val="00A90D17"/>
    <w:rsid w:val="00AC5965"/>
    <w:rsid w:val="00AC6002"/>
    <w:rsid w:val="00B14FEA"/>
    <w:rsid w:val="00BA24F4"/>
    <w:rsid w:val="00CA4C39"/>
    <w:rsid w:val="00CD4A22"/>
    <w:rsid w:val="00E77FA6"/>
    <w:rsid w:val="00FE6075"/>
    <w:rsid w:val="026C8EFF"/>
    <w:rsid w:val="02A8724D"/>
    <w:rsid w:val="02D478C4"/>
    <w:rsid w:val="091035BC"/>
    <w:rsid w:val="09E66961"/>
    <w:rsid w:val="0C0BA2B1"/>
    <w:rsid w:val="0C956C6B"/>
    <w:rsid w:val="0CB11707"/>
    <w:rsid w:val="0ED2B79C"/>
    <w:rsid w:val="11938C33"/>
    <w:rsid w:val="121B9601"/>
    <w:rsid w:val="13490871"/>
    <w:rsid w:val="14D4FA5F"/>
    <w:rsid w:val="1AB03B0B"/>
    <w:rsid w:val="1CC11969"/>
    <w:rsid w:val="1D34923E"/>
    <w:rsid w:val="21080A8A"/>
    <w:rsid w:val="21DBBE3B"/>
    <w:rsid w:val="28118772"/>
    <w:rsid w:val="281BBC49"/>
    <w:rsid w:val="28C948EF"/>
    <w:rsid w:val="29AE8BD2"/>
    <w:rsid w:val="2BCE2D70"/>
    <w:rsid w:val="2C1D1D9F"/>
    <w:rsid w:val="31935FC7"/>
    <w:rsid w:val="31E43D7E"/>
    <w:rsid w:val="326C2730"/>
    <w:rsid w:val="358414DA"/>
    <w:rsid w:val="35ECC8C8"/>
    <w:rsid w:val="39C16F7B"/>
    <w:rsid w:val="4058C646"/>
    <w:rsid w:val="413CB8C6"/>
    <w:rsid w:val="4238A660"/>
    <w:rsid w:val="4243F0CE"/>
    <w:rsid w:val="44C3696E"/>
    <w:rsid w:val="481CDDC8"/>
    <w:rsid w:val="4AA21ECF"/>
    <w:rsid w:val="4C9CBE9F"/>
    <w:rsid w:val="4F1049BC"/>
    <w:rsid w:val="4FF07279"/>
    <w:rsid w:val="504DA83A"/>
    <w:rsid w:val="50B0531A"/>
    <w:rsid w:val="532B1F7E"/>
    <w:rsid w:val="59EA5BAF"/>
    <w:rsid w:val="5AFB6FD8"/>
    <w:rsid w:val="5F423858"/>
    <w:rsid w:val="63ED906E"/>
    <w:rsid w:val="66977903"/>
    <w:rsid w:val="69350E4D"/>
    <w:rsid w:val="699647E3"/>
    <w:rsid w:val="6ACE8A91"/>
    <w:rsid w:val="6B6EDA22"/>
    <w:rsid w:val="6BAB536C"/>
    <w:rsid w:val="6C0B7FFB"/>
    <w:rsid w:val="6C5F12EA"/>
    <w:rsid w:val="6F1DC4CB"/>
    <w:rsid w:val="700FB6CB"/>
    <w:rsid w:val="7146514B"/>
    <w:rsid w:val="7468CF1B"/>
    <w:rsid w:val="758C8A3F"/>
    <w:rsid w:val="7885E90D"/>
    <w:rsid w:val="79F3615A"/>
    <w:rsid w:val="7A593D63"/>
    <w:rsid w:val="7CF85B7E"/>
    <w:rsid w:val="7D99C5E7"/>
    <w:rsid w:val="7F94D2E0"/>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15F73"/>
  <w15:chartTrackingRefBased/>
  <w15:docId w15:val="{9A8C365C-29C5-4402-A224-E3DD73B83A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DE"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9359D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9359D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9359D2"/>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9359D2"/>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9359D2"/>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9359D2"/>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9359D2"/>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9359D2"/>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9359D2"/>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359D2"/>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9359D2"/>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9359D2"/>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9359D2"/>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9359D2"/>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9359D2"/>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9359D2"/>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9359D2"/>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9359D2"/>
    <w:rPr>
      <w:rFonts w:eastAsiaTheme="majorEastAsia" w:cstheme="majorBidi"/>
      <w:color w:val="272727" w:themeColor="text1" w:themeTint="D8"/>
    </w:rPr>
  </w:style>
  <w:style w:type="paragraph" w:styleId="Titre">
    <w:name w:val="Title"/>
    <w:basedOn w:val="Normal"/>
    <w:next w:val="Normal"/>
    <w:link w:val="TitreCar"/>
    <w:uiPriority w:val="10"/>
    <w:qFormat/>
    <w:rsid w:val="009359D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9359D2"/>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9359D2"/>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9359D2"/>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9359D2"/>
    <w:pPr>
      <w:spacing w:before="160"/>
      <w:jc w:val="center"/>
    </w:pPr>
    <w:rPr>
      <w:i/>
      <w:iCs/>
      <w:color w:val="404040" w:themeColor="text1" w:themeTint="BF"/>
    </w:rPr>
  </w:style>
  <w:style w:type="character" w:customStyle="1" w:styleId="CitationCar">
    <w:name w:val="Citation Car"/>
    <w:basedOn w:val="Policepardfaut"/>
    <w:link w:val="Citation"/>
    <w:uiPriority w:val="29"/>
    <w:rsid w:val="009359D2"/>
    <w:rPr>
      <w:i/>
      <w:iCs/>
      <w:color w:val="404040" w:themeColor="text1" w:themeTint="BF"/>
    </w:rPr>
  </w:style>
  <w:style w:type="paragraph" w:styleId="Paragraphedeliste">
    <w:name w:val="List Paragraph"/>
    <w:basedOn w:val="Normal"/>
    <w:uiPriority w:val="34"/>
    <w:qFormat/>
    <w:rsid w:val="009359D2"/>
    <w:pPr>
      <w:ind w:left="720"/>
      <w:contextualSpacing/>
    </w:pPr>
  </w:style>
  <w:style w:type="character" w:styleId="Accentuationintense">
    <w:name w:val="Intense Emphasis"/>
    <w:basedOn w:val="Policepardfaut"/>
    <w:uiPriority w:val="21"/>
    <w:qFormat/>
    <w:rsid w:val="009359D2"/>
    <w:rPr>
      <w:i/>
      <w:iCs/>
      <w:color w:val="0F4761" w:themeColor="accent1" w:themeShade="BF"/>
    </w:rPr>
  </w:style>
  <w:style w:type="paragraph" w:styleId="Citationintense">
    <w:name w:val="Intense Quote"/>
    <w:basedOn w:val="Normal"/>
    <w:next w:val="Normal"/>
    <w:link w:val="CitationintenseCar"/>
    <w:uiPriority w:val="30"/>
    <w:qFormat/>
    <w:rsid w:val="009359D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9359D2"/>
    <w:rPr>
      <w:i/>
      <w:iCs/>
      <w:color w:val="0F4761" w:themeColor="accent1" w:themeShade="BF"/>
    </w:rPr>
  </w:style>
  <w:style w:type="character" w:styleId="Rfrenceintense">
    <w:name w:val="Intense Reference"/>
    <w:basedOn w:val="Policepardfaut"/>
    <w:uiPriority w:val="32"/>
    <w:qFormat/>
    <w:rsid w:val="009359D2"/>
    <w:rPr>
      <w:b/>
      <w:bCs/>
      <w:smallCaps/>
      <w:color w:val="0F4761" w:themeColor="accent1" w:themeShade="BF"/>
      <w:spacing w:val="5"/>
    </w:rPr>
  </w:style>
  <w:style w:type="table" w:customStyle="1" w:styleId="TableNormal1">
    <w:name w:val="Table Normal1"/>
    <w:uiPriority w:val="2"/>
    <w:semiHidden/>
    <w:unhideWhenUsed/>
    <w:qFormat/>
    <w:rsid w:val="009359D2"/>
    <w:pPr>
      <w:widowControl w:val="0"/>
      <w:autoSpaceDE w:val="0"/>
      <w:autoSpaceDN w:val="0"/>
      <w:spacing w:after="0" w:line="240" w:lineRule="auto"/>
    </w:pPr>
    <w:rPr>
      <w:rFonts w:eastAsia="Calibri"/>
      <w:kern w:val="0"/>
      <w:sz w:val="22"/>
      <w:szCs w:val="22"/>
      <w:lang w:val="en-US" w:eastAsia="en-US"/>
      <w14:ligatures w14:val="none"/>
    </w:rPr>
    <w:tblPr>
      <w:tblInd w:w="0" w:type="dxa"/>
      <w:tblCellMar>
        <w:top w:w="0" w:type="dxa"/>
        <w:left w:w="0" w:type="dxa"/>
        <w:bottom w:w="0" w:type="dxa"/>
        <w:right w:w="0" w:type="dxa"/>
      </w:tblCellMar>
    </w:tblPr>
  </w:style>
  <w:style w:type="table" w:customStyle="1" w:styleId="TableNormal11">
    <w:name w:val="Table Normal11"/>
    <w:uiPriority w:val="2"/>
    <w:semiHidden/>
    <w:unhideWhenUsed/>
    <w:qFormat/>
    <w:rsid w:val="006B0B29"/>
    <w:pPr>
      <w:widowControl w:val="0"/>
      <w:autoSpaceDE w:val="0"/>
      <w:autoSpaceDN w:val="0"/>
      <w:spacing w:after="0" w:line="240" w:lineRule="auto"/>
    </w:pPr>
    <w:rPr>
      <w:rFonts w:eastAsia="Calibri"/>
      <w:kern w:val="0"/>
      <w:sz w:val="22"/>
      <w:szCs w:val="22"/>
      <w:lang w:val="en-US" w:eastAsia="en-US"/>
      <w14:ligatures w14:val="none"/>
    </w:rPr>
    <w:tblPr>
      <w:tblInd w:w="0" w:type="dxa"/>
      <w:tblCellMar>
        <w:top w:w="0" w:type="dxa"/>
        <w:left w:w="0" w:type="dxa"/>
        <w:bottom w:w="0" w:type="dxa"/>
        <w:right w:w="0" w:type="dxa"/>
      </w:tblCellMar>
    </w:tblPr>
  </w:style>
  <w:style w:type="character" w:styleId="Marquedecommentaire">
    <w:name w:val="annotation reference"/>
    <w:basedOn w:val="Policepardfaut"/>
    <w:uiPriority w:val="99"/>
    <w:semiHidden/>
    <w:unhideWhenUsed/>
    <w:rsid w:val="00A81DEF"/>
    <w:rPr>
      <w:sz w:val="16"/>
      <w:szCs w:val="16"/>
    </w:rPr>
  </w:style>
  <w:style w:type="paragraph" w:styleId="Commentaire">
    <w:name w:val="annotation text"/>
    <w:basedOn w:val="Normal"/>
    <w:link w:val="CommentaireCar"/>
    <w:uiPriority w:val="99"/>
    <w:unhideWhenUsed/>
    <w:rsid w:val="00A81DEF"/>
    <w:pPr>
      <w:spacing w:line="240" w:lineRule="auto"/>
    </w:pPr>
    <w:rPr>
      <w:sz w:val="20"/>
      <w:szCs w:val="20"/>
    </w:rPr>
  </w:style>
  <w:style w:type="character" w:customStyle="1" w:styleId="CommentaireCar">
    <w:name w:val="Commentaire Car"/>
    <w:basedOn w:val="Policepardfaut"/>
    <w:link w:val="Commentaire"/>
    <w:uiPriority w:val="99"/>
    <w:rsid w:val="00A81DEF"/>
    <w:rPr>
      <w:sz w:val="20"/>
      <w:szCs w:val="20"/>
    </w:rPr>
  </w:style>
  <w:style w:type="paragraph" w:styleId="Objetducommentaire">
    <w:name w:val="annotation subject"/>
    <w:basedOn w:val="Commentaire"/>
    <w:next w:val="Commentaire"/>
    <w:link w:val="ObjetducommentaireCar"/>
    <w:uiPriority w:val="99"/>
    <w:semiHidden/>
    <w:unhideWhenUsed/>
    <w:rsid w:val="00A81DEF"/>
    <w:rPr>
      <w:b/>
      <w:bCs/>
    </w:rPr>
  </w:style>
  <w:style w:type="character" w:customStyle="1" w:styleId="ObjetducommentaireCar">
    <w:name w:val="Objet du commentaire Car"/>
    <w:basedOn w:val="CommentaireCar"/>
    <w:link w:val="Objetducommentaire"/>
    <w:uiPriority w:val="99"/>
    <w:semiHidden/>
    <w:rsid w:val="00A81DEF"/>
    <w:rPr>
      <w:b/>
      <w:bCs/>
      <w:sz w:val="20"/>
      <w:szCs w:val="20"/>
    </w:rPr>
  </w:style>
  <w:style w:type="paragraph" w:styleId="Pieddepage">
    <w:name w:val="footer"/>
    <w:basedOn w:val="Normal"/>
    <w:link w:val="PieddepageCar"/>
    <w:uiPriority w:val="99"/>
    <w:unhideWhenUsed/>
    <w:rsid w:val="00AC5965"/>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AC5965"/>
  </w:style>
  <w:style w:type="paragraph" w:styleId="Rvision">
    <w:name w:val="Revision"/>
    <w:hidden/>
    <w:uiPriority w:val="99"/>
    <w:semiHidden/>
    <w:rsid w:val="00A61BE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comments" Target="comment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FE34C4A9014D24799FEB64791EBBBC1" ma:contentTypeVersion="6" ma:contentTypeDescription="Create a new document." ma:contentTypeScope="" ma:versionID="c6c0ac10b7ce3edcdf242af7c18b71c1">
  <xsd:schema xmlns:xsd="http://www.w3.org/2001/XMLSchema" xmlns:xs="http://www.w3.org/2001/XMLSchema" xmlns:p="http://schemas.microsoft.com/office/2006/metadata/properties" xmlns:ns2="032c8712-8a1b-40dd-83e4-82815b96aa40" xmlns:ns3="99813c91-9b9b-4121-b88f-61a2d9f5fff1" targetNamespace="http://schemas.microsoft.com/office/2006/metadata/properties" ma:root="true" ma:fieldsID="95a408210f271bee4e42d230832dd6f2" ns2:_="" ns3:_="">
    <xsd:import namespace="032c8712-8a1b-40dd-83e4-82815b96aa40"/>
    <xsd:import namespace="99813c91-9b9b-4121-b88f-61a2d9f5fff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2c8712-8a1b-40dd-83e4-82815b96aa40"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9813c91-9b9b-4121-b88f-61a2d9f5fff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75A1BA4-C33E-4EB2-BF94-B78579E0685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D28642D-D935-41FD-A69A-9BD052E8E9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2c8712-8a1b-40dd-83e4-82815b96aa40"/>
    <ds:schemaRef ds:uri="99813c91-9b9b-4121-b88f-61a2d9f5ff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7ECC6A8-FADF-45E9-B75E-CCBADC957402}">
  <ds:schemaRefs>
    <ds:schemaRef ds:uri="http://schemas.microsoft.com/sharepoint/v3/contenttype/forms"/>
  </ds:schemaRefs>
</ds:datastoreItem>
</file>

<file path=docMetadata/LabelInfo.xml><?xml version="1.0" encoding="utf-8"?>
<clbl:labelList xmlns:clbl="http://schemas.microsoft.com/office/2020/mipLabelMetadata">
  <clbl:label id="{b1c9b508-7c6e-42bd-bedf-808292653d6c}" enabled="1" method="Standard" siteId="{2882be50-2012-4d88-ac86-544124e120c8}" contentBits="3" removed="0"/>
</clbl:labelList>
</file>

<file path=docProps/app.xml><?xml version="1.0" encoding="utf-8"?>
<Properties xmlns="http://schemas.openxmlformats.org/officeDocument/2006/extended-properties" xmlns:vt="http://schemas.openxmlformats.org/officeDocument/2006/docPropsVTypes">
  <Template>Normal.dotm</Template>
  <TotalTime>2</TotalTime>
  <Pages>8</Pages>
  <Words>2277</Words>
  <Characters>12527</Characters>
  <Application>Microsoft Office Word</Application>
  <DocSecurity>0</DocSecurity>
  <Lines>104</Lines>
  <Paragraphs>29</Paragraphs>
  <ScaleCrop>false</ScaleCrop>
  <Company>Volkswagen Group</Company>
  <LinksUpToDate>false</LinksUpToDate>
  <CharactersWithSpaces>14775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Kleiser, Alexander (ETB/3)</dc:creator>
  <cp:keywords/>
  <dc:description/>
  <cp:lastModifiedBy>Jean-Marc .</cp:lastModifiedBy>
  <cp:revision>2</cp:revision>
  <dcterms:created xsi:type="dcterms:W3CDTF">2025-09-12T14:52:00Z</dcterms:created>
  <dcterms:modified xsi:type="dcterms:W3CDTF">2025-09-12T14:52:00Z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284bd453,364a109a,1e9228e</vt:lpwstr>
  </property>
  <property fmtid="{D5CDD505-2E9C-101B-9397-08002B2CF9AE}" pid="3" name="ClassificationContentMarkingFooterFontProps">
    <vt:lpwstr>#000000,8,Arial</vt:lpwstr>
  </property>
  <property fmtid="{D5CDD505-2E9C-101B-9397-08002B2CF9AE}" pid="4" name="ClassificationContentMarkingFooterText">
    <vt:lpwstr>INTERNAL</vt:lpwstr>
  </property>
  <property fmtid="{D5CDD505-2E9C-101B-9397-08002B2CF9AE}" pid="5" name="ContentTypeId">
    <vt:lpwstr>0x010100FFE34C4A9014D24799FEB64791EBBBC1</vt:lpwstr>
  </property>
</Properties>
</file>