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sz w:val="22"/>
          <w:szCs w:val="22"/>
        </w:rPr>
      </w:pPr>
      <w:r w:rsidRPr="009E71A7">
        <w:rPr>
          <w:b/>
          <w:sz w:val="28"/>
          <w:szCs w:val="28"/>
        </w:rPr>
        <w:t>Economic</w:t>
      </w:r>
      <w:r w:rsidRPr="009E71A7">
        <w:rPr>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sz w:val="22"/>
          <w:szCs w:val="22"/>
        </w:rPr>
      </w:pPr>
      <w:r w:rsidRPr="009E71A7">
        <w:rPr>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sz w:val="22"/>
          <w:szCs w:val="22"/>
        </w:rPr>
      </w:pPr>
      <w:r w:rsidRPr="009E71A7">
        <w:rPr>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b/>
          <w:bCs/>
        </w:rPr>
      </w:pPr>
      <w:r w:rsidRPr="009E71A7">
        <w:rPr>
          <w:b/>
          <w:bCs/>
        </w:rPr>
        <w:t>Working Party on Pollution and Energy</w:t>
      </w:r>
    </w:p>
    <w:p w14:paraId="5DEF44C3" w14:textId="77777777" w:rsidR="009E71A7" w:rsidRPr="009E71A7" w:rsidRDefault="009E71A7" w:rsidP="009E71A7">
      <w:pPr>
        <w:spacing w:after="0"/>
        <w:ind w:left="0" w:right="0"/>
        <w:jc w:val="left"/>
        <w:rPr>
          <w:b/>
        </w:rPr>
      </w:pPr>
      <w:r w:rsidRPr="009E71A7">
        <w:rPr>
          <w:b/>
        </w:rPr>
        <w:t>Ninety-third session</w:t>
      </w:r>
    </w:p>
    <w:p w14:paraId="3F2DE51A" w14:textId="77777777" w:rsidR="009E71A7" w:rsidRPr="009E71A7" w:rsidRDefault="009E71A7" w:rsidP="009E71A7">
      <w:pPr>
        <w:spacing w:after="0"/>
        <w:ind w:left="0" w:right="0"/>
        <w:jc w:val="left"/>
      </w:pPr>
      <w:r w:rsidRPr="009E71A7">
        <w:t>Geneva</w:t>
      </w:r>
      <w:r w:rsidRPr="009E71A7">
        <w:rPr>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55793A">
        <w:t>[</w:t>
      </w:r>
      <w:r w:rsidR="0079745C" w:rsidRPr="0055793A">
        <w:t>Mutual</w:t>
      </w:r>
      <w:r w:rsidR="00EC0964" w:rsidRPr="0055793A">
        <w:t xml:space="preserve">] Resolution </w:t>
      </w:r>
      <w:r w:rsidR="002D7A68">
        <w:t>[</w:t>
      </w:r>
      <w:r w:rsidR="00EC0964" w:rsidRPr="0055793A">
        <w:t xml:space="preserve">No. </w:t>
      </w:r>
      <w:r w:rsidR="0041488E">
        <w:t>5</w:t>
      </w:r>
      <w:r w:rsidR="00EC0964" w:rsidRPr="0055793A">
        <w:t xml:space="preserve"> (</w:t>
      </w:r>
      <w:r w:rsidR="00855451">
        <w:t>M.</w:t>
      </w:r>
      <w:r w:rsidR="00EC0964" w:rsidRPr="0055793A">
        <w:t>R.</w:t>
      </w:r>
      <w:r w:rsidR="0041488E">
        <w:t>5</w:t>
      </w:r>
      <w:r w:rsidR="00EC0964" w:rsidRPr="0055793A">
        <w:t>)]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8A579B">
        <w:rPr>
          <w:lang w:val="en-US"/>
        </w:rPr>
        <w:t>[Mutual] Resolution [No. 5 (M.R.5)] concerning Automotive Life Cycle Assessment (A-LCA)</w:t>
      </w:r>
      <w:r w:rsidR="008A579B" w:rsidRPr="009E3D54">
        <w:rPr>
          <w:lang w:val="en-US"/>
        </w:rPr>
        <w:t>. It is submitted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44325F9E"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55793A">
        <w:rPr>
          <w:b/>
          <w:sz w:val="28"/>
          <w:lang w:eastAsia="en-US"/>
        </w:rPr>
        <w:t>[</w:t>
      </w:r>
      <w:r w:rsidR="0079745C" w:rsidRPr="0055793A">
        <w:rPr>
          <w:b/>
          <w:sz w:val="28"/>
          <w:lang w:eastAsia="en-US"/>
        </w:rPr>
        <w:t>Mutual</w:t>
      </w:r>
      <w:r w:rsidR="00BB6E86" w:rsidRPr="0055793A">
        <w:rPr>
          <w:b/>
          <w:sz w:val="28"/>
          <w:lang w:eastAsia="en-US"/>
        </w:rPr>
        <w:t>] Resolution No. [8 (R.E.8)]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Pr="00EF2EAE">
        <w:rPr>
          <w:lang w:eastAsia="en-US"/>
        </w:rPr>
        <w:tab/>
      </w:r>
      <w:r w:rsidR="00E044A3">
        <w:rPr>
          <w:lang w:eastAsia="en-US"/>
        </w:rPr>
        <w:t>Preamble</w:t>
      </w:r>
      <w:r w:rsidR="00E044A3">
        <w:rPr>
          <w:lang w:eastAsia="en-US"/>
        </w:rPr>
        <w:tab/>
      </w:r>
      <w:r w:rsidR="00E044A3">
        <w:rPr>
          <w:lang w:eastAsia="en-US"/>
        </w:rPr>
        <w:tab/>
      </w:r>
      <w:r w:rsidRPr="00EF2EAE">
        <w:rPr>
          <w:webHidden/>
          <w:lang w:eastAsia="en-US"/>
        </w:rPr>
        <w:tab/>
      </w:r>
      <w:r>
        <w:rPr>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00FF0935">
        <w:rPr>
          <w:lang w:eastAsia="en-US"/>
        </w:rPr>
        <w:t>I</w:t>
      </w:r>
      <w:r w:rsidRPr="00EF2EAE">
        <w:rPr>
          <w:lang w:eastAsia="en-US"/>
        </w:rPr>
        <w:t>.</w:t>
      </w:r>
      <w:r w:rsidRPr="00EF2EAE">
        <w:rPr>
          <w:lang w:eastAsia="en-US"/>
        </w:rPr>
        <w:tab/>
      </w:r>
      <w:r w:rsidRPr="00005313">
        <w:t>Statement of technical rationale and justification</w:t>
      </w:r>
      <w:r w:rsidRPr="00EF2EAE">
        <w:rPr>
          <w:webHidden/>
          <w:lang w:eastAsia="en-US"/>
        </w:rPr>
        <w:tab/>
      </w:r>
      <w:r>
        <w:rPr>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1</w:t>
      </w:r>
      <w:r w:rsidRPr="00EF2EAE">
        <w:rPr>
          <w:lang w:eastAsia="en-US"/>
        </w:rPr>
        <w:t>.</w:t>
      </w:r>
      <w:r w:rsidRPr="00EF2EAE">
        <w:rPr>
          <w:lang w:eastAsia="en-US"/>
        </w:rPr>
        <w:tab/>
        <w:t>Introduction</w:t>
      </w:r>
      <w:r w:rsidRPr="00EF2EAE">
        <w:rPr>
          <w:webHidden/>
          <w:lang w:eastAsia="en-US"/>
        </w:rPr>
        <w:tab/>
      </w:r>
      <w:r>
        <w:rPr>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2</w:t>
      </w:r>
      <w:r w:rsidRPr="00EF2EAE">
        <w:rPr>
          <w:lang w:eastAsia="en-US"/>
        </w:rPr>
        <w:t>.</w:t>
      </w:r>
      <w:r w:rsidRPr="00EF2EAE">
        <w:rPr>
          <w:lang w:eastAsia="en-US"/>
        </w:rPr>
        <w:tab/>
      </w:r>
      <w:r w:rsidR="005D40FC" w:rsidRPr="0055793A">
        <w:t>Methodology background</w:t>
      </w:r>
      <w:r w:rsidRPr="00EF2EAE">
        <w:rPr>
          <w:webHidden/>
          <w:lang w:eastAsia="en-US"/>
        </w:rPr>
        <w:tab/>
      </w:r>
      <w:r>
        <w:rPr>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3</w:t>
      </w:r>
      <w:r w:rsidRPr="00EF2EAE">
        <w:rPr>
          <w:lang w:eastAsia="en-US"/>
        </w:rPr>
        <w:t>.</w:t>
      </w:r>
      <w:r w:rsidRPr="00EF2EAE">
        <w:rPr>
          <w:lang w:eastAsia="en-US"/>
        </w:rPr>
        <w:tab/>
      </w:r>
      <w:r w:rsidR="005D40FC" w:rsidRPr="0055793A">
        <w:t>Existing regulations and standards</w:t>
      </w:r>
      <w:r w:rsidRPr="00EF2EAE">
        <w:rPr>
          <w:webHidden/>
          <w:lang w:eastAsia="en-US"/>
        </w:rPr>
        <w:tab/>
      </w:r>
      <w:r>
        <w:rPr>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4</w:t>
      </w:r>
      <w:r w:rsidRPr="00EF2EAE">
        <w:rPr>
          <w:lang w:eastAsia="en-US"/>
        </w:rPr>
        <w:t>.</w:t>
      </w:r>
      <w:r w:rsidRPr="00EF2EAE">
        <w:rPr>
          <w:lang w:eastAsia="en-US"/>
        </w:rPr>
        <w:tab/>
      </w:r>
      <w:r w:rsidR="005D40FC" w:rsidRPr="0055793A">
        <w:t>Technical rationale and justification</w:t>
      </w:r>
      <w:r w:rsidRPr="00EF2EAE">
        <w:rPr>
          <w:webHidden/>
          <w:lang w:eastAsia="en-US"/>
        </w:rPr>
        <w:tab/>
      </w:r>
      <w:r>
        <w:rPr>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t>II</w:t>
      </w:r>
      <w:r w:rsidR="005D40FC">
        <w:rPr>
          <w:lang w:eastAsia="en-US"/>
        </w:rPr>
        <w:t>I</w:t>
      </w:r>
      <w:r w:rsidRPr="00EF2EAE">
        <w:rPr>
          <w:lang w:eastAsia="en-US"/>
        </w:rPr>
        <w:t>.</w:t>
      </w:r>
      <w:r w:rsidRPr="00EF2EAE">
        <w:rPr>
          <w:lang w:eastAsia="en-US"/>
        </w:rPr>
        <w:tab/>
      </w:r>
      <w:r w:rsidR="005D40FC" w:rsidRPr="0055793A">
        <w:t>Text of the [Mutual] Resolution</w:t>
      </w:r>
      <w:r w:rsidRPr="00EF2EAE">
        <w:rPr>
          <w:webHidden/>
          <w:lang w:eastAsia="en-US"/>
        </w:rPr>
        <w:tab/>
      </w:r>
      <w:r>
        <w:rPr>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1.</w:t>
      </w:r>
      <w:r w:rsidRPr="00FE0111">
        <w:rPr>
          <w:lang w:eastAsia="en-US"/>
        </w:rPr>
        <w:tab/>
      </w:r>
      <w:r w:rsidR="005D40FC">
        <w:t>Purpose and principles</w:t>
      </w:r>
      <w:r>
        <w:rPr>
          <w:lang w:eastAsia="en-US"/>
        </w:rPr>
        <w:tab/>
      </w:r>
      <w:r w:rsidRPr="00FE0111">
        <w:rPr>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2.</w:t>
      </w:r>
      <w:r w:rsidRPr="00FE0111">
        <w:rPr>
          <w:lang w:eastAsia="en-US"/>
        </w:rPr>
        <w:tab/>
        <w:t>Scope and application</w:t>
      </w:r>
      <w:r w:rsidRPr="00FE0111">
        <w:rPr>
          <w:webHidden/>
          <w:lang w:eastAsia="en-US"/>
        </w:rPr>
        <w:tab/>
      </w:r>
      <w:r>
        <w:rPr>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3.</w:t>
      </w:r>
      <w:r w:rsidRPr="00FE0111">
        <w:rPr>
          <w:lang w:eastAsia="en-US"/>
        </w:rPr>
        <w:tab/>
        <w:t>Definitions</w:t>
      </w:r>
      <w:r w:rsidRPr="00FE0111">
        <w:rPr>
          <w:webHidden/>
          <w:lang w:eastAsia="en-US"/>
        </w:rPr>
        <w:tab/>
      </w:r>
      <w:r>
        <w:rPr>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4.</w:t>
      </w:r>
      <w:r w:rsidRPr="00FE0111">
        <w:rPr>
          <w:lang w:eastAsia="en-US"/>
        </w:rPr>
        <w:tab/>
        <w:t>Abbreviations</w:t>
      </w:r>
      <w:r w:rsidRPr="00FE0111">
        <w:rPr>
          <w:webHidden/>
          <w:lang w:eastAsia="en-US"/>
        </w:rPr>
        <w:tab/>
      </w:r>
      <w:r>
        <w:rPr>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5.</w:t>
      </w:r>
      <w:r w:rsidRPr="00FE0111">
        <w:rPr>
          <w:lang w:eastAsia="en-US"/>
        </w:rPr>
        <w:tab/>
      </w:r>
      <w:r w:rsidR="008F430C">
        <w:t>[</w:t>
      </w:r>
      <w:r w:rsidR="008F430C" w:rsidRPr="0055793A">
        <w:t>Future review</w:t>
      </w:r>
      <w:r w:rsidR="008F430C">
        <w:t>]</w:t>
      </w:r>
      <w:r w:rsidRPr="00FE0111">
        <w:rPr>
          <w:webHidden/>
          <w:lang w:eastAsia="en-US"/>
        </w:rPr>
        <w:tab/>
      </w:r>
      <w:r>
        <w:rPr>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r>
      <w:r w:rsidRPr="00FE0111">
        <w:rPr>
          <w:lang w:eastAsia="en-US"/>
        </w:rPr>
        <w:t>6.</w:t>
      </w:r>
      <w:r w:rsidRPr="00FE0111">
        <w:rPr>
          <w:lang w:eastAsia="en-US"/>
        </w:rPr>
        <w:tab/>
      </w:r>
      <w:r w:rsidR="008F430C">
        <w:t>[</w:t>
      </w:r>
      <w:r w:rsidR="008F430C" w:rsidRPr="0055793A">
        <w:t>Language</w:t>
      </w:r>
      <w:r w:rsidR="008F430C">
        <w:t>]</w:t>
      </w:r>
      <w:r w:rsidRPr="00FE0111">
        <w:rPr>
          <w:webHidden/>
          <w:lang w:eastAsia="en-US"/>
        </w:rPr>
        <w:tab/>
      </w:r>
      <w:r>
        <w:rPr>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7</w:t>
      </w:r>
      <w:r w:rsidRPr="00FE0111">
        <w:rPr>
          <w:lang w:eastAsia="en-US"/>
        </w:rPr>
        <w:t>.</w:t>
      </w:r>
      <w:r w:rsidRPr="00FE0111">
        <w:rPr>
          <w:lang w:eastAsia="en-US"/>
        </w:rPr>
        <w:tab/>
      </w:r>
      <w:r w:rsidRPr="0055793A">
        <w:t>General methodology</w:t>
      </w:r>
      <w:r w:rsidRPr="00FE0111">
        <w:rPr>
          <w:webHidden/>
          <w:lang w:eastAsia="en-US"/>
        </w:rPr>
        <w:tab/>
      </w:r>
      <w:r>
        <w:rPr>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8</w:t>
      </w:r>
      <w:r w:rsidRPr="00FE0111">
        <w:rPr>
          <w:lang w:eastAsia="en-US"/>
        </w:rPr>
        <w:t>.</w:t>
      </w:r>
      <w:r w:rsidRPr="00FE0111">
        <w:rPr>
          <w:lang w:eastAsia="en-US"/>
        </w:rPr>
        <w:tab/>
      </w:r>
      <w:r w:rsidRPr="0055793A">
        <w:t xml:space="preserve">Methodology per life cycle </w:t>
      </w:r>
      <w:r w:rsidRPr="006310E9">
        <w:t>[stages]</w:t>
      </w:r>
      <w:r w:rsidRPr="00FE0111">
        <w:rPr>
          <w:webHidden/>
          <w:lang w:eastAsia="en-US"/>
        </w:rPr>
        <w:tab/>
      </w:r>
      <w:r>
        <w:rPr>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9</w:t>
      </w:r>
      <w:r w:rsidRPr="00FE0111">
        <w:rPr>
          <w:lang w:eastAsia="en-US"/>
        </w:rPr>
        <w:t>.</w:t>
      </w:r>
      <w:r w:rsidRPr="00FE0111">
        <w:rPr>
          <w:lang w:eastAsia="en-US"/>
        </w:rPr>
        <w:tab/>
      </w:r>
      <w:r w:rsidRPr="0055793A">
        <w:t>Reporting</w:t>
      </w:r>
      <w:r w:rsidRPr="00FE0111">
        <w:rPr>
          <w:webHidden/>
          <w:lang w:eastAsia="en-US"/>
        </w:rPr>
        <w:tab/>
      </w:r>
      <w:r>
        <w:rPr>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10</w:t>
      </w:r>
      <w:r w:rsidRPr="00FE0111">
        <w:rPr>
          <w:lang w:eastAsia="en-US"/>
        </w:rPr>
        <w:t>.</w:t>
      </w:r>
      <w:r w:rsidRPr="00FE0111">
        <w:rPr>
          <w:lang w:eastAsia="en-US"/>
        </w:rPr>
        <w:tab/>
      </w:r>
      <w:r w:rsidRPr="0055793A">
        <w:t>Verification process</w:t>
      </w:r>
      <w:r w:rsidRPr="00FE0111">
        <w:rPr>
          <w:webHidden/>
          <w:lang w:eastAsia="en-US"/>
        </w:rPr>
        <w:tab/>
      </w:r>
      <w:r>
        <w:rPr>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2" w:name="_Toc195612486"/>
      <w:bookmarkStart w:id="3" w:name="_Ref202948729"/>
      <w:bookmarkEnd w:id="1"/>
      <w:r w:rsidRPr="0055793A">
        <w:lastRenderedPageBreak/>
        <w:t>Preamble</w:t>
      </w:r>
      <w:bookmarkEnd w:id="2"/>
      <w:bookmarkEnd w:id="3"/>
    </w:p>
    <w:p w14:paraId="74CA0989" w14:textId="72ABFEAF" w:rsidR="00016E5D" w:rsidRPr="00DE504E" w:rsidRDefault="00564206" w:rsidP="000E7494">
      <w:pPr>
        <w:pStyle w:val="SingleTxtG"/>
      </w:pPr>
      <w:r w:rsidRPr="00DE504E">
        <w:t>The Administrative Committee of the 1958 Agreement (AC.1) and the Executive Committee of the 1998 Agreement (AC.3),</w:t>
      </w:r>
    </w:p>
    <w:p w14:paraId="69410162" w14:textId="33D23738" w:rsidR="00F44ECC" w:rsidRPr="00DE504E" w:rsidRDefault="00F44ECC" w:rsidP="000E7494">
      <w:pPr>
        <w:pStyle w:val="SingleTxtG"/>
      </w:pPr>
      <w:r w:rsidRPr="00DE504E">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pPr>
      <w:r w:rsidRPr="00DE504E">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DE504E">
        <w:t>on the basis of</w:t>
      </w:r>
      <w:proofErr w:type="gramEnd"/>
      <w:r w:rsidRPr="00DE504E">
        <w:t xml:space="preserve"> these prescriptions,</w:t>
      </w:r>
    </w:p>
    <w:p w14:paraId="6D7A34DB" w14:textId="63CAB6A0" w:rsidR="00F44ECC" w:rsidRPr="00DE504E" w:rsidRDefault="00F44ECC" w:rsidP="000E7494">
      <w:pPr>
        <w:pStyle w:val="SingleTxtG"/>
      </w:pPr>
      <w:r w:rsidRPr="00DE504E">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pPr>
      <w:r w:rsidRPr="00DE504E">
        <w:t xml:space="preserve">BEARING IN MIND that both Agreements facilitate the trade of wheeled vehicles, equipment and parts with </w:t>
      </w:r>
      <w:r w:rsidR="000E642B" w:rsidRPr="00DE504E">
        <w:t xml:space="preserve">harmonised </w:t>
      </w:r>
      <w:r w:rsidRPr="00DE504E">
        <w:t>performance requirements among the respective Contracting Parties,</w:t>
      </w:r>
    </w:p>
    <w:p w14:paraId="3E576C2D" w14:textId="40013D22" w:rsidR="00F44ECC" w:rsidRPr="00DE504E" w:rsidRDefault="00F44ECC" w:rsidP="000E7494">
      <w:pPr>
        <w:pStyle w:val="SingleTxtG"/>
      </w:pPr>
      <w:r w:rsidRPr="00DE504E">
        <w:t>BEARING IN MIND that this Resolution does not hold regulatory status within Contracting Parties</w:t>
      </w:r>
      <w:r w:rsidR="00CC1C0B" w:rsidRPr="00DE504E">
        <w:t xml:space="preserve"> and does not constitute a global technical regulation</w:t>
      </w:r>
      <w:r w:rsidRPr="00DE504E">
        <w:t>.</w:t>
      </w:r>
    </w:p>
    <w:p w14:paraId="268A967F" w14:textId="63065B72" w:rsidR="0070106E" w:rsidRPr="00DE504E" w:rsidRDefault="00F44ECC" w:rsidP="000E7494">
      <w:pPr>
        <w:pStyle w:val="SingleTxtG"/>
      </w:pPr>
      <w:r w:rsidRPr="00DE504E">
        <w:t xml:space="preserve">RECOMMENDS that Contracting Parties and manufacturers refer to this </w:t>
      </w:r>
      <w:r w:rsidR="00DD6D4D" w:rsidRPr="00DE504E">
        <w:t>[</w:t>
      </w:r>
      <w:r w:rsidRPr="00DE504E">
        <w:t>Mutual</w:t>
      </w:r>
      <w:r w:rsidR="008213ED" w:rsidRPr="00DE504E">
        <w:t xml:space="preserve">] </w:t>
      </w:r>
      <w:r w:rsidRPr="00DE504E">
        <w:t>Resolution when establishing studies used for the assessment of life cycle CO2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4" w:name="_Toc195612487"/>
      <w:r w:rsidRPr="00005313">
        <w:t>Statement of technical rationale and justification</w:t>
      </w:r>
      <w:bookmarkEnd w:id="4"/>
    </w:p>
    <w:p w14:paraId="4D1229FD" w14:textId="77777777" w:rsidR="005C43FB" w:rsidRPr="005C43FB" w:rsidRDefault="00B900E1" w:rsidP="00DB2C13">
      <w:pPr>
        <w:pStyle w:val="H1G"/>
        <w:numPr>
          <w:ilvl w:val="0"/>
          <w:numId w:val="52"/>
        </w:numPr>
        <w:tabs>
          <w:tab w:val="clear" w:pos="851"/>
        </w:tabs>
        <w:ind w:left="2268" w:hanging="1134"/>
      </w:pPr>
      <w:bookmarkStart w:id="5" w:name="_Toc195612488"/>
      <w:r w:rsidRPr="0055793A">
        <w:t>Introduction</w:t>
      </w:r>
      <w:bookmarkEnd w:id="5"/>
    </w:p>
    <w:p w14:paraId="71100928" w14:textId="6B1CDB33" w:rsidR="00441AE3" w:rsidRPr="00C82DE5" w:rsidRDefault="00441AE3" w:rsidP="00C55C4A">
      <w:pPr>
        <w:pStyle w:val="Caro2"/>
        <w:numPr>
          <w:ilvl w:val="0"/>
          <w:numId w:val="0"/>
        </w:numPr>
        <w:ind w:left="2268"/>
      </w:pPr>
      <w:bookmarkStart w:id="6"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C82DE5" w:rsidRDefault="00441AE3" w:rsidP="00C55C4A">
      <w:pPr>
        <w:pStyle w:val="Caro2"/>
        <w:numPr>
          <w:ilvl w:val="0"/>
          <w:numId w:val="0"/>
        </w:numPr>
        <w:ind w:left="2268"/>
      </w:pPr>
      <w:bookmarkStart w:id="7" w:name="_Toc204941700"/>
      <w:r w:rsidRPr="00C82DE5">
        <w:t xml:space="preserve">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w:t>
      </w:r>
      <w:proofErr w:type="gramStart"/>
      <w:r w:rsidRPr="00C82DE5">
        <w:t>legislator</w:t>
      </w:r>
      <w:proofErr w:type="gramEnd"/>
      <w:r w:rsidRPr="00C82DE5">
        <w:t xml:space="preserve"> and society as a whole.</w:t>
      </w:r>
      <w:bookmarkEnd w:id="7"/>
    </w:p>
    <w:p w14:paraId="11FD234B" w14:textId="70CAE19D" w:rsidR="00441AE3" w:rsidRPr="00C82DE5" w:rsidRDefault="00441AE3" w:rsidP="00C55C4A">
      <w:pPr>
        <w:pStyle w:val="Caro2"/>
        <w:numPr>
          <w:ilvl w:val="0"/>
          <w:numId w:val="0"/>
        </w:numPr>
        <w:ind w:left="2268"/>
      </w:pPr>
      <w:bookmarkStart w:id="8"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8"/>
    </w:p>
    <w:p w14:paraId="373F9C42" w14:textId="28BCA328" w:rsidR="00441AE3" w:rsidRPr="00C82DE5" w:rsidRDefault="0007326F" w:rsidP="00C55C4A">
      <w:pPr>
        <w:pStyle w:val="Caro2"/>
        <w:numPr>
          <w:ilvl w:val="0"/>
          <w:numId w:val="0"/>
        </w:numPr>
        <w:ind w:left="2268"/>
      </w:pPr>
      <w:bookmarkStart w:id="9"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10" w:name="_Ref188451560"/>
      <w:r w:rsidR="00F777FB" w:rsidRPr="00C82DE5">
        <w:t>s</w:t>
      </w:r>
      <w:r w:rsidR="00441AE3" w:rsidRPr="005C1877">
        <w:rPr>
          <w:vertAlign w:val="superscript"/>
        </w:rPr>
        <w:footnoteReference w:id="3"/>
      </w:r>
      <w:bookmarkEnd w:id="10"/>
      <w:r w:rsidR="00441AE3" w:rsidRPr="00C82DE5">
        <w:t xml:space="preserve">) and road transport </w:t>
      </w:r>
      <w:r w:rsidR="0097627B" w:rsidRPr="00C82DE5">
        <w:t xml:space="preserve">had </w:t>
      </w:r>
      <w:proofErr w:type="gramStart"/>
      <w:r w:rsidR="00441AE3" w:rsidRPr="00C82DE5">
        <w:t>the majority of</w:t>
      </w:r>
      <w:proofErr w:type="gramEnd"/>
      <w:r w:rsidR="00441AE3" w:rsidRPr="00C82DE5">
        <w:t xml:space="preserve">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9"/>
    </w:p>
    <w:p w14:paraId="1E5A69AB" w14:textId="1F2BD9AB" w:rsidR="00441AE3" w:rsidRPr="00C82DE5" w:rsidRDefault="00801A2B" w:rsidP="00C55C4A">
      <w:pPr>
        <w:pStyle w:val="Caro2"/>
        <w:numPr>
          <w:ilvl w:val="0"/>
          <w:numId w:val="0"/>
        </w:numPr>
        <w:ind w:left="2268"/>
      </w:pPr>
      <w:bookmarkStart w:id="11"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11"/>
    </w:p>
    <w:p w14:paraId="0D9488DC" w14:textId="3747696B" w:rsidR="00441AE3" w:rsidRPr="00C82DE5" w:rsidRDefault="003A7DF7" w:rsidP="00C55C4A">
      <w:pPr>
        <w:pStyle w:val="Caro2"/>
        <w:numPr>
          <w:ilvl w:val="0"/>
          <w:numId w:val="0"/>
        </w:numPr>
        <w:ind w:left="2268"/>
      </w:pPr>
      <w:bookmarkStart w:id="12"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C82DE5" w:rsidRDefault="00441AE3" w:rsidP="00C55C4A">
      <w:pPr>
        <w:pStyle w:val="Caro2"/>
        <w:numPr>
          <w:ilvl w:val="0"/>
          <w:numId w:val="0"/>
        </w:numPr>
        <w:ind w:left="2268"/>
      </w:pPr>
      <w:bookmarkStart w:id="13"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13"/>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14" w:name="_Toc195612489"/>
      <w:r w:rsidRPr="0055793A">
        <w:t>Methodolo</w:t>
      </w:r>
      <w:r w:rsidR="00AE128F" w:rsidRPr="0055793A">
        <w:t>gy background</w:t>
      </w:r>
      <w:bookmarkEnd w:id="14"/>
    </w:p>
    <w:p w14:paraId="359C6362" w14:textId="44BF0DC4" w:rsidR="00701C95" w:rsidRPr="00AE6B3C" w:rsidRDefault="00701C95" w:rsidP="003847BD">
      <w:pPr>
        <w:pStyle w:val="Caro2"/>
        <w:numPr>
          <w:ilvl w:val="0"/>
          <w:numId w:val="0"/>
        </w:numPr>
        <w:ind w:left="2268"/>
      </w:pPr>
      <w:bookmarkStart w:id="15"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8017DC" w:rsidRDefault="00701C95" w:rsidP="003847BD">
      <w:pPr>
        <w:pStyle w:val="Caro2"/>
        <w:numPr>
          <w:ilvl w:val="0"/>
          <w:numId w:val="0"/>
        </w:numPr>
        <w:ind w:left="2268"/>
      </w:pPr>
      <w:bookmarkStart w:id="16" w:name="_Toc204941707"/>
      <w:r w:rsidRPr="008017DC">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8017DC" w:rsidRDefault="00701C95" w:rsidP="003847BD">
      <w:pPr>
        <w:pStyle w:val="Caro2"/>
        <w:numPr>
          <w:ilvl w:val="0"/>
          <w:numId w:val="0"/>
        </w:numPr>
        <w:ind w:left="2268"/>
      </w:pPr>
      <w:bookmarkStart w:id="17"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w:t>
      </w:r>
      <w:proofErr w:type="gramStart"/>
      <w:r w:rsidR="00091081" w:rsidRPr="008017DC">
        <w:t>life-cycle</w:t>
      </w:r>
      <w:proofErr w:type="gramEnd"/>
      <w:r w:rsidR="00091081" w:rsidRPr="008017DC">
        <w:t xml:space="preserv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8017DC" w:rsidRDefault="00701C95" w:rsidP="003847BD">
      <w:pPr>
        <w:pStyle w:val="Caro2"/>
        <w:numPr>
          <w:ilvl w:val="0"/>
          <w:numId w:val="0"/>
        </w:numPr>
        <w:ind w:left="2268"/>
      </w:pPr>
      <w:bookmarkStart w:id="18" w:name="_Toc204941709"/>
      <w:r w:rsidRPr="008017DC">
        <w:t xml:space="preserve">This </w:t>
      </w:r>
      <w:r w:rsidR="00676B37" w:rsidRPr="008017DC">
        <w:t>[</w:t>
      </w:r>
      <w:r w:rsidR="00F45B28" w:rsidRPr="008017DC">
        <w:t>M</w:t>
      </w:r>
      <w:r w:rsidR="00676B37" w:rsidRPr="008017DC">
        <w:t xml:space="preserve">utual]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8017DC">
        <w:t>[stages]</w:t>
      </w:r>
      <w:r w:rsidR="00A06502" w:rsidRPr="008017DC">
        <w:t xml:space="preserve"> of the </w:t>
      </w:r>
      <w:proofErr w:type="gramStart"/>
      <w:r w:rsidR="00A06502" w:rsidRPr="008017DC">
        <w:t>life-cycle</w:t>
      </w:r>
      <w:proofErr w:type="gramEnd"/>
      <w:r w:rsidRPr="008017DC">
        <w:t>. The methodology shall be</w:t>
      </w:r>
      <w:r w:rsidR="007D66D6" w:rsidRPr="008017DC">
        <w:t xml:space="preserve"> </w:t>
      </w:r>
      <w:r w:rsidR="00FA76F2" w:rsidRPr="008017DC">
        <w:t>[was]</w:t>
      </w:r>
      <w:r w:rsidRPr="008017DC">
        <w:t xml:space="preserve"> developed respecting the principles of transparency and consistency. It shall also strike</w:t>
      </w:r>
      <w:r w:rsidR="007D66D6" w:rsidRPr="008017DC">
        <w:t xml:space="preserve"> </w:t>
      </w:r>
      <w:r w:rsidR="00FD38AA" w:rsidRPr="008017DC">
        <w:t>[also strikes]</w:t>
      </w:r>
      <w:r w:rsidRPr="008017DC">
        <w:t xml:space="preserve"> a balance between accuracy and workload, considering the automotive industry's complex supply chain.</w:t>
      </w:r>
      <w:bookmarkEnd w:id="18"/>
    </w:p>
    <w:p w14:paraId="2FC39300" w14:textId="3FA3713E" w:rsidR="00AE128F" w:rsidRPr="0055793A" w:rsidRDefault="00A374CF" w:rsidP="00DB2C13">
      <w:pPr>
        <w:pStyle w:val="H1G"/>
        <w:numPr>
          <w:ilvl w:val="0"/>
          <w:numId w:val="45"/>
        </w:numPr>
        <w:tabs>
          <w:tab w:val="clear" w:pos="851"/>
        </w:tabs>
        <w:ind w:left="2268" w:hanging="1134"/>
      </w:pPr>
      <w:bookmarkStart w:id="19" w:name="_Toc195612490"/>
      <w:r w:rsidRPr="0055793A">
        <w:lastRenderedPageBreak/>
        <w:t xml:space="preserve">Existing regulations and standards </w:t>
      </w:r>
      <w:bookmarkEnd w:id="19"/>
    </w:p>
    <w:p w14:paraId="40DE17AA" w14:textId="287ADFB9" w:rsidR="000E3688" w:rsidRPr="00354A28" w:rsidRDefault="000E3688" w:rsidP="00FC422A">
      <w:pPr>
        <w:pStyle w:val="Caro2"/>
        <w:numPr>
          <w:ilvl w:val="0"/>
          <w:numId w:val="0"/>
        </w:numPr>
        <w:ind w:left="2268"/>
      </w:pPr>
      <w:bookmarkStart w:id="20"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20"/>
      <w:r w:rsidRPr="00354A28">
        <w:t xml:space="preserve"> </w:t>
      </w:r>
    </w:p>
    <w:p w14:paraId="233EA78E" w14:textId="77777777" w:rsidR="000E3688" w:rsidRPr="00BD1DAA" w:rsidRDefault="000E3688" w:rsidP="00FC422A">
      <w:pPr>
        <w:pStyle w:val="Caro2"/>
        <w:numPr>
          <w:ilvl w:val="0"/>
          <w:numId w:val="0"/>
        </w:numPr>
        <w:ind w:left="2268"/>
      </w:pPr>
      <w:bookmarkStart w:id="21" w:name="_Toc204941711"/>
      <w:r w:rsidRPr="00BD1DAA">
        <w:t>Examples of existing standards:</w:t>
      </w:r>
      <w:bookmarkEnd w:id="21"/>
      <w:r w:rsidRPr="00BD1DAA">
        <w:t xml:space="preserve"> </w:t>
      </w:r>
    </w:p>
    <w:p w14:paraId="35AEC169" w14:textId="1A63451E" w:rsidR="000E3688" w:rsidRPr="004276D5" w:rsidRDefault="000E3688"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4276D5">
        <w:rPr>
          <w:noProof/>
          <w:color w:val="0D0D0D" w:themeColor="text1" w:themeTint="F2"/>
          <w:kern w:val="2"/>
          <w:lang w:val="en-GB" w:eastAsia="ja-JP"/>
        </w:rPr>
        <w:t>ISO 14040</w:t>
      </w:r>
      <w:r w:rsidR="00C3141A"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&amp; 14044</w:t>
      </w:r>
      <w:r w:rsidR="007B5B54"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 xml:space="preserve">ISO </w:t>
      </w:r>
      <w:r w:rsidR="00E0775C" w:rsidRPr="003958CB">
        <w:rPr>
          <w:noProof/>
          <w:color w:val="0D0D0D" w:themeColor="text1" w:themeTint="F2"/>
          <w:kern w:val="2"/>
          <w:lang w:val="en-GB" w:eastAsia="ja-JP"/>
        </w:rPr>
        <w:t>14067:2018 Greenhouse gases — Carbon footprint of products — Requirements and guidelines for quantification.</w:t>
      </w:r>
      <w:r w:rsidR="000E3688" w:rsidRPr="003958CB">
        <w:rPr>
          <w:noProof/>
          <w:color w:val="0D0D0D" w:themeColor="text1" w:themeTint="F2"/>
          <w:kern w:val="2"/>
          <w:lang w:val="en-GB" w:eastAsia="ja-JP"/>
        </w:rPr>
        <w:t xml:space="preserve"> </w:t>
      </w:r>
      <w:r w:rsidR="000E3688" w:rsidRPr="003958CB">
        <w:rPr>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22" w:name="_Toc204941712"/>
      <w:r w:rsidRPr="00BD1DAA">
        <w:t>Examples of existing guidelines from the automotive industry:</w:t>
      </w:r>
      <w:bookmarkEnd w:id="22"/>
      <w:r w:rsidRPr="00BD1DAA">
        <w:t xml:space="preserve"> </w:t>
      </w:r>
    </w:p>
    <w:p w14:paraId="138CF850" w14:textId="73DF19C5" w:rsidR="005A1099" w:rsidRPr="003958CB" w:rsidRDefault="005A1099"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EPD PCR passenger cars</w:t>
      </w:r>
      <w:r w:rsidR="00355644">
        <w:rPr>
          <w:rStyle w:val="a8"/>
          <w:noProof/>
          <w:color w:val="0D0D0D" w:themeColor="text1" w:themeTint="F2"/>
          <w:kern w:val="2"/>
          <w:lang w:val="en-GB" w:eastAsia="ja-JP"/>
        </w:rPr>
        <w:footnoteReference w:id="4"/>
      </w:r>
      <w:r w:rsidRPr="003958CB">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PFA LCA guidelines</w:t>
      </w:r>
      <w:r w:rsidRPr="00831E6D">
        <w:rPr>
          <w:noProof/>
          <w:color w:val="0D0D0D" w:themeColor="text1" w:themeTint="F2"/>
          <w:kern w:val="2"/>
          <w:vertAlign w:val="superscript"/>
          <w:lang w:val="en-GB" w:eastAsia="ja-JP"/>
        </w:rPr>
        <w:footnoteReference w:id="5"/>
      </w:r>
      <w:r w:rsidRPr="003958CB">
        <w:rPr>
          <w:noProof/>
          <w:color w:val="0D0D0D" w:themeColor="text1" w:themeTint="F2"/>
          <w:kern w:val="2"/>
          <w:lang w:val="en-GB" w:eastAsia="ja-JP"/>
        </w:rPr>
        <w:t>: where the French automotive platform provided methodological guideline</w:t>
      </w:r>
      <w:r w:rsidR="00CE47E5" w:rsidRPr="003958CB">
        <w:rPr>
          <w:noProof/>
          <w:color w:val="0D0D0D" w:themeColor="text1" w:themeTint="F2"/>
          <w:kern w:val="2"/>
          <w:lang w:val="en-GB" w:eastAsia="ja-JP"/>
        </w:rPr>
        <w:t>s</w:t>
      </w:r>
      <w:r w:rsidRPr="003958CB">
        <w:rPr>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VDA LCA guidelines</w:t>
      </w:r>
      <w:r w:rsidRPr="0036766A">
        <w:rPr>
          <w:noProof/>
          <w:color w:val="0D0D0D" w:themeColor="text1" w:themeTint="F2"/>
          <w:kern w:val="2"/>
          <w:vertAlign w:val="superscript"/>
          <w:lang w:val="en-GB" w:eastAsia="ja-JP"/>
        </w:rPr>
        <w:footnoteReference w:id="6"/>
      </w:r>
      <w:r w:rsidRPr="003958CB">
        <w:rPr>
          <w:noProof/>
          <w:color w:val="0D0D0D" w:themeColor="text1" w:themeTint="F2"/>
          <w:kern w:val="2"/>
          <w:lang w:val="en-GB" w:eastAsia="ja-JP"/>
        </w:rPr>
        <w:t xml:space="preserve">: where the </w:t>
      </w:r>
      <w:r w:rsidR="00837CE1" w:rsidRPr="003958CB">
        <w:rPr>
          <w:noProof/>
          <w:color w:val="0D0D0D" w:themeColor="text1" w:themeTint="F2"/>
          <w:kern w:val="2"/>
          <w:lang w:val="en-GB" w:eastAsia="ja-JP"/>
        </w:rPr>
        <w:t xml:space="preserve">German Association of the Automotive Industry </w:t>
      </w:r>
      <w:r w:rsidRPr="003958CB">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af6"/>
        <w:widowControl w:val="0"/>
        <w:numPr>
          <w:ilvl w:val="0"/>
          <w:numId w:val="48"/>
        </w:numPr>
        <w:ind w:left="2835" w:hanging="567"/>
        <w:rPr>
          <w:noProof/>
          <w:color w:val="0D0D0D" w:themeColor="text1" w:themeTint="F2"/>
          <w:kern w:val="2"/>
          <w:lang w:val="en-GB" w:eastAsia="ja-JP"/>
        </w:rPr>
      </w:pPr>
      <w:r w:rsidRPr="003958CB">
        <w:rPr>
          <w:noProof/>
          <w:color w:val="0D0D0D" w:themeColor="text1" w:themeTint="F2"/>
          <w:kern w:val="2"/>
          <w:lang w:val="en-GB" w:eastAsia="ja-JP"/>
        </w:rPr>
        <w:t>JAMA LCA guidelines</w:t>
      </w:r>
      <w:r w:rsidR="005D7734" w:rsidRPr="0036766A">
        <w:rPr>
          <w:noProof/>
          <w:color w:val="0D0D0D" w:themeColor="text1" w:themeTint="F2"/>
          <w:kern w:val="2"/>
          <w:vertAlign w:val="superscript"/>
          <w:lang w:val="en-GB" w:eastAsia="ja-JP"/>
        </w:rPr>
        <w:footnoteReference w:id="7"/>
      </w:r>
      <w:r w:rsidRPr="003958CB">
        <w:rPr>
          <w:noProof/>
          <w:color w:val="0D0D0D" w:themeColor="text1" w:themeTint="F2"/>
          <w:kern w:val="2"/>
          <w:lang w:val="en-GB" w:eastAsia="ja-JP"/>
        </w:rPr>
        <w:t xml:space="preserve">: </w:t>
      </w:r>
      <w:r w:rsidR="00837CE1" w:rsidRPr="003958CB">
        <w:rPr>
          <w:noProof/>
          <w:color w:val="0D0D0D" w:themeColor="text1" w:themeTint="F2"/>
          <w:kern w:val="2"/>
          <w:lang w:val="en-GB" w:eastAsia="ja-JP"/>
        </w:rPr>
        <w:t xml:space="preserve">the </w:t>
      </w:r>
      <w:r w:rsidRPr="003958CB">
        <w:rPr>
          <w:noProof/>
          <w:color w:val="0D0D0D" w:themeColor="text1" w:themeTint="F2"/>
          <w:kern w:val="2"/>
          <w:lang w:val="en-GB" w:eastAsia="ja-JP"/>
        </w:rPr>
        <w:t xml:space="preserve">Japanese </w:t>
      </w:r>
      <w:r w:rsidR="00E97B18" w:rsidRPr="003958CB">
        <w:rPr>
          <w:noProof/>
          <w:color w:val="0D0D0D" w:themeColor="text1" w:themeTint="F2"/>
          <w:kern w:val="2"/>
          <w:lang w:val="en-GB" w:eastAsia="ja-JP"/>
        </w:rPr>
        <w:t xml:space="preserve">Automobile Manufacturers Association </w:t>
      </w:r>
      <w:r w:rsidRPr="003958CB">
        <w:rPr>
          <w:noProof/>
          <w:color w:val="0D0D0D" w:themeColor="text1" w:themeTint="F2"/>
          <w:kern w:val="2"/>
          <w:lang w:val="en-GB" w:eastAsia="ja-JP"/>
        </w:rPr>
        <w:t xml:space="preserve">provided a certified methodology for passenger car, truck, bus and motorcycle, focusing on </w:t>
      </w:r>
      <w:r w:rsidR="00E97B18" w:rsidRPr="003958CB">
        <w:rPr>
          <w:noProof/>
          <w:color w:val="0D0D0D" w:themeColor="text1" w:themeTint="F2"/>
          <w:kern w:val="2"/>
          <w:lang w:val="en-GB" w:eastAsia="ja-JP"/>
        </w:rPr>
        <w:t xml:space="preserve">GHG emissions </w:t>
      </w:r>
      <w:r w:rsidRPr="003958CB">
        <w:rPr>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23" w:name="_Toc204941713"/>
      <w:r w:rsidRPr="00BD1DAA">
        <w:t>Example of regulation</w:t>
      </w:r>
      <w:r w:rsidR="001A43C4" w:rsidRPr="00BD1DAA">
        <w:t>s</w:t>
      </w:r>
      <w:r w:rsidRPr="00BD1DAA">
        <w:t>:</w:t>
      </w:r>
      <w:bookmarkEnd w:id="23"/>
      <w:r w:rsidRPr="00BD1DAA">
        <w:t xml:space="preserve"> </w:t>
      </w:r>
    </w:p>
    <w:p w14:paraId="67A42E1B" w14:textId="6F2435CA" w:rsidR="000E3688" w:rsidRDefault="007D66D6"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w:t>
      </w:r>
      <w:r w:rsidR="00C32CF6" w:rsidRPr="007D7340">
        <w:rPr>
          <w:noProof/>
          <w:color w:val="0D0D0D" w:themeColor="text1" w:themeTint="F2"/>
          <w:kern w:val="2"/>
          <w:lang w:val="en-GB" w:eastAsia="ja-JP"/>
        </w:rPr>
        <w:t>TBD</w:t>
      </w:r>
      <w:r w:rsidR="000E3688" w:rsidRPr="007D7340">
        <w:rPr>
          <w:noProof/>
          <w:color w:val="0D0D0D" w:themeColor="text1" w:themeTint="F2"/>
          <w:kern w:val="2"/>
          <w:lang w:val="en-GB" w:eastAsia="ja-JP"/>
        </w:rPr>
        <w:t xml:space="preserve"> </w:t>
      </w:r>
      <w:r w:rsidRPr="007D7340">
        <w:rPr>
          <w:noProof/>
          <w:color w:val="0D0D0D" w:themeColor="text1" w:themeTint="F2"/>
          <w:kern w:val="2"/>
          <w:lang w:val="en-GB" w:eastAsia="ja-JP"/>
        </w:rPr>
        <w:t>]</w:t>
      </w:r>
    </w:p>
    <w:p w14:paraId="5D65360C" w14:textId="784571CF" w:rsidR="00F41F9F" w:rsidRPr="007D7340" w:rsidRDefault="00F41F9F"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[TBD ]</w:t>
      </w:r>
    </w:p>
    <w:p w14:paraId="7EE6C06A" w14:textId="2DA0ED59" w:rsidR="00A374CF" w:rsidRPr="0055793A" w:rsidRDefault="00A77303" w:rsidP="00DB2C13">
      <w:pPr>
        <w:pStyle w:val="H1G"/>
        <w:numPr>
          <w:ilvl w:val="0"/>
          <w:numId w:val="45"/>
        </w:numPr>
        <w:tabs>
          <w:tab w:val="clear" w:pos="851"/>
        </w:tabs>
        <w:ind w:left="2268" w:hanging="1134"/>
      </w:pPr>
      <w:bookmarkStart w:id="24" w:name="_Toc195612491"/>
      <w:r w:rsidRPr="0055793A">
        <w:t xml:space="preserve">Technical rationale and justification </w:t>
      </w:r>
      <w:bookmarkEnd w:id="24"/>
    </w:p>
    <w:p w14:paraId="291BD448" w14:textId="1BCDF6AE" w:rsidR="00EA3C6F" w:rsidRPr="002A2DC8" w:rsidRDefault="00EA3C6F" w:rsidP="00244765">
      <w:pPr>
        <w:pStyle w:val="Caro2"/>
        <w:numPr>
          <w:ilvl w:val="0"/>
          <w:numId w:val="0"/>
        </w:numPr>
        <w:ind w:left="2268"/>
      </w:pPr>
      <w:bookmarkStart w:id="25"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2A2DC8">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25"/>
    </w:p>
    <w:p w14:paraId="62129510" w14:textId="2AA98269" w:rsidR="005C66A2" w:rsidRPr="0055793A" w:rsidRDefault="00F25F0C" w:rsidP="003D228A">
      <w:pPr>
        <w:pStyle w:val="HChG0"/>
        <w:tabs>
          <w:tab w:val="clear" w:pos="851"/>
          <w:tab w:val="clear" w:pos="1420"/>
        </w:tabs>
        <w:ind w:left="2268" w:hanging="1134"/>
      </w:pPr>
      <w:bookmarkStart w:id="26" w:name="_Toc196374180"/>
      <w:bookmarkStart w:id="27" w:name="_Toc199055358"/>
      <w:bookmarkStart w:id="28" w:name="_Toc199059012"/>
      <w:bookmarkStart w:id="29" w:name="_Toc202861214"/>
      <w:bookmarkStart w:id="30" w:name="_Toc203062749"/>
      <w:bookmarkStart w:id="31" w:name="_Toc203568388"/>
      <w:bookmarkStart w:id="32" w:name="_Toc203576629"/>
      <w:bookmarkStart w:id="33" w:name="_Toc203577985"/>
      <w:bookmarkStart w:id="34" w:name="_Toc203636697"/>
      <w:bookmarkStart w:id="35" w:name="_Toc203638049"/>
      <w:bookmarkStart w:id="36" w:name="_Toc203656290"/>
      <w:bookmarkEnd w:id="26"/>
      <w:bookmarkEnd w:id="27"/>
      <w:bookmarkEnd w:id="28"/>
      <w:bookmarkEnd w:id="29"/>
      <w:bookmarkEnd w:id="30"/>
      <w:bookmarkEnd w:id="31"/>
      <w:bookmarkEnd w:id="32"/>
      <w:bookmarkEnd w:id="33"/>
      <w:bookmarkEnd w:id="34"/>
      <w:bookmarkEnd w:id="35"/>
      <w:bookmarkEnd w:id="36"/>
      <w:r w:rsidRPr="0055793A">
        <w:t xml:space="preserve">Text of the </w:t>
      </w:r>
      <w:r w:rsidR="00DD6D4D" w:rsidRPr="0055793A">
        <w:t>[</w:t>
      </w:r>
      <w:r w:rsidRPr="0055793A">
        <w:t>Mutual</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55793A">
        <w:t>[</w:t>
      </w:r>
      <w:r w:rsidR="00177EF1" w:rsidRPr="0055793A">
        <w:t>Mutual</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55793A">
        <w:t>[light duty vehicle</w:t>
      </w:r>
      <w:r w:rsidR="006E6761" w:rsidRPr="0055793A">
        <w:t>s</w:t>
      </w:r>
      <w:r w:rsidR="00524069" w:rsidRPr="0055793A">
        <w:t>]</w:t>
      </w:r>
      <w:r w:rsidR="00177EF1" w:rsidRPr="0055793A">
        <w:t xml:space="preserve">, also considering energy use for </w:t>
      </w:r>
      <w:r w:rsidR="00177EF1" w:rsidRPr="0055793A">
        <w:lastRenderedPageBreak/>
        <w:t xml:space="preserve">energy pathways and automotive types from production to use and disposal, as a </w:t>
      </w:r>
      <w:r w:rsidR="00DA5B83" w:rsidRPr="0055793A">
        <w:t>[</w:t>
      </w:r>
      <w:r w:rsidR="00B62F70" w:rsidRPr="0055793A">
        <w:t>M</w:t>
      </w:r>
      <w:r w:rsidR="00DA5B83" w:rsidRPr="0055793A">
        <w:t xml:space="preserve">utual]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55793A">
        <w:t>[light duty vehicles]</w:t>
      </w:r>
      <w:r w:rsidR="00521F5D" w:rsidRPr="0055793A">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55793A">
        <w:t>[</w:t>
      </w:r>
      <w:r w:rsidR="00B16A62" w:rsidRPr="0055793A">
        <w:t>M</w:t>
      </w:r>
      <w:r w:rsidR="006063C4" w:rsidRPr="0055793A">
        <w:t xml:space="preserve">utual] </w:t>
      </w:r>
      <w:r w:rsidR="00B16A62" w:rsidRPr="0055793A">
        <w:t xml:space="preserve">Resolution </w:t>
      </w:r>
      <w:r w:rsidR="006063C4" w:rsidRPr="0055793A">
        <w:t xml:space="preserve">inform policy and can help encourage automotive industries to reduce CFP via improved efficiencies at all </w:t>
      </w:r>
      <w:r w:rsidR="005C014D" w:rsidRPr="005C014D">
        <w:t>[stages]</w:t>
      </w:r>
      <w:r w:rsidR="006063C4" w:rsidRPr="0055793A">
        <w:t xml:space="preserve"> of the </w:t>
      </w:r>
      <w:proofErr w:type="gramStart"/>
      <w:r w:rsidR="006063C4" w:rsidRPr="0055793A">
        <w:t>life-cycle</w:t>
      </w:r>
      <w:proofErr w:type="gramEnd"/>
      <w:r w:rsidR="00177EF1" w:rsidRPr="0055793A">
        <w:t>. The methodology shall be developed respecting the principles of transparency and consistency</w:t>
      </w:r>
      <w:r w:rsidR="00A005DC" w:rsidRPr="0055793A">
        <w:t xml:space="preserve"> and shall be consistent with the ISO 140xxx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55793A">
        <w:t>[</w:t>
      </w:r>
      <w:r w:rsidRPr="0055793A">
        <w:t>Mutual</w:t>
      </w:r>
      <w:r w:rsidR="009A0B9A" w:rsidRPr="0055793A">
        <w:t xml:space="preserve">] </w:t>
      </w:r>
      <w:r w:rsidRPr="0055793A">
        <w:t xml:space="preserve">Resolution applies to </w:t>
      </w:r>
      <w:r w:rsidR="00447669" w:rsidRPr="0055793A">
        <w:t>[light duty vehicles]</w:t>
      </w:r>
      <w:r w:rsidR="00E162EB" w:rsidRPr="0055793A">
        <w:rPr>
          <w:rStyle w:val="a8"/>
          <w:vertAlign w:val="baselin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45" w:name="_Toc204941715"/>
      <w:r w:rsidRPr="0055793A">
        <w:t>"</w:t>
      </w:r>
      <w:r w:rsidR="000E4BD8" w:rsidRPr="000922CA">
        <w:rPr>
          <w:i/>
          <w:iCs/>
        </w:rPr>
        <w:t>Allocation</w:t>
      </w:r>
      <w:r w:rsidR="00950A28" w:rsidRPr="0055793A">
        <w:t xml:space="preserve">" </w:t>
      </w:r>
      <w:proofErr w:type="gramStart"/>
      <w:r w:rsidR="00950A28" w:rsidRPr="0055793A">
        <w:t>means:</w:t>
      </w:r>
      <w:proofErr w:type="gramEnd"/>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46" w:name="_Ref200129013"/>
      <w:r w:rsidR="001D7B87" w:rsidRPr="0055793A">
        <w:rPr>
          <w:rStyle w:val="a8"/>
        </w:rPr>
        <w:footnoteReference w:id="8"/>
      </w:r>
      <w:bookmarkEnd w:id="45"/>
      <w:bookmarkEnd w:id="46"/>
    </w:p>
    <w:p w14:paraId="6D40990A" w14:textId="70FE4777" w:rsidR="000E4BD8" w:rsidRPr="0055793A" w:rsidRDefault="00950A28" w:rsidP="00DB2C13">
      <w:pPr>
        <w:pStyle w:val="Caro2"/>
        <w:numPr>
          <w:ilvl w:val="1"/>
          <w:numId w:val="55"/>
        </w:numPr>
      </w:pPr>
      <w:bookmarkStart w:id="47"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48" w:name="_Ref200115277"/>
      <w:r w:rsidR="007F19A5" w:rsidRPr="0055793A">
        <w:rPr>
          <w:rStyle w:val="a8"/>
        </w:rPr>
        <w:footnoteReference w:id="9"/>
      </w:r>
      <w:bookmarkEnd w:id="47"/>
      <w:bookmarkEnd w:id="48"/>
    </w:p>
    <w:p w14:paraId="623C0BD8" w14:textId="023E65DA" w:rsidR="000E4BD8" w:rsidRPr="0055793A" w:rsidRDefault="00950A28" w:rsidP="00DB2C13">
      <w:pPr>
        <w:pStyle w:val="Caro2"/>
        <w:numPr>
          <w:ilvl w:val="1"/>
          <w:numId w:val="55"/>
        </w:numPr>
      </w:pPr>
      <w:bookmarkStart w:id="49"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50" w:name="_Ref200029320"/>
      <w:r w:rsidR="007F19A5" w:rsidRPr="0055793A">
        <w:rPr>
          <w:rStyle w:val="a8"/>
        </w:rPr>
        <w:footnoteReference w:id="10"/>
      </w:r>
      <w:bookmarkEnd w:id="49"/>
      <w:bookmarkEnd w:id="50"/>
    </w:p>
    <w:p w14:paraId="349F3702" w14:textId="442E5221" w:rsidR="000E4BD8" w:rsidRPr="0055793A" w:rsidRDefault="00CB7D9E" w:rsidP="00DB2C13">
      <w:pPr>
        <w:pStyle w:val="Caro2"/>
        <w:numPr>
          <w:ilvl w:val="1"/>
          <w:numId w:val="55"/>
        </w:numPr>
      </w:pPr>
      <w:bookmarkStart w:id="51"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52" w:name="_Ref200123740"/>
      <w:r w:rsidR="00EE77C3" w:rsidRPr="0055793A">
        <w:rPr>
          <w:rStyle w:val="a8"/>
        </w:rPr>
        <w:footnoteReference w:id="11"/>
      </w:r>
      <w:bookmarkEnd w:id="51"/>
      <w:bookmarkEnd w:id="52"/>
    </w:p>
    <w:p w14:paraId="1F5245C7" w14:textId="77777777" w:rsidR="00F52A87" w:rsidRDefault="00F52A87" w:rsidP="00DB2C13">
      <w:pPr>
        <w:pStyle w:val="Caro2"/>
        <w:numPr>
          <w:ilvl w:val="1"/>
          <w:numId w:val="55"/>
        </w:numPr>
      </w:pPr>
      <w:bookmarkStart w:id="53" w:name="_Toc204941719"/>
      <w:r w:rsidRPr="0055793A">
        <w:t>Batteries</w:t>
      </w:r>
      <w:bookmarkEnd w:id="53"/>
    </w:p>
    <w:p w14:paraId="01F6773F" w14:textId="20D6B6BD" w:rsidR="007D0577" w:rsidRPr="0055793A" w:rsidRDefault="007D0577" w:rsidP="00DB2C13">
      <w:pPr>
        <w:pStyle w:val="Caro2"/>
        <w:numPr>
          <w:ilvl w:val="2"/>
          <w:numId w:val="55"/>
        </w:numPr>
        <w:ind w:left="2268" w:hanging="1134"/>
      </w:pPr>
      <w:bookmarkStart w:id="54"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55793A">
        <w:t>[</w:t>
      </w:r>
      <w:r w:rsidR="00972034">
        <w:t>a</w:t>
      </w:r>
      <w:r w:rsidRPr="0055793A">
        <w:t xml:space="preserve"> battery for starting-lighting-ignition and auxiliary applications only - does not apply to primary battery packs used for electric-drive powertrains (traction batteries)]</w:t>
      </w:r>
      <w:bookmarkEnd w:id="54"/>
    </w:p>
    <w:p w14:paraId="6749691A" w14:textId="77777777" w:rsidR="007D0577" w:rsidRPr="00687B54" w:rsidRDefault="007D0577" w:rsidP="00DB2C13">
      <w:pPr>
        <w:pStyle w:val="af6"/>
        <w:numPr>
          <w:ilvl w:val="2"/>
          <w:numId w:val="55"/>
        </w:numPr>
        <w:ind w:left="2268" w:hanging="1134"/>
        <w:rPr>
          <w:lang w:val="en-GB"/>
        </w:rPr>
      </w:pPr>
      <w:r w:rsidRPr="00687B54">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55793A" w:rsidRDefault="00B15D1C" w:rsidP="00DB2C13">
      <w:pPr>
        <w:pStyle w:val="Caro2"/>
        <w:numPr>
          <w:ilvl w:val="2"/>
          <w:numId w:val="55"/>
        </w:numPr>
        <w:ind w:left="2268" w:hanging="1134"/>
      </w:pPr>
      <w:bookmarkStart w:id="55" w:name="_Toc204941721"/>
      <w:r w:rsidRPr="0055793A">
        <w:t>["</w:t>
      </w:r>
      <w:r w:rsidRPr="00972034">
        <w:rPr>
          <w:i/>
          <w:iCs/>
        </w:rPr>
        <w:t>Traction battery</w:t>
      </w:r>
      <w:r w:rsidRPr="0055793A">
        <w:t xml:space="preserve">" means </w:t>
      </w:r>
      <w:r w:rsidR="00972034">
        <w:t>a</w:t>
      </w:r>
      <w:r w:rsidRPr="0055793A">
        <w:t xml:space="preserve"> battery system that stores energy with the main purpose of propelling the vehicle.]</w:t>
      </w:r>
      <w:bookmarkEnd w:id="55"/>
    </w:p>
    <w:p w14:paraId="7F72C9BE" w14:textId="6493BFD2" w:rsidR="00977B65" w:rsidRPr="0055793A" w:rsidRDefault="00CB7D9E" w:rsidP="00DB2C13">
      <w:pPr>
        <w:pStyle w:val="Caro2"/>
        <w:numPr>
          <w:ilvl w:val="1"/>
          <w:numId w:val="55"/>
        </w:numPr>
      </w:pPr>
      <w:bookmarkStart w:id="56"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a8"/>
        </w:rPr>
        <w:footnoteReference w:id="12"/>
      </w:r>
      <w:bookmarkEnd w:id="56"/>
    </w:p>
    <w:p w14:paraId="7D6AC754" w14:textId="597DBCE6" w:rsidR="000E4BD8" w:rsidRPr="0055793A" w:rsidRDefault="003F7B10" w:rsidP="00DB2C13">
      <w:pPr>
        <w:pStyle w:val="Caro2"/>
        <w:numPr>
          <w:ilvl w:val="1"/>
          <w:numId w:val="55"/>
        </w:numPr>
      </w:pPr>
      <w:bookmarkStart w:id="57"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58" w:name="_Ref200029174"/>
      <w:r w:rsidR="00573F4A" w:rsidRPr="0055793A">
        <w:rPr>
          <w:rStyle w:val="a8"/>
        </w:rPr>
        <w:footnoteReference w:id="13"/>
      </w:r>
      <w:bookmarkEnd w:id="57"/>
      <w:bookmarkEnd w:id="58"/>
    </w:p>
    <w:p w14:paraId="046DE1B9" w14:textId="60389D9D" w:rsidR="000E4BD8" w:rsidRPr="0055793A" w:rsidRDefault="00E25F1F" w:rsidP="00DB2C13">
      <w:pPr>
        <w:pStyle w:val="Caro2"/>
        <w:numPr>
          <w:ilvl w:val="1"/>
          <w:numId w:val="55"/>
        </w:numPr>
      </w:pPr>
      <w:bookmarkStart w:id="59"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60" w:name="_Ref202985178"/>
      <w:r w:rsidR="00C377EE" w:rsidRPr="0055793A">
        <w:rPr>
          <w:rStyle w:val="a8"/>
        </w:rPr>
        <w:footnoteReference w:id="14"/>
      </w:r>
      <w:bookmarkEnd w:id="59"/>
      <w:bookmarkEnd w:id="60"/>
      <w:r w:rsidR="007051CE" w:rsidRPr="0055793A">
        <w:t xml:space="preserve"> </w:t>
      </w:r>
    </w:p>
    <w:p w14:paraId="5D98CE15" w14:textId="3EAF9FE2" w:rsidR="000E4BD8" w:rsidRPr="0055793A" w:rsidRDefault="000175F2" w:rsidP="00DB2C13">
      <w:pPr>
        <w:pStyle w:val="Caro2"/>
        <w:numPr>
          <w:ilvl w:val="1"/>
          <w:numId w:val="55"/>
        </w:numPr>
      </w:pPr>
      <w:bookmarkStart w:id="61"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61"/>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62" w:name="_Toc204941726"/>
      <w:r>
        <w:t>[</w:t>
      </w:r>
      <w:r w:rsidR="000175F2" w:rsidRPr="0055793A">
        <w:t>"</w:t>
      </w:r>
      <w:r w:rsidR="000E4BD8" w:rsidRPr="005E7975">
        <w:rPr>
          <w:i/>
          <w:iCs/>
        </w:rPr>
        <w:t>Carbon offsetting</w:t>
      </w:r>
      <w:r w:rsidR="000175F2" w:rsidRPr="0055793A">
        <w:t>" means</w:t>
      </w:r>
      <w:r w:rsidR="005E7975">
        <w:t xml:space="preserve"> m</w:t>
      </w:r>
      <w:r w:rsidR="000E4BD8" w:rsidRPr="0055793A">
        <w:t xml:space="preserve">echanism for compensating for a full PCF or a partial PCF through the prevention of the release of, reduction in, or removal </w:t>
      </w:r>
      <w:r w:rsidR="000E4BD8" w:rsidRPr="0055793A">
        <w:lastRenderedPageBreak/>
        <w:t>of an amount of GHG emissions in a process outside the product system under study</w:t>
      </w:r>
      <w:r w:rsidR="009E6754"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w:instrText>
      </w:r>
      <w:r w:rsidR="002C7DA9" w:rsidRPr="005E7975">
        <w:rPr>
          <w:vertAlign w:val="superscript"/>
        </w:rPr>
        <w:instrText xml:space="preserve"> \* MERGEFORMAT </w:instrText>
      </w:r>
      <w:r w:rsidR="00C24C12" w:rsidRPr="005E7975">
        <w:rPr>
          <w:vertAlign w:val="superscript"/>
        </w:rPr>
      </w:r>
      <w:r w:rsidR="00C24C12" w:rsidRPr="005E7975">
        <w:rPr>
          <w:vertAlign w:val="superscript"/>
        </w:rPr>
        <w:fldChar w:fldCharType="separate"/>
      </w:r>
      <w:r w:rsidR="002906D2">
        <w:rPr>
          <w:vertAlign w:val="superscript"/>
        </w:rPr>
        <w:t>11</w:t>
      </w:r>
      <w:r w:rsidR="00C24C12" w:rsidRPr="005E7975">
        <w:rPr>
          <w:vertAlign w:val="superscript"/>
        </w:rPr>
        <w:fldChar w:fldCharType="end"/>
      </w:r>
      <w:r w:rsidRPr="001877B6">
        <w:t>]</w:t>
      </w:r>
      <w:bookmarkEnd w:id="62"/>
    </w:p>
    <w:p w14:paraId="528CC396" w14:textId="593BB516" w:rsidR="000E4BD8" w:rsidRPr="0055793A" w:rsidRDefault="000175F2" w:rsidP="00DB2C13">
      <w:pPr>
        <w:pStyle w:val="Caro2"/>
        <w:numPr>
          <w:ilvl w:val="1"/>
          <w:numId w:val="55"/>
        </w:numPr>
      </w:pPr>
      <w:bookmarkStart w:id="63"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64" w:name="_Ref200123531"/>
      <w:r w:rsidR="007B1E6C" w:rsidRPr="0055793A">
        <w:rPr>
          <w:rStyle w:val="a8"/>
        </w:rPr>
        <w:footnoteReference w:id="15"/>
      </w:r>
      <w:bookmarkEnd w:id="63"/>
      <w:bookmarkEnd w:id="64"/>
    </w:p>
    <w:p w14:paraId="234F475D" w14:textId="6E6BE3BF" w:rsidR="00A9171C" w:rsidRPr="0055793A" w:rsidRDefault="006474AA" w:rsidP="00DB2C13">
      <w:pPr>
        <w:pStyle w:val="Caro2"/>
        <w:numPr>
          <w:ilvl w:val="1"/>
          <w:numId w:val="55"/>
        </w:numPr>
      </w:pPr>
      <w:bookmarkStart w:id="65"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a8"/>
        </w:rPr>
        <w:footnoteReference w:id="16"/>
      </w:r>
      <w:bookmarkEnd w:id="65"/>
    </w:p>
    <w:p w14:paraId="28875046" w14:textId="69C27B0D" w:rsidR="00265388" w:rsidRPr="0055793A" w:rsidRDefault="002A1A04" w:rsidP="00DB2C13">
      <w:pPr>
        <w:pStyle w:val="Caro2"/>
        <w:numPr>
          <w:ilvl w:val="1"/>
          <w:numId w:val="55"/>
        </w:numPr>
      </w:pPr>
      <w:bookmarkStart w:id="66"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66"/>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67"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a8"/>
        </w:rPr>
        <w:footnoteReference w:id="17"/>
      </w:r>
      <w:bookmarkEnd w:id="67"/>
      <w:r w:rsidR="000E4BD8" w:rsidRPr="0055793A">
        <w:t xml:space="preserve"> </w:t>
      </w:r>
    </w:p>
    <w:p w14:paraId="6B7BB40A" w14:textId="0B0EB2A5" w:rsidR="000E4BD8" w:rsidRPr="0055793A" w:rsidRDefault="002A1A04" w:rsidP="00DB2C13">
      <w:pPr>
        <w:pStyle w:val="Caro2"/>
        <w:numPr>
          <w:ilvl w:val="1"/>
          <w:numId w:val="55"/>
        </w:numPr>
      </w:pPr>
      <w:bookmarkStart w:id="68" w:name="_Toc204941731"/>
      <w:r w:rsidRPr="0055793A">
        <w:t>"</w:t>
      </w:r>
      <w:r w:rsidR="00A80C9B" w:rsidRPr="00661102">
        <w:rPr>
          <w:i/>
          <w:iCs/>
        </w:rPr>
        <w:t xml:space="preserve">Carbon dioxide equivalent </w:t>
      </w:r>
      <w:r w:rsidR="000E4BD8" w:rsidRPr="00661102">
        <w:rPr>
          <w:i/>
          <w:iCs/>
        </w:rPr>
        <w:t>(</w:t>
      </w:r>
      <w:r w:rsidR="00A80C9B" w:rsidRPr="00661102">
        <w:rPr>
          <w:i/>
          <w:iCs/>
        </w:rPr>
        <w:t>CO2eq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r w:rsidR="000E4BD8" w:rsidRPr="0055793A">
        <w:tab/>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68"/>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69"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69"/>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70"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5C014D">
        <w:t>[stages]</w:t>
      </w:r>
      <w:r w:rsidR="000E4BD8" w:rsidRPr="0055793A">
        <w:t xml:space="preserve">. All relevant inputs and outputs are considered for </w:t>
      </w:r>
      <w:proofErr w:type="gramStart"/>
      <w:r w:rsidR="000E4BD8" w:rsidRPr="0055793A">
        <w:t>all of</w:t>
      </w:r>
      <w:proofErr w:type="gramEnd"/>
      <w:r w:rsidR="000E4BD8" w:rsidRPr="0055793A">
        <w:t xml:space="preserve"> the </w:t>
      </w:r>
      <w:r w:rsidR="005C014D" w:rsidRPr="005C014D">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70"/>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71"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5C014D">
        <w:t>[stages]</w:t>
      </w:r>
      <w:r w:rsidR="000E4BD8" w:rsidRPr="0055793A">
        <w:t>, up to the point where the product leaves the production site (</w:t>
      </w:r>
      <w:proofErr w:type="gramStart"/>
      <w:r w:rsidR="000E4BD8" w:rsidRPr="0055793A">
        <w:t>the ”gate</w:t>
      </w:r>
      <w:proofErr w:type="gramEnd"/>
      <w:r w:rsidR="000E4BD8" w:rsidRPr="0055793A">
        <w:t xml:space="preserve">”). This explicitly excludes the life cycle </w:t>
      </w:r>
      <w:r w:rsidR="005C014D" w:rsidRPr="005C014D">
        <w:t>[stages]</w:t>
      </w:r>
      <w:r w:rsidR="000E4BD8" w:rsidRPr="0055793A">
        <w:t xml:space="preserve"> use and end-of-life.</w:t>
      </w:r>
      <w:r w:rsidR="0022142C">
        <w:t xml:space="preserve"> </w:t>
      </w:r>
      <w:r w:rsidR="00A8765A" w:rsidRPr="0022142C">
        <w:rPr>
          <w:vertAlign w:val="superscript"/>
        </w:rPr>
        <w:footnoteReference w:id="18"/>
      </w:r>
      <w:bookmarkEnd w:id="71"/>
    </w:p>
    <w:p w14:paraId="6A6E673A" w14:textId="43C845C5" w:rsidR="000E4BD8" w:rsidRPr="0055793A" w:rsidRDefault="00265388" w:rsidP="00DB2C13">
      <w:pPr>
        <w:pStyle w:val="Caro2"/>
        <w:numPr>
          <w:ilvl w:val="1"/>
          <w:numId w:val="55"/>
        </w:numPr>
      </w:pPr>
      <w:bookmarkStart w:id="72"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72"/>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73" w:name="_Toc204941736"/>
      <w:r w:rsidRPr="0055793A">
        <w:t>Data</w:t>
      </w:r>
      <w:bookmarkEnd w:id="73"/>
    </w:p>
    <w:p w14:paraId="560F9A54" w14:textId="52F7E9E0" w:rsidR="009276C5" w:rsidRPr="0055793A" w:rsidRDefault="009276C5" w:rsidP="00DB2C13">
      <w:pPr>
        <w:pStyle w:val="Caro2"/>
        <w:numPr>
          <w:ilvl w:val="2"/>
          <w:numId w:val="55"/>
        </w:numPr>
        <w:ind w:left="2268" w:hanging="1134"/>
      </w:pPr>
      <w:bookmarkStart w:id="74"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74"/>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75"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75"/>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76"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76"/>
    </w:p>
    <w:p w14:paraId="2103B4A4" w14:textId="4644E21F" w:rsidR="009276C5" w:rsidRPr="0055793A" w:rsidRDefault="003D4E72" w:rsidP="008C7D32">
      <w:pPr>
        <w:pStyle w:val="Caro2"/>
        <w:numPr>
          <w:ilvl w:val="0"/>
          <w:numId w:val="0"/>
        </w:numPr>
        <w:ind w:left="3402" w:hanging="1035"/>
      </w:pPr>
      <w:bookmarkStart w:id="77" w:name="_Toc204941740"/>
      <w:r w:rsidRPr="0055793A">
        <w:t xml:space="preserve">Note 2: </w:t>
      </w:r>
      <w:r w:rsidRPr="0055793A">
        <w:tab/>
        <w:t>Secondary data can include data obtained from proxy processes or estimates.</w:t>
      </w:r>
      <w:bookmarkEnd w:id="77"/>
    </w:p>
    <w:p w14:paraId="287B0964" w14:textId="473326AA" w:rsidR="000E4BD8" w:rsidRPr="0055793A" w:rsidRDefault="00AF25CE" w:rsidP="00DB2C13">
      <w:pPr>
        <w:pStyle w:val="Caro2"/>
        <w:numPr>
          <w:ilvl w:val="1"/>
          <w:numId w:val="55"/>
        </w:numPr>
      </w:pPr>
      <w:bookmarkStart w:id="78"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78"/>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79"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79"/>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80"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80"/>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81"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81"/>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82" w:name="_Toc204941745"/>
      <w:r w:rsidRPr="0055793A">
        <w:t>"</w:t>
      </w:r>
      <w:r w:rsidR="000E4BD8" w:rsidRPr="003621A0">
        <w:rPr>
          <w:i/>
          <w:iCs/>
        </w:rPr>
        <w:t>End of Life allocation</w:t>
      </w:r>
      <w:r w:rsidRPr="0055793A">
        <w:t>" means</w:t>
      </w:r>
      <w:r w:rsidR="00C72320">
        <w:t xml:space="preserve"> r</w:t>
      </w:r>
      <w:r w:rsidR="000E4BD8" w:rsidRPr="0055793A">
        <w:t xml:space="preserve">ules that define how to allocate environmental credits and/or burdens derived from reuse, recycling or recovery of materials and products after the vehicles’ first life cycle (after </w:t>
      </w:r>
      <w:proofErr w:type="gramStart"/>
      <w:r w:rsidR="000E4BD8" w:rsidRPr="0055793A">
        <w:t>End of Life</w:t>
      </w:r>
      <w:proofErr w:type="gramEnd"/>
      <w:r w:rsidR="000E4BD8" w:rsidRPr="0055793A">
        <w:t xml:space="preserve"> vehicle disposal)</w:t>
      </w:r>
      <w:r w:rsidR="00E25EEE" w:rsidRPr="0055793A">
        <w:t>.</w:t>
      </w:r>
      <w:r w:rsidR="00C72320">
        <w:t xml:space="preserve"> </w:t>
      </w:r>
      <w:r w:rsidR="00346970" w:rsidRPr="00C72320">
        <w:rPr>
          <w:vertAlign w:val="superscript"/>
        </w:rPr>
        <w:footnoteReference w:id="19"/>
      </w:r>
      <w:bookmarkEnd w:id="82"/>
    </w:p>
    <w:p w14:paraId="7902AD62" w14:textId="5D14BD50" w:rsidR="000E4BD8" w:rsidRPr="0055793A" w:rsidRDefault="00E8322C" w:rsidP="00DB2C13">
      <w:pPr>
        <w:pStyle w:val="Caro2"/>
        <w:numPr>
          <w:ilvl w:val="1"/>
          <w:numId w:val="55"/>
        </w:numPr>
      </w:pPr>
      <w:bookmarkStart w:id="83"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83"/>
    </w:p>
    <w:p w14:paraId="76C28428" w14:textId="020ED0DB" w:rsidR="000E4BD8" w:rsidRPr="0055793A" w:rsidRDefault="005B545C" w:rsidP="00DB2C13">
      <w:pPr>
        <w:pStyle w:val="Caro2"/>
        <w:numPr>
          <w:ilvl w:val="1"/>
          <w:numId w:val="55"/>
        </w:numPr>
      </w:pPr>
      <w:bookmarkStart w:id="84"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84"/>
      <w:r w:rsidR="000E4BD8" w:rsidRPr="0055793A">
        <w:tab/>
      </w:r>
    </w:p>
    <w:p w14:paraId="6D6A158D" w14:textId="1926DE2B" w:rsidR="0004221C" w:rsidRPr="0055793A" w:rsidRDefault="00607811" w:rsidP="00DB2C13">
      <w:pPr>
        <w:pStyle w:val="Caro2"/>
        <w:numPr>
          <w:ilvl w:val="1"/>
          <w:numId w:val="55"/>
        </w:numPr>
      </w:pPr>
      <w:bookmarkStart w:id="85"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85"/>
    </w:p>
    <w:p w14:paraId="2E72B4D1" w14:textId="3177E459" w:rsidR="000E4BD8" w:rsidRPr="00C72320" w:rsidRDefault="008340CE" w:rsidP="00DB2C13">
      <w:pPr>
        <w:pStyle w:val="Caro2"/>
        <w:numPr>
          <w:ilvl w:val="1"/>
          <w:numId w:val="55"/>
        </w:numPr>
      </w:pPr>
      <w:bookmarkStart w:id="86"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86"/>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87"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r w:rsidR="003A5BA4" w:rsidRPr="00E537BE">
        <w:rPr>
          <w:vertAlign w:val="superscript"/>
        </w:rPr>
        <w:footnoteReference w:id="22"/>
      </w:r>
      <w:bookmarkEnd w:id="87"/>
    </w:p>
    <w:p w14:paraId="24D0EF8C" w14:textId="2745D02C" w:rsidR="000E4BD8" w:rsidRPr="0055793A" w:rsidRDefault="00880516" w:rsidP="00DB2C13">
      <w:pPr>
        <w:pStyle w:val="Caro2"/>
        <w:numPr>
          <w:ilvl w:val="1"/>
          <w:numId w:val="55"/>
        </w:numPr>
      </w:pPr>
      <w:bookmarkStart w:id="88"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(CO</w:t>
      </w:r>
      <w:r w:rsidR="000E4BD8" w:rsidRPr="00C72320">
        <w:t>2</w:t>
      </w:r>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88"/>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89" w:name="_Toc203568766"/>
      <w:bookmarkStart w:id="90" w:name="_Toc203577007"/>
      <w:bookmarkStart w:id="91" w:name="_Toc203578363"/>
      <w:bookmarkStart w:id="92" w:name="_Toc203637075"/>
      <w:bookmarkStart w:id="93" w:name="_Toc203638427"/>
      <w:bookmarkStart w:id="94" w:name="_Toc203656668"/>
      <w:bookmarkStart w:id="95" w:name="_Toc204941752"/>
      <w:bookmarkEnd w:id="89"/>
      <w:bookmarkEnd w:id="90"/>
      <w:bookmarkEnd w:id="91"/>
      <w:bookmarkEnd w:id="92"/>
      <w:bookmarkEnd w:id="93"/>
      <w:bookmarkEnd w:id="94"/>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95"/>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96" w:name="_Toc204941753"/>
      <w:r w:rsidRPr="0055793A">
        <w:lastRenderedPageBreak/>
        <w:t>"</w:t>
      </w:r>
      <w:r w:rsidRPr="003621A0">
        <w:rPr>
          <w:i/>
          <w:iCs/>
        </w:rPr>
        <w:t>Hotspot</w:t>
      </w:r>
      <w:r w:rsidRPr="0055793A">
        <w:t>" means</w:t>
      </w:r>
      <w:r w:rsidR="007D6237">
        <w:t xml:space="preserve"> </w:t>
      </w:r>
      <w:r w:rsidR="00D60AEF" w:rsidRPr="0055793A">
        <w:t>[</w:t>
      </w:r>
      <w:r w:rsidR="007D6237">
        <w:t>a</w:t>
      </w:r>
      <w:r w:rsidR="00CB1097" w:rsidRPr="0055793A">
        <w:t xml:space="preserve"> life cycle </w:t>
      </w:r>
      <w:r w:rsidR="000A6CE5" w:rsidRPr="000A6CE5">
        <w:t>[stage]</w:t>
      </w:r>
      <w:r w:rsidR="00CB1097" w:rsidRPr="0055793A">
        <w:t xml:space="preserve"> whose contribution to the impact category is greater than even distribution of that impact across the life cycle </w:t>
      </w:r>
      <w:r w:rsidR="005C014D" w:rsidRPr="005C014D">
        <w:t>[stages]</w:t>
      </w:r>
      <w:r w:rsidR="00CB1097" w:rsidRPr="0055793A">
        <w:t xml:space="preserve"> or </w:t>
      </w:r>
      <w:r w:rsidR="00F2535D" w:rsidRPr="0055793A">
        <w:t xml:space="preserve">all life cycle </w:t>
      </w:r>
      <w:r w:rsidR="005C014D" w:rsidRPr="005C014D">
        <w:t>[stages]</w:t>
      </w:r>
      <w:r w:rsidR="00F2535D" w:rsidRPr="0055793A">
        <w:t xml:space="preserve"> collectively contributing more than 50% to any impact category</w:t>
      </w:r>
      <w:r w:rsidR="00CB1097" w:rsidRPr="0055793A">
        <w:t>.</w:t>
      </w:r>
      <w:r w:rsidR="00F2535D" w:rsidRPr="0055793A">
        <w:t>]</w:t>
      </w:r>
      <w:r w:rsidR="007D6237">
        <w:t xml:space="preserve"> </w:t>
      </w:r>
      <w:r w:rsidR="000618B2" w:rsidRPr="0055793A">
        <w:t>[</w:t>
      </w:r>
      <w:r w:rsidR="00715FCB">
        <w:t>a</w:t>
      </w:r>
      <w:r w:rsidR="000618B2" w:rsidRPr="0055793A">
        <w:t xml:space="preserve"> life cycle “</w:t>
      </w:r>
      <w:r w:rsidR="000A6CE5" w:rsidRPr="000A6CE5">
        <w:t>[stage]</w:t>
      </w:r>
      <w:r w:rsidR="000618B2" w:rsidRPr="0055793A">
        <w:t xml:space="preserve">” (e.g., resource extraction, material processing, production, use, end-of-life, etc.) that disproportionately contributes to an impact category (e.g., global warming potential), exceeding the average distribution across all </w:t>
      </w:r>
      <w:r w:rsidR="005C014D" w:rsidRPr="005C014D">
        <w:t>[stages]</w:t>
      </w:r>
      <w:r w:rsidR="000618B2" w:rsidRPr="0055793A">
        <w:t>.]</w:t>
      </w:r>
      <w:bookmarkEnd w:id="96"/>
    </w:p>
    <w:p w14:paraId="75375D20" w14:textId="1F7509CF" w:rsidR="000E4BD8" w:rsidRPr="0055793A" w:rsidRDefault="001877B6" w:rsidP="00DB2C13">
      <w:pPr>
        <w:pStyle w:val="Caro2"/>
        <w:numPr>
          <w:ilvl w:val="1"/>
          <w:numId w:val="55"/>
        </w:numPr>
      </w:pPr>
      <w:bookmarkStart w:id="97" w:name="_Toc204941754"/>
      <w:r>
        <w:t>[</w:t>
      </w:r>
      <w:r w:rsidR="007D01BF" w:rsidRPr="0055793A">
        <w:t>"</w:t>
      </w:r>
      <w:r w:rsidR="000E4BD8" w:rsidRPr="003621A0">
        <w:rPr>
          <w:i/>
          <w:iCs/>
        </w:rPr>
        <w:t>Indirect emissions scope 2</w:t>
      </w:r>
      <w:r w:rsidR="007D01BF" w:rsidRPr="0055793A">
        <w:t>" means</w:t>
      </w:r>
      <w:r w:rsidR="00715FCB">
        <w:t xml:space="preserve"> t</w:t>
      </w:r>
      <w:r w:rsidR="006711EB" w:rsidRPr="0055793A">
        <w:t xml:space="preserve">he </w:t>
      </w:r>
      <w:r w:rsidR="000E4BD8" w:rsidRPr="0055793A">
        <w:t>GHG emissions from the generation of purchased or acquired electricity, steam, heating, or cooling consumed by the reporting company</w:t>
      </w:r>
      <w:r w:rsidR="00973911" w:rsidRPr="0055793A">
        <w:t>.</w:t>
      </w:r>
      <w:r w:rsidR="00715FCB">
        <w:t xml:space="preserve"> </w:t>
      </w:r>
      <w:r w:rsidR="00992626" w:rsidRPr="00715FCB">
        <w:rPr>
          <w:vertAlign w:val="superscript"/>
        </w:rPr>
        <w:footnoteReference w:id="23"/>
      </w:r>
      <w:r w:rsidRPr="001877B6">
        <w:t xml:space="preserve"> </w:t>
      </w:r>
      <w:r w:rsidRPr="0055793A">
        <w:t>]</w:t>
      </w:r>
      <w:bookmarkEnd w:id="97"/>
    </w:p>
    <w:p w14:paraId="67FC9952" w14:textId="063010A0" w:rsidR="000E4BD8" w:rsidRPr="0055793A" w:rsidRDefault="001877B6" w:rsidP="00DB2C13">
      <w:pPr>
        <w:pStyle w:val="Caro2"/>
        <w:numPr>
          <w:ilvl w:val="1"/>
          <w:numId w:val="55"/>
        </w:numPr>
      </w:pPr>
      <w:bookmarkStart w:id="98" w:name="_Toc204941755"/>
      <w:r>
        <w:t>[</w:t>
      </w:r>
      <w:r w:rsidR="006711EB" w:rsidRPr="0055793A">
        <w:t>"</w:t>
      </w:r>
      <w:r w:rsidR="000E4BD8" w:rsidRPr="003621A0">
        <w:rPr>
          <w:i/>
          <w:iCs/>
        </w:rPr>
        <w:t>Indirect emissions scope 3</w:t>
      </w:r>
      <w:r w:rsidR="006711EB" w:rsidRPr="0055793A">
        <w:t>" means</w:t>
      </w:r>
      <w:r w:rsidR="00DB5AA4">
        <w:t xml:space="preserve"> a</w:t>
      </w:r>
      <w:r w:rsidR="000E4BD8" w:rsidRPr="0055793A">
        <w:t>ll indirect emissions (not included in scope 2) that occur in the value chain of the reporting company, including both upstream and downstream emissions</w:t>
      </w:r>
      <w:r w:rsidR="00973911" w:rsidRPr="0055793A">
        <w:t>.</w:t>
      </w:r>
      <w:bookmarkStart w:id="99" w:name="_Ref200129409"/>
      <w:r w:rsidR="00DB5AA4">
        <w:t xml:space="preserve"> </w:t>
      </w:r>
      <w:r w:rsidR="00903956" w:rsidRPr="00DB5AA4">
        <w:rPr>
          <w:vertAlign w:val="superscript"/>
        </w:rPr>
        <w:footnoteReference w:id="24"/>
      </w:r>
      <w:bookmarkEnd w:id="99"/>
      <w:r w:rsidRPr="001877B6">
        <w:t xml:space="preserve"> </w:t>
      </w:r>
      <w:r w:rsidRPr="0055793A">
        <w:t>]</w:t>
      </w:r>
      <w:bookmarkEnd w:id="98"/>
      <w:r w:rsidR="000E4BD8" w:rsidRPr="0055793A">
        <w:tab/>
      </w:r>
    </w:p>
    <w:p w14:paraId="6092D300" w14:textId="29716685" w:rsidR="000E4BD8" w:rsidRPr="0055793A" w:rsidRDefault="00883570" w:rsidP="00DB2C13">
      <w:pPr>
        <w:pStyle w:val="Caro2"/>
        <w:numPr>
          <w:ilvl w:val="1"/>
          <w:numId w:val="55"/>
        </w:numPr>
      </w:pPr>
      <w:bookmarkStart w:id="100"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100"/>
    </w:p>
    <w:p w14:paraId="7BB59CA2" w14:textId="6D0D6030" w:rsidR="000E4BD8" w:rsidRPr="0055793A" w:rsidRDefault="000E4BD8" w:rsidP="008C7D32">
      <w:pPr>
        <w:pStyle w:val="Caro2"/>
        <w:numPr>
          <w:ilvl w:val="0"/>
          <w:numId w:val="0"/>
        </w:numPr>
        <w:ind w:left="3402" w:hanging="1133"/>
      </w:pPr>
      <w:bookmarkStart w:id="101"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101"/>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102"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102"/>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103"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3"/>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104"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5C014D">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4"/>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105"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105"/>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106"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5C014D">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106"/>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107"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107"/>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108"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108"/>
      <w:r w:rsidR="009C60BC" w:rsidRPr="00AC6C51">
        <w:rPr>
          <w:vertAlign w:val="superscript"/>
        </w:rPr>
        <w:fldChar w:fldCharType="end"/>
      </w:r>
    </w:p>
    <w:p w14:paraId="4DFEF3FF" w14:textId="552DE71F" w:rsidR="000E4BD8" w:rsidRPr="0055793A" w:rsidRDefault="00362C25" w:rsidP="00DB2C13">
      <w:pPr>
        <w:pStyle w:val="Caro2"/>
        <w:numPr>
          <w:ilvl w:val="1"/>
          <w:numId w:val="55"/>
        </w:numPr>
      </w:pPr>
      <w:bookmarkStart w:id="109" w:name="_Toc204941765"/>
      <w:r>
        <w:t>[</w:t>
      </w:r>
      <w:r w:rsidR="00973911" w:rsidRPr="0055793A">
        <w:t>"</w:t>
      </w:r>
      <w:r w:rsidR="000E4BD8" w:rsidRPr="008C7D32">
        <w:rPr>
          <w:i/>
          <w:iCs/>
        </w:rPr>
        <w:t>Life cycle inventory results</w:t>
      </w:r>
      <w:r w:rsidR="00973911" w:rsidRPr="0055793A">
        <w:t>" means</w:t>
      </w:r>
      <w:r w:rsidR="00AC6C51">
        <w:t xml:space="preserve"> t</w:t>
      </w:r>
      <w:r w:rsidR="00507D37" w:rsidRPr="0055793A">
        <w:t xml:space="preserve">he </w:t>
      </w:r>
      <w:r w:rsidR="000E4BD8" w:rsidRPr="0055793A">
        <w:t>GHG impact of the studied product per unit of analysi</w:t>
      </w:r>
      <w:r w:rsidR="00507D37" w:rsidRPr="0055793A">
        <w:t>s.</w:t>
      </w:r>
      <w:r w:rsidR="009A50E9" w:rsidRPr="0055793A">
        <w:t xml:space="preserve"> </w:t>
      </w:r>
      <w:r w:rsidR="009A50E9" w:rsidRPr="00AC6C51">
        <w:rPr>
          <w:vertAlign w:val="superscript"/>
        </w:rPr>
        <w:fldChar w:fldCharType="begin"/>
      </w:r>
      <w:r w:rsidR="009A50E9" w:rsidRPr="00AC6C51">
        <w:rPr>
          <w:vertAlign w:val="superscript"/>
        </w:rPr>
        <w:instrText xml:space="preserve"> NOTEREF _Ref200129409 \h  \* MERGEFORMAT </w:instrText>
      </w:r>
      <w:r w:rsidR="009A50E9" w:rsidRPr="00AC6C51">
        <w:rPr>
          <w:vertAlign w:val="superscript"/>
        </w:rPr>
      </w:r>
      <w:r w:rsidR="009A50E9" w:rsidRPr="00AC6C51">
        <w:rPr>
          <w:vertAlign w:val="superscript"/>
        </w:rPr>
        <w:fldChar w:fldCharType="separate"/>
      </w:r>
      <w:r w:rsidR="002906D2">
        <w:rPr>
          <w:vertAlign w:val="superscript"/>
        </w:rPr>
        <w:t>22</w:t>
      </w:r>
      <w:r w:rsidR="009A50E9" w:rsidRPr="00AC6C51">
        <w:rPr>
          <w:vertAlign w:val="superscript"/>
        </w:rPr>
        <w:fldChar w:fldCharType="end"/>
      </w:r>
      <w:r w:rsidRPr="00362C25">
        <w:t>]</w:t>
      </w:r>
      <w:bookmarkEnd w:id="109"/>
    </w:p>
    <w:p w14:paraId="48E35F6B" w14:textId="1A5B721B" w:rsidR="000E4BD8" w:rsidRPr="0055793A" w:rsidRDefault="00362C25" w:rsidP="00DB2C13">
      <w:pPr>
        <w:pStyle w:val="Caro2"/>
        <w:numPr>
          <w:ilvl w:val="1"/>
          <w:numId w:val="55"/>
        </w:numPr>
      </w:pPr>
      <w:bookmarkStart w:id="110" w:name="_Toc204941766"/>
      <w:r>
        <w:t>[</w:t>
      </w:r>
      <w:r w:rsidR="00507D37" w:rsidRPr="0055793A">
        <w:t>"</w:t>
      </w:r>
      <w:r w:rsidR="000E4BD8" w:rsidRPr="008C7D32">
        <w:rPr>
          <w:i/>
          <w:iCs/>
        </w:rPr>
        <w:t>Marke</w:t>
      </w:r>
      <w:r w:rsidR="000D33A7" w:rsidRPr="008C7D32">
        <w:rPr>
          <w:i/>
          <w:iCs/>
        </w:rPr>
        <w:t>t</w:t>
      </w:r>
      <w:r w:rsidR="000E4BD8" w:rsidRPr="008C7D32">
        <w:rPr>
          <w:i/>
          <w:iCs/>
        </w:rPr>
        <w:t>-mediated effects</w:t>
      </w:r>
      <w:r w:rsidR="00507D37" w:rsidRPr="0055793A">
        <w:t>" means</w:t>
      </w:r>
      <w:r w:rsidR="006B7C29">
        <w:t xml:space="preserve"> t</w:t>
      </w:r>
      <w:r w:rsidR="000E4BD8" w:rsidRPr="0055793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t>]</w:t>
      </w:r>
      <w:bookmarkEnd w:id="110"/>
    </w:p>
    <w:p w14:paraId="2B204445" w14:textId="77777777" w:rsidR="00836BD6" w:rsidRPr="0055793A" w:rsidRDefault="00902203" w:rsidP="00DB2C13">
      <w:pPr>
        <w:pStyle w:val="Caro2"/>
        <w:numPr>
          <w:ilvl w:val="1"/>
          <w:numId w:val="55"/>
        </w:numPr>
      </w:pPr>
      <w:bookmarkStart w:id="111" w:name="_Toc204941767"/>
      <w:r w:rsidRPr="0055793A">
        <w:lastRenderedPageBreak/>
        <w:t>Materials</w:t>
      </w:r>
      <w:bookmarkEnd w:id="111"/>
    </w:p>
    <w:p w14:paraId="0CE03FA3" w14:textId="48C8BBC7" w:rsidR="00E50384" w:rsidRPr="0055793A" w:rsidRDefault="00AB2B28" w:rsidP="00DB2C13">
      <w:pPr>
        <w:pStyle w:val="Caro2"/>
        <w:numPr>
          <w:ilvl w:val="2"/>
          <w:numId w:val="55"/>
        </w:numPr>
        <w:ind w:left="2268" w:hanging="1134"/>
      </w:pPr>
      <w:bookmarkStart w:id="112"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113" w:name="_Ref200130698"/>
      <w:r w:rsidR="006B7C29">
        <w:t xml:space="preserve"> </w:t>
      </w:r>
      <w:r w:rsidR="009A50E9" w:rsidRPr="006B7C29">
        <w:rPr>
          <w:vertAlign w:val="superscript"/>
        </w:rPr>
        <w:footnoteReference w:id="25"/>
      </w:r>
      <w:bookmarkEnd w:id="112"/>
      <w:bookmarkEnd w:id="113"/>
    </w:p>
    <w:p w14:paraId="37172613" w14:textId="546662FA" w:rsidR="000E4BD8" w:rsidRPr="0055793A" w:rsidRDefault="009F7C16" w:rsidP="00DB2C13">
      <w:pPr>
        <w:pStyle w:val="Caro2"/>
        <w:numPr>
          <w:ilvl w:val="2"/>
          <w:numId w:val="55"/>
        </w:numPr>
        <w:ind w:left="2268" w:hanging="1134"/>
      </w:pPr>
      <w:bookmarkStart w:id="114"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114"/>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115"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115"/>
      <w:r w:rsidRPr="0055793A">
        <w:t xml:space="preserve"> </w:t>
      </w:r>
    </w:p>
    <w:p w14:paraId="486CF88C" w14:textId="5D0660D1" w:rsidR="005727CE" w:rsidRPr="0055793A" w:rsidRDefault="005727CE" w:rsidP="00DB2C13">
      <w:pPr>
        <w:pStyle w:val="Caro2"/>
        <w:numPr>
          <w:ilvl w:val="2"/>
          <w:numId w:val="55"/>
        </w:numPr>
        <w:ind w:left="2268" w:hanging="1134"/>
      </w:pPr>
      <w:bookmarkStart w:id="116" w:name="_Toc204941771"/>
      <w:r w:rsidRPr="0055793A">
        <w:t>"</w:t>
      </w:r>
      <w:r w:rsidRPr="008C7D32">
        <w:rPr>
          <w:i/>
          <w:iCs/>
        </w:rPr>
        <w:t>Secondary material</w:t>
      </w:r>
      <w:r w:rsidRPr="0055793A">
        <w:t>" means</w:t>
      </w:r>
      <w:r w:rsidR="006B7C29">
        <w:t xml:space="preserve"> a</w:t>
      </w:r>
      <w:r w:rsidRPr="0055793A">
        <w:t>ny material taken from a recycling flow.</w:t>
      </w:r>
      <w:bookmarkEnd w:id="116"/>
    </w:p>
    <w:p w14:paraId="6E663C90" w14:textId="006A18DC" w:rsidR="00F9113F" w:rsidRPr="0055793A" w:rsidRDefault="00F9113F" w:rsidP="00DB2C13">
      <w:pPr>
        <w:pStyle w:val="Caro2"/>
        <w:numPr>
          <w:ilvl w:val="2"/>
          <w:numId w:val="55"/>
        </w:numPr>
        <w:ind w:left="2268" w:hanging="1134"/>
      </w:pPr>
      <w:bookmarkStart w:id="117"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117"/>
    </w:p>
    <w:p w14:paraId="0E1C767B" w14:textId="014FEF55" w:rsidR="000E4BD8" w:rsidRPr="0055793A" w:rsidRDefault="009F7C16" w:rsidP="00DB2C13">
      <w:pPr>
        <w:pStyle w:val="Caro2"/>
        <w:numPr>
          <w:ilvl w:val="1"/>
          <w:numId w:val="55"/>
        </w:numPr>
      </w:pPr>
      <w:bookmarkStart w:id="118"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118"/>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119"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120" w:name="_Ref200129547"/>
      <w:r w:rsidR="006B7C29">
        <w:t xml:space="preserve"> </w:t>
      </w:r>
      <w:r w:rsidR="00930292" w:rsidRPr="006B7C29">
        <w:rPr>
          <w:vertAlign w:val="superscript"/>
        </w:rPr>
        <w:footnoteReference w:id="27"/>
      </w:r>
      <w:bookmarkEnd w:id="119"/>
      <w:bookmarkEnd w:id="120"/>
    </w:p>
    <w:p w14:paraId="35553D09" w14:textId="13312E23" w:rsidR="000E4BD8" w:rsidRPr="0055793A" w:rsidRDefault="00362C25" w:rsidP="00DB2C13">
      <w:pPr>
        <w:pStyle w:val="Caro2"/>
        <w:numPr>
          <w:ilvl w:val="1"/>
          <w:numId w:val="55"/>
        </w:numPr>
      </w:pPr>
      <w:bookmarkStart w:id="121" w:name="_Toc204941775"/>
      <w:r>
        <w:t>[</w:t>
      </w:r>
      <w:r w:rsidR="006B3441" w:rsidRPr="0055793A">
        <w:t>"</w:t>
      </w:r>
      <w:r w:rsidR="000E4BD8" w:rsidRPr="008C7D32">
        <w:rPr>
          <w:i/>
          <w:iCs/>
        </w:rPr>
        <w:t>Net negative emissions</w:t>
      </w:r>
      <w:r w:rsidR="006B3441" w:rsidRPr="0055793A">
        <w:t>" means</w:t>
      </w:r>
      <w:r w:rsidR="006B7C29">
        <w:t xml:space="preserve"> a</w:t>
      </w:r>
      <w:r w:rsidR="000E4BD8" w:rsidRPr="0055793A">
        <w:t xml:space="preserve"> situation </w:t>
      </w:r>
      <w:r w:rsidR="006B3441" w:rsidRPr="0055793A">
        <w:t>which</w:t>
      </w:r>
      <w:r w:rsidR="000E4BD8" w:rsidRPr="0055793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55793A">
        <w:t xml:space="preserve"> </w:t>
      </w:r>
      <w:r w:rsidR="00C41FA2" w:rsidRPr="006B7C29">
        <w:rPr>
          <w:vertAlign w:val="superscript"/>
        </w:rPr>
        <w:fldChar w:fldCharType="begin"/>
      </w:r>
      <w:r w:rsidR="00C41FA2" w:rsidRPr="006B7C29">
        <w:rPr>
          <w:vertAlign w:val="superscript"/>
        </w:rPr>
        <w:instrText xml:space="preserve"> NOTEREF _Ref200129547 \h  \* MERGEFORMAT </w:instrText>
      </w:r>
      <w:r w:rsidR="00C41FA2" w:rsidRPr="006B7C29">
        <w:rPr>
          <w:vertAlign w:val="superscript"/>
        </w:rPr>
      </w:r>
      <w:r w:rsidR="00C41FA2" w:rsidRPr="006B7C29">
        <w:rPr>
          <w:vertAlign w:val="superscript"/>
        </w:rPr>
        <w:fldChar w:fldCharType="separate"/>
      </w:r>
      <w:r w:rsidR="002906D2">
        <w:rPr>
          <w:vertAlign w:val="superscript"/>
        </w:rPr>
        <w:t>25</w:t>
      </w:r>
      <w:r w:rsidR="00C41FA2" w:rsidRPr="006B7C29">
        <w:rPr>
          <w:vertAlign w:val="superscript"/>
        </w:rPr>
        <w:fldChar w:fldCharType="end"/>
      </w:r>
      <w:r w:rsidRPr="00362C25">
        <w:t>]</w:t>
      </w:r>
      <w:bookmarkEnd w:id="121"/>
    </w:p>
    <w:p w14:paraId="741D6A57" w14:textId="278581EB" w:rsidR="00E71378" w:rsidRPr="00E71378" w:rsidRDefault="001A7E5B" w:rsidP="00DB2C13">
      <w:pPr>
        <w:pStyle w:val="Caro2"/>
        <w:numPr>
          <w:ilvl w:val="1"/>
          <w:numId w:val="55"/>
        </w:numPr>
      </w:pPr>
      <w:bookmarkStart w:id="122"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122"/>
    </w:p>
    <w:p w14:paraId="58129A43" w14:textId="3466E99C" w:rsidR="000E4BD8" w:rsidRPr="0055793A" w:rsidRDefault="008F3461" w:rsidP="00DB2C13">
      <w:pPr>
        <w:pStyle w:val="Caro2"/>
        <w:numPr>
          <w:ilvl w:val="1"/>
          <w:numId w:val="55"/>
        </w:numPr>
      </w:pPr>
      <w:bookmarkStart w:id="124"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124"/>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125"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126" w:name="_Ref200130584"/>
      <w:r w:rsidR="00E71378">
        <w:t xml:space="preserve"> </w:t>
      </w:r>
      <w:r w:rsidR="00D703E0" w:rsidRPr="00E71378">
        <w:rPr>
          <w:vertAlign w:val="superscript"/>
        </w:rPr>
        <w:footnoteReference w:id="29"/>
      </w:r>
      <w:bookmarkEnd w:id="125"/>
      <w:bookmarkEnd w:id="126"/>
      <w:r w:rsidR="000E4BD8" w:rsidRPr="00E71378">
        <w:rPr>
          <w:vertAlign w:val="superscript"/>
        </w:rPr>
        <w:tab/>
      </w:r>
    </w:p>
    <w:p w14:paraId="21D125A4" w14:textId="4DA0774C" w:rsidR="000E4BD8" w:rsidRPr="0055793A" w:rsidRDefault="006C3FA7" w:rsidP="00DB2C13">
      <w:pPr>
        <w:pStyle w:val="Caro2"/>
        <w:numPr>
          <w:ilvl w:val="1"/>
          <w:numId w:val="55"/>
        </w:numPr>
      </w:pPr>
      <w:bookmarkStart w:id="127"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5C014D">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127"/>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128"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128"/>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129"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129"/>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w:t>
      </w:r>
      <w:proofErr w:type="gramStart"/>
      <w:r w:rsidRPr="0055793A">
        <w:t>e.g.</w:t>
      </w:r>
      <w:proofErr w:type="gramEnd"/>
      <w:r w:rsidRPr="0055793A">
        <w:t xml:space="preserve"> transport);</w:t>
      </w:r>
    </w:p>
    <w:p w14:paraId="5D043709" w14:textId="338D8878" w:rsidR="000E4BD8" w:rsidRPr="0055793A" w:rsidRDefault="000E4BD8" w:rsidP="0016288B">
      <w:pPr>
        <w:numPr>
          <w:ilvl w:val="0"/>
          <w:numId w:val="42"/>
        </w:numPr>
        <w:ind w:left="2835" w:hanging="567"/>
      </w:pPr>
      <w:r w:rsidRPr="0055793A">
        <w:t>software (</w:t>
      </w:r>
      <w:proofErr w:type="gramStart"/>
      <w:r w:rsidRPr="0055793A">
        <w:t>e.g.</w:t>
      </w:r>
      <w:proofErr w:type="gramEnd"/>
      <w:r w:rsidRPr="0055793A">
        <w:t xml:space="preserve"> computer program, dictionary);</w:t>
      </w:r>
    </w:p>
    <w:p w14:paraId="05C040EB" w14:textId="57B92082" w:rsidR="000E4BD8" w:rsidRPr="0055793A" w:rsidRDefault="000E4BD8" w:rsidP="0016288B">
      <w:pPr>
        <w:numPr>
          <w:ilvl w:val="0"/>
          <w:numId w:val="42"/>
        </w:numPr>
        <w:ind w:left="2835" w:hanging="567"/>
      </w:pPr>
      <w:r w:rsidRPr="0055793A">
        <w:t>hardware (</w:t>
      </w:r>
      <w:proofErr w:type="gramStart"/>
      <w:r w:rsidRPr="0055793A">
        <w:t>e.g.</w:t>
      </w:r>
      <w:proofErr w:type="gramEnd"/>
      <w:r w:rsidRPr="0055793A">
        <w:t xml:space="preserve"> engine mechanical part);</w:t>
      </w:r>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w:t>
      </w:r>
      <w:proofErr w:type="gramStart"/>
      <w:r w:rsidRPr="0016288B">
        <w:t>e.g.</w:t>
      </w:r>
      <w:proofErr w:type="gramEnd"/>
      <w:r w:rsidRPr="0016288B">
        <w:t xml:space="preserve"> automobile to be repaired);</w:t>
      </w:r>
    </w:p>
    <w:p w14:paraId="15FA612E" w14:textId="0AA49656" w:rsidR="000E4BD8" w:rsidRPr="0016288B" w:rsidRDefault="000E4BD8" w:rsidP="0016288B">
      <w:pPr>
        <w:numPr>
          <w:ilvl w:val="0"/>
          <w:numId w:val="120"/>
        </w:numPr>
        <w:ind w:left="2835" w:hanging="567"/>
      </w:pPr>
      <w:r w:rsidRPr="0016288B">
        <w:t>an activity performed on a customer-supplied intangible product (</w:t>
      </w:r>
      <w:proofErr w:type="gramStart"/>
      <w:r w:rsidRPr="0016288B">
        <w:t>e.g.</w:t>
      </w:r>
      <w:proofErr w:type="gramEnd"/>
      <w:r w:rsidRPr="0016288B">
        <w:t xml:space="preserve"> the income statement needed to prepare a tax return);</w:t>
      </w:r>
    </w:p>
    <w:p w14:paraId="416ECE72" w14:textId="672816AA" w:rsidR="000E4BD8" w:rsidRPr="0016288B" w:rsidRDefault="000E4BD8" w:rsidP="0016288B">
      <w:pPr>
        <w:numPr>
          <w:ilvl w:val="0"/>
          <w:numId w:val="120"/>
        </w:numPr>
        <w:ind w:left="2835" w:hanging="567"/>
      </w:pPr>
      <w:r w:rsidRPr="0016288B">
        <w:t>the delivery of an intangible product (</w:t>
      </w:r>
      <w:proofErr w:type="gramStart"/>
      <w:r w:rsidRPr="0016288B">
        <w:t>e.g.</w:t>
      </w:r>
      <w:proofErr w:type="gramEnd"/>
      <w:r w:rsidRPr="0016288B">
        <w:t xml:space="preserve"> the delivery of information in the context of knowledge transmission);</w:t>
      </w:r>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130"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130"/>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131"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131"/>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132"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132"/>
    </w:p>
    <w:p w14:paraId="7146C049" w14:textId="7F11A858" w:rsidR="000E4BD8" w:rsidRPr="0055793A" w:rsidRDefault="00A362D2" w:rsidP="00DB2C13">
      <w:pPr>
        <w:pStyle w:val="Caro2"/>
        <w:numPr>
          <w:ilvl w:val="1"/>
          <w:numId w:val="55"/>
        </w:numPr>
      </w:pPr>
      <w:bookmarkStart w:id="133"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w:t>
      </w:r>
      <w:proofErr w:type="gramStart"/>
      <w:r w:rsidR="00A4281D" w:rsidRPr="0055793A">
        <w:t>as long as</w:t>
      </w:r>
      <w:proofErr w:type="gramEnd"/>
      <w:r w:rsidR="00A4281D" w:rsidRPr="0055793A">
        <w:t xml:space="preserve">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133"/>
    </w:p>
    <w:p w14:paraId="69BC7DED" w14:textId="4EE164DB" w:rsidR="000E4BD8" w:rsidRPr="0055793A" w:rsidRDefault="008B3C4A" w:rsidP="00DB2C13">
      <w:pPr>
        <w:pStyle w:val="Caro2"/>
        <w:numPr>
          <w:ilvl w:val="1"/>
          <w:numId w:val="55"/>
        </w:numPr>
      </w:pPr>
      <w:bookmarkStart w:id="134" w:name="_Toc204941786"/>
      <w:r w:rsidRPr="0055793A">
        <w:t>"</w:t>
      </w:r>
      <w:r w:rsidR="000E4BD8" w:rsidRPr="008C7D32">
        <w:rPr>
          <w:i/>
          <w:iCs/>
        </w:rPr>
        <w:t>Reference flow</w:t>
      </w:r>
      <w:r w:rsidRPr="0055793A">
        <w:t>" means</w:t>
      </w:r>
      <w:r w:rsidR="00F16E2A">
        <w:t xml:space="preserve"> a</w:t>
      </w:r>
      <w:r w:rsidRPr="0055793A">
        <w:t xml:space="preserve"> m</w:t>
      </w:r>
      <w:r w:rsidR="000E4BD8" w:rsidRPr="0055793A">
        <w:t xml:space="preserve">easure of the inputs to or outputs from processes </w:t>
      </w:r>
      <w:proofErr w:type="gramStart"/>
      <w:r w:rsidR="000E4BD8" w:rsidRPr="0055793A">
        <w:t>in a given</w:t>
      </w:r>
      <w:proofErr w:type="gramEnd"/>
      <w:r w:rsidR="000E4BD8" w:rsidRPr="0055793A">
        <w:t xml:space="preserve">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134"/>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135" w:name="_Toc204941787"/>
      <w:r w:rsidRPr="0055793A">
        <w:lastRenderedPageBreak/>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135"/>
    </w:p>
    <w:p w14:paraId="0AA26109" w14:textId="343419FA" w:rsidR="000E4BD8" w:rsidRPr="0055793A" w:rsidRDefault="00127881" w:rsidP="00DB2C13">
      <w:pPr>
        <w:pStyle w:val="Caro2"/>
        <w:numPr>
          <w:ilvl w:val="1"/>
          <w:numId w:val="55"/>
        </w:numPr>
      </w:pPr>
      <w:bookmarkStart w:id="136" w:name="_Toc203656705"/>
      <w:bookmarkStart w:id="137" w:name="_Toc203656706"/>
      <w:bookmarkStart w:id="138" w:name="_Toc204941788"/>
      <w:bookmarkEnd w:id="136"/>
      <w:bookmarkEnd w:id="137"/>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138"/>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139"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139"/>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140" w:name="_Toc203656709"/>
      <w:bookmarkStart w:id="141" w:name="_Toc203656710"/>
      <w:bookmarkStart w:id="142" w:name="_Toc204941790"/>
      <w:bookmarkEnd w:id="140"/>
      <w:bookmarkEnd w:id="141"/>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142"/>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143"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143"/>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144"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144"/>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145"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145"/>
      <w:r w:rsidR="002C689B" w:rsidRPr="00F16E2A">
        <w:rPr>
          <w:vertAlign w:val="superscript"/>
        </w:rPr>
        <w:fldChar w:fldCharType="end"/>
      </w:r>
    </w:p>
    <w:p w14:paraId="4E8C01D5" w14:textId="08071FAE" w:rsidR="000E4BD8" w:rsidRPr="0055793A" w:rsidRDefault="00362C25" w:rsidP="00DB2C13">
      <w:pPr>
        <w:pStyle w:val="Caro2"/>
        <w:numPr>
          <w:ilvl w:val="1"/>
          <w:numId w:val="55"/>
        </w:numPr>
      </w:pPr>
      <w:bookmarkStart w:id="146" w:name="_Toc204941794"/>
      <w:r>
        <w:t>[</w:t>
      </w:r>
      <w:r w:rsidR="00032CAA" w:rsidRPr="0055793A">
        <w:t>"</w:t>
      </w:r>
      <w:r w:rsidR="000E4BD8" w:rsidRPr="008C7D32">
        <w:rPr>
          <w:i/>
          <w:iCs/>
        </w:rPr>
        <w:t>Type III environmental declarations</w:t>
      </w:r>
      <w:r w:rsidR="00032CAA" w:rsidRPr="0055793A">
        <w:t>" means</w:t>
      </w:r>
      <w:r w:rsidR="00F16E2A">
        <w:t xml:space="preserve"> d</w:t>
      </w:r>
      <w:r w:rsidR="000E4BD8" w:rsidRPr="0055793A">
        <w:t xml:space="preserve">eclarations </w:t>
      </w:r>
      <w:r w:rsidR="008A109B" w:rsidRPr="0055793A">
        <w:t xml:space="preserve">which </w:t>
      </w:r>
      <w:r w:rsidR="000E4BD8" w:rsidRPr="0055793A">
        <w:t>present quantified environmental information on the life cycle of a product to enable comparisons between products fulfilling the same function. Such declarations</w:t>
      </w:r>
      <w:bookmarkEnd w:id="146"/>
    </w:p>
    <w:p w14:paraId="6C2F1627" w14:textId="01B63C1F" w:rsidR="000E4BD8" w:rsidRPr="0055793A" w:rsidRDefault="000E4BD8" w:rsidP="00E61FFF">
      <w:pPr>
        <w:numPr>
          <w:ilvl w:val="0"/>
          <w:numId w:val="121"/>
        </w:numPr>
        <w:ind w:left="2835" w:hanging="567"/>
      </w:pPr>
      <w:bookmarkStart w:id="147" w:name="_Toc204941795"/>
      <w:r w:rsidRPr="0055793A">
        <w:t>are provided by one or more organisations,</w:t>
      </w:r>
      <w:bookmarkEnd w:id="147"/>
    </w:p>
    <w:p w14:paraId="6571C4D6" w14:textId="4059BD2C" w:rsidR="000E4BD8" w:rsidRPr="0055793A" w:rsidRDefault="000E4BD8" w:rsidP="00E61FFF">
      <w:pPr>
        <w:numPr>
          <w:ilvl w:val="0"/>
          <w:numId w:val="121"/>
        </w:numPr>
        <w:ind w:left="2835" w:hanging="567"/>
      </w:pPr>
      <w:bookmarkStart w:id="148" w:name="_Toc204941796"/>
      <w:r w:rsidRPr="0055793A">
        <w:t>are based on independently verified life cycle assessment (LCA) data, life cycle inventory analysis (LCI) data or information modules in accordance with the ISO 14040 series of standards and, where relevant, additional environmental information,</w:t>
      </w:r>
      <w:bookmarkEnd w:id="148"/>
    </w:p>
    <w:p w14:paraId="58992A85" w14:textId="5A686141" w:rsidR="000E4BD8" w:rsidRPr="0055793A" w:rsidRDefault="000E4BD8" w:rsidP="00E61FFF">
      <w:pPr>
        <w:numPr>
          <w:ilvl w:val="0"/>
          <w:numId w:val="121"/>
        </w:numPr>
        <w:ind w:left="2835" w:hanging="567"/>
      </w:pPr>
      <w:bookmarkStart w:id="149" w:name="_Toc204941797"/>
      <w:r w:rsidRPr="0055793A">
        <w:t>are developed using predetermined parameters, and</w:t>
      </w:r>
      <w:bookmarkEnd w:id="149"/>
    </w:p>
    <w:p w14:paraId="070115EC" w14:textId="5FC7A34F" w:rsidR="000E4BD8" w:rsidRPr="0055793A" w:rsidRDefault="000E4BD8" w:rsidP="00E61FFF">
      <w:pPr>
        <w:numPr>
          <w:ilvl w:val="0"/>
          <w:numId w:val="121"/>
        </w:numPr>
        <w:ind w:left="2835" w:hanging="567"/>
      </w:pPr>
      <w:bookmarkStart w:id="150" w:name="_Toc204941798"/>
      <w:r w:rsidRPr="0055793A">
        <w:t>are subject to the administration of a programme operator, such as a company or a group of companies, industrial sector or trade association, public authorities or agencies, or an independent scientific body or other organisation.</w:t>
      </w:r>
      <w:r w:rsidR="00F16E2A">
        <w:t xml:space="preserve"> </w:t>
      </w:r>
      <w:r w:rsidR="002C689B" w:rsidRPr="00E61FFF">
        <w:rPr>
          <w:vertAlign w:val="superscript"/>
        </w:rPr>
        <w:footnoteReference w:id="33"/>
      </w:r>
      <w:r w:rsidR="00362C25">
        <w:t>]</w:t>
      </w:r>
      <w:bookmarkEnd w:id="150"/>
    </w:p>
    <w:p w14:paraId="172BFF1E" w14:textId="26ED1A77" w:rsidR="000E4BD8" w:rsidRPr="0055793A" w:rsidRDefault="008A109B" w:rsidP="00DB2C13">
      <w:pPr>
        <w:pStyle w:val="Caro2"/>
        <w:numPr>
          <w:ilvl w:val="1"/>
          <w:numId w:val="55"/>
        </w:numPr>
      </w:pPr>
      <w:bookmarkStart w:id="151"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151"/>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152"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152"/>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153" w:name="_Toc204941801"/>
      <w:r w:rsidRPr="0055793A">
        <w:t>"</w:t>
      </w:r>
      <w:r w:rsidR="000E4BD8" w:rsidRPr="008C7D32">
        <w:rPr>
          <w:i/>
          <w:iCs/>
        </w:rPr>
        <w:t xml:space="preserve">Use </w:t>
      </w:r>
      <w:r w:rsidR="000A6CE5" w:rsidRPr="008C7D32">
        <w:rPr>
          <w:i/>
          <w:iCs/>
        </w:rPr>
        <w:t>[stage]</w:t>
      </w:r>
      <w:r w:rsidRPr="0055793A">
        <w:t>"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153"/>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154" w:name="_Toc204941802"/>
      <w:r w:rsidRPr="0055793A">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154"/>
      <w:r w:rsidR="000E4BD8" w:rsidRPr="0055793A">
        <w:tab/>
        <w:t xml:space="preserve"> </w:t>
      </w:r>
    </w:p>
    <w:p w14:paraId="55AF5E7A" w14:textId="2E173736" w:rsidR="000E4BD8" w:rsidRPr="00B84EF3" w:rsidRDefault="009C2938" w:rsidP="00DB2C13">
      <w:pPr>
        <w:pStyle w:val="Caro2"/>
        <w:numPr>
          <w:ilvl w:val="1"/>
          <w:numId w:val="55"/>
        </w:numPr>
      </w:pPr>
      <w:bookmarkStart w:id="155" w:name="_Toc204941803"/>
      <w:r w:rsidRPr="0055793A">
        <w:lastRenderedPageBreak/>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155"/>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156" w:name="_Toc202861303"/>
      <w:bookmarkStart w:id="157" w:name="_Toc203063178"/>
      <w:bookmarkStart w:id="158" w:name="_Toc203568817"/>
      <w:bookmarkStart w:id="159" w:name="_Toc203577058"/>
      <w:bookmarkStart w:id="160" w:name="_Toc203578414"/>
      <w:bookmarkStart w:id="161" w:name="_Toc203637126"/>
      <w:bookmarkStart w:id="162" w:name="_Toc203638478"/>
      <w:bookmarkStart w:id="163" w:name="_Toc203656721"/>
      <w:bookmarkEnd w:id="156"/>
      <w:bookmarkEnd w:id="157"/>
      <w:bookmarkEnd w:id="158"/>
      <w:bookmarkEnd w:id="159"/>
      <w:bookmarkEnd w:id="160"/>
      <w:bookmarkEnd w:id="161"/>
      <w:bookmarkEnd w:id="162"/>
      <w:bookmarkEnd w:id="163"/>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t>[</w:t>
      </w:r>
      <w:r w:rsidR="00DE7A0C" w:rsidRPr="0055793A">
        <w:t>ABS</w:t>
      </w:r>
      <w:r w:rsidR="006308A8" w:rsidRPr="0055793A">
        <w:tab/>
        <w:t>-</w:t>
      </w:r>
      <w: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55793A" w:rsidRDefault="00055051" w:rsidP="00CE5B1A">
      <w:pPr>
        <w:tabs>
          <w:tab w:val="left" w:pos="2127"/>
          <w:tab w:val="left" w:pos="2552"/>
          <w:tab w:val="left" w:pos="3402"/>
        </w:tabs>
        <w:ind w:left="2268"/>
      </w:pPr>
      <w:r>
        <w:t>[</w:t>
      </w:r>
      <w:r w:rsidR="003F0A7F" w:rsidRPr="0055793A">
        <w:t>ADAS</w:t>
      </w:r>
      <w:r w:rsidR="003F0A7F" w:rsidRPr="0055793A">
        <w:tab/>
        <w:t>-</w:t>
      </w:r>
      <w:r w:rsidR="003F0A7F" w:rsidRPr="0055793A">
        <w:tab/>
      </w:r>
      <w:r>
        <w:t>]</w:t>
      </w:r>
    </w:p>
    <w:p w14:paraId="07F2B465" w14:textId="45390E58" w:rsidR="00491ACA" w:rsidRPr="0055793A" w:rsidRDefault="00055051" w:rsidP="00CE5B1A">
      <w:pPr>
        <w:tabs>
          <w:tab w:val="left" w:pos="2127"/>
          <w:tab w:val="left" w:pos="2552"/>
          <w:tab w:val="left" w:pos="3402"/>
        </w:tabs>
        <w:ind w:left="2268"/>
      </w:pPr>
      <w:r>
        <w:t>[</w:t>
      </w:r>
      <w:r w:rsidR="00491ACA" w:rsidRPr="0055793A">
        <w:t>APEI</w:t>
      </w:r>
      <w:r w:rsidR="00491ACA" w:rsidRPr="0055793A">
        <w:tab/>
        <w:t>-</w:t>
      </w:r>
      <w:r w:rsidR="00491ACA" w:rsidRPr="0055793A">
        <w:tab/>
      </w:r>
      <w: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55793A">
        <w:t>[</w:t>
      </w:r>
      <w:r w:rsidR="00F4784F" w:rsidRPr="0055793A">
        <w:t>BEV</w:t>
      </w:r>
      <w:r w:rsidR="00F144B7" w:rsidRPr="0055793A">
        <w:t>/PEV</w:t>
      </w:r>
      <w:r w:rsidR="00BA5AF3" w:rsidRPr="0055793A">
        <w:tab/>
        <w:t>-</w:t>
      </w:r>
      <w:r w:rsidR="00BA5AF3" w:rsidRPr="0055793A">
        <w:tab/>
        <w:t>Battery Electric Vehicle / Pure Electric Vehicle</w:t>
      </w:r>
      <w:r w:rsidR="004B4FFD" w:rsidRPr="0055793A">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t>[</w:t>
      </w:r>
      <w:r w:rsidR="00494F5F" w:rsidRPr="0055793A">
        <w:t>CATARC</w:t>
      </w:r>
      <w:r w:rsidR="00494F5F" w:rsidRPr="0055793A">
        <w:tab/>
        <w:t>-</w:t>
      </w:r>
      <w:r w:rsidR="00494F5F" w:rsidRPr="0055793A">
        <w:tab/>
      </w:r>
      <w: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t>[</w:t>
      </w:r>
      <w:r w:rsidR="009057A7" w:rsidRPr="0055793A">
        <w:t>EAA</w:t>
      </w:r>
      <w:r w:rsidR="009057A7" w:rsidRPr="0055793A">
        <w:tab/>
        <w:t>-</w:t>
      </w:r>
      <w:r w:rsidR="009057A7" w:rsidRPr="0055793A">
        <w:tab/>
      </w:r>
      <w: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t>[</w:t>
      </w:r>
      <w:r w:rsidR="00D401E5" w:rsidRPr="0055793A">
        <w:t>EMEP</w:t>
      </w:r>
      <w:r w:rsidR="00D401E5" w:rsidRPr="0055793A">
        <w:tab/>
        <w:t>-</w:t>
      </w:r>
      <w:r w:rsidR="00D401E5" w:rsidRPr="0055793A">
        <w:tab/>
      </w:r>
      <w:r w:rsidR="005E3550" w:rsidRPr="005E3550">
        <w:t>European Monitoring and Evaluation Programme</w:t>
      </w:r>
      <w: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t>[</w:t>
      </w:r>
      <w:r w:rsidR="00AC6A7F" w:rsidRPr="0055793A">
        <w:t>ESG</w:t>
      </w:r>
      <w:r w:rsidR="00FF7148" w:rsidRPr="0055793A">
        <w:t xml:space="preserve"> (rating)</w:t>
      </w:r>
      <w:r w:rsidR="00AC6A7F" w:rsidRPr="0055793A">
        <w:tab/>
        <w:t>-</w:t>
      </w:r>
      <w:r w:rsidR="00AC6A7F" w:rsidRPr="0055793A">
        <w:tab/>
      </w:r>
      <w: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lastRenderedPageBreak/>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A12316" w:rsidRDefault="0089373E" w:rsidP="001C624E">
      <w:pPr>
        <w:tabs>
          <w:tab w:val="left" w:pos="2127"/>
          <w:tab w:val="left" w:pos="3402"/>
        </w:tabs>
        <w:ind w:left="2268"/>
      </w:pPr>
      <w:r w:rsidRPr="00A12316">
        <w:t>IAI</w:t>
      </w:r>
      <w:r w:rsidR="006D685A" w:rsidRPr="00A12316">
        <w:tab/>
        <w:t>-</w:t>
      </w:r>
      <w:r w:rsidR="006D685A" w:rsidRPr="00A12316">
        <w:tab/>
        <w:t>International Aluminium Institute</w:t>
      </w:r>
    </w:p>
    <w:p w14:paraId="721F53DC" w14:textId="699DEA8F" w:rsidR="008C2E1C" w:rsidRPr="00A12316" w:rsidRDefault="00055051" w:rsidP="00CE5B1A">
      <w:pPr>
        <w:tabs>
          <w:tab w:val="left" w:pos="2127"/>
          <w:tab w:val="left" w:pos="2552"/>
          <w:tab w:val="left" w:pos="3402"/>
        </w:tabs>
        <w:ind w:left="2268"/>
      </w:pPr>
      <w:r w:rsidRPr="00A12316">
        <w:t>[</w:t>
      </w:r>
      <w:r w:rsidR="008C2E1C" w:rsidRPr="00A12316">
        <w:t>ICA</w:t>
      </w:r>
      <w:r w:rsidR="008C2E1C" w:rsidRPr="00A12316">
        <w:tab/>
        <w:t>-</w:t>
      </w:r>
      <w:r w:rsidR="008C2E1C" w:rsidRPr="00A12316">
        <w:tab/>
      </w:r>
      <w:r w:rsidRPr="00A12316">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t>[</w:t>
      </w:r>
      <w:r w:rsidR="00E34BF9" w:rsidRPr="0055793A">
        <w:t>IDEA</w:t>
      </w:r>
      <w:r w:rsidR="00E34BF9" w:rsidRPr="0055793A">
        <w:tab/>
        <w:t>-</w:t>
      </w:r>
      <w:r w:rsidR="00E34BF9" w:rsidRPr="0055793A">
        <w:tab/>
      </w:r>
      <w: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262634A4" w:rsidR="00130A9A" w:rsidRPr="0055793A" w:rsidRDefault="00130A9A" w:rsidP="00CE5B1A">
      <w:pPr>
        <w:tabs>
          <w:tab w:val="left" w:pos="2127"/>
          <w:tab w:val="left" w:pos="2552"/>
          <w:tab w:val="left" w:pos="3402"/>
        </w:tabs>
        <w:ind w:left="2268"/>
      </w:pPr>
      <w:r w:rsidRPr="0055793A">
        <w:t>ISO</w:t>
      </w:r>
      <w:r w:rsidRPr="0055793A">
        <w:tab/>
        <w:t>-</w:t>
      </w:r>
      <w:r w:rsidRPr="0055793A">
        <w:tab/>
      </w:r>
      <w:r w:rsidR="00B6222F" w:rsidRPr="0055793A">
        <w:t>International Organization for Standardization</w:t>
      </w:r>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t>[</w:t>
      </w:r>
      <w:r w:rsidR="00013E6F" w:rsidRPr="0055793A">
        <w:t>MAWP</w:t>
      </w:r>
      <w:r w:rsidR="00013E6F" w:rsidRPr="0055793A">
        <w:tab/>
        <w:t>-</w:t>
      </w:r>
      <w:r w:rsidR="00013E6F" w:rsidRPr="0055793A">
        <w:tab/>
      </w:r>
      <w:r>
        <w:t>]</w:t>
      </w:r>
    </w:p>
    <w:p w14:paraId="5C2C0B58" w14:textId="46366437" w:rsidR="00B13117" w:rsidRPr="0055793A" w:rsidRDefault="00013E6F" w:rsidP="00CE5B1A">
      <w:pPr>
        <w:tabs>
          <w:tab w:val="left" w:pos="2127"/>
          <w:tab w:val="left" w:pos="2552"/>
          <w:tab w:val="left" w:pos="3402"/>
        </w:tabs>
        <w:ind w:left="2268"/>
      </w:pPr>
      <w:r w:rsidRPr="0055793A">
        <w:lastRenderedPageBreak/>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t>[</w:t>
      </w:r>
      <w:r w:rsidR="00143971" w:rsidRPr="0055793A">
        <w:t>MOVES</w:t>
      </w:r>
      <w:r w:rsidR="00143971" w:rsidRPr="0055793A">
        <w:tab/>
        <w:t>-</w:t>
      </w:r>
      <w:r w:rsidR="00143971" w:rsidRPr="0055793A">
        <w:tab/>
      </w:r>
      <w: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proofErr w:type="spellStart"/>
      <w:r w:rsidR="00B6222F" w:rsidRPr="0055793A">
        <w:t>Plateforme</w:t>
      </w:r>
      <w:proofErr w:type="spellEnd"/>
      <w:r w:rsidR="00B6222F" w:rsidRPr="0055793A">
        <w:t xml:space="preserv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A12316" w:rsidRDefault="0072012B" w:rsidP="00CE5B1A">
      <w:pPr>
        <w:tabs>
          <w:tab w:val="left" w:pos="2127"/>
          <w:tab w:val="left" w:pos="2552"/>
          <w:tab w:val="left" w:pos="3402"/>
        </w:tabs>
        <w:ind w:left="2268"/>
      </w:pPr>
      <w:proofErr w:type="spellStart"/>
      <w:r w:rsidRPr="00A12316">
        <w:t>p</w:t>
      </w:r>
      <w:r w:rsidR="009662D9" w:rsidRPr="00A12316">
        <w:t>km</w:t>
      </w:r>
      <w:proofErr w:type="spellEnd"/>
      <w:r w:rsidR="009662D9" w:rsidRPr="00A12316">
        <w:tab/>
        <w:t>-</w:t>
      </w:r>
      <w:r w:rsidR="009662D9" w:rsidRPr="00A12316">
        <w:tab/>
        <w:t>passenger kilometres</w:t>
      </w:r>
    </w:p>
    <w:p w14:paraId="2826CB06" w14:textId="7334B4D4" w:rsidR="009A74FF" w:rsidRPr="00A12316" w:rsidRDefault="004B2051" w:rsidP="00CE5B1A">
      <w:pPr>
        <w:tabs>
          <w:tab w:val="left" w:pos="2127"/>
          <w:tab w:val="left" w:pos="2552"/>
          <w:tab w:val="left" w:pos="3402"/>
        </w:tabs>
        <w:ind w:left="2268"/>
        <w:rPr>
          <w:lang w:val="en-US"/>
        </w:rPr>
      </w:pPr>
      <w:r w:rsidRPr="00A12316">
        <w:rPr>
          <w:lang w:val="en-US"/>
        </w:rPr>
        <w:t>PMMA</w:t>
      </w:r>
      <w:r w:rsidRPr="00A12316">
        <w:rPr>
          <w:lang w:val="en-US"/>
        </w:rPr>
        <w:tab/>
        <w:t>-</w:t>
      </w:r>
      <w:r w:rsidRPr="00A12316">
        <w:rPr>
          <w:lang w:val="en-US"/>
        </w:rPr>
        <w:tab/>
      </w:r>
      <w:r w:rsidR="00096044" w:rsidRPr="00A12316">
        <w:rPr>
          <w:lang w:val="en-US"/>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lastRenderedPageBreak/>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proofErr w:type="spellStart"/>
      <w:r w:rsidRPr="0055793A">
        <w:t>SoH</w:t>
      </w:r>
      <w:proofErr w:type="spellEnd"/>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proofErr w:type="spellStart"/>
      <w:r w:rsidRPr="0055793A">
        <w:t>tkm</w:t>
      </w:r>
      <w:proofErr w:type="spellEnd"/>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t>[</w:t>
      </w:r>
      <w:proofErr w:type="spellStart"/>
      <w:r w:rsidR="009C2FAF" w:rsidRPr="0055793A">
        <w:t>TfS</w:t>
      </w:r>
      <w:proofErr w:type="spellEnd"/>
      <w:r w:rsidR="009C2FAF" w:rsidRPr="0055793A">
        <w:tab/>
        <w:t>-</w:t>
      </w:r>
      <w:r w:rsidR="009C2FAF" w:rsidRPr="0055793A">
        <w:tab/>
      </w:r>
      <w: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 xml:space="preserve">Thermoplastic </w:t>
      </w:r>
      <w:proofErr w:type="spellStart"/>
      <w:r w:rsidR="00BC59E0" w:rsidRPr="0055793A">
        <w:t>Vulcanisate</w:t>
      </w:r>
      <w:proofErr w:type="spellEnd"/>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proofErr w:type="spellStart"/>
      <w:r w:rsidR="00BF16DC" w:rsidRPr="0055793A">
        <w:t>TranSensus</w:t>
      </w:r>
      <w:proofErr w:type="spellEnd"/>
      <w:r w:rsidR="00BF16DC" w:rsidRPr="0055793A">
        <w:t xml:space="preserve">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55793A" w:rsidRDefault="007D6F19" w:rsidP="00DB2C13">
      <w:pPr>
        <w:pStyle w:val="H1G"/>
        <w:numPr>
          <w:ilvl w:val="0"/>
          <w:numId w:val="54"/>
        </w:numPr>
        <w:tabs>
          <w:tab w:val="clear" w:pos="851"/>
        </w:tabs>
        <w:ind w:left="2268" w:hanging="1134"/>
      </w:pPr>
      <w:bookmarkStart w:id="164" w:name="_Toc202861305"/>
      <w:bookmarkStart w:id="165" w:name="_Toc203063180"/>
      <w:bookmarkStart w:id="166" w:name="_Toc203568819"/>
      <w:bookmarkStart w:id="167" w:name="_Toc203577060"/>
      <w:bookmarkStart w:id="168" w:name="_Toc203578416"/>
      <w:bookmarkStart w:id="169" w:name="_Toc203637128"/>
      <w:bookmarkStart w:id="170" w:name="_Toc203638480"/>
      <w:bookmarkStart w:id="171" w:name="_Toc203656723"/>
      <w:bookmarkEnd w:id="164"/>
      <w:bookmarkEnd w:id="165"/>
      <w:bookmarkEnd w:id="166"/>
      <w:bookmarkEnd w:id="167"/>
      <w:bookmarkEnd w:id="168"/>
      <w:bookmarkEnd w:id="169"/>
      <w:bookmarkEnd w:id="170"/>
      <w:bookmarkEnd w:id="171"/>
      <w:r>
        <w:t>[</w:t>
      </w:r>
      <w:r w:rsidR="00C354AC" w:rsidRPr="0055793A">
        <w:t xml:space="preserve">Future review </w:t>
      </w:r>
    </w:p>
    <w:p w14:paraId="6005B724" w14:textId="56F0C3FA" w:rsidR="00BC7E98" w:rsidRPr="0055793A" w:rsidRDefault="00BC7E98" w:rsidP="00F556C1">
      <w:pPr>
        <w:ind w:left="2268"/>
      </w:pPr>
      <w:r w:rsidRPr="0055793A">
        <w:t>T</w:t>
      </w:r>
      <w:r w:rsidR="00DE4F38" w:rsidRPr="0055793A">
        <w:t>he methodology under this [</w:t>
      </w:r>
      <w:r w:rsidR="00B16A62" w:rsidRPr="0055793A">
        <w:t>M</w:t>
      </w:r>
      <w:r w:rsidR="00DE4F38" w:rsidRPr="0055793A">
        <w:t xml:space="preserve">utual] </w:t>
      </w:r>
      <w:r w:rsidR="009539BD" w:rsidRPr="0055793A">
        <w:t xml:space="preserve">Resolution </w:t>
      </w:r>
      <w:r w:rsidRPr="0055793A">
        <w:t xml:space="preserve">is a first for WP.29. We have </w:t>
      </w:r>
      <w:r w:rsidR="00485E6C" w:rsidRPr="0055793A">
        <w:t xml:space="preserve">organised </w:t>
      </w:r>
      <w:r w:rsidRPr="0055793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55793A">
        <w:t>is methodology</w:t>
      </w:r>
      <w:r w:rsidRPr="0055793A">
        <w:t xml:space="preserve"> will be </w:t>
      </w:r>
      <w:r w:rsidR="00485E6C" w:rsidRPr="0055793A">
        <w:t>utilised</w:t>
      </w:r>
      <w:r w:rsidRPr="0055793A">
        <w:t xml:space="preserve">. </w:t>
      </w:r>
      <w:proofErr w:type="gramStart"/>
      <w:r w:rsidRPr="0055793A">
        <w:t>In light of</w:t>
      </w:r>
      <w:proofErr w:type="gramEnd"/>
      <w:r w:rsidRPr="0055793A">
        <w:t xml:space="preserve"> such circumstances, revising the </w:t>
      </w:r>
      <w:r w:rsidR="0056056E" w:rsidRPr="0055793A">
        <w:t>methodology</w:t>
      </w:r>
      <w:r w:rsidRPr="0055793A">
        <w:t xml:space="preserve"> as necessary will be desirable.</w:t>
      </w:r>
      <w:r w:rsidR="007D6F19">
        <w:t>]</w:t>
      </w:r>
    </w:p>
    <w:p w14:paraId="564FBCB0" w14:textId="1D60C719" w:rsidR="00BC7E98" w:rsidRPr="0055793A" w:rsidRDefault="00F04DB1" w:rsidP="00DB2C13">
      <w:pPr>
        <w:pStyle w:val="H1G"/>
        <w:numPr>
          <w:ilvl w:val="0"/>
          <w:numId w:val="54"/>
        </w:numPr>
        <w:tabs>
          <w:tab w:val="clear" w:pos="851"/>
        </w:tabs>
        <w:ind w:left="2268" w:hanging="1134"/>
      </w:pPr>
      <w:bookmarkStart w:id="172" w:name="_Toc183530265"/>
      <w:r>
        <w:t>[</w:t>
      </w:r>
      <w:r w:rsidR="00BC7E98" w:rsidRPr="0055793A">
        <w:t xml:space="preserve">Language </w:t>
      </w:r>
      <w:bookmarkEnd w:id="172"/>
    </w:p>
    <w:p w14:paraId="4C069942" w14:textId="6D9B3C56" w:rsidR="00BC7E98" w:rsidRPr="0055793A" w:rsidRDefault="00BC7E98" w:rsidP="00F556C1">
      <w:pPr>
        <w:ind w:left="2268"/>
      </w:pPr>
      <w:r w:rsidRPr="0055793A">
        <w:t>English is the original language of this document. Only translations in French and Russian have legal character.</w:t>
      </w:r>
      <w:r w:rsidR="00F04DB1">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af6"/>
        <w:numPr>
          <w:ilvl w:val="1"/>
          <w:numId w:val="54"/>
        </w:numPr>
        <w:tabs>
          <w:tab w:val="clear" w:pos="792"/>
        </w:tabs>
        <w:ind w:left="2268" w:hanging="1140"/>
      </w:pPr>
      <w:bookmarkStart w:id="173" w:name="_Ref202862046"/>
      <w:bookmarkStart w:id="174" w:name="_Ref195693913"/>
      <w:r w:rsidRPr="0055793A">
        <w:t>Level Concept</w:t>
      </w:r>
      <w:bookmarkEnd w:id="173"/>
      <w:r w:rsidRPr="0055793A">
        <w:t xml:space="preserve"> </w:t>
      </w:r>
      <w:bookmarkEnd w:id="174"/>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t>[</w:t>
      </w:r>
      <w:r w:rsidR="006560E8" w:rsidRPr="0055793A">
        <w:t>light duty vehicles</w:t>
      </w:r>
      <w:r w:rsidR="003F0447">
        <w:t>]</w:t>
      </w:r>
      <w:r w:rsidR="004979F5" w:rsidRPr="0055793A">
        <w:t xml:space="preserve"> and indicates four classes</w:t>
      </w:r>
      <w:r w:rsidR="000D7419">
        <w:t xml:space="preserve"> [or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t>[</w:t>
      </w:r>
      <w:r w:rsidR="004979F5" w:rsidRPr="0055793A">
        <w:t xml:space="preserve">The importance of LCA has grown considerably in recent years and the number and type of use cases for LCA </w:t>
      </w:r>
      <w:r w:rsidR="004979F5" w:rsidRPr="0055793A">
        <w:lastRenderedPageBreak/>
        <w:t>expanded as a result.</w:t>
      </w:r>
      <w:r w:rsidR="003042E7">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t>[</w:t>
      </w:r>
      <w:r w:rsidR="00412E2F" w:rsidRPr="00412E2F">
        <w:t>By addressing variations in availability and quality of data inputs, the Level Concept helps to ensure a consistent analysis across all product systems and goals.</w:t>
      </w:r>
      <w:r w:rsidR="00412E2F">
        <w:t>] [</w:t>
      </w:r>
      <w:r w:rsidR="004979F5" w:rsidRPr="0055793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5" w:name="_Ref183101761"/>
      <w:r w:rsidR="00412E2F">
        <w:t>]</w:t>
      </w:r>
    </w:p>
    <w:p w14:paraId="5D7ACD65" w14:textId="5C9FD35F" w:rsidR="00253077" w:rsidRPr="00772DFD" w:rsidRDefault="0071155A" w:rsidP="00772DFD">
      <w:pPr>
        <w:pStyle w:val="affff9"/>
        <w:ind w:left="1134" w:firstLine="0"/>
        <w:jc w:val="left"/>
        <w:rPr>
          <w:b/>
          <w:bCs w:val="0"/>
        </w:rPr>
      </w:pPr>
      <w:bookmarkStart w:id="176" w:name="_Ref195617381"/>
      <w:r>
        <w:t>[</w:t>
      </w:r>
      <w:r w:rsidR="00C25255" w:rsidRPr="0055793A">
        <w:t xml:space="preserve">Figure </w:t>
      </w:r>
      <w:r w:rsidR="00C25255" w:rsidRPr="0055793A">
        <w:rPr>
          <w:bCs w:val="0"/>
        </w:rPr>
        <w:fldChar w:fldCharType="begin"/>
      </w:r>
      <w:r w:rsidR="00C25255" w:rsidRPr="0055793A">
        <w:instrText xml:space="preserve"> SEQ Figure \* ARABIC </w:instrText>
      </w:r>
      <w:r w:rsidR="00C25255" w:rsidRPr="0055793A">
        <w:rPr>
          <w:bCs w:val="0"/>
        </w:rPr>
        <w:fldChar w:fldCharType="separate"/>
      </w:r>
      <w:r w:rsidR="002906D2">
        <w:rPr>
          <w:noProof/>
        </w:rPr>
        <w:t>1</w:t>
      </w:r>
      <w:r w:rsidR="00C25255" w:rsidRPr="0055793A">
        <w:rPr>
          <w:bCs w:val="0"/>
        </w:rPr>
        <w:fldChar w:fldCharType="end"/>
      </w:r>
      <w:bookmarkEnd w:id="176"/>
      <w:r w:rsidR="002812D6">
        <w:rPr>
          <w:bCs w:val="0"/>
        </w:rPr>
        <w:br/>
      </w:r>
      <w:r w:rsidR="00C25255" w:rsidRPr="00772DFD">
        <w:rPr>
          <w:b/>
          <w:bCs w:val="0"/>
        </w:rPr>
        <w:t>Life cycle assessment framework according to ISO 14040</w:t>
      </w:r>
      <w:r w:rsidR="006F7F74" w:rsidRPr="00772DFD">
        <w:rPr>
          <w:b/>
          <w:bCs w:val="0"/>
          <w:lang w:eastAsia="ko-KR"/>
        </w:rPr>
        <w:t>:2006</w:t>
      </w:r>
      <w:bookmarkEnd w:id="175"/>
    </w:p>
    <w:p w14:paraId="6F7A06E9" w14:textId="6B93D104" w:rsidR="00242D78" w:rsidRDefault="008D042B" w:rsidP="00BC76B4">
      <w:r w:rsidRPr="00814542">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t>]</w:t>
      </w:r>
    </w:p>
    <w:p w14:paraId="122258C1" w14:textId="781C02C1"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55793A">
        <w:fldChar w:fldCharType="begin"/>
      </w:r>
      <w:r w:rsidRPr="0055793A">
        <w:instrText xml:space="preserve"> REF _Ref195617381 \h  \* MERGEFORMAT </w:instrText>
      </w:r>
      <w:r w:rsidRPr="0055793A">
        <w:fldChar w:fldCharType="separate"/>
      </w:r>
      <w:r w:rsidR="002906D2">
        <w:t>[</w:t>
      </w:r>
      <w:r w:rsidR="002906D2" w:rsidRPr="0055793A">
        <w:t>Figure</w:t>
      </w:r>
      <w:r w:rsidR="002906D2" w:rsidRPr="0055793A">
        <w:rPr>
          <w:noProof/>
        </w:rPr>
        <w:t xml:space="preserve"> </w:t>
      </w:r>
      <w:r w:rsidR="002906D2">
        <w:rPr>
          <w:noProof/>
        </w:rPr>
        <w:t>1</w:t>
      </w:r>
      <w:r w:rsidRPr="0055793A">
        <w:fldChar w:fldCharType="end"/>
      </w:r>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a8"/>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468510A7" w:rsidR="003B24C9" w:rsidRPr="0055793A" w:rsidRDefault="003042E7" w:rsidP="009B445B">
      <w:pPr>
        <w:ind w:left="2268"/>
      </w:pPr>
      <w:r>
        <w:t>[</w:t>
      </w:r>
      <w:r w:rsidR="003B24C9" w:rsidRPr="0055793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w:t>
      </w:r>
      <w:r w:rsidR="003B24C9" w:rsidRPr="0055793A">
        <w:lastRenderedPageBreak/>
        <w:t>14040</w:t>
      </w:r>
      <w:r w:rsidR="006560E8" w:rsidRPr="0055793A">
        <w:t>:2006</w:t>
      </w:r>
      <w:r w:rsidR="003B24C9" w:rsidRPr="0055793A">
        <w:t xml:space="preserve"> (compare </w:t>
      </w:r>
      <w:r w:rsidR="003B24C9" w:rsidRPr="0055793A">
        <w:fldChar w:fldCharType="begin"/>
      </w:r>
      <w:r w:rsidR="003B24C9" w:rsidRPr="0055793A">
        <w:instrText xml:space="preserve"> REF _Ref195617381 \h  \* MERGEFORMAT </w:instrText>
      </w:r>
      <w:r w:rsidR="003B24C9" w:rsidRPr="0055793A">
        <w:fldChar w:fldCharType="separate"/>
      </w:r>
      <w:r w:rsidR="002906D2">
        <w:t>[</w:t>
      </w:r>
      <w:r w:rsidR="002906D2" w:rsidRPr="0055793A">
        <w:t>Figure</w:t>
      </w:r>
      <w:r w:rsidR="002906D2" w:rsidRPr="0055793A">
        <w:rPr>
          <w:noProof/>
        </w:rPr>
        <w:t xml:space="preserve"> </w:t>
      </w:r>
      <w:r w:rsidR="002906D2">
        <w:rPr>
          <w:noProof/>
        </w:rPr>
        <w:t>1</w:t>
      </w:r>
      <w:r w:rsidR="003B24C9" w:rsidRPr="0055793A">
        <w:fldChar w:fldCharType="end"/>
      </w:r>
      <w:r w:rsidR="003B24C9" w:rsidRPr="0055793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Incentivisation</w:t>
      </w:r>
    </w:p>
    <w:p w14:paraId="472892DE" w14:textId="342D3529" w:rsidR="003B24C9" w:rsidRPr="0055793A" w:rsidRDefault="00C94736" w:rsidP="00DB2C13">
      <w:pPr>
        <w:pStyle w:val="af6"/>
        <w:numPr>
          <w:ilvl w:val="0"/>
          <w:numId w:val="58"/>
        </w:numPr>
        <w:ind w:left="2835" w:hanging="567"/>
        <w:rPr>
          <w:rFonts w:eastAsia="Gulim"/>
          <w:lang w:val="en-GB"/>
        </w:rPr>
      </w:pPr>
      <w:r>
        <w:rPr>
          <w:rFonts w:eastAsia="Gulim"/>
          <w:lang w:val="en-GB"/>
        </w:rPr>
        <w:t>[</w:t>
      </w:r>
      <w:r w:rsidR="003B24C9" w:rsidRPr="0055793A">
        <w:rPr>
          <w:rFonts w:eastAsia="Gulim"/>
          <w:lang w:val="en-GB"/>
        </w:rPr>
        <w:t>Internal steering of decarbonisation</w:t>
      </w:r>
    </w:p>
    <w:p w14:paraId="7A971D9F" w14:textId="0922953B"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Proof of decarbonisation</w:t>
      </w:r>
    </w:p>
    <w:p w14:paraId="125847D6" w14:textId="455D3744"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Identification of reduction potentials</w:t>
      </w:r>
      <w:r w:rsidR="00C94736">
        <w:rPr>
          <w:rFonts w:eastAsia="Gulim"/>
          <w:lang w:val="en-GB"/>
        </w:rPr>
        <w:t>]</w:t>
      </w:r>
    </w:p>
    <w:p w14:paraId="5FC8A5F2" w14:textId="77777777" w:rsidR="003B24C9" w:rsidRPr="0055793A" w:rsidRDefault="003B24C9" w:rsidP="00B91692">
      <w:pPr>
        <w:ind w:left="2268"/>
      </w:pPr>
      <w:proofErr w:type="gramStart"/>
      <w:r w:rsidRPr="0055793A">
        <w:t>As a consequence</w:t>
      </w:r>
      <w:proofErr w:type="gramEnd"/>
      <w:r w:rsidRPr="0055793A">
        <w:t>, this [</w:t>
      </w:r>
      <w:r w:rsidRPr="0055793A">
        <w:rPr>
          <w:lang w:eastAsia="ko-KR"/>
        </w:rPr>
        <w:t xml:space="preserve">Mutual]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55793A" w:rsidRDefault="003D0EA7" w:rsidP="00DB2C13">
      <w:pPr>
        <w:pStyle w:val="af6"/>
        <w:numPr>
          <w:ilvl w:val="1"/>
          <w:numId w:val="54"/>
        </w:numPr>
        <w:tabs>
          <w:tab w:val="clear" w:pos="792"/>
        </w:tabs>
        <w:ind w:left="2268" w:hanging="1140"/>
      </w:pPr>
      <w:bookmarkStart w:id="177" w:name="_Toc202861310"/>
      <w:bookmarkStart w:id="178" w:name="_Toc203063185"/>
      <w:bookmarkStart w:id="179" w:name="_Toc203568824"/>
      <w:bookmarkStart w:id="180" w:name="_Toc203577065"/>
      <w:bookmarkStart w:id="181" w:name="_Toc203578421"/>
      <w:bookmarkStart w:id="182" w:name="_Toc203637133"/>
      <w:bookmarkStart w:id="183" w:name="_Toc203638485"/>
      <w:bookmarkStart w:id="184" w:name="_Toc203656728"/>
      <w:bookmarkStart w:id="185" w:name="_Toc202861311"/>
      <w:bookmarkStart w:id="186" w:name="_Toc203063186"/>
      <w:bookmarkStart w:id="187" w:name="_Toc203568825"/>
      <w:bookmarkStart w:id="188" w:name="_Toc203577066"/>
      <w:bookmarkStart w:id="189" w:name="_Toc203578422"/>
      <w:bookmarkStart w:id="190" w:name="_Toc203637134"/>
      <w:bookmarkStart w:id="191" w:name="_Toc203638486"/>
      <w:bookmarkStart w:id="192" w:name="_Toc203656729"/>
      <w:bookmarkStart w:id="193" w:name="_Toc202861312"/>
      <w:bookmarkStart w:id="194" w:name="_Toc203063187"/>
      <w:bookmarkStart w:id="195" w:name="_Toc203568826"/>
      <w:bookmarkStart w:id="196" w:name="_Toc203577067"/>
      <w:bookmarkStart w:id="197" w:name="_Toc203578423"/>
      <w:bookmarkStart w:id="198" w:name="_Toc203637135"/>
      <w:bookmarkStart w:id="199" w:name="_Toc203638487"/>
      <w:bookmarkStart w:id="200" w:name="_Toc203656730"/>
      <w:bookmarkStart w:id="201" w:name="_Toc202861313"/>
      <w:bookmarkStart w:id="202" w:name="_Toc203063188"/>
      <w:bookmarkStart w:id="203" w:name="_Toc203568827"/>
      <w:bookmarkStart w:id="204" w:name="_Toc203577068"/>
      <w:bookmarkStart w:id="205" w:name="_Toc203578424"/>
      <w:bookmarkStart w:id="206" w:name="_Toc203637136"/>
      <w:bookmarkStart w:id="207" w:name="_Toc203638488"/>
      <w:bookmarkStart w:id="208" w:name="_Toc203656731"/>
      <w:bookmarkStart w:id="209" w:name="_Toc202861314"/>
      <w:bookmarkStart w:id="210" w:name="_Toc203063189"/>
      <w:bookmarkStart w:id="211" w:name="_Toc203568828"/>
      <w:bookmarkStart w:id="212" w:name="_Toc203577069"/>
      <w:bookmarkStart w:id="213" w:name="_Toc203578425"/>
      <w:bookmarkStart w:id="214" w:name="_Toc203637137"/>
      <w:bookmarkStart w:id="215" w:name="_Toc203638489"/>
      <w:bookmarkStart w:id="216" w:name="_Toc203656732"/>
      <w:bookmarkStart w:id="217" w:name="_Toc202861315"/>
      <w:bookmarkStart w:id="218" w:name="_Toc203063190"/>
      <w:bookmarkStart w:id="219" w:name="_Toc203568829"/>
      <w:bookmarkStart w:id="220" w:name="_Toc203577070"/>
      <w:bookmarkStart w:id="221" w:name="_Toc203578426"/>
      <w:bookmarkStart w:id="222" w:name="_Toc203637138"/>
      <w:bookmarkStart w:id="223" w:name="_Toc203638490"/>
      <w:bookmarkStart w:id="224" w:name="_Toc203656733"/>
      <w:bookmarkStart w:id="225" w:name="_Toc202861316"/>
      <w:bookmarkStart w:id="226" w:name="_Toc203063191"/>
      <w:bookmarkStart w:id="227" w:name="_Toc203568830"/>
      <w:bookmarkStart w:id="228" w:name="_Toc203577071"/>
      <w:bookmarkStart w:id="229" w:name="_Toc203578427"/>
      <w:bookmarkStart w:id="230" w:name="_Toc203637139"/>
      <w:bookmarkStart w:id="231" w:name="_Toc203638491"/>
      <w:bookmarkStart w:id="232" w:name="_Toc203656734"/>
      <w:bookmarkStart w:id="233" w:name="_Toc202861317"/>
      <w:bookmarkStart w:id="234" w:name="_Toc203063192"/>
      <w:bookmarkStart w:id="235" w:name="_Toc203568831"/>
      <w:bookmarkStart w:id="236" w:name="_Toc203577072"/>
      <w:bookmarkStart w:id="237" w:name="_Toc203578428"/>
      <w:bookmarkStart w:id="238" w:name="_Toc203637140"/>
      <w:bookmarkStart w:id="239" w:name="_Toc203638492"/>
      <w:bookmarkStart w:id="240" w:name="_Toc203656735"/>
      <w:bookmarkStart w:id="241" w:name="_Toc202861318"/>
      <w:bookmarkStart w:id="242" w:name="_Toc203063193"/>
      <w:bookmarkStart w:id="243" w:name="_Toc203568832"/>
      <w:bookmarkStart w:id="244" w:name="_Toc203577073"/>
      <w:bookmarkStart w:id="245" w:name="_Toc203578429"/>
      <w:bookmarkStart w:id="246" w:name="_Toc203637141"/>
      <w:bookmarkStart w:id="247" w:name="_Toc203638493"/>
      <w:bookmarkStart w:id="248" w:name="_Toc203656736"/>
      <w:bookmarkStart w:id="249" w:name="_Toc202861319"/>
      <w:bookmarkStart w:id="250" w:name="_Toc203063194"/>
      <w:bookmarkStart w:id="251" w:name="_Toc203568833"/>
      <w:bookmarkStart w:id="252" w:name="_Toc203577074"/>
      <w:bookmarkStart w:id="253" w:name="_Toc203578430"/>
      <w:bookmarkStart w:id="254" w:name="_Toc203637142"/>
      <w:bookmarkStart w:id="255" w:name="_Toc203638494"/>
      <w:bookmarkStart w:id="256" w:name="_Toc203656737"/>
      <w:bookmarkStart w:id="257" w:name="_Toc202861320"/>
      <w:bookmarkStart w:id="258" w:name="_Toc203063195"/>
      <w:bookmarkStart w:id="259" w:name="_Toc203568834"/>
      <w:bookmarkStart w:id="260" w:name="_Toc203577075"/>
      <w:bookmarkStart w:id="261" w:name="_Toc203578431"/>
      <w:bookmarkStart w:id="262" w:name="_Toc203637143"/>
      <w:bookmarkStart w:id="263" w:name="_Toc203638495"/>
      <w:bookmarkStart w:id="264" w:name="_Toc203656738"/>
      <w:bookmarkStart w:id="265" w:name="_Toc202861321"/>
      <w:bookmarkStart w:id="266" w:name="_Toc203063196"/>
      <w:bookmarkStart w:id="267" w:name="_Toc203568835"/>
      <w:bookmarkStart w:id="268" w:name="_Toc203577076"/>
      <w:bookmarkStart w:id="269" w:name="_Toc203578432"/>
      <w:bookmarkStart w:id="270" w:name="_Toc203637144"/>
      <w:bookmarkStart w:id="271" w:name="_Toc203638496"/>
      <w:bookmarkStart w:id="272" w:name="_Toc203656739"/>
      <w:bookmarkStart w:id="273" w:name="_Toc202861322"/>
      <w:bookmarkStart w:id="274" w:name="_Toc203063197"/>
      <w:bookmarkStart w:id="275" w:name="_Toc203568836"/>
      <w:bookmarkStart w:id="276" w:name="_Toc203577077"/>
      <w:bookmarkStart w:id="277" w:name="_Toc203578433"/>
      <w:bookmarkStart w:id="278" w:name="_Toc203637145"/>
      <w:bookmarkStart w:id="279" w:name="_Toc203638497"/>
      <w:bookmarkStart w:id="280" w:name="_Toc203656740"/>
      <w:bookmarkStart w:id="281" w:name="_Toc202861323"/>
      <w:bookmarkStart w:id="282" w:name="_Toc203063198"/>
      <w:bookmarkStart w:id="283" w:name="_Toc203568837"/>
      <w:bookmarkStart w:id="284" w:name="_Toc203577078"/>
      <w:bookmarkStart w:id="285" w:name="_Toc203578434"/>
      <w:bookmarkStart w:id="286" w:name="_Toc203637146"/>
      <w:bookmarkStart w:id="287" w:name="_Toc203638498"/>
      <w:bookmarkStart w:id="288" w:name="_Toc203656741"/>
      <w:bookmarkStart w:id="289" w:name="_Toc202861324"/>
      <w:bookmarkStart w:id="290" w:name="_Toc203063199"/>
      <w:bookmarkStart w:id="291" w:name="_Toc203568838"/>
      <w:bookmarkStart w:id="292" w:name="_Toc203577079"/>
      <w:bookmarkStart w:id="293" w:name="_Toc203578435"/>
      <w:bookmarkStart w:id="294" w:name="_Toc203637147"/>
      <w:bookmarkStart w:id="295" w:name="_Toc203638499"/>
      <w:bookmarkStart w:id="296" w:name="_Toc203656742"/>
      <w:bookmarkStart w:id="297" w:name="_Toc202861325"/>
      <w:bookmarkStart w:id="298" w:name="_Toc203063200"/>
      <w:bookmarkStart w:id="299" w:name="_Toc203568839"/>
      <w:bookmarkStart w:id="300" w:name="_Toc203577080"/>
      <w:bookmarkStart w:id="301" w:name="_Toc203578436"/>
      <w:bookmarkStart w:id="302" w:name="_Toc203637148"/>
      <w:bookmarkStart w:id="303" w:name="_Toc203638500"/>
      <w:bookmarkStart w:id="304" w:name="_Toc203656743"/>
      <w:bookmarkStart w:id="305" w:name="_Toc202861326"/>
      <w:bookmarkStart w:id="306" w:name="_Toc203063201"/>
      <w:bookmarkStart w:id="307" w:name="_Toc203568840"/>
      <w:bookmarkStart w:id="308" w:name="_Toc203577081"/>
      <w:bookmarkStart w:id="309" w:name="_Toc203578437"/>
      <w:bookmarkStart w:id="310" w:name="_Toc203637149"/>
      <w:bookmarkStart w:id="311" w:name="_Toc203638501"/>
      <w:bookmarkStart w:id="312" w:name="_Toc203656744"/>
      <w:bookmarkStart w:id="313" w:name="_Toc202861327"/>
      <w:bookmarkStart w:id="314" w:name="_Toc203063202"/>
      <w:bookmarkStart w:id="315" w:name="_Toc203568841"/>
      <w:bookmarkStart w:id="316" w:name="_Toc203577082"/>
      <w:bookmarkStart w:id="317" w:name="_Toc203578438"/>
      <w:bookmarkStart w:id="318" w:name="_Toc203637150"/>
      <w:bookmarkStart w:id="319" w:name="_Toc203638502"/>
      <w:bookmarkStart w:id="320" w:name="_Toc203656745"/>
      <w:bookmarkStart w:id="321" w:name="_Toc202861328"/>
      <w:bookmarkStart w:id="322" w:name="_Toc203063203"/>
      <w:bookmarkStart w:id="323" w:name="_Toc203568842"/>
      <w:bookmarkStart w:id="324" w:name="_Toc203577083"/>
      <w:bookmarkStart w:id="325" w:name="_Toc203578439"/>
      <w:bookmarkStart w:id="326" w:name="_Toc203637151"/>
      <w:bookmarkStart w:id="327" w:name="_Toc203638503"/>
      <w:bookmarkStart w:id="328" w:name="_Toc203656746"/>
      <w:bookmarkStart w:id="329" w:name="_Toc202861329"/>
      <w:bookmarkStart w:id="330" w:name="_Toc203063204"/>
      <w:bookmarkStart w:id="331" w:name="_Toc203568843"/>
      <w:bookmarkStart w:id="332" w:name="_Toc203577084"/>
      <w:bookmarkStart w:id="333" w:name="_Toc203578440"/>
      <w:bookmarkStart w:id="334" w:name="_Toc203637152"/>
      <w:bookmarkStart w:id="335" w:name="_Toc203638504"/>
      <w:bookmarkStart w:id="336" w:name="_Toc203656747"/>
      <w:bookmarkStart w:id="337" w:name="_Toc202861330"/>
      <w:bookmarkStart w:id="338" w:name="_Toc203063205"/>
      <w:bookmarkStart w:id="339" w:name="_Toc203568844"/>
      <w:bookmarkStart w:id="340" w:name="_Toc203577085"/>
      <w:bookmarkStart w:id="341" w:name="_Toc203578441"/>
      <w:bookmarkStart w:id="342" w:name="_Toc203637153"/>
      <w:bookmarkStart w:id="343" w:name="_Toc203638505"/>
      <w:bookmarkStart w:id="344" w:name="_Toc20365674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55793A">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t>[</w:t>
      </w:r>
      <w:r w:rsidRPr="0055793A">
        <w:t>This could range from “what is the right mobility concept for a city?” to “what is the carbon footprint of a certain vehicle model?”.</w:t>
      </w:r>
      <w:r w:rsidR="00C94736">
        <w:t>]</w:t>
      </w:r>
      <w:r w:rsidRPr="0055793A">
        <w:t xml:space="preserve"> This leads to different requirements for the product system model especially </w:t>
      </w:r>
      <w:proofErr w:type="gramStart"/>
      <w:r w:rsidRPr="0055793A">
        <w:t>with regard to</w:t>
      </w:r>
      <w:proofErr w:type="gramEnd"/>
      <w:r w:rsidRPr="0055793A">
        <w:t xml:space="preserve">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Pr>
          <w:lang w:eastAsia="ko-KR"/>
        </w:rPr>
        <w:t>[</w:t>
      </w:r>
      <w:r w:rsidRPr="0055793A">
        <w:rPr>
          <w:lang w:eastAsia="ko-KR"/>
        </w:rPr>
        <w:t>and the supply chain of their specific components (parts)</w:t>
      </w:r>
      <w:r w:rsidRPr="0055793A">
        <w:t>.</w:t>
      </w:r>
      <w:r w:rsidR="00C11AA9">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6310E9">
        <w:rPr>
          <w:lang w:eastAsia="ja-JP"/>
        </w:rPr>
        <w:t>[stages]</w:t>
      </w:r>
      <w:r w:rsidRPr="0055793A">
        <w:t xml:space="preserve"> (Well </w:t>
      </w:r>
      <w:proofErr w:type="gramStart"/>
      <w:r w:rsidRPr="0055793A">
        <w:t>To</w:t>
      </w:r>
      <w:proofErr w:type="gramEnd"/>
      <w:r w:rsidRPr="0055793A">
        <w:t xml:space="preserve"> Wheel (WtW) / use </w:t>
      </w:r>
      <w:r w:rsidR="000A6CE5" w:rsidRPr="000A6CE5">
        <w:rPr>
          <w:lang w:eastAsia="ja-JP"/>
        </w:rPr>
        <w:t>[stage]</w:t>
      </w:r>
      <w:r w:rsidRPr="0055793A">
        <w:t xml:space="preserve">, End of Life (EoL)) or background system processes (e.g. energy production). Also, for the use </w:t>
      </w:r>
      <w:r w:rsidR="000A6CE5" w:rsidRPr="000A6CE5">
        <w:rPr>
          <w:lang w:eastAsia="ja-JP"/>
        </w:rPr>
        <w:t>[stage]</w:t>
      </w:r>
      <w:r w:rsidRPr="0055793A">
        <w:t xml:space="preserve"> </w:t>
      </w:r>
      <w:r w:rsidR="00C11AA9">
        <w:t>[</w:t>
      </w:r>
      <w:r w:rsidRPr="0055793A">
        <w:t>or EoL</w:t>
      </w:r>
      <w:r w:rsidR="00C11AA9">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6310E9">
        <w:t>[stages]</w:t>
      </w:r>
      <w:r w:rsidRPr="0055793A">
        <w:t xml:space="preserve"> can only be analysed prospectively. For predictive data, average data (e.g. for lifetime milage) can be used. For predictive data there is no way to provide primary data, </w:t>
      </w:r>
      <w:r w:rsidR="00C11AA9">
        <w:t>[</w:t>
      </w:r>
      <w:r w:rsidRPr="0055793A">
        <w:t>as you cannot measure something that happens in the future.</w:t>
      </w:r>
      <w:r w:rsidR="00C11AA9">
        <w:t>]</w:t>
      </w:r>
    </w:p>
    <w:p w14:paraId="0A9F547A" w14:textId="77777777" w:rsidR="00CF75BD" w:rsidRPr="0055793A" w:rsidRDefault="00CF75BD" w:rsidP="00863000">
      <w:pPr>
        <w:ind w:left="2268"/>
      </w:pPr>
      <w:r w:rsidRPr="0055793A">
        <w:t xml:space="preserve">In general, every LCA practitioner who has the necessary data (granularity) available for the respective level, may conduct an LCA study for this level. However, in practice mainly OEMs have access to the bills of material (BoM) </w:t>
      </w:r>
      <w:r w:rsidRPr="0055793A">
        <w:lastRenderedPageBreak/>
        <w:t xml:space="preserve">and the material data system (MDS) which are required as basis of the vehicle models for Levels 2 to 4. </w:t>
      </w:r>
    </w:p>
    <w:p w14:paraId="1D78893D" w14:textId="5B7EB29F" w:rsidR="00CF75BD" w:rsidRPr="0055793A" w:rsidRDefault="00C11AA9" w:rsidP="00863000">
      <w:pPr>
        <w:ind w:left="2268"/>
      </w:pPr>
      <w:r>
        <w:t>[</w:t>
      </w:r>
      <w:r w:rsidR="00CF75BD" w:rsidRPr="0055793A">
        <w:t xml:space="preserve">Following the product development </w:t>
      </w:r>
      <w:r w:rsidR="006310E9" w:rsidRPr="006310E9">
        <w:t>[stages]</w:t>
      </w:r>
      <w:r w:rsidR="00CF75BD" w:rsidRPr="0055793A">
        <w:t xml:space="preserve">, the determination of the concept can be divided into four levels as follows (see </w:t>
      </w:r>
      <w:r w:rsidR="00CF75BD" w:rsidRPr="0055793A">
        <w:fldChar w:fldCharType="begin"/>
      </w:r>
      <w:r w:rsidR="00CF75BD" w:rsidRPr="0055793A">
        <w:instrText xml:space="preserve"> REF _Ref195693158 \h  \* MERGEFORMAT </w:instrText>
      </w:r>
      <w:r w:rsidR="00CF75BD" w:rsidRPr="0055793A">
        <w:fldChar w:fldCharType="separate"/>
      </w:r>
      <w:r w:rsidR="002906D2" w:rsidRPr="0055793A">
        <w:t xml:space="preserve">Figure </w:t>
      </w:r>
      <w:r w:rsidR="002906D2">
        <w:rPr>
          <w:noProof/>
        </w:rPr>
        <w:t>2</w:t>
      </w:r>
      <w:r w:rsidR="00CF75BD" w:rsidRPr="0055793A">
        <w:fldChar w:fldCharType="end"/>
      </w:r>
      <w:r w:rsidR="00CF75BD" w:rsidRPr="0055793A">
        <w:t xml:space="preserve">). </w:t>
      </w:r>
    </w:p>
    <w:p w14:paraId="32777BBB" w14:textId="1904406C" w:rsidR="00CF2049" w:rsidRPr="0055793A" w:rsidRDefault="00CF2049" w:rsidP="00BC76B4">
      <w:pPr>
        <w:suppressAutoHyphens w:val="0"/>
        <w:spacing w:after="0" w:line="240" w:lineRule="auto"/>
        <w:ind w:left="0" w:right="0"/>
        <w:jc w:val="left"/>
        <w:rPr>
          <w:bCs/>
          <w:lang w:eastAsia="de-DE"/>
        </w:rPr>
      </w:pPr>
    </w:p>
    <w:p w14:paraId="1CAD1D88" w14:textId="2BE69D38" w:rsidR="00F65812" w:rsidRPr="00550966" w:rsidRDefault="00406539" w:rsidP="00550966">
      <w:pPr>
        <w:pStyle w:val="affff9"/>
        <w:ind w:left="1134" w:firstLine="0"/>
        <w:jc w:val="left"/>
        <w:rPr>
          <w:b/>
          <w:bCs w:val="0"/>
          <w:lang w:eastAsia="ja-JP"/>
        </w:rPr>
      </w:pPr>
      <w:bookmarkStart w:id="345" w:name="_Ref195693158"/>
      <w:r w:rsidRPr="0055793A">
        <w:t xml:space="preserve">Figure </w:t>
      </w:r>
      <w:r w:rsidRPr="0055793A">
        <w:fldChar w:fldCharType="begin"/>
      </w:r>
      <w:r w:rsidRPr="0055793A">
        <w:instrText xml:space="preserve"> SEQ Figure \* ARABIC </w:instrText>
      </w:r>
      <w:r w:rsidRPr="0055793A">
        <w:fldChar w:fldCharType="separate"/>
      </w:r>
      <w:r w:rsidR="002906D2">
        <w:rPr>
          <w:noProof/>
        </w:rPr>
        <w:t>2</w:t>
      </w:r>
      <w:r w:rsidRPr="0055793A">
        <w:fldChar w:fldCharType="end"/>
      </w:r>
      <w:bookmarkEnd w:id="345"/>
      <w:r w:rsidR="00550966">
        <w:br/>
      </w:r>
      <w:r w:rsidR="00DB48C8" w:rsidRPr="00550966">
        <w:rPr>
          <w:b/>
          <w:bCs w:val="0"/>
          <w:lang w:eastAsia="ja-JP"/>
        </w:rPr>
        <w:t>G</w:t>
      </w:r>
      <w:r w:rsidR="00DB394C" w:rsidRPr="00550966">
        <w:rPr>
          <w:b/>
          <w:bCs w:val="0"/>
          <w:lang w:eastAsia="ja-JP"/>
        </w:rPr>
        <w:t xml:space="preserve">eneral product development </w:t>
      </w:r>
      <w:r w:rsidR="006310E9" w:rsidRPr="00550966">
        <w:rPr>
          <w:b/>
          <w:bCs w:val="0"/>
          <w:lang w:eastAsia="ja-JP"/>
        </w:rPr>
        <w:t>[stages]</w:t>
      </w:r>
      <w:r w:rsidR="00DB394C" w:rsidRPr="00550966">
        <w:rPr>
          <w:b/>
          <w:bCs w:val="0"/>
          <w:lang w:eastAsia="ja-JP"/>
        </w:rPr>
        <w:t xml:space="preserve"> and level allocation</w:t>
      </w:r>
    </w:p>
    <w:p w14:paraId="4E749068" w14:textId="20CFAAB2" w:rsidR="0099158B" w:rsidRPr="0055793A" w:rsidRDefault="00613BF0" w:rsidP="00BC76B4">
      <w:pPr>
        <w:ind w:left="0"/>
        <w:rPr>
          <w:lang w:eastAsia="ja-JP"/>
        </w:rPr>
      </w:pPr>
      <w:r w:rsidRPr="00B75033">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55793A" w:rsidRDefault="000F3B9B" w:rsidP="00863000">
      <w:pPr>
        <w:ind w:left="2268"/>
      </w:pPr>
      <w:r w:rsidRPr="0055793A">
        <w:t>Level 1</w:t>
      </w:r>
      <w:r w:rsidRPr="0055793A">
        <w:rPr>
          <w:lang w:eastAsia="ko-KR"/>
        </w:rPr>
        <w:t xml:space="preserve"> </w:t>
      </w:r>
      <w:r w:rsidRPr="0055793A">
        <w:t xml:space="preserve">for example, assumes that the OEM is in the process of planning a new vehicle, which is often determined as the LCA on a hypothetically defined vehicle. </w:t>
      </w:r>
    </w:p>
    <w:p w14:paraId="0BD5CF34" w14:textId="5DB1939B" w:rsidR="000F3B9B" w:rsidRPr="0055793A" w:rsidRDefault="000F3B9B" w:rsidP="00863000">
      <w:pPr>
        <w:ind w:left="2268"/>
      </w:pPr>
      <w:r w:rsidRPr="0055793A">
        <w:t xml:space="preserve">Level 2 for example, assumes determinations at the </w:t>
      </w:r>
      <w:r w:rsidR="00250F40" w:rsidRPr="00250F40">
        <w:t>[stage]</w:t>
      </w:r>
      <w:r w:rsidRPr="0055793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55793A" w:rsidRDefault="000F3B9B" w:rsidP="00863000">
      <w:pPr>
        <w:ind w:left="2268"/>
      </w:pPr>
      <w:r w:rsidRPr="0055793A">
        <w:t xml:space="preserve">Level 3 for example, assumes a situation where primary data exists for parts, etc. of the vehicle in question, where the determination is made at the manufacturing </w:t>
      </w:r>
      <w:r w:rsidR="00250F40" w:rsidRPr="00250F40">
        <w:t>[stage]</w:t>
      </w:r>
      <w:r w:rsidRPr="0055793A">
        <w:t xml:space="preserve"> by the OEM.</w:t>
      </w:r>
    </w:p>
    <w:p w14:paraId="10582751" w14:textId="77777777" w:rsidR="000F3B9B" w:rsidRPr="0055793A" w:rsidRDefault="000F3B9B" w:rsidP="00863000">
      <w:pPr>
        <w:ind w:left="2268"/>
      </w:pPr>
      <w:r w:rsidRPr="0055793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55793A" w:rsidRDefault="000F3B9B" w:rsidP="00863000">
      <w:pPr>
        <w:ind w:left="2268"/>
      </w:pPr>
      <w:r w:rsidRPr="0055793A">
        <w:t xml:space="preserve">Although the selection of the level is aligned with the product development </w:t>
      </w:r>
      <w:r w:rsidR="006310E9" w:rsidRPr="006310E9">
        <w:t>[stages]</w:t>
      </w:r>
      <w:r w:rsidRPr="0055793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t>]</w:t>
      </w:r>
      <w:r w:rsidRPr="0055793A">
        <w:t xml:space="preserve"> </w:t>
      </w:r>
    </w:p>
    <w:p w14:paraId="27FD5571" w14:textId="7ECBB349" w:rsidR="000F3B9B" w:rsidRPr="0055793A" w:rsidRDefault="00BB2184" w:rsidP="00863000">
      <w:pPr>
        <w:ind w:left="2268"/>
      </w:pPr>
      <w:r>
        <w:t>[</w:t>
      </w:r>
      <w:r w:rsidR="000F3B9B" w:rsidRPr="0055793A">
        <w:t xml:space="preserve">Table 1 summarizes the general structure of the Level Concept, while the practitioner can refer to Chapter </w:t>
      </w:r>
      <w:r w:rsidR="000F3B9B" w:rsidRPr="0055793A">
        <w:fldChar w:fldCharType="begin"/>
      </w:r>
      <w:r w:rsidR="000F3B9B" w:rsidRPr="0055793A">
        <w:instrText xml:space="preserve"> REF _Ref195693287 \r \h  \* MERGEFORMAT </w:instrText>
      </w:r>
      <w:r w:rsidR="000F3B9B" w:rsidRPr="0055793A">
        <w:fldChar w:fldCharType="separate"/>
      </w:r>
      <w:r w:rsidR="002906D2">
        <w:rPr>
          <w:cs/>
        </w:rPr>
        <w:t>‎</w:t>
      </w:r>
      <w:r w:rsidR="002906D2">
        <w:t>8</w:t>
      </w:r>
      <w:r w:rsidR="000F3B9B" w:rsidRPr="0055793A">
        <w:fldChar w:fldCharType="end"/>
      </w:r>
      <w:r w:rsidR="000F3B9B" w:rsidRPr="0055793A">
        <w:t xml:space="preserve"> for the detailed application of the level concept to different life cycle </w:t>
      </w:r>
      <w:r w:rsidR="006310E9" w:rsidRPr="006310E9">
        <w:t>[stages]</w:t>
      </w:r>
      <w:r w:rsidR="000F3B9B" w:rsidRPr="0055793A">
        <w:t>.</w:t>
      </w:r>
      <w:r w:rsidR="00C11AA9">
        <w:t>]</w:t>
      </w:r>
    </w:p>
    <w:p w14:paraId="5DD1ABC4" w14:textId="77777777" w:rsidR="000F66BC" w:rsidRPr="0055793A" w:rsidRDefault="000F66BC" w:rsidP="00BC76B4">
      <w:pPr>
        <w:suppressAutoHyphens w:val="0"/>
        <w:spacing w:after="0" w:line="240" w:lineRule="auto"/>
        <w:ind w:left="0" w:right="0"/>
        <w:jc w:val="left"/>
        <w:rPr>
          <w:bCs/>
          <w:lang w:eastAsia="de-DE"/>
        </w:rPr>
      </w:pPr>
    </w:p>
    <w:p w14:paraId="7A9C3457" w14:textId="0084227A" w:rsidR="000F66BC" w:rsidRPr="000F66BC" w:rsidRDefault="00BB2184" w:rsidP="000F66BC">
      <w:pPr>
        <w:pStyle w:val="affff9"/>
        <w:keepNext/>
        <w:ind w:left="1134" w:firstLine="0"/>
        <w:jc w:val="left"/>
        <w:rPr>
          <w:b/>
          <w:bCs w:val="0"/>
        </w:rPr>
      </w:pPr>
      <w:r>
        <w:t>[</w:t>
      </w:r>
      <w:r w:rsidR="006C6B6A" w:rsidRPr="0055793A">
        <w:t xml:space="preserve">Table </w:t>
      </w:r>
      <w:r w:rsidR="006C6B6A" w:rsidRPr="0055793A">
        <w:fldChar w:fldCharType="begin"/>
      </w:r>
      <w:r w:rsidR="006C6B6A" w:rsidRPr="0055793A">
        <w:instrText xml:space="preserve"> SEQ Table \* ARABIC </w:instrText>
      </w:r>
      <w:r w:rsidR="006C6B6A" w:rsidRPr="0055793A">
        <w:fldChar w:fldCharType="separate"/>
      </w:r>
      <w:r w:rsidR="002906D2">
        <w:rPr>
          <w:noProof/>
        </w:rPr>
        <w:t>1</w:t>
      </w:r>
      <w:r w:rsidR="006C6B6A" w:rsidRPr="0055793A">
        <w:fldChar w:fldCharType="end"/>
      </w:r>
      <w:r w:rsidR="00166AF1">
        <w:br/>
      </w:r>
      <w:r w:rsidR="006C6B6A" w:rsidRPr="00166AF1">
        <w:rPr>
          <w:b/>
          <w:bCs w:val="0"/>
        </w:rPr>
        <w:t>General structure of the Level Concept</w:t>
      </w:r>
    </w:p>
    <w:tbl>
      <w:tblPr>
        <w:tblStyle w:val="af2"/>
        <w:tblW w:w="0" w:type="auto"/>
        <w:tblLook w:val="04A0" w:firstRow="1" w:lastRow="0" w:firstColumn="1" w:lastColumn="0" w:noHBand="0" w:noVBand="1"/>
      </w:tblPr>
      <w:tblGrid>
        <w:gridCol w:w="1498"/>
        <w:gridCol w:w="1531"/>
        <w:gridCol w:w="1499"/>
        <w:gridCol w:w="1501"/>
        <w:gridCol w:w="1499"/>
        <w:gridCol w:w="1498"/>
      </w:tblGrid>
      <w:tr w:rsidR="00273C36" w:rsidRPr="00613BF0" w14:paraId="33C774F5" w14:textId="77777777" w:rsidTr="00687B54">
        <w:trPr>
          <w:cantSplit/>
          <w:tblHeader/>
        </w:trPr>
        <w:tc>
          <w:tcPr>
            <w:tcW w:w="1498" w:type="dxa"/>
            <w:vMerge w:val="restart"/>
            <w:tcBorders>
              <w:left w:val="nil"/>
              <w:right w:val="nil"/>
            </w:tcBorders>
            <w:shd w:val="clear" w:color="auto" w:fill="auto"/>
            <w:vAlign w:val="center"/>
          </w:tcPr>
          <w:p w14:paraId="5486497A" w14:textId="3491547E"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shd w:val="clear" w:color="auto" w:fill="auto"/>
            <w:vAlign w:val="center"/>
          </w:tcPr>
          <w:p w14:paraId="3EBDA4C3"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Items</w:t>
            </w:r>
          </w:p>
        </w:tc>
        <w:tc>
          <w:tcPr>
            <w:tcW w:w="1499" w:type="dxa"/>
            <w:tcBorders>
              <w:left w:val="single" w:sz="12" w:space="0" w:color="auto"/>
              <w:right w:val="nil"/>
            </w:tcBorders>
            <w:shd w:val="clear" w:color="auto" w:fill="auto"/>
            <w:vAlign w:val="center"/>
          </w:tcPr>
          <w:p w14:paraId="0C66A5B5"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1*</w:t>
            </w:r>
          </w:p>
        </w:tc>
        <w:tc>
          <w:tcPr>
            <w:tcW w:w="1501" w:type="dxa"/>
            <w:tcBorders>
              <w:left w:val="nil"/>
              <w:right w:val="nil"/>
            </w:tcBorders>
            <w:shd w:val="clear" w:color="auto" w:fill="auto"/>
            <w:vAlign w:val="center"/>
          </w:tcPr>
          <w:p w14:paraId="58EFD490"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2*</w:t>
            </w:r>
          </w:p>
        </w:tc>
        <w:tc>
          <w:tcPr>
            <w:tcW w:w="1499" w:type="dxa"/>
            <w:tcBorders>
              <w:left w:val="nil"/>
              <w:right w:val="nil"/>
            </w:tcBorders>
            <w:shd w:val="clear" w:color="auto" w:fill="auto"/>
            <w:vAlign w:val="center"/>
          </w:tcPr>
          <w:p w14:paraId="03BA80E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3**</w:t>
            </w:r>
          </w:p>
        </w:tc>
        <w:tc>
          <w:tcPr>
            <w:tcW w:w="1498" w:type="dxa"/>
            <w:tcBorders>
              <w:left w:val="nil"/>
              <w:right w:val="nil"/>
            </w:tcBorders>
            <w:shd w:val="clear" w:color="auto" w:fill="auto"/>
            <w:vAlign w:val="center"/>
          </w:tcPr>
          <w:p w14:paraId="24F05A5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4**</w:t>
            </w:r>
          </w:p>
        </w:tc>
      </w:tr>
      <w:tr w:rsidR="00273C36" w:rsidRPr="00613BF0" w14:paraId="4705A59B" w14:textId="77777777" w:rsidTr="00687B54">
        <w:trPr>
          <w:cantSplit/>
          <w:tblHeader/>
        </w:trPr>
        <w:tc>
          <w:tcPr>
            <w:tcW w:w="1498" w:type="dxa"/>
            <w:vMerge/>
            <w:tcBorders>
              <w:left w:val="nil"/>
              <w:bottom w:val="single" w:sz="12" w:space="0" w:color="auto"/>
              <w:right w:val="nil"/>
            </w:tcBorders>
            <w:shd w:val="clear" w:color="auto" w:fill="auto"/>
            <w:vAlign w:val="center"/>
          </w:tcPr>
          <w:p w14:paraId="05DEA650" w14:textId="77777777"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shd w:val="clear" w:color="auto" w:fill="auto"/>
            <w:vAlign w:val="center"/>
          </w:tcPr>
          <w:p w14:paraId="499EED3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Purpose</w:t>
            </w:r>
          </w:p>
        </w:tc>
        <w:tc>
          <w:tcPr>
            <w:tcW w:w="3000" w:type="dxa"/>
            <w:gridSpan w:val="2"/>
            <w:tcBorders>
              <w:left w:val="single" w:sz="12" w:space="0" w:color="auto"/>
              <w:bottom w:val="single" w:sz="12" w:space="0" w:color="auto"/>
              <w:right w:val="nil"/>
            </w:tcBorders>
            <w:shd w:val="clear" w:color="auto" w:fill="auto"/>
            <w:vAlign w:val="center"/>
          </w:tcPr>
          <w:p w14:paraId="70FFC3A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Strategy</w:t>
            </w:r>
          </w:p>
        </w:tc>
        <w:tc>
          <w:tcPr>
            <w:tcW w:w="2997" w:type="dxa"/>
            <w:gridSpan w:val="2"/>
            <w:tcBorders>
              <w:left w:val="nil"/>
              <w:bottom w:val="single" w:sz="12" w:space="0" w:color="auto"/>
              <w:right w:val="nil"/>
            </w:tcBorders>
            <w:shd w:val="clear" w:color="auto" w:fill="auto"/>
            <w:vAlign w:val="center"/>
          </w:tcPr>
          <w:p w14:paraId="1F02BC7C"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Reporting</w:t>
            </w:r>
          </w:p>
        </w:tc>
      </w:tr>
      <w:tr w:rsidR="006C6B6A" w:rsidRPr="0055793A" w14:paraId="34248C8C" w14:textId="77777777" w:rsidTr="00687B54">
        <w:tc>
          <w:tcPr>
            <w:tcW w:w="1498" w:type="dxa"/>
            <w:tcBorders>
              <w:top w:val="single" w:sz="12" w:space="0" w:color="auto"/>
            </w:tcBorders>
            <w:shd w:val="clear" w:color="auto" w:fill="auto"/>
            <w:vAlign w:val="center"/>
          </w:tcPr>
          <w:p w14:paraId="3EAF0CDE" w14:textId="6341C11B" w:rsidR="006C6B6A" w:rsidRPr="0055793A" w:rsidRDefault="00273C36" w:rsidP="00BC76B4">
            <w:pPr>
              <w:spacing w:after="0"/>
              <w:ind w:left="0" w:right="0"/>
              <w:jc w:val="center"/>
            </w:pPr>
            <w:r w:rsidRPr="0055793A">
              <w:t xml:space="preserve">Life cycle </w:t>
            </w:r>
            <w:r w:rsidR="00250F40" w:rsidRPr="00250F40">
              <w:t>[stage]</w:t>
            </w:r>
          </w:p>
        </w:tc>
        <w:tc>
          <w:tcPr>
            <w:tcW w:w="1521" w:type="dxa"/>
            <w:tcBorders>
              <w:top w:val="single" w:sz="12" w:space="0" w:color="auto"/>
              <w:right w:val="single" w:sz="12" w:space="0" w:color="auto"/>
            </w:tcBorders>
            <w:shd w:val="clear" w:color="auto" w:fill="auto"/>
            <w:vAlign w:val="center"/>
          </w:tcPr>
          <w:p w14:paraId="5C8D6728" w14:textId="77777777" w:rsidR="006C6B6A" w:rsidRPr="0055793A" w:rsidRDefault="006C6B6A" w:rsidP="00BC76B4">
            <w:pPr>
              <w:spacing w:after="0"/>
              <w:ind w:left="0" w:right="0"/>
              <w:jc w:val="center"/>
            </w:pPr>
            <w:r w:rsidRPr="0055793A">
              <w:t>Possible audiences</w:t>
            </w:r>
          </w:p>
        </w:tc>
        <w:tc>
          <w:tcPr>
            <w:tcW w:w="1499" w:type="dxa"/>
            <w:tcBorders>
              <w:top w:val="single" w:sz="12" w:space="0" w:color="auto"/>
              <w:left w:val="single" w:sz="12" w:space="0" w:color="auto"/>
            </w:tcBorders>
            <w:shd w:val="clear" w:color="auto" w:fill="auto"/>
            <w:vAlign w:val="center"/>
          </w:tcPr>
          <w:p w14:paraId="37BB4073" w14:textId="77777777" w:rsidR="006C6B6A" w:rsidRPr="0055793A" w:rsidRDefault="006C6B6A" w:rsidP="00BC76B4">
            <w:pPr>
              <w:spacing w:after="0"/>
              <w:ind w:left="0" w:right="0"/>
              <w:jc w:val="center"/>
            </w:pPr>
            <w:r w:rsidRPr="0055793A">
              <w:t>Policy makers, researchers</w:t>
            </w:r>
          </w:p>
        </w:tc>
        <w:tc>
          <w:tcPr>
            <w:tcW w:w="1501" w:type="dxa"/>
            <w:tcBorders>
              <w:top w:val="single" w:sz="12" w:space="0" w:color="auto"/>
            </w:tcBorders>
            <w:shd w:val="clear" w:color="auto" w:fill="auto"/>
            <w:vAlign w:val="center"/>
          </w:tcPr>
          <w:p w14:paraId="25A44A3B" w14:textId="77777777" w:rsidR="006C6B6A" w:rsidRPr="0055793A" w:rsidRDefault="006C6B6A" w:rsidP="00BC76B4">
            <w:pPr>
              <w:spacing w:after="0"/>
              <w:ind w:left="0" w:right="0"/>
              <w:jc w:val="center"/>
            </w:pPr>
            <w:r w:rsidRPr="0055793A">
              <w:t>Company strategy/product developers, customers</w:t>
            </w:r>
          </w:p>
        </w:tc>
        <w:tc>
          <w:tcPr>
            <w:tcW w:w="2997" w:type="dxa"/>
            <w:gridSpan w:val="2"/>
            <w:tcBorders>
              <w:top w:val="single" w:sz="12" w:space="0" w:color="auto"/>
            </w:tcBorders>
            <w:shd w:val="clear" w:color="auto" w:fill="auto"/>
            <w:vAlign w:val="center"/>
          </w:tcPr>
          <w:p w14:paraId="2AC073BB" w14:textId="77777777" w:rsidR="006C6B6A" w:rsidRPr="0055793A" w:rsidRDefault="006C6B6A" w:rsidP="00BC76B4">
            <w:pPr>
              <w:spacing w:after="0"/>
              <w:ind w:left="0" w:right="0"/>
              <w:jc w:val="center"/>
            </w:pPr>
            <w:r w:rsidRPr="0055793A">
              <w:t>Government programs, customers</w:t>
            </w:r>
          </w:p>
        </w:tc>
      </w:tr>
      <w:tr w:rsidR="006C6B6A" w:rsidRPr="0055793A" w14:paraId="20CEB2F3" w14:textId="77777777" w:rsidTr="00687B54">
        <w:tc>
          <w:tcPr>
            <w:tcW w:w="1498" w:type="dxa"/>
            <w:vMerge w:val="restart"/>
            <w:shd w:val="clear" w:color="auto" w:fill="auto"/>
            <w:vAlign w:val="center"/>
          </w:tcPr>
          <w:p w14:paraId="7930B8DD" w14:textId="65B76E9E" w:rsidR="006C6B6A" w:rsidRPr="0055793A" w:rsidRDefault="006C6B6A" w:rsidP="00BC76B4">
            <w:pPr>
              <w:spacing w:after="0"/>
              <w:ind w:left="0" w:right="0"/>
              <w:jc w:val="center"/>
            </w:pPr>
            <w:r w:rsidRPr="0055793A">
              <w:t xml:space="preserve">Material production </w:t>
            </w:r>
            <w:r w:rsidR="00250F40" w:rsidRPr="00250F40">
              <w:t>[stage]</w:t>
            </w:r>
            <w:r w:rsidRPr="0055793A">
              <w:t xml:space="preserve"> (See 4.1)</w:t>
            </w:r>
          </w:p>
        </w:tc>
        <w:tc>
          <w:tcPr>
            <w:tcW w:w="1521" w:type="dxa"/>
            <w:tcBorders>
              <w:right w:val="single" w:sz="12" w:space="0" w:color="auto"/>
            </w:tcBorders>
            <w:shd w:val="clear" w:color="auto" w:fill="auto"/>
            <w:vAlign w:val="center"/>
          </w:tcPr>
          <w:p w14:paraId="5B1EE0CC" w14:textId="6D12CBFC" w:rsidR="00785534" w:rsidRDefault="00785534" w:rsidP="00BC76B4">
            <w:pPr>
              <w:spacing w:after="0"/>
              <w:ind w:left="0" w:right="0"/>
              <w:jc w:val="center"/>
              <w:rPr>
                <w:ins w:id="346" w:author="TORU FURUSAWA (古沢 透流)" w:date="2025-09-16T20:05:00Z"/>
                <w:lang w:eastAsia="ja-JP"/>
              </w:rPr>
            </w:pPr>
            <w:ins w:id="347" w:author="TORU FURUSAWA (古沢 透流)" w:date="2025-09-16T20:06:00Z">
              <w:r>
                <w:rPr>
                  <w:rFonts w:hint="eastAsia"/>
                  <w:lang w:eastAsia="ja-JP"/>
                </w:rPr>
                <w:t>A</w:t>
              </w:r>
              <w:r>
                <w:rPr>
                  <w:lang w:eastAsia="ja-JP"/>
                </w:rPr>
                <w:t>ctivity data</w:t>
              </w:r>
            </w:ins>
          </w:p>
          <w:p w14:paraId="5D30E69A" w14:textId="63F3F5F4" w:rsidR="006C6B6A" w:rsidRPr="0055793A" w:rsidRDefault="006C6B6A" w:rsidP="00BC76B4">
            <w:pPr>
              <w:spacing w:after="0"/>
              <w:ind w:left="0" w:right="0"/>
              <w:jc w:val="center"/>
            </w:pPr>
            <w:del w:id="348" w:author="TORU FURUSAWA (古沢 透流)" w:date="2025-09-16T20:05:00Z">
              <w:r w:rsidRPr="0055793A" w:rsidDel="00785534">
                <w:delText xml:space="preserve">Vehicle </w:delText>
              </w:r>
            </w:del>
            <w:ins w:id="349" w:author="TORU FURUSAWA (古沢 透流)" w:date="2025-09-16T20:05:00Z">
              <w:r w:rsidR="00785534">
                <w:t>(</w:t>
              </w:r>
            </w:ins>
            <w:ins w:id="350" w:author="TORU FURUSAWA (古沢 透流)" w:date="2025-09-16T20:06:00Z">
              <w:r w:rsidR="00785534">
                <w:t>Material</w:t>
              </w:r>
            </w:ins>
            <w:ins w:id="351" w:author="TORU FURUSAWA (古沢 透流)" w:date="2025-09-16T20:05:00Z">
              <w:r w:rsidR="00785534">
                <w:t xml:space="preserve"> </w:t>
              </w:r>
            </w:ins>
            <w:r w:rsidRPr="0055793A">
              <w:t>weight</w:t>
            </w:r>
            <w:ins w:id="352" w:author="TORU FURUSAWA (古沢 透流)" w:date="2025-09-16T20:06:00Z">
              <w:r w:rsidR="00785534">
                <w:t>[kg]</w:t>
              </w:r>
            </w:ins>
            <w:ins w:id="353" w:author="TORU FURUSAWA (古沢 透流)" w:date="2025-09-16T20:05:00Z">
              <w:r w:rsidR="00785534">
                <w:t>)</w:t>
              </w:r>
            </w:ins>
          </w:p>
        </w:tc>
        <w:tc>
          <w:tcPr>
            <w:tcW w:w="1499" w:type="dxa"/>
            <w:tcBorders>
              <w:left w:val="single" w:sz="12" w:space="0" w:color="auto"/>
            </w:tcBorders>
            <w:shd w:val="clear" w:color="auto" w:fill="auto"/>
            <w:vAlign w:val="center"/>
          </w:tcPr>
          <w:p w14:paraId="380B8693" w14:textId="655CC121" w:rsidR="006C6B6A" w:rsidRPr="0055793A" w:rsidRDefault="006C6B6A" w:rsidP="00BC76B4">
            <w:pPr>
              <w:spacing w:after="0"/>
              <w:ind w:left="0" w:right="0"/>
              <w:jc w:val="center"/>
            </w:pPr>
            <w:del w:id="354" w:author="TORU FURUSAWA (古沢 透流)" w:date="2025-09-16T20:06:00Z">
              <w:r w:rsidRPr="0055793A" w:rsidDel="00785534">
                <w:delText xml:space="preserve">Primary </w:delText>
              </w:r>
            </w:del>
            <w:ins w:id="355" w:author="TORU FURUSAWA (古沢 透流)" w:date="2025-09-16T20:06:00Z">
              <w:r w:rsidR="00785534">
                <w:t xml:space="preserve">Secondary </w:t>
              </w:r>
            </w:ins>
            <w:r w:rsidRPr="0055793A">
              <w:t>data</w:t>
            </w:r>
          </w:p>
        </w:tc>
        <w:tc>
          <w:tcPr>
            <w:tcW w:w="4498" w:type="dxa"/>
            <w:gridSpan w:val="3"/>
            <w:shd w:val="clear" w:color="auto" w:fill="auto"/>
            <w:vAlign w:val="center"/>
          </w:tcPr>
          <w:p w14:paraId="2D368D12" w14:textId="0F68C301" w:rsidR="006C6B6A" w:rsidRPr="0055793A" w:rsidRDefault="006C6B6A" w:rsidP="00BC76B4">
            <w:pPr>
              <w:spacing w:after="0"/>
              <w:ind w:left="0" w:right="0"/>
              <w:jc w:val="center"/>
            </w:pPr>
            <w:del w:id="356" w:author="TORU FURUSAWA (古沢 透流)" w:date="2025-09-16T20:02:00Z">
              <w:r w:rsidRPr="0055793A" w:rsidDel="00351C6D">
                <w:delText>All p</w:delText>
              </w:r>
            </w:del>
            <w:ins w:id="357" w:author="TORU FURUSAWA (古沢 透流)" w:date="2025-09-16T20:06:00Z">
              <w:r w:rsidR="00785534">
                <w:t>P</w:t>
              </w:r>
            </w:ins>
            <w:r w:rsidRPr="0055793A">
              <w:t>rimary data</w:t>
            </w:r>
          </w:p>
        </w:tc>
      </w:tr>
      <w:tr w:rsidR="006C6B6A" w:rsidRPr="0055793A" w14:paraId="4C6B6090" w14:textId="77777777" w:rsidTr="00687B54">
        <w:tc>
          <w:tcPr>
            <w:tcW w:w="1498" w:type="dxa"/>
            <w:vMerge/>
            <w:shd w:val="clear" w:color="auto" w:fill="auto"/>
            <w:vAlign w:val="center"/>
          </w:tcPr>
          <w:p w14:paraId="34B3CBB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09B61EE" w14:textId="1EEA9A11" w:rsidR="006C6B6A" w:rsidRPr="0055793A" w:rsidRDefault="006C6B6A" w:rsidP="00BC76B4">
            <w:pPr>
              <w:spacing w:after="0"/>
              <w:ind w:left="0" w:right="0"/>
              <w:jc w:val="center"/>
            </w:pPr>
            <w:del w:id="358" w:author="TORU FURUSAWA (古沢 透流)" w:date="2025-09-16T20:03:00Z">
              <w:r w:rsidRPr="0055793A" w:rsidDel="00351C6D">
                <w:delText>Material distribution</w:delText>
              </w:r>
            </w:del>
          </w:p>
        </w:tc>
        <w:tc>
          <w:tcPr>
            <w:tcW w:w="1499" w:type="dxa"/>
            <w:tcBorders>
              <w:left w:val="single" w:sz="12" w:space="0" w:color="auto"/>
            </w:tcBorders>
            <w:shd w:val="clear" w:color="auto" w:fill="auto"/>
            <w:vAlign w:val="center"/>
          </w:tcPr>
          <w:p w14:paraId="1408CC9E" w14:textId="26340D4C" w:rsidR="006C6B6A" w:rsidRPr="0055793A" w:rsidRDefault="006C6B6A" w:rsidP="00BC76B4">
            <w:pPr>
              <w:spacing w:after="0"/>
              <w:ind w:left="0" w:right="0"/>
              <w:jc w:val="center"/>
            </w:pPr>
            <w:del w:id="359" w:author="TORU FURUSAWA (古沢 透流)" w:date="2025-09-16T20:02:00Z">
              <w:r w:rsidRPr="0055793A" w:rsidDel="00351C6D">
                <w:delText xml:space="preserve">All </w:delText>
              </w:r>
            </w:del>
            <w:del w:id="360" w:author="TORU FURUSAWA (古沢 透流)" w:date="2025-09-16T20:03:00Z">
              <w:r w:rsidRPr="0055793A" w:rsidDel="00351C6D">
                <w:delText>secondary data</w:delText>
              </w:r>
            </w:del>
          </w:p>
        </w:tc>
        <w:tc>
          <w:tcPr>
            <w:tcW w:w="4498" w:type="dxa"/>
            <w:gridSpan w:val="3"/>
            <w:shd w:val="clear" w:color="auto" w:fill="auto"/>
            <w:vAlign w:val="center"/>
          </w:tcPr>
          <w:p w14:paraId="309E8544" w14:textId="5A0C73A1" w:rsidR="006C6B6A" w:rsidRPr="0055793A" w:rsidRDefault="006C6B6A" w:rsidP="00BC76B4">
            <w:pPr>
              <w:spacing w:after="0"/>
              <w:ind w:left="0" w:right="0"/>
              <w:jc w:val="center"/>
            </w:pPr>
            <w:del w:id="361" w:author="TORU FURUSAWA (古沢 透流)" w:date="2025-09-16T20:02:00Z">
              <w:r w:rsidRPr="0055793A" w:rsidDel="00351C6D">
                <w:delText>All p</w:delText>
              </w:r>
            </w:del>
            <w:del w:id="362" w:author="TORU FURUSAWA (古沢 透流)" w:date="2025-09-16T20:03:00Z">
              <w:r w:rsidRPr="0055793A" w:rsidDel="00351C6D">
                <w:delText>rimary data</w:delText>
              </w:r>
            </w:del>
          </w:p>
        </w:tc>
      </w:tr>
      <w:tr w:rsidR="006C6B6A" w:rsidRPr="0055793A" w14:paraId="549B9D0F" w14:textId="77777777" w:rsidTr="00687B54">
        <w:tc>
          <w:tcPr>
            <w:tcW w:w="1498" w:type="dxa"/>
            <w:vMerge/>
            <w:shd w:val="clear" w:color="auto" w:fill="auto"/>
            <w:vAlign w:val="center"/>
          </w:tcPr>
          <w:p w14:paraId="4E644C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8D7C2AF" w14:textId="220F1618" w:rsidR="006C6B6A" w:rsidRPr="0055793A" w:rsidRDefault="0078406B" w:rsidP="00BC76B4">
            <w:pPr>
              <w:spacing w:after="0"/>
              <w:ind w:left="0" w:right="0"/>
              <w:jc w:val="center"/>
            </w:pPr>
            <w:del w:id="363" w:author="TORU FURUSAWA (古沢 透流)" w:date="2025-09-16T21:39:00Z">
              <w:r w:rsidDel="000F66BC">
                <w:delText>[</w:delText>
              </w:r>
            </w:del>
            <w:del w:id="364" w:author="TORU FURUSAWA (古沢 透流)" w:date="2025-09-16T20:02:00Z">
              <w:r w:rsidR="006C6B6A" w:rsidRPr="0055793A" w:rsidDel="00351C6D">
                <w:delText>Scrap</w:delText>
              </w:r>
              <w:r w:rsidDel="00351C6D">
                <w:delText>/</w:delText>
              </w:r>
            </w:del>
            <w:del w:id="365" w:author="TORU FURUSAWA (古沢 透流)" w:date="2025-09-16T20:03:00Z">
              <w:r w:rsidDel="00351C6D">
                <w:delText>Yield]</w:delText>
              </w:r>
              <w:r w:rsidR="006C6B6A" w:rsidRPr="0055793A" w:rsidDel="00351C6D">
                <w:delText xml:space="preserve"> </w:delText>
              </w:r>
            </w:del>
            <w:del w:id="366" w:author="TORU FURUSAWA (古沢 透流)" w:date="2025-09-16T20:02:00Z">
              <w:r w:rsidR="006C6B6A" w:rsidRPr="0055793A" w:rsidDel="00351C6D">
                <w:delText>rate</w:delText>
              </w:r>
            </w:del>
            <w:r w:rsidR="006C6B6A" w:rsidRPr="0055793A">
              <w:t xml:space="preserve"> </w:t>
            </w:r>
            <w:del w:id="367" w:author="TORU FURUSAWA (古沢 透流)" w:date="2025-09-16T20:03:00Z">
              <w:r w:rsidR="006C6B6A" w:rsidRPr="0055793A" w:rsidDel="00351C6D">
                <w:delText xml:space="preserve">of </w:delText>
              </w:r>
            </w:del>
            <w:del w:id="368" w:author="TORU FURUSAWA (古沢 透流)" w:date="2025-09-16T20:04:00Z">
              <w:r w:rsidR="006C6B6A" w:rsidRPr="0055793A" w:rsidDel="00351C6D">
                <w:delText>material</w:delText>
              </w:r>
            </w:del>
          </w:p>
        </w:tc>
        <w:tc>
          <w:tcPr>
            <w:tcW w:w="3000" w:type="dxa"/>
            <w:gridSpan w:val="2"/>
            <w:tcBorders>
              <w:left w:val="single" w:sz="12" w:space="0" w:color="auto"/>
            </w:tcBorders>
            <w:shd w:val="clear" w:color="auto" w:fill="auto"/>
            <w:vAlign w:val="center"/>
          </w:tcPr>
          <w:p w14:paraId="08549AE7" w14:textId="7D29BB34" w:rsidR="006C6B6A" w:rsidRPr="0055793A" w:rsidRDefault="006C6B6A" w:rsidP="00BC76B4">
            <w:pPr>
              <w:spacing w:after="0"/>
              <w:ind w:left="0" w:right="0"/>
              <w:jc w:val="center"/>
            </w:pPr>
            <w:del w:id="369" w:author="TORU FURUSAWA (古沢 透流)" w:date="2025-09-16T20:02:00Z">
              <w:r w:rsidRPr="0055793A" w:rsidDel="00351C6D">
                <w:delText xml:space="preserve">All </w:delText>
              </w:r>
            </w:del>
            <w:del w:id="370" w:author="TORU FURUSAWA (古沢 透流)" w:date="2025-09-16T20:04:00Z">
              <w:r w:rsidRPr="0055793A" w:rsidDel="00785534">
                <w:delText>secondary data</w:delText>
              </w:r>
            </w:del>
            <w:r w:rsidRPr="0055793A">
              <w:t xml:space="preserve"> </w:t>
            </w:r>
          </w:p>
        </w:tc>
        <w:tc>
          <w:tcPr>
            <w:tcW w:w="1499" w:type="dxa"/>
            <w:shd w:val="clear" w:color="auto" w:fill="auto"/>
            <w:vAlign w:val="center"/>
          </w:tcPr>
          <w:p w14:paraId="30C755FA" w14:textId="09C6AA3B" w:rsidR="006C6B6A" w:rsidRPr="0055793A" w:rsidRDefault="006C6B6A" w:rsidP="00BC76B4">
            <w:pPr>
              <w:spacing w:after="0"/>
              <w:ind w:left="0" w:right="0"/>
              <w:jc w:val="center"/>
            </w:pPr>
            <w:del w:id="371" w:author="TORU FURUSAWA (古沢 透流)" w:date="2025-09-16T20:02:00Z">
              <w:r w:rsidRPr="0055793A" w:rsidDel="00351C6D">
                <w:delText xml:space="preserve">Partially </w:delText>
              </w:r>
            </w:del>
            <w:del w:id="372" w:author="TORU FURUSAWA (古沢 透流)" w:date="2025-09-16T20:04:00Z">
              <w:r w:rsidRPr="0055793A" w:rsidDel="00785534">
                <w:delText>primary</w:delText>
              </w:r>
            </w:del>
            <w:r w:rsidRPr="0055793A">
              <w:t xml:space="preserve"> </w:t>
            </w:r>
            <w:del w:id="373" w:author="TORU FURUSAWA (古沢 透流)" w:date="2025-09-16T20:04:00Z">
              <w:r w:rsidRPr="0055793A" w:rsidDel="00785534">
                <w:delText>data</w:delText>
              </w:r>
            </w:del>
          </w:p>
        </w:tc>
        <w:tc>
          <w:tcPr>
            <w:tcW w:w="1498" w:type="dxa"/>
            <w:shd w:val="clear" w:color="auto" w:fill="auto"/>
            <w:vAlign w:val="center"/>
          </w:tcPr>
          <w:p w14:paraId="6A3A2B4A" w14:textId="242707DF" w:rsidR="006C6B6A" w:rsidRPr="0055793A" w:rsidRDefault="006C6B6A" w:rsidP="00BC76B4">
            <w:pPr>
              <w:spacing w:after="0"/>
              <w:ind w:left="0" w:right="0"/>
              <w:jc w:val="center"/>
            </w:pPr>
            <w:del w:id="374" w:author="TORU FURUSAWA (古沢 透流)" w:date="2025-09-16T20:02:00Z">
              <w:r w:rsidRPr="0055793A" w:rsidDel="00351C6D">
                <w:delText>All p</w:delText>
              </w:r>
            </w:del>
            <w:del w:id="375" w:author="TORU FURUSAWA (古沢 透流)" w:date="2025-09-16T20:04:00Z">
              <w:r w:rsidRPr="0055793A" w:rsidDel="00785534">
                <w:delText>rimary data</w:delText>
              </w:r>
            </w:del>
          </w:p>
        </w:tc>
      </w:tr>
      <w:tr w:rsidR="006C6B6A" w:rsidRPr="0055793A" w14:paraId="02A70CC1" w14:textId="77777777" w:rsidTr="00687B54">
        <w:tc>
          <w:tcPr>
            <w:tcW w:w="1498" w:type="dxa"/>
            <w:vMerge/>
            <w:shd w:val="clear" w:color="auto" w:fill="auto"/>
            <w:vAlign w:val="center"/>
          </w:tcPr>
          <w:p w14:paraId="70E526DB"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CBCBDEA" w14:textId="77777777" w:rsidR="006C6B6A" w:rsidRDefault="006C6B6A" w:rsidP="00BC76B4">
            <w:pPr>
              <w:spacing w:after="0"/>
              <w:ind w:left="0" w:right="0"/>
              <w:jc w:val="center"/>
              <w:rPr>
                <w:ins w:id="376" w:author="TORU FURUSAWA (古沢 透流)" w:date="2025-09-16T20:07:00Z"/>
              </w:rPr>
            </w:pPr>
            <w:r w:rsidRPr="0055793A">
              <w:t>Carbon intensity of material acquisition</w:t>
            </w:r>
          </w:p>
          <w:p w14:paraId="22109AAB" w14:textId="37B68500" w:rsidR="00AB5DF7" w:rsidRPr="0055793A" w:rsidRDefault="00AB5DF7" w:rsidP="00BC76B4">
            <w:pPr>
              <w:spacing w:after="0"/>
              <w:ind w:left="0" w:right="0"/>
              <w:jc w:val="center"/>
              <w:rPr>
                <w:lang w:eastAsia="ja-JP"/>
              </w:rPr>
            </w:pPr>
            <w:ins w:id="377" w:author="TORU FURUSAWA (古沢 透流)" w:date="2025-09-16T20:07:00Z">
              <w:r>
                <w:rPr>
                  <w:rFonts w:hint="eastAsia"/>
                  <w:lang w:eastAsia="ja-JP"/>
                </w:rPr>
                <w:t>[</w:t>
              </w:r>
              <w:r>
                <w:rPr>
                  <w:lang w:eastAsia="ja-JP"/>
                </w:rPr>
                <w:t>kg-CO2eq/kg]</w:t>
              </w:r>
            </w:ins>
          </w:p>
        </w:tc>
        <w:tc>
          <w:tcPr>
            <w:tcW w:w="3000" w:type="dxa"/>
            <w:gridSpan w:val="2"/>
            <w:tcBorders>
              <w:left w:val="single" w:sz="12" w:space="0" w:color="auto"/>
            </w:tcBorders>
            <w:shd w:val="clear" w:color="auto" w:fill="auto"/>
            <w:vAlign w:val="center"/>
          </w:tcPr>
          <w:p w14:paraId="720A5661" w14:textId="3EBA945F" w:rsidR="006C6B6A" w:rsidRPr="0055793A" w:rsidRDefault="006C6B6A" w:rsidP="00BC76B4">
            <w:pPr>
              <w:spacing w:after="0"/>
              <w:ind w:left="0" w:right="0"/>
              <w:jc w:val="center"/>
            </w:pPr>
            <w:del w:id="378" w:author="TORU FURUSAWA (古沢 透流)" w:date="2025-09-16T20:04:00Z">
              <w:r w:rsidRPr="0055793A" w:rsidDel="00785534">
                <w:delText xml:space="preserve">All </w:delText>
              </w:r>
            </w:del>
            <w:r w:rsidRPr="0055793A">
              <w:t>secondary data</w:t>
            </w:r>
          </w:p>
        </w:tc>
        <w:tc>
          <w:tcPr>
            <w:tcW w:w="1499" w:type="dxa"/>
            <w:shd w:val="clear" w:color="auto" w:fill="auto"/>
            <w:vAlign w:val="center"/>
          </w:tcPr>
          <w:p w14:paraId="11A0B34A" w14:textId="687DD7A0" w:rsidR="006C6B6A" w:rsidRPr="0055793A" w:rsidRDefault="006C6B6A" w:rsidP="00BC76B4">
            <w:pPr>
              <w:spacing w:after="0"/>
              <w:ind w:left="0" w:right="0"/>
              <w:jc w:val="center"/>
            </w:pPr>
            <w:del w:id="379" w:author="TORU FURUSAWA (古沢 透流)" w:date="2025-09-16T20:04:00Z">
              <w:r w:rsidRPr="0055793A" w:rsidDel="00785534">
                <w:delText>Partially p</w:delText>
              </w:r>
            </w:del>
            <w:ins w:id="380" w:author="TORU FURUSAWA (古沢 透流)" w:date="2025-09-16T20:04:00Z">
              <w:r w:rsidR="00785534">
                <w:rPr>
                  <w:rFonts w:hint="eastAsia"/>
                  <w:lang w:eastAsia="ja-JP"/>
                </w:rPr>
                <w:t>P</w:t>
              </w:r>
            </w:ins>
            <w:r w:rsidRPr="0055793A">
              <w:t xml:space="preserve">rimary </w:t>
            </w:r>
            <w:ins w:id="381" w:author="TORU FURUSAWA (古沢 透流)" w:date="2025-09-16T20:05:00Z">
              <w:r w:rsidR="00785534">
                <w:rPr>
                  <w:rFonts w:hint="eastAsia"/>
                  <w:lang w:eastAsia="ja-JP"/>
                </w:rPr>
                <w:t>a</w:t>
              </w:r>
              <w:r w:rsidR="00785534">
                <w:rPr>
                  <w:lang w:eastAsia="ja-JP"/>
                </w:rPr>
                <w:t xml:space="preserve">nd secondary </w:t>
              </w:r>
            </w:ins>
            <w:r w:rsidRPr="0055793A">
              <w:t>data</w:t>
            </w:r>
          </w:p>
        </w:tc>
        <w:tc>
          <w:tcPr>
            <w:tcW w:w="1498" w:type="dxa"/>
            <w:shd w:val="clear" w:color="auto" w:fill="auto"/>
            <w:vAlign w:val="center"/>
          </w:tcPr>
          <w:p w14:paraId="5D0ACEA9" w14:textId="6D6611B3" w:rsidR="006C6B6A" w:rsidRPr="0055793A" w:rsidRDefault="003B2BA6" w:rsidP="00BC76B4">
            <w:pPr>
              <w:spacing w:after="0"/>
              <w:ind w:left="0" w:right="0"/>
              <w:jc w:val="center"/>
            </w:pPr>
            <w:r>
              <w:t>[</w:t>
            </w:r>
            <w:del w:id="382" w:author="TORU FURUSAWA (古沢 透流)" w:date="2025-09-16T20:04:00Z">
              <w:r w:rsidR="006C6B6A" w:rsidRPr="0055793A" w:rsidDel="00785534">
                <w:delText>All p</w:delText>
              </w:r>
            </w:del>
            <w:ins w:id="383" w:author="TORU FURUSAWA (古沢 透流)" w:date="2025-09-16T20:04:00Z">
              <w:r w:rsidR="00785534">
                <w:rPr>
                  <w:rFonts w:hint="eastAsia"/>
                  <w:lang w:eastAsia="ja-JP"/>
                </w:rPr>
                <w:t>P</w:t>
              </w:r>
            </w:ins>
            <w:r w:rsidR="006C6B6A" w:rsidRPr="0055793A">
              <w:t>rimary data</w:t>
            </w:r>
            <w:del w:id="384" w:author="TORU FURUSAWA (古沢 透流)" w:date="2025-09-16T20:05:00Z">
              <w:r w:rsidDel="00785534">
                <w:delText>/</w:delText>
              </w:r>
              <w:r w:rsidR="00BB032E" w:rsidDel="00785534">
                <w:delText>Partially primary data</w:delText>
              </w:r>
            </w:del>
            <w:r>
              <w:t>]</w:t>
            </w:r>
          </w:p>
        </w:tc>
      </w:tr>
      <w:tr w:rsidR="006C6B6A" w:rsidRPr="0055793A" w14:paraId="43BFE126" w14:textId="77777777" w:rsidTr="00687B54">
        <w:tc>
          <w:tcPr>
            <w:tcW w:w="1498" w:type="dxa"/>
            <w:vMerge w:val="restart"/>
            <w:shd w:val="clear" w:color="auto" w:fill="auto"/>
            <w:vAlign w:val="center"/>
          </w:tcPr>
          <w:p w14:paraId="5DA0F60B" w14:textId="70C227C8" w:rsidR="006C6B6A" w:rsidRPr="0055793A" w:rsidRDefault="006C6B6A" w:rsidP="00BC76B4">
            <w:pPr>
              <w:spacing w:after="0"/>
              <w:ind w:left="0" w:right="0"/>
              <w:jc w:val="center"/>
            </w:pPr>
            <w:r w:rsidRPr="0055793A">
              <w:t xml:space="preserve">Parts production and vehicle assembly </w:t>
            </w:r>
            <w:r w:rsidR="00250F40" w:rsidRPr="00250F40">
              <w:t>[stage]</w:t>
            </w:r>
            <w:r w:rsidRPr="0055793A">
              <w:t xml:space="preserve"> (See 4.2)</w:t>
            </w:r>
          </w:p>
        </w:tc>
        <w:tc>
          <w:tcPr>
            <w:tcW w:w="1521" w:type="dxa"/>
            <w:tcBorders>
              <w:right w:val="single" w:sz="12" w:space="0" w:color="auto"/>
            </w:tcBorders>
            <w:shd w:val="clear" w:color="auto" w:fill="auto"/>
            <w:vAlign w:val="center"/>
          </w:tcPr>
          <w:p w14:paraId="030BEB1B" w14:textId="77777777" w:rsidR="006C6B6A" w:rsidRPr="0055793A" w:rsidRDefault="006C6B6A" w:rsidP="00BC76B4">
            <w:pPr>
              <w:spacing w:after="0"/>
              <w:ind w:left="0" w:right="0"/>
              <w:jc w:val="center"/>
            </w:pPr>
            <w:r w:rsidRPr="0055793A">
              <w:t>Vehicle model</w:t>
            </w:r>
          </w:p>
        </w:tc>
        <w:tc>
          <w:tcPr>
            <w:tcW w:w="1499" w:type="dxa"/>
            <w:tcBorders>
              <w:left w:val="single" w:sz="12" w:space="0" w:color="auto"/>
            </w:tcBorders>
            <w:shd w:val="clear" w:color="auto" w:fill="auto"/>
            <w:vAlign w:val="center"/>
          </w:tcPr>
          <w:p w14:paraId="7B470C86" w14:textId="77777777" w:rsidR="006C6B6A" w:rsidRPr="0055793A" w:rsidRDefault="006C6B6A" w:rsidP="00BC76B4">
            <w:pPr>
              <w:spacing w:after="0"/>
              <w:ind w:left="0" w:right="0"/>
              <w:jc w:val="center"/>
            </w:pPr>
            <w:r w:rsidRPr="0055793A">
              <w:t>Average for a vehicle fleet</w:t>
            </w:r>
          </w:p>
        </w:tc>
        <w:tc>
          <w:tcPr>
            <w:tcW w:w="1501" w:type="dxa"/>
            <w:shd w:val="clear" w:color="auto" w:fill="auto"/>
            <w:vAlign w:val="center"/>
          </w:tcPr>
          <w:p w14:paraId="6FB866D7" w14:textId="77777777" w:rsidR="006C6B6A" w:rsidRPr="0055793A" w:rsidRDefault="006C6B6A" w:rsidP="00BC76B4">
            <w:pPr>
              <w:spacing w:after="0"/>
              <w:ind w:left="0" w:right="0"/>
              <w:jc w:val="center"/>
            </w:pPr>
            <w:r w:rsidRPr="0055793A">
              <w:t>Average for vehicles of a specific segment or a vehicle chosen as representative for a specific segment</w:t>
            </w:r>
          </w:p>
        </w:tc>
        <w:tc>
          <w:tcPr>
            <w:tcW w:w="1499" w:type="dxa"/>
            <w:shd w:val="clear" w:color="auto" w:fill="auto"/>
            <w:vAlign w:val="center"/>
          </w:tcPr>
          <w:p w14:paraId="104E481C" w14:textId="77777777" w:rsidR="006C6B6A" w:rsidRPr="0055793A" w:rsidRDefault="006C6B6A" w:rsidP="00BC76B4">
            <w:pPr>
              <w:spacing w:after="0"/>
              <w:ind w:left="0" w:right="0"/>
              <w:jc w:val="center"/>
            </w:pPr>
            <w:r w:rsidRPr="0055793A">
              <w:t>Average for specific vehicle models with different equipment variants</w:t>
            </w:r>
          </w:p>
        </w:tc>
        <w:tc>
          <w:tcPr>
            <w:tcW w:w="1498" w:type="dxa"/>
            <w:shd w:val="clear" w:color="auto" w:fill="auto"/>
            <w:vAlign w:val="center"/>
          </w:tcPr>
          <w:p w14:paraId="26311358" w14:textId="77777777" w:rsidR="006C6B6A" w:rsidRPr="0055793A" w:rsidRDefault="006C6B6A" w:rsidP="00BC76B4">
            <w:pPr>
              <w:spacing w:after="0"/>
              <w:ind w:left="0" w:right="0"/>
              <w:jc w:val="center"/>
            </w:pPr>
            <w:r w:rsidRPr="0055793A">
              <w:t>Specific vehicle mode</w:t>
            </w:r>
          </w:p>
        </w:tc>
      </w:tr>
      <w:tr w:rsidR="006C6B6A" w:rsidRPr="0055793A" w14:paraId="50D3DC2E" w14:textId="77777777" w:rsidTr="00687B54">
        <w:tc>
          <w:tcPr>
            <w:tcW w:w="1498" w:type="dxa"/>
            <w:vMerge/>
            <w:shd w:val="clear" w:color="auto" w:fill="auto"/>
            <w:vAlign w:val="center"/>
          </w:tcPr>
          <w:p w14:paraId="332D41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A45FF40" w14:textId="77777777" w:rsidR="006C6B6A" w:rsidRPr="0055793A" w:rsidRDefault="006C6B6A" w:rsidP="00BC76B4">
            <w:pPr>
              <w:spacing w:after="0"/>
              <w:ind w:left="0" w:right="0"/>
              <w:jc w:val="center"/>
            </w:pPr>
            <w:r w:rsidRPr="0055793A">
              <w:t>Supply chain model</w:t>
            </w:r>
          </w:p>
        </w:tc>
        <w:tc>
          <w:tcPr>
            <w:tcW w:w="3000" w:type="dxa"/>
            <w:gridSpan w:val="2"/>
            <w:tcBorders>
              <w:left w:val="single" w:sz="12" w:space="0" w:color="auto"/>
            </w:tcBorders>
            <w:shd w:val="clear" w:color="auto" w:fill="auto"/>
            <w:vAlign w:val="center"/>
          </w:tcPr>
          <w:p w14:paraId="1A5E2D44" w14:textId="77777777" w:rsidR="006C6B6A" w:rsidRPr="0055793A" w:rsidRDefault="006C6B6A" w:rsidP="00BC76B4">
            <w:pPr>
              <w:spacing w:after="0"/>
              <w:ind w:left="0" w:right="0"/>
              <w:jc w:val="center"/>
            </w:pPr>
            <w:r w:rsidRPr="0055793A">
              <w:t>Generic</w:t>
            </w:r>
          </w:p>
        </w:tc>
        <w:tc>
          <w:tcPr>
            <w:tcW w:w="1499" w:type="dxa"/>
            <w:shd w:val="clear" w:color="auto" w:fill="auto"/>
            <w:vAlign w:val="center"/>
          </w:tcPr>
          <w:p w14:paraId="29FB5C93" w14:textId="77777777" w:rsidR="006C6B6A" w:rsidRPr="0055793A" w:rsidRDefault="006C6B6A" w:rsidP="00BC76B4">
            <w:pPr>
              <w:spacing w:after="0"/>
              <w:ind w:left="0" w:right="0"/>
              <w:jc w:val="center"/>
            </w:pPr>
            <w:r w:rsidRPr="0055793A">
              <w:t>Partly specific for hotspot part supply chain</w:t>
            </w:r>
          </w:p>
        </w:tc>
        <w:tc>
          <w:tcPr>
            <w:tcW w:w="1498" w:type="dxa"/>
            <w:shd w:val="clear" w:color="auto" w:fill="auto"/>
            <w:vAlign w:val="center"/>
          </w:tcPr>
          <w:p w14:paraId="2B1B4932" w14:textId="77777777" w:rsidR="006C6B6A" w:rsidRPr="0055793A" w:rsidRDefault="006C6B6A" w:rsidP="00BC76B4">
            <w:pPr>
              <w:spacing w:after="0"/>
              <w:ind w:left="0" w:right="0"/>
              <w:jc w:val="center"/>
            </w:pPr>
            <w:r w:rsidRPr="0055793A">
              <w:t>Mainly specific for whole supply chain</w:t>
            </w:r>
          </w:p>
        </w:tc>
      </w:tr>
      <w:tr w:rsidR="006C6B6A" w:rsidRPr="0055793A" w14:paraId="07B52BA6" w14:textId="77777777" w:rsidTr="00687B54">
        <w:tc>
          <w:tcPr>
            <w:tcW w:w="1498" w:type="dxa"/>
            <w:vMerge/>
            <w:shd w:val="clear" w:color="auto" w:fill="auto"/>
            <w:vAlign w:val="center"/>
          </w:tcPr>
          <w:p w14:paraId="6AB2A27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20F42DC" w14:textId="77777777" w:rsidR="006C6B6A" w:rsidRPr="0055793A" w:rsidRDefault="006C6B6A" w:rsidP="00BC76B4">
            <w:pPr>
              <w:spacing w:after="0"/>
              <w:ind w:left="0" w:right="0"/>
              <w:jc w:val="center"/>
            </w:pPr>
            <w:r w:rsidRPr="0055793A">
              <w:t>Waste</w:t>
            </w:r>
          </w:p>
        </w:tc>
        <w:tc>
          <w:tcPr>
            <w:tcW w:w="3000" w:type="dxa"/>
            <w:gridSpan w:val="2"/>
            <w:tcBorders>
              <w:left w:val="single" w:sz="12" w:space="0" w:color="auto"/>
            </w:tcBorders>
            <w:shd w:val="clear" w:color="auto" w:fill="auto"/>
            <w:vAlign w:val="center"/>
          </w:tcPr>
          <w:p w14:paraId="7E84E263"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4AEDE274"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23156AF6" w14:textId="77777777" w:rsidR="006C6B6A" w:rsidRPr="0055793A" w:rsidRDefault="006C6B6A" w:rsidP="00BC76B4">
            <w:pPr>
              <w:spacing w:after="0"/>
              <w:ind w:left="0" w:right="0"/>
              <w:jc w:val="center"/>
            </w:pPr>
            <w:r w:rsidRPr="0055793A">
              <w:t>Fully explicit</w:t>
            </w:r>
          </w:p>
        </w:tc>
      </w:tr>
      <w:tr w:rsidR="006C6B6A" w:rsidRPr="0055793A" w14:paraId="08243C5C" w14:textId="77777777" w:rsidTr="00687B54">
        <w:tc>
          <w:tcPr>
            <w:tcW w:w="1498" w:type="dxa"/>
            <w:vMerge/>
            <w:shd w:val="clear" w:color="auto" w:fill="auto"/>
            <w:vAlign w:val="center"/>
          </w:tcPr>
          <w:p w14:paraId="4C582F5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E1CBA46" w14:textId="77777777" w:rsidR="006C6B6A" w:rsidRPr="0055793A" w:rsidRDefault="006C6B6A" w:rsidP="00BC76B4">
            <w:pPr>
              <w:spacing w:after="0"/>
              <w:ind w:left="0" w:right="0"/>
              <w:jc w:val="center"/>
            </w:pPr>
            <w:r w:rsidRPr="0055793A">
              <w:t>Gross vs. net material input (scrap)</w:t>
            </w:r>
          </w:p>
        </w:tc>
        <w:tc>
          <w:tcPr>
            <w:tcW w:w="3000" w:type="dxa"/>
            <w:gridSpan w:val="2"/>
            <w:tcBorders>
              <w:left w:val="single" w:sz="12" w:space="0" w:color="auto"/>
            </w:tcBorders>
            <w:shd w:val="clear" w:color="auto" w:fill="auto"/>
            <w:vAlign w:val="center"/>
          </w:tcPr>
          <w:p w14:paraId="5F230CEF"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5EB41041"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CE068E0" w14:textId="77777777" w:rsidR="006C6B6A" w:rsidRPr="0055793A" w:rsidRDefault="006C6B6A" w:rsidP="00BC76B4">
            <w:pPr>
              <w:spacing w:after="0"/>
              <w:ind w:left="0" w:right="0"/>
              <w:jc w:val="center"/>
            </w:pPr>
            <w:r w:rsidRPr="0055793A">
              <w:t>Fully explicit</w:t>
            </w:r>
          </w:p>
        </w:tc>
      </w:tr>
      <w:tr w:rsidR="006C6B6A" w:rsidRPr="0055793A" w14:paraId="7BBB9BA9" w14:textId="77777777" w:rsidTr="00687B54">
        <w:tc>
          <w:tcPr>
            <w:tcW w:w="1498" w:type="dxa"/>
            <w:vMerge/>
            <w:shd w:val="clear" w:color="auto" w:fill="auto"/>
            <w:vAlign w:val="center"/>
          </w:tcPr>
          <w:p w14:paraId="712C46D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AA7D4B8" w14:textId="77777777" w:rsidR="006C6B6A" w:rsidRPr="0055793A" w:rsidRDefault="006C6B6A" w:rsidP="00BC76B4">
            <w:pPr>
              <w:spacing w:after="0"/>
              <w:ind w:left="0" w:right="0"/>
              <w:jc w:val="center"/>
            </w:pPr>
            <w:r w:rsidRPr="0055793A">
              <w:t>Transport of parts</w:t>
            </w:r>
          </w:p>
        </w:tc>
        <w:tc>
          <w:tcPr>
            <w:tcW w:w="3000" w:type="dxa"/>
            <w:gridSpan w:val="2"/>
            <w:tcBorders>
              <w:left w:val="single" w:sz="12" w:space="0" w:color="auto"/>
            </w:tcBorders>
            <w:shd w:val="clear" w:color="auto" w:fill="auto"/>
            <w:vAlign w:val="center"/>
          </w:tcPr>
          <w:p w14:paraId="23986C7D"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2986C27D"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1E00F66" w14:textId="77777777" w:rsidR="006C6B6A" w:rsidRPr="0055793A" w:rsidRDefault="006C6B6A" w:rsidP="00BC76B4">
            <w:pPr>
              <w:spacing w:after="0"/>
              <w:ind w:left="0" w:right="0"/>
              <w:jc w:val="center"/>
            </w:pPr>
            <w:r w:rsidRPr="0055793A">
              <w:t>Fully explicit</w:t>
            </w:r>
          </w:p>
        </w:tc>
      </w:tr>
      <w:tr w:rsidR="006C6B6A" w:rsidRPr="0055793A" w14:paraId="7CD415BF" w14:textId="77777777" w:rsidTr="00687B54">
        <w:tc>
          <w:tcPr>
            <w:tcW w:w="1498" w:type="dxa"/>
            <w:vMerge/>
            <w:shd w:val="clear" w:color="auto" w:fill="auto"/>
            <w:vAlign w:val="center"/>
          </w:tcPr>
          <w:p w14:paraId="674F99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3D02854" w14:textId="77777777" w:rsidR="006C6B6A" w:rsidRPr="0055793A" w:rsidRDefault="006C6B6A" w:rsidP="00BC76B4">
            <w:pPr>
              <w:spacing w:after="0"/>
              <w:ind w:left="0" w:right="0"/>
              <w:jc w:val="center"/>
            </w:pPr>
            <w:r w:rsidRPr="0055793A">
              <w:t>Transport of vehicles</w:t>
            </w:r>
          </w:p>
        </w:tc>
        <w:tc>
          <w:tcPr>
            <w:tcW w:w="3000" w:type="dxa"/>
            <w:gridSpan w:val="2"/>
            <w:tcBorders>
              <w:left w:val="single" w:sz="12" w:space="0" w:color="auto"/>
            </w:tcBorders>
            <w:shd w:val="clear" w:color="auto" w:fill="auto"/>
            <w:vAlign w:val="center"/>
          </w:tcPr>
          <w:p w14:paraId="13A8108F"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3190031C" w14:textId="77777777" w:rsidR="006C6B6A" w:rsidRPr="0055793A" w:rsidRDefault="006C6B6A" w:rsidP="00BC76B4">
            <w:pPr>
              <w:spacing w:after="0"/>
              <w:ind w:left="0" w:right="0"/>
              <w:jc w:val="center"/>
            </w:pPr>
            <w:r w:rsidRPr="0055793A">
              <w:t>Explicitly reported from OEM gate to customer</w:t>
            </w:r>
          </w:p>
        </w:tc>
      </w:tr>
      <w:tr w:rsidR="006C6B6A" w:rsidRPr="0055793A" w14:paraId="3E202FC6" w14:textId="77777777" w:rsidTr="00687B54">
        <w:tc>
          <w:tcPr>
            <w:tcW w:w="1498" w:type="dxa"/>
            <w:vMerge/>
            <w:shd w:val="clear" w:color="auto" w:fill="auto"/>
            <w:vAlign w:val="center"/>
          </w:tcPr>
          <w:p w14:paraId="6F5332A6"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5CB0AA8" w14:textId="77777777" w:rsidR="006C6B6A" w:rsidRPr="0055793A" w:rsidRDefault="006C6B6A" w:rsidP="00BC76B4">
            <w:pPr>
              <w:spacing w:after="0"/>
              <w:ind w:left="0" w:right="0"/>
              <w:jc w:val="center"/>
            </w:pPr>
            <w:r w:rsidRPr="0055793A">
              <w:t>Primary/secondary material use</w:t>
            </w:r>
          </w:p>
        </w:tc>
        <w:tc>
          <w:tcPr>
            <w:tcW w:w="3000" w:type="dxa"/>
            <w:gridSpan w:val="2"/>
            <w:tcBorders>
              <w:left w:val="single" w:sz="12" w:space="0" w:color="auto"/>
            </w:tcBorders>
            <w:shd w:val="clear" w:color="auto" w:fill="auto"/>
            <w:vAlign w:val="center"/>
          </w:tcPr>
          <w:p w14:paraId="3964AEB7" w14:textId="77777777" w:rsidR="006C6B6A" w:rsidRPr="0055793A" w:rsidRDefault="006C6B6A" w:rsidP="00BC76B4">
            <w:pPr>
              <w:spacing w:after="0"/>
              <w:ind w:left="0" w:right="0"/>
              <w:jc w:val="center"/>
            </w:pPr>
            <w:r w:rsidRPr="0055793A">
              <w:t>Implicit in material production carbon intensity</w:t>
            </w:r>
          </w:p>
        </w:tc>
        <w:tc>
          <w:tcPr>
            <w:tcW w:w="1499" w:type="dxa"/>
            <w:shd w:val="clear" w:color="auto" w:fill="auto"/>
            <w:vAlign w:val="center"/>
          </w:tcPr>
          <w:p w14:paraId="668F7A98" w14:textId="77777777" w:rsidR="006C6B6A" w:rsidRPr="0055793A" w:rsidRDefault="006C6B6A" w:rsidP="00BC76B4">
            <w:pPr>
              <w:spacing w:after="0"/>
              <w:ind w:left="0" w:right="0"/>
              <w:jc w:val="center"/>
            </w:pPr>
            <w:r w:rsidRPr="0055793A">
              <w:t>Implicit in material production carbon intensity except explicit for hotspot part</w:t>
            </w:r>
          </w:p>
        </w:tc>
        <w:tc>
          <w:tcPr>
            <w:tcW w:w="1498" w:type="dxa"/>
            <w:shd w:val="clear" w:color="auto" w:fill="auto"/>
            <w:vAlign w:val="center"/>
          </w:tcPr>
          <w:p w14:paraId="295F0A70" w14:textId="77777777" w:rsidR="006C6B6A" w:rsidRPr="0055793A" w:rsidRDefault="006C6B6A" w:rsidP="00BC76B4">
            <w:pPr>
              <w:spacing w:after="0"/>
              <w:ind w:left="0" w:right="0"/>
              <w:jc w:val="center"/>
            </w:pPr>
            <w:r w:rsidRPr="0055793A">
              <w:t>Fully explicit</w:t>
            </w:r>
          </w:p>
        </w:tc>
      </w:tr>
      <w:tr w:rsidR="006C6B6A" w:rsidRPr="0055793A" w14:paraId="75568C47" w14:textId="77777777" w:rsidTr="00687B54">
        <w:tc>
          <w:tcPr>
            <w:tcW w:w="1498" w:type="dxa"/>
            <w:vMerge/>
            <w:shd w:val="clear" w:color="auto" w:fill="auto"/>
            <w:vAlign w:val="center"/>
          </w:tcPr>
          <w:p w14:paraId="73D5848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14A7228" w14:textId="77777777" w:rsidR="006C6B6A" w:rsidRPr="0055793A" w:rsidRDefault="006C6B6A" w:rsidP="00BC76B4">
            <w:pPr>
              <w:spacing w:after="0"/>
              <w:ind w:left="0" w:right="0"/>
              <w:jc w:val="center"/>
            </w:pPr>
            <w:r w:rsidRPr="0055793A">
              <w:t>Temporal validity</w:t>
            </w:r>
          </w:p>
        </w:tc>
        <w:tc>
          <w:tcPr>
            <w:tcW w:w="3000" w:type="dxa"/>
            <w:gridSpan w:val="2"/>
            <w:tcBorders>
              <w:left w:val="single" w:sz="12" w:space="0" w:color="auto"/>
            </w:tcBorders>
            <w:shd w:val="clear" w:color="auto" w:fill="auto"/>
            <w:vAlign w:val="center"/>
          </w:tcPr>
          <w:p w14:paraId="000A4213" w14:textId="77777777" w:rsidR="006C6B6A" w:rsidRPr="0055793A" w:rsidRDefault="006C6B6A" w:rsidP="00BC76B4">
            <w:pPr>
              <w:spacing w:after="0"/>
              <w:ind w:left="0" w:right="0"/>
              <w:jc w:val="center"/>
            </w:pPr>
            <w:r w:rsidRPr="0055793A">
              <w:t>Most recent data</w:t>
            </w:r>
          </w:p>
        </w:tc>
        <w:tc>
          <w:tcPr>
            <w:tcW w:w="1499" w:type="dxa"/>
            <w:shd w:val="clear" w:color="auto" w:fill="auto"/>
            <w:vAlign w:val="center"/>
          </w:tcPr>
          <w:p w14:paraId="249588B4" w14:textId="77777777" w:rsidR="006C6B6A" w:rsidRPr="0055793A" w:rsidRDefault="006C6B6A" w:rsidP="00BC76B4">
            <w:pPr>
              <w:spacing w:after="0"/>
              <w:ind w:left="0" w:right="0"/>
              <w:jc w:val="center"/>
            </w:pPr>
            <w:r w:rsidRPr="0055793A">
              <w:t>Most recent data except annual update for hotspot part</w:t>
            </w:r>
          </w:p>
        </w:tc>
        <w:tc>
          <w:tcPr>
            <w:tcW w:w="1498" w:type="dxa"/>
            <w:shd w:val="clear" w:color="auto" w:fill="auto"/>
            <w:vAlign w:val="center"/>
          </w:tcPr>
          <w:p w14:paraId="17AA24E8" w14:textId="77777777" w:rsidR="006C6B6A" w:rsidRPr="0055793A" w:rsidRDefault="006C6B6A" w:rsidP="00BC76B4">
            <w:pPr>
              <w:spacing w:after="0"/>
              <w:ind w:left="0" w:right="0"/>
              <w:jc w:val="center"/>
            </w:pPr>
            <w:r w:rsidRPr="0055793A">
              <w:t>Annual update</w:t>
            </w:r>
          </w:p>
        </w:tc>
      </w:tr>
      <w:tr w:rsidR="006C6B6A" w:rsidRPr="0055793A" w14:paraId="0AD066A5" w14:textId="77777777" w:rsidTr="00687B54">
        <w:tc>
          <w:tcPr>
            <w:tcW w:w="1498" w:type="dxa"/>
            <w:vMerge/>
            <w:shd w:val="clear" w:color="auto" w:fill="auto"/>
            <w:vAlign w:val="center"/>
          </w:tcPr>
          <w:p w14:paraId="1450823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FA16780" w14:textId="77777777" w:rsidR="006C6B6A" w:rsidRPr="0055793A" w:rsidRDefault="006C6B6A" w:rsidP="00BC76B4">
            <w:pPr>
              <w:spacing w:after="0"/>
              <w:ind w:left="0" w:right="0"/>
              <w:jc w:val="center"/>
            </w:pPr>
            <w:r w:rsidRPr="0055793A">
              <w:t>Geographical representativeness</w:t>
            </w:r>
          </w:p>
        </w:tc>
        <w:tc>
          <w:tcPr>
            <w:tcW w:w="3000" w:type="dxa"/>
            <w:gridSpan w:val="2"/>
            <w:tcBorders>
              <w:left w:val="single" w:sz="12" w:space="0" w:color="auto"/>
            </w:tcBorders>
            <w:shd w:val="clear" w:color="auto" w:fill="auto"/>
            <w:vAlign w:val="center"/>
          </w:tcPr>
          <w:p w14:paraId="1E0C97AE" w14:textId="77777777" w:rsidR="006C6B6A" w:rsidRPr="0055793A" w:rsidRDefault="006C6B6A" w:rsidP="00BC76B4">
            <w:pPr>
              <w:spacing w:after="0"/>
              <w:ind w:left="0" w:right="0"/>
              <w:jc w:val="center"/>
            </w:pPr>
            <w:r w:rsidRPr="0055793A">
              <w:t>Determined based on the research question</w:t>
            </w:r>
          </w:p>
        </w:tc>
        <w:tc>
          <w:tcPr>
            <w:tcW w:w="1499" w:type="dxa"/>
            <w:shd w:val="clear" w:color="auto" w:fill="auto"/>
            <w:vAlign w:val="center"/>
          </w:tcPr>
          <w:p w14:paraId="6423C38D" w14:textId="77777777" w:rsidR="006C6B6A" w:rsidRPr="0055793A" w:rsidRDefault="006C6B6A" w:rsidP="00BC76B4">
            <w:pPr>
              <w:spacing w:after="0"/>
              <w:ind w:left="0" w:right="0"/>
              <w:jc w:val="center"/>
            </w:pPr>
            <w:r w:rsidRPr="0055793A">
              <w:t>As specific as possible while plant level for hotspot part</w:t>
            </w:r>
          </w:p>
        </w:tc>
        <w:tc>
          <w:tcPr>
            <w:tcW w:w="1498" w:type="dxa"/>
            <w:shd w:val="clear" w:color="auto" w:fill="auto"/>
            <w:vAlign w:val="center"/>
          </w:tcPr>
          <w:p w14:paraId="4B11F427" w14:textId="77777777" w:rsidR="006C6B6A" w:rsidRPr="0055793A" w:rsidRDefault="006C6B6A" w:rsidP="00BC76B4">
            <w:pPr>
              <w:spacing w:after="0"/>
              <w:ind w:left="0" w:right="0"/>
              <w:jc w:val="center"/>
            </w:pPr>
            <w:r w:rsidRPr="0055793A">
              <w:t>Plant level</w:t>
            </w:r>
          </w:p>
        </w:tc>
      </w:tr>
      <w:tr w:rsidR="006C6B6A" w:rsidRPr="0055793A" w14:paraId="77C2F831" w14:textId="77777777" w:rsidTr="00687B54">
        <w:tc>
          <w:tcPr>
            <w:tcW w:w="1498" w:type="dxa"/>
            <w:vMerge w:val="restart"/>
            <w:shd w:val="clear" w:color="auto" w:fill="auto"/>
            <w:vAlign w:val="center"/>
          </w:tcPr>
          <w:p w14:paraId="77FE7FAF" w14:textId="65743BE2" w:rsidR="006C6B6A" w:rsidRPr="0055793A" w:rsidRDefault="006C6B6A" w:rsidP="00BC76B4">
            <w:pPr>
              <w:spacing w:after="0"/>
              <w:ind w:left="0" w:right="0"/>
              <w:jc w:val="center"/>
            </w:pPr>
            <w:r w:rsidRPr="0055793A">
              <w:t xml:space="preserve">Use </w:t>
            </w:r>
            <w:r w:rsidR="00250F40" w:rsidRPr="00250F40">
              <w:t>[</w:t>
            </w:r>
            <w:proofErr w:type="gramStart"/>
            <w:r w:rsidR="00250F40" w:rsidRPr="00250F40">
              <w:t>stage]</w:t>
            </w:r>
            <w:r w:rsidRPr="0055793A">
              <w:t xml:space="preserve">   </w:t>
            </w:r>
            <w:proofErr w:type="gramEnd"/>
            <w:r w:rsidRPr="0055793A">
              <w:t xml:space="preserve">     (See 4.3)</w:t>
            </w:r>
          </w:p>
        </w:tc>
        <w:tc>
          <w:tcPr>
            <w:tcW w:w="1521" w:type="dxa"/>
            <w:tcBorders>
              <w:right w:val="single" w:sz="12" w:space="0" w:color="auto"/>
            </w:tcBorders>
            <w:shd w:val="clear" w:color="auto" w:fill="auto"/>
            <w:vAlign w:val="center"/>
          </w:tcPr>
          <w:p w14:paraId="7975622B" w14:textId="77777777" w:rsidR="006C6B6A" w:rsidRPr="0055793A" w:rsidRDefault="006C6B6A" w:rsidP="00BC76B4">
            <w:pPr>
              <w:spacing w:after="0"/>
              <w:ind w:left="0" w:right="0"/>
              <w:jc w:val="center"/>
            </w:pPr>
            <w:r w:rsidRPr="0055793A">
              <w:t>Service life</w:t>
            </w:r>
          </w:p>
        </w:tc>
        <w:tc>
          <w:tcPr>
            <w:tcW w:w="5997" w:type="dxa"/>
            <w:gridSpan w:val="4"/>
            <w:tcBorders>
              <w:left w:val="single" w:sz="12" w:space="0" w:color="auto"/>
            </w:tcBorders>
            <w:shd w:val="clear" w:color="auto" w:fill="auto"/>
            <w:vAlign w:val="center"/>
          </w:tcPr>
          <w:p w14:paraId="274406BB" w14:textId="77777777" w:rsidR="006C6B6A" w:rsidRPr="0055793A" w:rsidRDefault="006C6B6A" w:rsidP="00BC76B4">
            <w:pPr>
              <w:spacing w:after="0"/>
              <w:ind w:left="0" w:right="0"/>
              <w:jc w:val="center"/>
            </w:pPr>
            <w:r w:rsidRPr="0055793A">
              <w:t>Officially available data by CPs; if not available, the values in some peer-reviewed reports or methodology</w:t>
            </w:r>
          </w:p>
        </w:tc>
      </w:tr>
      <w:tr w:rsidR="006C6B6A" w:rsidRPr="0055793A" w14:paraId="7477C101" w14:textId="77777777" w:rsidTr="00687B54">
        <w:tc>
          <w:tcPr>
            <w:tcW w:w="1498" w:type="dxa"/>
            <w:vMerge/>
            <w:shd w:val="clear" w:color="auto" w:fill="auto"/>
            <w:vAlign w:val="center"/>
          </w:tcPr>
          <w:p w14:paraId="0DB85BD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4A86AF9" w14:textId="77777777" w:rsidR="006C6B6A" w:rsidRPr="0055793A" w:rsidRDefault="006C6B6A" w:rsidP="00BC76B4">
            <w:pPr>
              <w:spacing w:after="0"/>
              <w:ind w:left="0" w:right="0"/>
              <w:jc w:val="center"/>
            </w:pPr>
            <w:r w:rsidRPr="0055793A">
              <w:t>Use phase consumption</w:t>
            </w:r>
          </w:p>
        </w:tc>
        <w:tc>
          <w:tcPr>
            <w:tcW w:w="5997" w:type="dxa"/>
            <w:gridSpan w:val="4"/>
            <w:tcBorders>
              <w:left w:val="single" w:sz="12" w:space="0" w:color="auto"/>
            </w:tcBorders>
            <w:shd w:val="clear" w:color="auto" w:fill="auto"/>
            <w:vAlign w:val="center"/>
          </w:tcPr>
          <w:p w14:paraId="7C1CB5CF" w14:textId="77777777" w:rsidR="006C6B6A" w:rsidRPr="0055793A" w:rsidRDefault="006C6B6A" w:rsidP="00BC76B4">
            <w:pPr>
              <w:spacing w:after="0"/>
              <w:ind w:left="0" w:right="0"/>
              <w:jc w:val="center"/>
            </w:pPr>
            <w:r w:rsidRPr="0055793A">
              <w:t>Certification value, also considering discrepancy factor and deterioration factor</w:t>
            </w:r>
          </w:p>
        </w:tc>
      </w:tr>
      <w:tr w:rsidR="006C6B6A" w:rsidRPr="0055793A" w14:paraId="356D2776" w14:textId="77777777" w:rsidTr="00687B54">
        <w:tc>
          <w:tcPr>
            <w:tcW w:w="1498" w:type="dxa"/>
            <w:vMerge/>
            <w:shd w:val="clear" w:color="auto" w:fill="auto"/>
            <w:vAlign w:val="center"/>
          </w:tcPr>
          <w:p w14:paraId="3134387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B677690" w14:textId="77777777" w:rsidR="006C6B6A" w:rsidRPr="0055793A" w:rsidRDefault="006C6B6A" w:rsidP="00BC76B4">
            <w:pPr>
              <w:spacing w:after="0"/>
              <w:ind w:left="0" w:right="0"/>
              <w:jc w:val="center"/>
            </w:pPr>
            <w:r w:rsidRPr="0055793A">
              <w:t>Discrepancy factor</w:t>
            </w:r>
          </w:p>
        </w:tc>
        <w:tc>
          <w:tcPr>
            <w:tcW w:w="3000" w:type="dxa"/>
            <w:gridSpan w:val="2"/>
            <w:tcBorders>
              <w:left w:val="single" w:sz="12" w:space="0" w:color="auto"/>
            </w:tcBorders>
            <w:shd w:val="clear" w:color="auto" w:fill="auto"/>
            <w:vAlign w:val="center"/>
          </w:tcPr>
          <w:p w14:paraId="0B3C4EC7" w14:textId="77777777" w:rsidR="006C6B6A" w:rsidRPr="0055793A" w:rsidRDefault="006C6B6A" w:rsidP="00BC76B4">
            <w:pPr>
              <w:spacing w:after="0"/>
              <w:ind w:left="0" w:right="0"/>
              <w:jc w:val="center"/>
            </w:pPr>
            <w:r w:rsidRPr="0055793A">
              <w:t>Official monitoring info, inventories like EMEP/EEA, etc, or assume 1</w:t>
            </w:r>
          </w:p>
        </w:tc>
        <w:tc>
          <w:tcPr>
            <w:tcW w:w="1499" w:type="dxa"/>
            <w:shd w:val="clear" w:color="auto" w:fill="auto"/>
            <w:vAlign w:val="center"/>
          </w:tcPr>
          <w:p w14:paraId="23A6E151" w14:textId="77777777" w:rsidR="006C6B6A" w:rsidRPr="0055793A" w:rsidRDefault="006C6B6A" w:rsidP="00BC76B4">
            <w:pPr>
              <w:spacing w:after="0"/>
              <w:ind w:left="0" w:right="0"/>
              <w:jc w:val="center"/>
            </w:pPr>
            <w:r w:rsidRPr="0055793A">
              <w:t>Default values provided by CPs</w:t>
            </w:r>
          </w:p>
        </w:tc>
        <w:tc>
          <w:tcPr>
            <w:tcW w:w="1498" w:type="dxa"/>
            <w:shd w:val="clear" w:color="auto" w:fill="auto"/>
            <w:vAlign w:val="center"/>
          </w:tcPr>
          <w:p w14:paraId="541E9CAB" w14:textId="77777777" w:rsidR="006C6B6A" w:rsidRPr="0055793A" w:rsidRDefault="006C6B6A" w:rsidP="00BC76B4">
            <w:pPr>
              <w:spacing w:after="0"/>
              <w:ind w:left="0" w:right="0"/>
              <w:jc w:val="center"/>
            </w:pPr>
            <w:r w:rsidRPr="0055793A">
              <w:t>OEM-specific average data from real-world operation with similar powertrains, matched to the region of operation</w:t>
            </w:r>
          </w:p>
        </w:tc>
      </w:tr>
      <w:tr w:rsidR="006C6B6A" w:rsidRPr="0055793A" w14:paraId="6679FBE0" w14:textId="77777777" w:rsidTr="00687B54">
        <w:tc>
          <w:tcPr>
            <w:tcW w:w="1498" w:type="dxa"/>
            <w:vMerge/>
            <w:shd w:val="clear" w:color="auto" w:fill="auto"/>
            <w:vAlign w:val="center"/>
          </w:tcPr>
          <w:p w14:paraId="378F9D74"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B983ED7" w14:textId="77777777" w:rsidR="006C6B6A" w:rsidRPr="0055793A" w:rsidRDefault="006C6B6A" w:rsidP="00BC76B4">
            <w:pPr>
              <w:spacing w:after="0"/>
              <w:ind w:left="0" w:right="0"/>
              <w:jc w:val="center"/>
            </w:pPr>
            <w:r w:rsidRPr="0055793A">
              <w:t>Deterioration factor for fuel cell</w:t>
            </w:r>
          </w:p>
        </w:tc>
        <w:tc>
          <w:tcPr>
            <w:tcW w:w="4499" w:type="dxa"/>
            <w:gridSpan w:val="3"/>
            <w:tcBorders>
              <w:left w:val="single" w:sz="12" w:space="0" w:color="auto"/>
            </w:tcBorders>
            <w:shd w:val="clear" w:color="auto" w:fill="auto"/>
            <w:vAlign w:val="center"/>
          </w:tcPr>
          <w:p w14:paraId="3AAF6D76" w14:textId="77777777" w:rsidR="006C6B6A" w:rsidRPr="0055793A" w:rsidRDefault="006C6B6A" w:rsidP="00BC76B4">
            <w:pPr>
              <w:spacing w:after="0"/>
              <w:ind w:left="0" w:right="0"/>
              <w:jc w:val="center"/>
            </w:pPr>
            <w:r w:rsidRPr="0055793A">
              <w:t>Efficiency loss of 10% over the lifetime (6000 hours for LDVs), assuming a starting efficiency of 55% and running at an average of 25% of the peak power rating</w:t>
            </w:r>
          </w:p>
        </w:tc>
        <w:tc>
          <w:tcPr>
            <w:tcW w:w="1498" w:type="dxa"/>
            <w:shd w:val="clear" w:color="auto" w:fill="auto"/>
            <w:vAlign w:val="center"/>
          </w:tcPr>
          <w:p w14:paraId="770719E9"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3F51D561" w14:textId="77777777" w:rsidTr="00687B54">
        <w:tc>
          <w:tcPr>
            <w:tcW w:w="1498" w:type="dxa"/>
            <w:vMerge/>
            <w:shd w:val="clear" w:color="auto" w:fill="auto"/>
            <w:vAlign w:val="center"/>
          </w:tcPr>
          <w:p w14:paraId="70C0A0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28DA76CA" w14:textId="12D917D6" w:rsidR="006C6B6A" w:rsidRPr="0055793A" w:rsidRDefault="006C6B6A" w:rsidP="00BC76B4">
            <w:pPr>
              <w:spacing w:after="0"/>
              <w:ind w:left="0" w:right="0"/>
              <w:jc w:val="center"/>
            </w:pPr>
            <w:r w:rsidRPr="0055793A">
              <w:t xml:space="preserve">Deterioration factor for battery </w:t>
            </w:r>
            <w:proofErr w:type="spellStart"/>
            <w:r w:rsidRPr="0055793A">
              <w:t>S</w:t>
            </w:r>
            <w:r w:rsidR="00243859" w:rsidRPr="0055793A">
              <w:t>o</w:t>
            </w:r>
            <w:r w:rsidRPr="0055793A">
              <w:t>H</w:t>
            </w:r>
            <w:proofErr w:type="spellEnd"/>
            <w:r w:rsidRPr="0055793A">
              <w:t xml:space="preserve"> in PHEV</w:t>
            </w:r>
          </w:p>
        </w:tc>
        <w:tc>
          <w:tcPr>
            <w:tcW w:w="4499" w:type="dxa"/>
            <w:gridSpan w:val="3"/>
            <w:tcBorders>
              <w:left w:val="single" w:sz="12" w:space="0" w:color="auto"/>
            </w:tcBorders>
            <w:shd w:val="clear" w:color="auto" w:fill="auto"/>
            <w:vAlign w:val="center"/>
          </w:tcPr>
          <w:p w14:paraId="600BFC05" w14:textId="10BFAB07" w:rsidR="006C6B6A" w:rsidRPr="0055793A" w:rsidRDefault="006C6B6A" w:rsidP="00BC76B4">
            <w:pPr>
              <w:spacing w:after="0"/>
              <w:ind w:left="0" w:right="0"/>
              <w:jc w:val="center"/>
            </w:pPr>
            <w:proofErr w:type="spellStart"/>
            <w:r w:rsidRPr="0055793A">
              <w:t>S</w:t>
            </w:r>
            <w:r w:rsidR="001F225A" w:rsidRPr="0055793A">
              <w:t>o</w:t>
            </w:r>
            <w:r w:rsidRPr="0055793A">
              <w:t>H</w:t>
            </w:r>
            <w:proofErr w:type="spellEnd"/>
            <w:r w:rsidRPr="0055793A">
              <w:t xml:space="preserve"> loss of 20% over the operational life cycle of 2000 charge/discharge cycles hours for LDVs</w:t>
            </w:r>
          </w:p>
        </w:tc>
        <w:tc>
          <w:tcPr>
            <w:tcW w:w="1498" w:type="dxa"/>
            <w:shd w:val="clear" w:color="auto" w:fill="auto"/>
            <w:vAlign w:val="center"/>
          </w:tcPr>
          <w:p w14:paraId="46D04773"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140E1058" w14:textId="77777777" w:rsidTr="00687B54">
        <w:tc>
          <w:tcPr>
            <w:tcW w:w="1498" w:type="dxa"/>
            <w:vMerge/>
            <w:shd w:val="clear" w:color="auto" w:fill="auto"/>
            <w:vAlign w:val="center"/>
          </w:tcPr>
          <w:p w14:paraId="4173B278"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0E928355" w14:textId="77777777" w:rsidR="006C6B6A" w:rsidRPr="0055793A" w:rsidRDefault="006C6B6A" w:rsidP="00BC76B4">
            <w:pPr>
              <w:spacing w:after="0"/>
              <w:ind w:left="0" w:right="0"/>
              <w:jc w:val="center"/>
            </w:pPr>
            <w:r w:rsidRPr="0055793A">
              <w:t>Future changes in energy mix</w:t>
            </w:r>
          </w:p>
        </w:tc>
        <w:tc>
          <w:tcPr>
            <w:tcW w:w="5997" w:type="dxa"/>
            <w:gridSpan w:val="4"/>
            <w:tcBorders>
              <w:left w:val="single" w:sz="12" w:space="0" w:color="auto"/>
            </w:tcBorders>
            <w:shd w:val="clear" w:color="auto" w:fill="auto"/>
            <w:vAlign w:val="center"/>
          </w:tcPr>
          <w:p w14:paraId="25C51046" w14:textId="3FFD6D98" w:rsidR="006C6B6A" w:rsidRPr="0055793A" w:rsidRDefault="006C6B6A" w:rsidP="00BC76B4">
            <w:pPr>
              <w:spacing w:after="0"/>
              <w:ind w:left="0" w:right="0"/>
              <w:jc w:val="center"/>
            </w:pPr>
            <w:r w:rsidRPr="0055793A">
              <w:t xml:space="preserve">Energy mix change considered for the use </w:t>
            </w:r>
            <w:r w:rsidR="00250F40" w:rsidRPr="00250F40">
              <w:t>[stage]</w:t>
            </w:r>
            <w:r w:rsidRPr="0055793A">
              <w:t xml:space="preserve"> based on the latest available dynamic scenario: 1. Official general scenario by CPs, 2. </w:t>
            </w:r>
            <w:r w:rsidR="00B46BEE">
              <w:t>[</w:t>
            </w:r>
            <w:r w:rsidR="001C6DEB" w:rsidRPr="0055793A">
              <w:t>RCM</w:t>
            </w:r>
            <w:r w:rsidR="00B46BEE">
              <w:t>/</w:t>
            </w:r>
            <w:r w:rsidR="002B3779">
              <w:t>Stated Policies Scenario]</w:t>
            </w:r>
            <w:r w:rsidRPr="0055793A">
              <w:t xml:space="preserve"> from </w:t>
            </w:r>
            <w:r w:rsidR="002B3779">
              <w:t xml:space="preserve">the </w:t>
            </w:r>
            <w:r w:rsidRPr="0055793A">
              <w:t xml:space="preserve">IEA </w:t>
            </w:r>
            <w:r w:rsidR="002B3779">
              <w:t>[</w:t>
            </w:r>
            <w:r w:rsidRPr="0055793A">
              <w:t>WEO report</w:t>
            </w:r>
            <w:r w:rsidR="002B3779">
              <w:t>]</w:t>
            </w:r>
            <w:r w:rsidRPr="0055793A">
              <w:t xml:space="preserve">, </w:t>
            </w:r>
            <w:r w:rsidR="00591783">
              <w:t>[</w:t>
            </w:r>
            <w:r w:rsidRPr="0055793A">
              <w:t>3. Dispatch modelling, 4. Static scenario</w:t>
            </w:r>
            <w:r w:rsidR="00591783">
              <w:t>]</w:t>
            </w:r>
          </w:p>
        </w:tc>
      </w:tr>
      <w:tr w:rsidR="006C6B6A" w:rsidRPr="0055793A" w14:paraId="6D3D6C8D" w14:textId="77777777" w:rsidTr="00687B54">
        <w:tc>
          <w:tcPr>
            <w:tcW w:w="1498" w:type="dxa"/>
            <w:vMerge/>
            <w:shd w:val="clear" w:color="auto" w:fill="auto"/>
            <w:vAlign w:val="center"/>
          </w:tcPr>
          <w:p w14:paraId="7A95BB4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D3FC081" w14:textId="77777777" w:rsidR="006C6B6A" w:rsidRPr="0055793A" w:rsidRDefault="006C6B6A" w:rsidP="00BC76B4">
            <w:pPr>
              <w:spacing w:after="0"/>
              <w:ind w:left="0" w:right="0"/>
              <w:jc w:val="center"/>
            </w:pPr>
            <w:r w:rsidRPr="0055793A">
              <w:t xml:space="preserve">Maintenance </w:t>
            </w:r>
          </w:p>
        </w:tc>
        <w:tc>
          <w:tcPr>
            <w:tcW w:w="3000" w:type="dxa"/>
            <w:gridSpan w:val="2"/>
            <w:tcBorders>
              <w:left w:val="single" w:sz="12" w:space="0" w:color="auto"/>
            </w:tcBorders>
            <w:shd w:val="clear" w:color="auto" w:fill="auto"/>
            <w:vAlign w:val="center"/>
          </w:tcPr>
          <w:p w14:paraId="71C909F9"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489091FD" w14:textId="77777777" w:rsidR="006C6B6A" w:rsidRPr="0055793A" w:rsidRDefault="006C6B6A" w:rsidP="00BC76B4">
            <w:pPr>
              <w:spacing w:after="0"/>
              <w:ind w:left="0" w:right="0"/>
              <w:jc w:val="center"/>
            </w:pPr>
            <w:r w:rsidRPr="0055793A">
              <w:t>List of maintenance parts/consumable and associated frequency provided by OEM</w:t>
            </w:r>
          </w:p>
        </w:tc>
      </w:tr>
      <w:tr w:rsidR="006C6B6A" w:rsidRPr="0055793A" w14:paraId="30C45467" w14:textId="77777777" w:rsidTr="00687B54">
        <w:tc>
          <w:tcPr>
            <w:tcW w:w="1498" w:type="dxa"/>
            <w:vMerge/>
            <w:shd w:val="clear" w:color="auto" w:fill="auto"/>
            <w:vAlign w:val="center"/>
          </w:tcPr>
          <w:p w14:paraId="687A4EA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728A9E6" w14:textId="787C8ED5" w:rsidR="006C6B6A" w:rsidRPr="0055793A" w:rsidRDefault="006C6B6A" w:rsidP="00BC76B4">
            <w:pPr>
              <w:spacing w:after="0"/>
              <w:ind w:left="0" w:right="0"/>
              <w:jc w:val="center"/>
            </w:pPr>
            <w:r w:rsidRPr="0055793A">
              <w:t xml:space="preserve">Determination of traction battery </w:t>
            </w:r>
            <w:r w:rsidR="002C2493" w:rsidRPr="0055793A">
              <w:t>and fuel cell system</w:t>
            </w:r>
            <w:r w:rsidRPr="0055793A">
              <w:t xml:space="preserve"> replacement</w:t>
            </w:r>
          </w:p>
        </w:tc>
        <w:tc>
          <w:tcPr>
            <w:tcW w:w="3000" w:type="dxa"/>
            <w:gridSpan w:val="2"/>
            <w:tcBorders>
              <w:left w:val="single" w:sz="12" w:space="0" w:color="auto"/>
            </w:tcBorders>
            <w:shd w:val="clear" w:color="auto" w:fill="auto"/>
            <w:vAlign w:val="center"/>
          </w:tcPr>
          <w:p w14:paraId="2E0AA3BD" w14:textId="352C23EC" w:rsidR="006C6B6A" w:rsidRPr="0055793A" w:rsidRDefault="000173FC" w:rsidP="00BC76B4">
            <w:pPr>
              <w:spacing w:after="0"/>
              <w:ind w:left="0" w:right="0"/>
              <w:jc w:val="center"/>
            </w:pPr>
            <w:r w:rsidRPr="0055793A">
              <w:t>Excluded by default, unless a simple</w:t>
            </w:r>
            <w:r w:rsidR="006C6B6A" w:rsidRPr="0055793A">
              <w:t xml:space="preserve"> assumption on replacement is </w:t>
            </w:r>
            <w:r w:rsidRPr="0055793A">
              <w:t xml:space="preserve">provided </w:t>
            </w:r>
          </w:p>
        </w:tc>
        <w:tc>
          <w:tcPr>
            <w:tcW w:w="2997" w:type="dxa"/>
            <w:gridSpan w:val="2"/>
            <w:shd w:val="clear" w:color="auto" w:fill="auto"/>
            <w:vAlign w:val="center"/>
          </w:tcPr>
          <w:p w14:paraId="69385290" w14:textId="13F3AB4A" w:rsidR="006C6B6A" w:rsidRPr="0055793A" w:rsidRDefault="00E57BB6" w:rsidP="00BC76B4">
            <w:pPr>
              <w:spacing w:after="0"/>
              <w:ind w:left="0" w:right="0"/>
              <w:jc w:val="center"/>
            </w:pPr>
            <w:r w:rsidRPr="0055793A">
              <w:t xml:space="preserve">Excluded by default, unless </w:t>
            </w:r>
            <w:r w:rsidR="006C6B6A" w:rsidRPr="0055793A">
              <w:t xml:space="preserve">OEM/supplier specific approach to define the need for a replacement over the </w:t>
            </w:r>
            <w:r w:rsidRPr="0055793A">
              <w:t>operational</w:t>
            </w:r>
            <w:r w:rsidR="006C6B6A" w:rsidRPr="0055793A">
              <w:t xml:space="preserve"> life</w:t>
            </w:r>
            <w:r w:rsidRPr="0055793A">
              <w:t xml:space="preserve"> is provided</w:t>
            </w:r>
          </w:p>
        </w:tc>
      </w:tr>
      <w:tr w:rsidR="006C6B6A" w:rsidRPr="0055793A" w14:paraId="28E7F09F" w14:textId="77777777" w:rsidTr="00687B54">
        <w:tc>
          <w:tcPr>
            <w:tcW w:w="1498" w:type="dxa"/>
            <w:vMerge w:val="restart"/>
            <w:shd w:val="clear" w:color="auto" w:fill="auto"/>
            <w:vAlign w:val="center"/>
          </w:tcPr>
          <w:p w14:paraId="76E6B115" w14:textId="63A02FC6" w:rsidR="006C6B6A" w:rsidRPr="0055793A" w:rsidRDefault="006C6B6A" w:rsidP="00BC76B4">
            <w:pPr>
              <w:spacing w:after="0"/>
              <w:ind w:left="0" w:right="0"/>
              <w:jc w:val="center"/>
            </w:pPr>
            <w:r w:rsidRPr="0055793A">
              <w:t xml:space="preserve">End of life </w:t>
            </w:r>
            <w:r w:rsidR="00250F40" w:rsidRPr="00250F40">
              <w:t>[stage]</w:t>
            </w:r>
            <w:r w:rsidRPr="0055793A">
              <w:t xml:space="preserve"> (See 4.4)</w:t>
            </w:r>
          </w:p>
        </w:tc>
        <w:tc>
          <w:tcPr>
            <w:tcW w:w="1521" w:type="dxa"/>
            <w:tcBorders>
              <w:right w:val="single" w:sz="12" w:space="0" w:color="auto"/>
            </w:tcBorders>
            <w:shd w:val="clear" w:color="auto" w:fill="auto"/>
            <w:vAlign w:val="center"/>
          </w:tcPr>
          <w:p w14:paraId="0B245F47" w14:textId="77777777" w:rsidR="006C6B6A" w:rsidRPr="0055793A" w:rsidRDefault="006C6B6A" w:rsidP="00BC76B4">
            <w:pPr>
              <w:spacing w:after="0"/>
              <w:ind w:left="0" w:right="0"/>
              <w:jc w:val="center"/>
            </w:pPr>
            <w:r w:rsidRPr="0055793A">
              <w:t>Activity data of EoL processes (e.g., weight of vehicle, parts, materials, etc.)</w:t>
            </w:r>
          </w:p>
        </w:tc>
        <w:tc>
          <w:tcPr>
            <w:tcW w:w="1499" w:type="dxa"/>
            <w:tcBorders>
              <w:left w:val="single" w:sz="12" w:space="0" w:color="auto"/>
            </w:tcBorders>
            <w:shd w:val="clear" w:color="auto" w:fill="auto"/>
            <w:vAlign w:val="center"/>
          </w:tcPr>
          <w:p w14:paraId="0D67E8F5" w14:textId="77777777" w:rsidR="006C6B6A" w:rsidRPr="0055793A" w:rsidRDefault="006C6B6A" w:rsidP="00BC76B4">
            <w:pPr>
              <w:spacing w:after="0"/>
              <w:ind w:left="0" w:right="0"/>
              <w:jc w:val="center"/>
            </w:pPr>
            <w:r w:rsidRPr="0055793A">
              <w:t>Global secondary data</w:t>
            </w:r>
          </w:p>
        </w:tc>
        <w:tc>
          <w:tcPr>
            <w:tcW w:w="4498" w:type="dxa"/>
            <w:gridSpan w:val="3"/>
            <w:shd w:val="clear" w:color="auto" w:fill="auto"/>
            <w:vAlign w:val="center"/>
          </w:tcPr>
          <w:p w14:paraId="6660C163" w14:textId="77777777" w:rsidR="006C6B6A" w:rsidRPr="0055793A" w:rsidRDefault="006C6B6A" w:rsidP="00BC76B4">
            <w:pPr>
              <w:spacing w:after="0"/>
              <w:ind w:left="0" w:right="0"/>
              <w:jc w:val="center"/>
            </w:pPr>
            <w:r w:rsidRPr="0055793A">
              <w:t>Primary data based on BoM and MDS</w:t>
            </w:r>
          </w:p>
        </w:tc>
      </w:tr>
      <w:tr w:rsidR="006C6B6A" w:rsidRPr="0055793A" w14:paraId="2750C4FF" w14:textId="77777777" w:rsidTr="00687B54">
        <w:tc>
          <w:tcPr>
            <w:tcW w:w="1498" w:type="dxa"/>
            <w:vMerge/>
            <w:shd w:val="clear" w:color="auto" w:fill="auto"/>
            <w:vAlign w:val="center"/>
          </w:tcPr>
          <w:p w14:paraId="6506CEB0"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134285A" w14:textId="77777777" w:rsidR="006C6B6A" w:rsidRPr="0055793A" w:rsidRDefault="006C6B6A" w:rsidP="00BC76B4">
            <w:pPr>
              <w:spacing w:after="0"/>
              <w:ind w:left="0" w:right="0"/>
              <w:jc w:val="center"/>
            </w:pPr>
            <w:r w:rsidRPr="0055793A">
              <w:t>Carbon intensity data of EoL processes (e.g., dismantling and shredding/sorting, ASR thermal recovery, materials recycling, etc.)</w:t>
            </w:r>
          </w:p>
        </w:tc>
        <w:tc>
          <w:tcPr>
            <w:tcW w:w="3000" w:type="dxa"/>
            <w:gridSpan w:val="2"/>
            <w:tcBorders>
              <w:left w:val="single" w:sz="12" w:space="0" w:color="auto"/>
            </w:tcBorders>
            <w:shd w:val="clear" w:color="auto" w:fill="auto"/>
            <w:vAlign w:val="center"/>
          </w:tcPr>
          <w:p w14:paraId="58FCEC8B"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7A0B8741" w14:textId="77777777" w:rsidR="006C6B6A" w:rsidRPr="0055793A" w:rsidRDefault="006C6B6A" w:rsidP="00BC76B4">
            <w:pPr>
              <w:spacing w:after="0"/>
              <w:ind w:left="0" w:right="0"/>
              <w:jc w:val="center"/>
            </w:pPr>
            <w:r w:rsidRPr="0055793A">
              <w:t>Data requirement specified by CPs</w:t>
            </w:r>
          </w:p>
        </w:tc>
      </w:tr>
      <w:tr w:rsidR="006C6B6A" w:rsidRPr="0055793A" w14:paraId="01532CC9" w14:textId="77777777" w:rsidTr="00687B54">
        <w:tc>
          <w:tcPr>
            <w:tcW w:w="1498" w:type="dxa"/>
            <w:vMerge/>
            <w:shd w:val="clear" w:color="auto" w:fill="auto"/>
            <w:vAlign w:val="center"/>
          </w:tcPr>
          <w:p w14:paraId="60A2323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96C6D8C" w14:textId="77777777" w:rsidR="006C6B6A" w:rsidRPr="0055793A" w:rsidRDefault="006C6B6A" w:rsidP="00BC76B4">
            <w:pPr>
              <w:spacing w:after="0"/>
              <w:ind w:left="0" w:right="0"/>
              <w:jc w:val="center"/>
            </w:pPr>
            <w:r w:rsidRPr="0055793A">
              <w:t>Recovered parts disposal and recycling process</w:t>
            </w:r>
          </w:p>
          <w:p w14:paraId="5FB37557" w14:textId="77777777" w:rsidR="006C6B6A" w:rsidRPr="0055793A" w:rsidRDefault="006C6B6A" w:rsidP="00BC76B4">
            <w:pPr>
              <w:spacing w:after="0"/>
              <w:ind w:left="0" w:right="0"/>
              <w:jc w:val="center"/>
            </w:pPr>
            <w:r w:rsidRPr="0055793A">
              <w:t>(e.g., tyre, lead battery, driving battery, etc.)</w:t>
            </w:r>
          </w:p>
        </w:tc>
        <w:tc>
          <w:tcPr>
            <w:tcW w:w="3000" w:type="dxa"/>
            <w:gridSpan w:val="2"/>
            <w:tcBorders>
              <w:left w:val="single" w:sz="12" w:space="0" w:color="auto"/>
            </w:tcBorders>
            <w:shd w:val="clear" w:color="auto" w:fill="auto"/>
            <w:vAlign w:val="center"/>
          </w:tcPr>
          <w:p w14:paraId="02A97083"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394E0644" w14:textId="77777777" w:rsidR="006C6B6A" w:rsidRPr="0055793A" w:rsidRDefault="006C6B6A" w:rsidP="00BC76B4">
            <w:pPr>
              <w:spacing w:after="0"/>
              <w:ind w:left="0" w:right="0"/>
              <w:jc w:val="center"/>
            </w:pPr>
            <w:r w:rsidRPr="0055793A">
              <w:t>Data requirement specified by CPs</w:t>
            </w:r>
          </w:p>
        </w:tc>
      </w:tr>
      <w:tr w:rsidR="006C6B6A" w:rsidRPr="0055793A" w14:paraId="75830A72" w14:textId="77777777" w:rsidTr="00687B54">
        <w:tc>
          <w:tcPr>
            <w:tcW w:w="1498" w:type="dxa"/>
            <w:vMerge/>
            <w:shd w:val="clear" w:color="auto" w:fill="auto"/>
            <w:vAlign w:val="center"/>
          </w:tcPr>
          <w:p w14:paraId="6EE9C97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9E3187A" w14:textId="1313E3AB" w:rsidR="006C6B6A" w:rsidRPr="0055793A" w:rsidRDefault="00E57BB6" w:rsidP="00BC76B4">
            <w:pPr>
              <w:spacing w:after="0"/>
              <w:ind w:left="0" w:right="0"/>
              <w:jc w:val="center"/>
            </w:pPr>
            <w:r w:rsidRPr="0055793A">
              <w:t>Material r</w:t>
            </w:r>
            <w:r w:rsidR="006C6B6A" w:rsidRPr="0055793A">
              <w:t xml:space="preserve">ecycling modelling </w:t>
            </w:r>
          </w:p>
        </w:tc>
        <w:tc>
          <w:tcPr>
            <w:tcW w:w="5997" w:type="dxa"/>
            <w:gridSpan w:val="4"/>
            <w:tcBorders>
              <w:left w:val="single" w:sz="12" w:space="0" w:color="auto"/>
            </w:tcBorders>
            <w:shd w:val="clear" w:color="auto" w:fill="auto"/>
            <w:vAlign w:val="center"/>
          </w:tcPr>
          <w:p w14:paraId="382EC687" w14:textId="67D8118A" w:rsidR="006C6B6A" w:rsidRPr="0055793A" w:rsidRDefault="006C6B6A" w:rsidP="00BC76B4">
            <w:pPr>
              <w:spacing w:after="0"/>
              <w:ind w:left="0" w:right="0"/>
              <w:jc w:val="center"/>
            </w:pPr>
            <w:r w:rsidRPr="0055793A">
              <w:t>RCM</w:t>
            </w:r>
            <w:r w:rsidR="00E57BB6" w:rsidRPr="0055793A">
              <w:t xml:space="preserve"> or </w:t>
            </w:r>
            <w:r w:rsidRPr="0055793A">
              <w:t>CFF</w:t>
            </w:r>
          </w:p>
        </w:tc>
      </w:tr>
    </w:tbl>
    <w:p w14:paraId="3F34BCB6" w14:textId="77777777" w:rsidR="006C6B6A" w:rsidRPr="0055793A" w:rsidRDefault="006C6B6A" w:rsidP="00BC76B4">
      <w:pPr>
        <w:rPr>
          <w:sz w:val="18"/>
          <w:szCs w:val="18"/>
        </w:rPr>
      </w:pPr>
      <w:r w:rsidRPr="0055793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55793A">
        <w:rPr>
          <w:sz w:val="18"/>
          <w:szCs w:val="18"/>
        </w:rPr>
        <w:t xml:space="preserve">(**) Level 3 and Level 4 shall be carried on the single fixed approach throughout the life cycle </w:t>
      </w:r>
      <w:r w:rsidR="006310E9" w:rsidRPr="006310E9">
        <w:rPr>
          <w:sz w:val="18"/>
          <w:szCs w:val="18"/>
        </w:rPr>
        <w:t>[stages]</w:t>
      </w:r>
      <w:r w:rsidRPr="0055793A">
        <w:rPr>
          <w:sz w:val="18"/>
          <w:szCs w:val="18"/>
        </w:rPr>
        <w:t>, and the practitioners shall follow the descriptions for each item in the designated row</w:t>
      </w:r>
      <w:proofErr w:type="gramStart"/>
      <w:r w:rsidRPr="0055793A">
        <w:rPr>
          <w:sz w:val="18"/>
          <w:szCs w:val="18"/>
        </w:rPr>
        <w:t xml:space="preserve">. </w:t>
      </w:r>
      <w:r w:rsidR="00BB2184">
        <w:rPr>
          <w:sz w:val="18"/>
          <w:szCs w:val="18"/>
        </w:rPr>
        <w:t>]</w:t>
      </w:r>
      <w:proofErr w:type="gramEnd"/>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t xml:space="preserve">It is crucial to understand that emission magnitudes are only comparable between studies that use the same combination of methodologies applied to each life </w:t>
      </w:r>
      <w:r w:rsidR="00250F40" w:rsidRPr="00250F40">
        <w:rPr>
          <w:lang w:eastAsia="ja-JP"/>
        </w:rPr>
        <w:t>[stage]</w:t>
      </w:r>
      <w:r w:rsidRPr="0055793A">
        <w:rPr>
          <w:lang w:eastAsia="ja-JP"/>
        </w:rPr>
        <w:t xml:space="preserve">. Vehicle LCAs that differ in their combination of methodologies should not be compared on a quantitative basis. Since Level 1 </w:t>
      </w:r>
      <w:r w:rsidRPr="0055793A">
        <w:rPr>
          <w:lang w:eastAsia="ja-JP"/>
        </w:rPr>
        <w:lastRenderedPageBreak/>
        <w:t xml:space="preserve">and Level 2 studies can have multiple combinations of approaches depending on the practitioners or the study purposes, comparability across the studies are not typically recommended. </w:t>
      </w:r>
      <w:r w:rsidR="00BB2184">
        <w:rPr>
          <w:lang w:eastAsia="ja-JP"/>
        </w:rPr>
        <w:t>[</w:t>
      </w:r>
      <w:r w:rsidRPr="0055793A">
        <w:rPr>
          <w:lang w:eastAsia="ja-JP"/>
        </w:rPr>
        <w:t xml:space="preserve">However, Level 3 and Level 4 studies are based on the single fixed approach, and thus the comparability across the studies are </w:t>
      </w:r>
      <w:r w:rsidR="00E57BB6" w:rsidRPr="0055793A">
        <w:rPr>
          <w:lang w:eastAsia="ja-JP"/>
        </w:rPr>
        <w:t>[</w:t>
      </w:r>
      <w:r w:rsidRPr="0055793A">
        <w:rPr>
          <w:lang w:eastAsia="ja-JP"/>
        </w:rPr>
        <w:t>secured</w:t>
      </w:r>
      <w:r w:rsidR="00E57BB6" w:rsidRPr="0055793A">
        <w:rPr>
          <w:lang w:eastAsia="ja-JP"/>
        </w:rPr>
        <w:t>]</w:t>
      </w:r>
      <w:proofErr w:type="gramStart"/>
      <w:r w:rsidRPr="0055793A">
        <w:rPr>
          <w:lang w:eastAsia="ja-JP"/>
        </w:rPr>
        <w:t>.</w:t>
      </w:r>
      <w:r w:rsidRPr="0055793A">
        <w:rPr>
          <w:lang w:eastAsia="ko-KR"/>
        </w:rPr>
        <w:t xml:space="preserve"> </w:t>
      </w:r>
      <w:r w:rsidR="00BB2184">
        <w:rPr>
          <w:lang w:eastAsia="ko-KR"/>
        </w:rPr>
        <w:t>]</w:t>
      </w:r>
      <w:proofErr w:type="gramEnd"/>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385" w:name="_Toc203063207"/>
      <w:bookmarkStart w:id="386" w:name="_Toc203568846"/>
      <w:bookmarkStart w:id="387" w:name="_Toc203577087"/>
      <w:bookmarkStart w:id="388" w:name="_Toc203578443"/>
      <w:bookmarkStart w:id="389" w:name="_Toc203637155"/>
      <w:bookmarkStart w:id="390" w:name="_Toc203638507"/>
      <w:bookmarkStart w:id="391" w:name="_Toc203656750"/>
      <w:bookmarkStart w:id="392" w:name="_Toc202861332"/>
      <w:bookmarkStart w:id="393" w:name="_Toc203063208"/>
      <w:bookmarkStart w:id="394" w:name="_Toc203568847"/>
      <w:bookmarkStart w:id="395" w:name="_Toc203577088"/>
      <w:bookmarkStart w:id="396" w:name="_Toc203578444"/>
      <w:bookmarkStart w:id="397" w:name="_Toc203637156"/>
      <w:bookmarkStart w:id="398" w:name="_Toc203638508"/>
      <w:bookmarkStart w:id="399" w:name="_Toc203656751"/>
      <w:bookmarkStart w:id="400" w:name="_Toc202861333"/>
      <w:bookmarkStart w:id="401" w:name="_Toc203063209"/>
      <w:bookmarkStart w:id="402" w:name="_Toc203568848"/>
      <w:bookmarkStart w:id="403" w:name="_Toc203577089"/>
      <w:bookmarkStart w:id="404" w:name="_Toc203578445"/>
      <w:bookmarkStart w:id="405" w:name="_Toc203637157"/>
      <w:bookmarkStart w:id="406" w:name="_Toc203638509"/>
      <w:bookmarkStart w:id="407" w:name="_Toc203656752"/>
      <w:bookmarkStart w:id="408" w:name="_Toc202861334"/>
      <w:bookmarkStart w:id="409" w:name="_Toc203063210"/>
      <w:bookmarkStart w:id="410" w:name="_Toc203568849"/>
      <w:bookmarkStart w:id="411" w:name="_Toc203577090"/>
      <w:bookmarkStart w:id="412" w:name="_Toc203578446"/>
      <w:bookmarkStart w:id="413" w:name="_Toc203637158"/>
      <w:bookmarkStart w:id="414" w:name="_Toc203638510"/>
      <w:bookmarkStart w:id="415" w:name="_Toc203656753"/>
      <w:bookmarkStart w:id="416" w:name="_Toc202861335"/>
      <w:bookmarkStart w:id="417" w:name="_Toc203063211"/>
      <w:bookmarkStart w:id="418" w:name="_Toc203568850"/>
      <w:bookmarkStart w:id="419" w:name="_Toc203577091"/>
      <w:bookmarkStart w:id="420" w:name="_Toc203578447"/>
      <w:bookmarkStart w:id="421" w:name="_Toc203637159"/>
      <w:bookmarkStart w:id="422" w:name="_Toc203638511"/>
      <w:bookmarkStart w:id="423" w:name="_Toc203656754"/>
      <w:bookmarkStart w:id="424" w:name="_Toc202861336"/>
      <w:bookmarkStart w:id="425" w:name="_Toc203063212"/>
      <w:bookmarkStart w:id="426" w:name="_Toc203568851"/>
      <w:bookmarkStart w:id="427" w:name="_Toc203577092"/>
      <w:bookmarkStart w:id="428" w:name="_Toc203578448"/>
      <w:bookmarkStart w:id="429" w:name="_Toc203637160"/>
      <w:bookmarkStart w:id="430" w:name="_Toc203638512"/>
      <w:bookmarkStart w:id="431" w:name="_Toc203656755"/>
      <w:bookmarkStart w:id="432" w:name="_Toc202861337"/>
      <w:bookmarkStart w:id="433" w:name="_Toc203063213"/>
      <w:bookmarkStart w:id="434" w:name="_Toc203568852"/>
      <w:bookmarkStart w:id="435" w:name="_Toc203577093"/>
      <w:bookmarkStart w:id="436" w:name="_Toc203578449"/>
      <w:bookmarkStart w:id="437" w:name="_Toc203637161"/>
      <w:bookmarkStart w:id="438" w:name="_Toc203638513"/>
      <w:bookmarkStart w:id="439" w:name="_Toc20365675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5793A">
        <w:t xml:space="preserve">Description of </w:t>
      </w:r>
      <w:r w:rsidR="00235CE0" w:rsidRPr="0055793A">
        <w:t>Level 1</w:t>
      </w:r>
    </w:p>
    <w:p w14:paraId="6006495A" w14:textId="535BE891" w:rsidR="00927CB4" w:rsidRPr="0055793A" w:rsidRDefault="00927CB4" w:rsidP="00DB2C13">
      <w:pPr>
        <w:pStyle w:val="af6"/>
        <w:numPr>
          <w:ilvl w:val="0"/>
          <w:numId w:val="59"/>
        </w:numPr>
        <w:ind w:left="2835" w:hanging="567"/>
        <w:rPr>
          <w:rFonts w:eastAsia="Gulim"/>
          <w:lang w:val="en-GB"/>
        </w:rPr>
      </w:pPr>
      <w:bookmarkStart w:id="440" w:name="_Hlk191636881"/>
      <w:r w:rsidRPr="0055793A">
        <w:rPr>
          <w:rFonts w:eastAsia="Gulim"/>
          <w:lang w:val="en-GB"/>
        </w:rPr>
        <w:t>Intended use case:</w:t>
      </w:r>
    </w:p>
    <w:p w14:paraId="6C38D84F" w14:textId="4A0FCBD5" w:rsidR="00927CB4" w:rsidRPr="0055793A" w:rsidRDefault="00AC1DAE" w:rsidP="00DB2C13">
      <w:pPr>
        <w:pStyle w:val="af6"/>
        <w:numPr>
          <w:ilvl w:val="1"/>
          <w:numId w:val="44"/>
        </w:numPr>
        <w:ind w:left="2835" w:firstLine="0"/>
        <w:rPr>
          <w:rFonts w:eastAsia="Gulim"/>
          <w:lang w:val="en-GB"/>
        </w:rPr>
      </w:pPr>
      <w:r>
        <w:rPr>
          <w:rFonts w:eastAsia="Gulim"/>
          <w:lang w:val="en-GB"/>
        </w:rPr>
        <w:t>[</w:t>
      </w:r>
      <w:r w:rsidR="00927CB4" w:rsidRPr="0055793A">
        <w:rPr>
          <w:rFonts w:eastAsia="Gulim"/>
          <w:lang w:val="en-GB"/>
        </w:rPr>
        <w:t>General uses</w:t>
      </w:r>
      <w:r>
        <w:rPr>
          <w:rFonts w:eastAsia="Gulim"/>
          <w:lang w:val="en-GB"/>
        </w:rPr>
        <w:t>]</w:t>
      </w:r>
      <w:r w:rsidR="00927CB4" w:rsidRPr="0055793A">
        <w:rPr>
          <w:rFonts w:eastAsia="Gulim"/>
          <w:lang w:val="en-GB"/>
        </w:rPr>
        <w:t>,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af6"/>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af6"/>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af6"/>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af6"/>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441" w:name="_Toc202861339"/>
      <w:bookmarkStart w:id="442" w:name="_Toc203063215"/>
      <w:bookmarkStart w:id="443" w:name="_Toc203568854"/>
      <w:bookmarkStart w:id="444" w:name="_Toc203577095"/>
      <w:bookmarkStart w:id="445" w:name="_Toc203578451"/>
      <w:bookmarkStart w:id="446" w:name="_Toc203637163"/>
      <w:bookmarkStart w:id="447" w:name="_Toc203638515"/>
      <w:bookmarkStart w:id="448" w:name="_Toc203656758"/>
      <w:bookmarkEnd w:id="441"/>
      <w:bookmarkEnd w:id="442"/>
      <w:bookmarkEnd w:id="443"/>
      <w:bookmarkEnd w:id="444"/>
      <w:bookmarkEnd w:id="445"/>
      <w:bookmarkEnd w:id="446"/>
      <w:bookmarkEnd w:id="447"/>
      <w:bookmarkEnd w:id="448"/>
      <w:r w:rsidRPr="0055793A">
        <w:t xml:space="preserve">Description of </w:t>
      </w:r>
      <w:r w:rsidR="005E62B6" w:rsidRPr="0055793A">
        <w:t xml:space="preserve">Level 2 </w:t>
      </w:r>
    </w:p>
    <w:p w14:paraId="093ABC89" w14:textId="2B8BC569" w:rsidR="005E62B6" w:rsidRPr="00557E29" w:rsidRDefault="005E62B6" w:rsidP="00DB2C13">
      <w:pPr>
        <w:pStyle w:val="af6"/>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af6"/>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af6"/>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af6"/>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af6"/>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af6"/>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449" w:name="_Toc202861341"/>
      <w:bookmarkStart w:id="450" w:name="_Toc203063217"/>
      <w:bookmarkStart w:id="451" w:name="_Toc203568856"/>
      <w:bookmarkStart w:id="452" w:name="_Toc203577097"/>
      <w:bookmarkStart w:id="453" w:name="_Toc203578453"/>
      <w:bookmarkStart w:id="454" w:name="_Toc203637165"/>
      <w:bookmarkStart w:id="455" w:name="_Toc203638517"/>
      <w:bookmarkStart w:id="456" w:name="_Toc203656760"/>
      <w:bookmarkEnd w:id="449"/>
      <w:bookmarkEnd w:id="450"/>
      <w:bookmarkEnd w:id="451"/>
      <w:bookmarkEnd w:id="452"/>
      <w:bookmarkEnd w:id="453"/>
      <w:bookmarkEnd w:id="454"/>
      <w:bookmarkEnd w:id="455"/>
      <w:bookmarkEnd w:id="456"/>
      <w:r w:rsidRPr="0055793A">
        <w:t xml:space="preserve">Description of </w:t>
      </w:r>
      <w:r w:rsidR="00337AEF" w:rsidRPr="0055793A">
        <w:t xml:space="preserve">Level 3 </w:t>
      </w:r>
    </w:p>
    <w:p w14:paraId="4BFBBFE7" w14:textId="5B0B8710" w:rsidR="00337AEF" w:rsidRPr="00E53CEC" w:rsidRDefault="00AC1DAE" w:rsidP="00DB2C13">
      <w:pPr>
        <w:pStyle w:val="af6"/>
        <w:numPr>
          <w:ilvl w:val="0"/>
          <w:numId w:val="61"/>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use case:</w:t>
      </w:r>
    </w:p>
    <w:p w14:paraId="13FDDD75" w14:textId="0BB408A0" w:rsidR="00337AEF" w:rsidRPr="0055793A" w:rsidRDefault="00337AEF" w:rsidP="00DB2C13">
      <w:pPr>
        <w:pStyle w:val="af6"/>
        <w:numPr>
          <w:ilvl w:val="0"/>
          <w:numId w:val="66"/>
        </w:numPr>
        <w:ind w:left="2835" w:firstLine="0"/>
        <w:rPr>
          <w:rFonts w:eastAsia="Gulim"/>
          <w:lang w:val="en-GB"/>
        </w:rPr>
      </w:pPr>
      <w:r w:rsidRPr="0055793A">
        <w:rPr>
          <w:lang w:val="en-GB"/>
        </w:rPr>
        <w:t xml:space="preserve">OEM’s </w:t>
      </w:r>
      <w:r w:rsidRPr="0055793A">
        <w:rPr>
          <w:rFonts w:eastAsia="Gulim"/>
          <w:lang w:val="en-GB"/>
        </w:rPr>
        <w:t>official reporting for public information, marketing, etc.</w:t>
      </w:r>
    </w:p>
    <w:p w14:paraId="175D6EA2" w14:textId="7E720391" w:rsidR="00514EDE" w:rsidRPr="0055793A" w:rsidRDefault="00514EDE" w:rsidP="00DB2C13">
      <w:pPr>
        <w:pStyle w:val="af6"/>
        <w:numPr>
          <w:ilvl w:val="0"/>
          <w:numId w:val="66"/>
        </w:numPr>
        <w:ind w:left="2835" w:firstLine="0"/>
        <w:rPr>
          <w:rFonts w:eastAsia="Gulim"/>
          <w:lang w:val="en-GB"/>
        </w:rPr>
      </w:pPr>
      <w:r w:rsidRPr="0055793A">
        <w:rPr>
          <w:rFonts w:eastAsia="Gulim"/>
          <w:lang w:val="en-GB"/>
        </w:rPr>
        <w:t>Hotspot part supplier’s official reporting for public information, marketing, etc.</w:t>
      </w:r>
    </w:p>
    <w:p w14:paraId="0D25917F" w14:textId="4E6E5E8F" w:rsidR="00337AEF" w:rsidRPr="0055793A" w:rsidRDefault="00337AEF" w:rsidP="00DB2C13">
      <w:pPr>
        <w:pStyle w:val="af6"/>
        <w:numPr>
          <w:ilvl w:val="0"/>
          <w:numId w:val="66"/>
        </w:numPr>
        <w:ind w:left="2835" w:firstLine="0"/>
        <w:rPr>
          <w:lang w:val="en-GB"/>
        </w:rPr>
      </w:pPr>
      <w:r w:rsidRPr="0055793A">
        <w:rPr>
          <w:rFonts w:eastAsia="Gulim"/>
          <w:lang w:val="en-GB"/>
        </w:rPr>
        <w:t xml:space="preserve">OEM’s </w:t>
      </w:r>
      <w:r w:rsidR="00514EDE" w:rsidRPr="0055793A">
        <w:rPr>
          <w:rFonts w:eastAsia="Gulim"/>
          <w:lang w:val="en-GB"/>
        </w:rPr>
        <w:t>official</w:t>
      </w:r>
      <w:r w:rsidR="00514EDE" w:rsidRPr="0055793A">
        <w:rPr>
          <w:lang w:val="en-GB"/>
        </w:rPr>
        <w:t xml:space="preserve"> </w:t>
      </w:r>
      <w:r w:rsidRPr="0055793A">
        <w:rPr>
          <w:lang w:val="en-GB"/>
        </w:rPr>
        <w:t>reporting for government programs</w:t>
      </w:r>
    </w:p>
    <w:p w14:paraId="754B6D41" w14:textId="3B8EBAB1" w:rsidR="00337AEF" w:rsidRPr="00E53CEC" w:rsidRDefault="00337AEF" w:rsidP="00DB2C13">
      <w:pPr>
        <w:pStyle w:val="af6"/>
        <w:numPr>
          <w:ilvl w:val="0"/>
          <w:numId w:val="61"/>
        </w:numPr>
        <w:ind w:left="2835" w:hanging="567"/>
        <w:rPr>
          <w:rFonts w:eastAsia="Gulim"/>
          <w:lang w:val="en-GB"/>
        </w:rPr>
      </w:pPr>
      <w:r w:rsidRPr="0055793A">
        <w:rPr>
          <w:rFonts w:eastAsia="Gulim"/>
          <w:lang w:val="en-GB"/>
        </w:rPr>
        <w:t>Approach</w:t>
      </w:r>
      <w:r w:rsidRPr="00E53CEC">
        <w:rPr>
          <w:rFonts w:eastAsia="Gulim"/>
          <w:lang w:val="en-GB"/>
        </w:rPr>
        <w:t>:</w:t>
      </w:r>
    </w:p>
    <w:p w14:paraId="69AB58B0" w14:textId="757AEA0D" w:rsidR="00337AEF" w:rsidRPr="0055793A" w:rsidRDefault="00337AEF" w:rsidP="00DB2C13">
      <w:pPr>
        <w:pStyle w:val="af6"/>
        <w:numPr>
          <w:ilvl w:val="0"/>
          <w:numId w:val="67"/>
        </w:numPr>
        <w:ind w:left="2835" w:firstLine="0"/>
        <w:rPr>
          <w:lang w:val="en-GB"/>
        </w:rPr>
      </w:pPr>
      <w:r w:rsidRPr="00863000">
        <w:rPr>
          <w:rFonts w:eastAsia="Gulim"/>
          <w:lang w:val="en-GB"/>
        </w:rPr>
        <w:t>Each</w:t>
      </w:r>
      <w:r w:rsidRPr="0055793A">
        <w:rPr>
          <w:lang w:val="en-GB"/>
        </w:rPr>
        <w:t xml:space="preserve"> </w:t>
      </w:r>
      <w:r w:rsidRPr="0055793A">
        <w:rPr>
          <w:rFonts w:eastAsia="Gulim"/>
          <w:lang w:val="en-GB"/>
        </w:rPr>
        <w:t>lifecycle</w:t>
      </w:r>
      <w:r w:rsidRPr="00863000">
        <w:rPr>
          <w:rFonts w:eastAsia="Gulim"/>
          <w:lang w:val="en-GB"/>
        </w:rPr>
        <w:t xml:space="preserve"> </w:t>
      </w:r>
      <w:r w:rsidR="00250F40" w:rsidRPr="00863000">
        <w:rPr>
          <w:rFonts w:eastAsia="Gulim"/>
          <w:lang w:val="en-GB"/>
        </w:rPr>
        <w:t>[stage]</w:t>
      </w:r>
      <w:r w:rsidRPr="00863000">
        <w:rPr>
          <w:rFonts w:eastAsia="Gulim"/>
          <w:lang w:val="en-GB"/>
        </w:rPr>
        <w:t xml:space="preserve"> provides one fixed methodology for one </w:t>
      </w:r>
      <w:r w:rsidR="00204D1F" w:rsidRPr="00863000">
        <w:rPr>
          <w:rFonts w:eastAsia="Gulim"/>
          <w:lang w:val="en-GB"/>
        </w:rPr>
        <w:t xml:space="preserve">harmonised </w:t>
      </w:r>
      <w:r w:rsidRPr="00863000">
        <w:rPr>
          <w:rFonts w:eastAsia="Gulim"/>
          <w:lang w:val="en-GB"/>
        </w:rPr>
        <w:t>A-LCA approach</w:t>
      </w:r>
      <w:r w:rsidRPr="0055793A">
        <w:rPr>
          <w:lang w:val="en-GB"/>
        </w:rPr>
        <w:t>.</w:t>
      </w:r>
      <w:r w:rsidR="00AC1DAE">
        <w:rPr>
          <w:lang w:val="en-GB"/>
        </w:rPr>
        <w:t>]</w:t>
      </w:r>
    </w:p>
    <w:p w14:paraId="6C435B3C" w14:textId="5667343D" w:rsidR="00337AEF" w:rsidRPr="0055793A" w:rsidRDefault="00437450" w:rsidP="00863000">
      <w:pPr>
        <w:pStyle w:val="Caro4"/>
        <w:numPr>
          <w:ilvl w:val="0"/>
          <w:numId w:val="0"/>
        </w:numPr>
        <w:ind w:left="2268"/>
      </w:pPr>
      <w:bookmarkStart w:id="457" w:name="_Toc202861343"/>
      <w:bookmarkStart w:id="458" w:name="_Toc203063219"/>
      <w:bookmarkStart w:id="459" w:name="_Toc203568858"/>
      <w:bookmarkStart w:id="460" w:name="_Toc203577099"/>
      <w:bookmarkStart w:id="461" w:name="_Toc203578455"/>
      <w:bookmarkStart w:id="462" w:name="_Toc203637167"/>
      <w:bookmarkStart w:id="463" w:name="_Toc203638519"/>
      <w:bookmarkStart w:id="464" w:name="_Toc203656762"/>
      <w:bookmarkEnd w:id="457"/>
      <w:bookmarkEnd w:id="458"/>
      <w:bookmarkEnd w:id="459"/>
      <w:bookmarkEnd w:id="460"/>
      <w:bookmarkEnd w:id="461"/>
      <w:bookmarkEnd w:id="462"/>
      <w:bookmarkEnd w:id="463"/>
      <w:bookmarkEnd w:id="464"/>
      <w:r w:rsidRPr="0055793A">
        <w:t xml:space="preserve">Description of </w:t>
      </w:r>
      <w:r w:rsidR="00337AEF" w:rsidRPr="0055793A">
        <w:t xml:space="preserve">Level 4 </w:t>
      </w:r>
    </w:p>
    <w:p w14:paraId="6F100AE6" w14:textId="6EB86CAF" w:rsidR="00337AEF" w:rsidRPr="00E53CEC" w:rsidRDefault="00AC1DAE" w:rsidP="00DB2C13">
      <w:pPr>
        <w:pStyle w:val="af6"/>
        <w:numPr>
          <w:ilvl w:val="0"/>
          <w:numId w:val="62"/>
        </w:numPr>
        <w:ind w:left="2835" w:hanging="567"/>
        <w:rPr>
          <w:rFonts w:eastAsia="Gulim"/>
          <w:lang w:val="en-GB"/>
        </w:rPr>
      </w:pPr>
      <w:r>
        <w:rPr>
          <w:rFonts w:eastAsia="Gulim"/>
          <w:lang w:val="en-GB"/>
        </w:rPr>
        <w:lastRenderedPageBreak/>
        <w:t>[</w:t>
      </w:r>
      <w:r w:rsidR="00337AEF" w:rsidRPr="0055793A">
        <w:rPr>
          <w:rFonts w:eastAsia="Gulim"/>
          <w:lang w:val="en-GB"/>
        </w:rPr>
        <w:t>Intended</w:t>
      </w:r>
      <w:r w:rsidR="00337AEF" w:rsidRPr="00E53CEC">
        <w:rPr>
          <w:rFonts w:eastAsia="Gulim"/>
          <w:lang w:val="en-GB"/>
        </w:rPr>
        <w:t xml:space="preserve"> </w:t>
      </w:r>
      <w:r w:rsidR="00337AEF" w:rsidRPr="00863000">
        <w:rPr>
          <w:rFonts w:eastAsia="Gulim"/>
          <w:lang w:val="en-GB"/>
        </w:rPr>
        <w:t>use</w:t>
      </w:r>
      <w:r w:rsidR="00337AEF" w:rsidRPr="00E53CEC">
        <w:rPr>
          <w:rFonts w:eastAsia="Gulim"/>
          <w:lang w:val="en-GB"/>
        </w:rPr>
        <w:t xml:space="preserve"> case:</w:t>
      </w:r>
    </w:p>
    <w:p w14:paraId="557F0E5E" w14:textId="791D4A1E" w:rsidR="00337AEF" w:rsidRPr="0055793A" w:rsidRDefault="00337AEF" w:rsidP="00DB2C13">
      <w:pPr>
        <w:pStyle w:val="af6"/>
        <w:numPr>
          <w:ilvl w:val="0"/>
          <w:numId w:val="68"/>
        </w:numPr>
        <w:ind w:left="2835" w:firstLine="0"/>
        <w:rPr>
          <w:rFonts w:eastAsia="Gulim"/>
          <w:lang w:val="en-GB"/>
        </w:rPr>
      </w:pPr>
      <w:r w:rsidRPr="0055793A">
        <w:rPr>
          <w:rFonts w:eastAsia="Gulim"/>
          <w:lang w:val="en-GB"/>
        </w:rPr>
        <w:t>OEM’s and supplier’s official reporting for public information, marketing, etc.</w:t>
      </w:r>
    </w:p>
    <w:p w14:paraId="06570CE2" w14:textId="789BE088" w:rsidR="00337AEF" w:rsidRPr="0055793A" w:rsidRDefault="00337AEF" w:rsidP="00DB2C13">
      <w:pPr>
        <w:pStyle w:val="af6"/>
        <w:numPr>
          <w:ilvl w:val="0"/>
          <w:numId w:val="68"/>
        </w:numPr>
        <w:ind w:left="2835" w:firstLine="0"/>
        <w:rPr>
          <w:lang w:val="en-GB"/>
        </w:rPr>
      </w:pPr>
      <w:r w:rsidRPr="0055793A">
        <w:rPr>
          <w:rFonts w:eastAsia="Gulim"/>
          <w:lang w:val="en-GB"/>
        </w:rPr>
        <w:t>OEM</w:t>
      </w:r>
      <w:r w:rsidRPr="0055793A">
        <w:rPr>
          <w:lang w:val="en-GB"/>
        </w:rPr>
        <w:t xml:space="preserve">’s </w:t>
      </w:r>
      <w:r w:rsidRPr="00863000">
        <w:rPr>
          <w:rFonts w:eastAsia="Gulim"/>
          <w:lang w:val="en-GB"/>
        </w:rPr>
        <w:t>and</w:t>
      </w:r>
      <w:r w:rsidRPr="0055793A">
        <w:rPr>
          <w:lang w:val="en-GB"/>
        </w:rPr>
        <w:t xml:space="preserve"> supplier’s official reporting for government programs </w:t>
      </w:r>
    </w:p>
    <w:p w14:paraId="549600AF" w14:textId="72C3AF8E" w:rsidR="00337AEF" w:rsidRPr="00E53CEC" w:rsidRDefault="00337AEF" w:rsidP="00DB2C13">
      <w:pPr>
        <w:pStyle w:val="af6"/>
        <w:numPr>
          <w:ilvl w:val="0"/>
          <w:numId w:val="62"/>
        </w:numPr>
        <w:ind w:left="2835" w:hanging="567"/>
        <w:rPr>
          <w:rFonts w:eastAsia="Gulim"/>
          <w:lang w:val="en-GB"/>
        </w:rPr>
      </w:pPr>
      <w:r w:rsidRPr="0055793A">
        <w:rPr>
          <w:rFonts w:eastAsia="Gulim"/>
          <w:lang w:val="en-GB"/>
        </w:rPr>
        <w:t>Approach</w:t>
      </w:r>
      <w:r w:rsidRPr="00E53CEC">
        <w:rPr>
          <w:rFonts w:eastAsia="Gulim"/>
          <w:lang w:val="en-GB"/>
        </w:rPr>
        <w:t>:</w:t>
      </w:r>
    </w:p>
    <w:p w14:paraId="46150381" w14:textId="10F5AB89" w:rsidR="00EB79B5" w:rsidRPr="0055793A" w:rsidRDefault="00337AEF" w:rsidP="00DB2C13">
      <w:pPr>
        <w:pStyle w:val="af6"/>
        <w:numPr>
          <w:ilvl w:val="0"/>
          <w:numId w:val="69"/>
        </w:numPr>
        <w:ind w:left="2835" w:firstLine="0"/>
        <w:rPr>
          <w:lang w:val="en-GB"/>
        </w:rPr>
      </w:pPr>
      <w:r w:rsidRPr="0055793A">
        <w:rPr>
          <w:lang w:val="en-GB"/>
        </w:rPr>
        <w:t xml:space="preserve">Each </w:t>
      </w:r>
      <w:r w:rsidRPr="00863000">
        <w:rPr>
          <w:lang w:val="en-GB"/>
        </w:rPr>
        <w:t>lifecycle</w:t>
      </w:r>
      <w:r w:rsidRPr="0055793A">
        <w:rPr>
          <w:lang w:val="en-GB"/>
        </w:rPr>
        <w:t xml:space="preserve"> </w:t>
      </w:r>
      <w:r w:rsidR="00250F40" w:rsidRPr="00250F40">
        <w:rPr>
          <w:lang w:val="en-GB"/>
        </w:rPr>
        <w:t>[stage]</w:t>
      </w:r>
      <w:r w:rsidRPr="0055793A">
        <w:rPr>
          <w:lang w:val="en-GB"/>
        </w:rPr>
        <w:t xml:space="preserve"> provides one fixed methodology for one </w:t>
      </w:r>
      <w:r w:rsidR="00204D1F" w:rsidRPr="0055793A">
        <w:rPr>
          <w:lang w:val="en-GB"/>
        </w:rPr>
        <w:t xml:space="preserve">harmonised </w:t>
      </w:r>
      <w:r w:rsidRPr="0055793A">
        <w:rPr>
          <w:lang w:val="en-GB"/>
        </w:rPr>
        <w:t>A-LCA approach.</w:t>
      </w:r>
      <w:r w:rsidR="00AC1DAE">
        <w:rPr>
          <w:lang w:val="en-GB"/>
        </w:rPr>
        <w:t>]</w:t>
      </w:r>
    </w:p>
    <w:p w14:paraId="35FD5884" w14:textId="60FAF938" w:rsidR="00C51CED" w:rsidRPr="0055793A" w:rsidRDefault="00EE7EFE" w:rsidP="00DB2C13">
      <w:pPr>
        <w:pStyle w:val="af6"/>
        <w:numPr>
          <w:ilvl w:val="1"/>
          <w:numId w:val="54"/>
        </w:numPr>
        <w:tabs>
          <w:tab w:val="clear" w:pos="792"/>
        </w:tabs>
        <w:ind w:left="2268" w:hanging="1140"/>
      </w:pPr>
      <w:bookmarkStart w:id="465" w:name="_Toc202861345"/>
      <w:bookmarkStart w:id="466" w:name="_Toc203063221"/>
      <w:bookmarkStart w:id="467" w:name="_Toc203568860"/>
      <w:bookmarkStart w:id="468" w:name="_Toc203577101"/>
      <w:bookmarkStart w:id="469" w:name="_Toc203578457"/>
      <w:bookmarkStart w:id="470" w:name="_Toc203637169"/>
      <w:bookmarkStart w:id="471" w:name="_Toc203638521"/>
      <w:bookmarkStart w:id="472" w:name="_Toc203656764"/>
      <w:bookmarkStart w:id="473" w:name="_Toc202861346"/>
      <w:bookmarkStart w:id="474" w:name="_Toc203063222"/>
      <w:bookmarkStart w:id="475" w:name="_Toc203568861"/>
      <w:bookmarkStart w:id="476" w:name="_Toc203577102"/>
      <w:bookmarkStart w:id="477" w:name="_Toc203578458"/>
      <w:bookmarkStart w:id="478" w:name="_Toc203637170"/>
      <w:bookmarkStart w:id="479" w:name="_Toc203638522"/>
      <w:bookmarkStart w:id="480" w:name="_Toc203656765"/>
      <w:bookmarkStart w:id="481" w:name="_Toc202861347"/>
      <w:bookmarkStart w:id="482" w:name="_Toc203063223"/>
      <w:bookmarkStart w:id="483" w:name="_Toc203568862"/>
      <w:bookmarkStart w:id="484" w:name="_Toc203577103"/>
      <w:bookmarkStart w:id="485" w:name="_Toc203578459"/>
      <w:bookmarkStart w:id="486" w:name="_Toc203637171"/>
      <w:bookmarkStart w:id="487" w:name="_Toc203638523"/>
      <w:bookmarkStart w:id="488" w:name="_Toc203656766"/>
      <w:bookmarkStart w:id="489" w:name="_Toc202861348"/>
      <w:bookmarkStart w:id="490" w:name="_Toc203063224"/>
      <w:bookmarkStart w:id="491" w:name="_Toc203568863"/>
      <w:bookmarkStart w:id="492" w:name="_Toc203577104"/>
      <w:bookmarkStart w:id="493" w:name="_Toc203578460"/>
      <w:bookmarkStart w:id="494" w:name="_Toc203637172"/>
      <w:bookmarkStart w:id="495" w:name="_Toc203638524"/>
      <w:bookmarkStart w:id="496" w:name="_Toc203656767"/>
      <w:bookmarkStart w:id="497" w:name="_Toc202861349"/>
      <w:bookmarkStart w:id="498" w:name="_Toc203063225"/>
      <w:bookmarkStart w:id="499" w:name="_Toc203568864"/>
      <w:bookmarkStart w:id="500" w:name="_Toc203577105"/>
      <w:bookmarkStart w:id="501" w:name="_Toc203578461"/>
      <w:bookmarkStart w:id="502" w:name="_Toc203637173"/>
      <w:bookmarkStart w:id="503" w:name="_Toc203638525"/>
      <w:bookmarkStart w:id="504" w:name="_Toc203656768"/>
      <w:bookmarkStart w:id="505" w:name="_Toc202861350"/>
      <w:bookmarkStart w:id="506" w:name="_Toc203063226"/>
      <w:bookmarkStart w:id="507" w:name="_Toc203568865"/>
      <w:bookmarkStart w:id="508" w:name="_Toc203577106"/>
      <w:bookmarkStart w:id="509" w:name="_Toc203578462"/>
      <w:bookmarkStart w:id="510" w:name="_Toc203637174"/>
      <w:bookmarkStart w:id="511" w:name="_Toc203638526"/>
      <w:bookmarkStart w:id="512" w:name="_Toc203656769"/>
      <w:bookmarkStart w:id="513" w:name="_Toc202861390"/>
      <w:bookmarkEnd w:id="44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55793A">
        <w:t>[</w:t>
      </w:r>
      <w:r w:rsidR="00C51CED" w:rsidRPr="0055793A">
        <w:t>Hotspots</w:t>
      </w:r>
    </w:p>
    <w:p w14:paraId="53399BD1" w14:textId="613830F5" w:rsidR="00C51CED" w:rsidRPr="0055793A" w:rsidRDefault="00C51CED" w:rsidP="004915BF">
      <w:pPr>
        <w:ind w:left="2268"/>
      </w:pPr>
      <w:r w:rsidRPr="0055793A">
        <w:t>The 2017 UNEP hotspot Definition</w:t>
      </w:r>
      <w:r w:rsidR="00341DB8" w:rsidRPr="0055793A">
        <w:rPr>
          <w:rStyle w:val="a8"/>
        </w:rPr>
        <w:footnoteReference w:id="35"/>
      </w:r>
    </w:p>
    <w:p w14:paraId="641B7A63" w14:textId="55A0C327" w:rsidR="00C51CED" w:rsidRPr="0055793A" w:rsidRDefault="00C51CED" w:rsidP="004915BF">
      <w:pPr>
        <w:ind w:left="2268"/>
      </w:pPr>
      <w:r w:rsidRPr="0055793A">
        <w:t xml:space="preserve">“Having attributed impacts to each life cycle </w:t>
      </w:r>
      <w:r w:rsidR="00250F40" w:rsidRPr="00250F40">
        <w:t>[stage]</w:t>
      </w:r>
      <w:r w:rsidRPr="0055793A">
        <w:t xml:space="preserve"> and normalised / weighted the impacts to allow them to be prioritised, hotspots can be defined. Two approaches may be used. These are illustrated in the figure below.</w:t>
      </w:r>
    </w:p>
    <w:p w14:paraId="796E95E9" w14:textId="7F7D392E" w:rsidR="005479FD" w:rsidRPr="007511A4" w:rsidRDefault="005479FD" w:rsidP="007511A4">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3</w:t>
      </w:r>
      <w:r w:rsidRPr="0055793A">
        <w:fldChar w:fldCharType="end"/>
      </w:r>
      <w:r w:rsidR="007511A4">
        <w:br/>
      </w:r>
      <w:r w:rsidR="00EE7EFE" w:rsidRPr="007511A4">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422C3" w14:paraId="17A208DF" w14:textId="77777777" w:rsidTr="00687B54">
        <w:trPr>
          <w:tblHeader/>
        </w:trPr>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7CEFD96" w14:textId="5630167C" w:rsidR="001F48D6" w:rsidRPr="00D422C3" w:rsidRDefault="001F48D6" w:rsidP="00D422C3">
            <w:pPr>
              <w:spacing w:before="80" w:after="80" w:line="200" w:lineRule="exact"/>
              <w:ind w:left="0" w:right="113"/>
              <w:jc w:val="left"/>
              <w:rPr>
                <w:i/>
                <w:sz w:val="16"/>
              </w:rPr>
            </w:pPr>
            <w:r w:rsidRPr="00D422C3">
              <w:rPr>
                <w:i/>
                <w:sz w:val="16"/>
              </w:rPr>
              <w:t>Hotspot</w:t>
            </w:r>
          </w:p>
        </w:tc>
        <w:tc>
          <w:tcPr>
            <w:tcW w:w="3086"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5EDC5EB4" w14:textId="46C7CBED" w:rsidR="001F48D6" w:rsidRPr="00D422C3" w:rsidRDefault="001F48D6" w:rsidP="00D422C3">
            <w:pPr>
              <w:spacing w:before="80" w:after="80" w:line="200" w:lineRule="exact"/>
              <w:ind w:left="0" w:right="113"/>
              <w:jc w:val="left"/>
              <w:rPr>
                <w:i/>
                <w:sz w:val="16"/>
              </w:rPr>
            </w:pPr>
            <w:proofErr w:type="spellStart"/>
            <w:r w:rsidRPr="00D422C3">
              <w:rPr>
                <w:i/>
                <w:sz w:val="16"/>
              </w:rPr>
              <w:t>Warmspot</w:t>
            </w:r>
            <w:proofErr w:type="spellEnd"/>
          </w:p>
        </w:tc>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3053BDB8" w14:textId="0900996A"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40FFA78F" w14:textId="77777777" w:rsidTr="00687B54">
        <w:trPr>
          <w:trHeight w:hRule="exact" w:val="113"/>
        </w:trPr>
        <w:tc>
          <w:tcPr>
            <w:tcW w:w="2912" w:type="dxa"/>
            <w:tcBorders>
              <w:top w:val="single" w:sz="12" w:space="0" w:color="auto"/>
            </w:tcBorders>
            <w:shd w:val="clear" w:color="auto" w:fill="auto"/>
            <w:tcMar>
              <w:top w:w="36" w:type="dxa"/>
              <w:left w:w="80" w:type="dxa"/>
              <w:bottom w:w="0" w:type="dxa"/>
              <w:right w:w="53" w:type="dxa"/>
            </w:tcMar>
          </w:tcPr>
          <w:p w14:paraId="0B8BE437" w14:textId="77777777" w:rsidR="00D422C3" w:rsidRPr="00D422C3" w:rsidRDefault="00D422C3" w:rsidP="00D422C3">
            <w:pPr>
              <w:spacing w:before="40"/>
              <w:ind w:left="0" w:right="113"/>
              <w:jc w:val="left"/>
            </w:pPr>
          </w:p>
        </w:tc>
        <w:tc>
          <w:tcPr>
            <w:tcW w:w="3086" w:type="dxa"/>
            <w:tcBorders>
              <w:top w:val="single" w:sz="12" w:space="0" w:color="auto"/>
            </w:tcBorders>
            <w:shd w:val="clear" w:color="auto" w:fill="auto"/>
            <w:tcMar>
              <w:top w:w="36" w:type="dxa"/>
              <w:left w:w="80" w:type="dxa"/>
              <w:bottom w:w="0" w:type="dxa"/>
              <w:right w:w="53" w:type="dxa"/>
            </w:tcMar>
          </w:tcPr>
          <w:p w14:paraId="10BED558" w14:textId="77777777" w:rsidR="00D422C3" w:rsidRPr="00D422C3" w:rsidRDefault="00D422C3" w:rsidP="00D422C3">
            <w:pPr>
              <w:spacing w:before="40"/>
              <w:ind w:left="0" w:right="113"/>
              <w:jc w:val="left"/>
            </w:pPr>
          </w:p>
        </w:tc>
        <w:tc>
          <w:tcPr>
            <w:tcW w:w="2912" w:type="dxa"/>
            <w:tcBorders>
              <w:top w:val="single" w:sz="12" w:space="0" w:color="auto"/>
            </w:tcBorders>
            <w:shd w:val="clear" w:color="auto" w:fill="auto"/>
            <w:tcMar>
              <w:top w:w="36" w:type="dxa"/>
              <w:left w:w="80" w:type="dxa"/>
              <w:bottom w:w="0" w:type="dxa"/>
              <w:right w:w="53" w:type="dxa"/>
            </w:tcMar>
          </w:tcPr>
          <w:p w14:paraId="040B4FC3" w14:textId="77777777" w:rsidR="00D422C3" w:rsidRPr="00D422C3" w:rsidRDefault="00D422C3" w:rsidP="00D422C3">
            <w:pPr>
              <w:spacing w:before="40"/>
              <w:ind w:left="0" w:right="113"/>
              <w:jc w:val="left"/>
            </w:pPr>
          </w:p>
        </w:tc>
      </w:tr>
      <w:tr w:rsidR="00D422C3" w:rsidRPr="00D422C3" w14:paraId="6915C2A7" w14:textId="77777777" w:rsidTr="00687B54">
        <w:tc>
          <w:tcPr>
            <w:tcW w:w="2912" w:type="dxa"/>
            <w:tcBorders>
              <w:bottom w:val="single" w:sz="12" w:space="0" w:color="auto"/>
            </w:tcBorders>
            <w:shd w:val="clear" w:color="auto" w:fill="auto"/>
            <w:tcMar>
              <w:top w:w="36" w:type="dxa"/>
              <w:left w:w="80" w:type="dxa"/>
              <w:bottom w:w="0" w:type="dxa"/>
              <w:right w:w="53" w:type="dxa"/>
            </w:tcMar>
          </w:tcPr>
          <w:p w14:paraId="52097E72" w14:textId="5091690E" w:rsidR="00C50D56" w:rsidRPr="00D422C3" w:rsidRDefault="00C50D56" w:rsidP="00D422C3">
            <w:pPr>
              <w:spacing w:before="40"/>
              <w:ind w:left="0" w:right="113"/>
              <w:jc w:val="left"/>
            </w:pPr>
            <w:r w:rsidRPr="00D422C3">
              <w:t>A life cycle [stage] whose contribution to the impact category is greater than even distribution of that impact across the life cycle [stages].</w:t>
            </w:r>
          </w:p>
        </w:tc>
        <w:tc>
          <w:tcPr>
            <w:tcW w:w="3086" w:type="dxa"/>
            <w:tcBorders>
              <w:bottom w:val="single" w:sz="12" w:space="0" w:color="auto"/>
            </w:tcBorders>
            <w:shd w:val="clear" w:color="auto" w:fill="auto"/>
            <w:tcMar>
              <w:top w:w="36" w:type="dxa"/>
              <w:left w:w="80" w:type="dxa"/>
              <w:bottom w:w="0" w:type="dxa"/>
              <w:right w:w="53" w:type="dxa"/>
            </w:tcMar>
          </w:tcPr>
          <w:p w14:paraId="5144AF42" w14:textId="30A44BAE" w:rsidR="00C50D56" w:rsidRPr="00D422C3" w:rsidRDefault="00C50D56" w:rsidP="00D422C3">
            <w:pPr>
              <w:spacing w:before="40"/>
              <w:ind w:left="0" w:right="113"/>
              <w:jc w:val="left"/>
            </w:pPr>
            <w:r w:rsidRPr="00D422C3">
              <w:t>A life cycle [stage] whose contribution is approximately equivalent to an even distribution of the impact across the life cycle [stages].</w:t>
            </w:r>
          </w:p>
        </w:tc>
        <w:tc>
          <w:tcPr>
            <w:tcW w:w="2912" w:type="dxa"/>
            <w:tcBorders>
              <w:bottom w:val="single" w:sz="12" w:space="0" w:color="auto"/>
            </w:tcBorders>
            <w:shd w:val="clear" w:color="auto" w:fill="auto"/>
            <w:tcMar>
              <w:top w:w="36" w:type="dxa"/>
              <w:left w:w="80" w:type="dxa"/>
              <w:bottom w:w="0" w:type="dxa"/>
              <w:right w:w="53" w:type="dxa"/>
            </w:tcMar>
          </w:tcPr>
          <w:p w14:paraId="53045AA1" w14:textId="05D00989" w:rsidR="00C50D56" w:rsidRPr="00D422C3" w:rsidRDefault="00C50D56" w:rsidP="00D422C3">
            <w:pPr>
              <w:spacing w:before="40"/>
              <w:ind w:left="0" w:right="113"/>
              <w:jc w:val="left"/>
            </w:pPr>
            <w:r w:rsidRPr="00D422C3">
              <w:t>A life cycle [stage] whose contribution to any impact category is less than even distribution of that impact across the life cycle [stages]</w:t>
            </w:r>
          </w:p>
        </w:tc>
      </w:tr>
    </w:tbl>
    <w:p w14:paraId="355EFD87" w14:textId="77777777" w:rsidR="007511A4"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422C3" w14:paraId="15FCBAE3" w14:textId="77777777" w:rsidTr="00687B54">
        <w:trPr>
          <w:tblHeader/>
        </w:trPr>
        <w:tc>
          <w:tcPr>
            <w:tcW w:w="388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DA20AF8" w14:textId="254D0E75" w:rsidR="001F48D6" w:rsidRPr="00D422C3" w:rsidRDefault="001F48D6" w:rsidP="00D422C3">
            <w:pPr>
              <w:spacing w:before="80" w:after="80" w:line="200" w:lineRule="exact"/>
              <w:ind w:left="0" w:right="113"/>
              <w:jc w:val="left"/>
              <w:rPr>
                <w:i/>
                <w:sz w:val="16"/>
              </w:rPr>
            </w:pPr>
            <w:r w:rsidRPr="00D422C3">
              <w:rPr>
                <w:i/>
                <w:sz w:val="16"/>
              </w:rPr>
              <w:t>Hotspot</w:t>
            </w:r>
          </w:p>
        </w:tc>
        <w:tc>
          <w:tcPr>
            <w:tcW w:w="3488"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2A518F8C" w14:textId="4585916D"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333C26E8" w14:textId="77777777" w:rsidTr="00687B54">
        <w:trPr>
          <w:trHeight w:hRule="exact" w:val="113"/>
        </w:trPr>
        <w:tc>
          <w:tcPr>
            <w:tcW w:w="3882" w:type="dxa"/>
            <w:tcBorders>
              <w:top w:val="single" w:sz="12" w:space="0" w:color="auto"/>
            </w:tcBorders>
            <w:shd w:val="clear" w:color="auto" w:fill="auto"/>
            <w:tcMar>
              <w:top w:w="36" w:type="dxa"/>
              <w:left w:w="80" w:type="dxa"/>
              <w:bottom w:w="0" w:type="dxa"/>
              <w:right w:w="53" w:type="dxa"/>
            </w:tcMar>
          </w:tcPr>
          <w:p w14:paraId="2E55D11F" w14:textId="77777777" w:rsidR="00D422C3" w:rsidRPr="00D422C3" w:rsidRDefault="00D422C3" w:rsidP="00D422C3">
            <w:pPr>
              <w:spacing w:before="40"/>
              <w:ind w:left="0" w:right="113"/>
              <w:jc w:val="left"/>
            </w:pPr>
          </w:p>
        </w:tc>
        <w:tc>
          <w:tcPr>
            <w:tcW w:w="3488" w:type="dxa"/>
            <w:tcBorders>
              <w:top w:val="single" w:sz="12" w:space="0" w:color="auto"/>
            </w:tcBorders>
            <w:shd w:val="clear" w:color="auto" w:fill="auto"/>
            <w:tcMar>
              <w:top w:w="36" w:type="dxa"/>
              <w:left w:w="80" w:type="dxa"/>
              <w:bottom w:w="0" w:type="dxa"/>
              <w:right w:w="53" w:type="dxa"/>
            </w:tcMar>
          </w:tcPr>
          <w:p w14:paraId="2D4460A3" w14:textId="77777777" w:rsidR="00D422C3" w:rsidRPr="00D422C3" w:rsidRDefault="00D422C3" w:rsidP="00D422C3">
            <w:pPr>
              <w:spacing w:before="40"/>
              <w:ind w:left="0" w:right="113"/>
              <w:jc w:val="left"/>
            </w:pPr>
          </w:p>
        </w:tc>
      </w:tr>
      <w:tr w:rsidR="00D422C3" w:rsidRPr="00D422C3" w14:paraId="527FE1C0" w14:textId="77777777" w:rsidTr="00687B54">
        <w:tc>
          <w:tcPr>
            <w:tcW w:w="3882" w:type="dxa"/>
            <w:tcBorders>
              <w:bottom w:val="single" w:sz="12" w:space="0" w:color="auto"/>
            </w:tcBorders>
            <w:shd w:val="clear" w:color="auto" w:fill="auto"/>
            <w:tcMar>
              <w:top w:w="36" w:type="dxa"/>
              <w:left w:w="80" w:type="dxa"/>
              <w:bottom w:w="0" w:type="dxa"/>
              <w:right w:w="53" w:type="dxa"/>
            </w:tcMar>
          </w:tcPr>
          <w:p w14:paraId="42CEDA1E" w14:textId="77C74FF3" w:rsidR="00D422C3" w:rsidRPr="00D422C3" w:rsidRDefault="00D422C3" w:rsidP="00D422C3">
            <w:pPr>
              <w:spacing w:before="40"/>
              <w:ind w:left="0" w:right="113"/>
              <w:jc w:val="left"/>
            </w:pPr>
            <w:r w:rsidRPr="00D422C3">
              <w:t>All life cycle [stages] collectively contributing more than 50% to any impact category.</w:t>
            </w:r>
          </w:p>
        </w:tc>
        <w:tc>
          <w:tcPr>
            <w:tcW w:w="3488" w:type="dxa"/>
            <w:tcBorders>
              <w:bottom w:val="single" w:sz="12" w:space="0" w:color="auto"/>
            </w:tcBorders>
            <w:shd w:val="clear" w:color="auto" w:fill="auto"/>
            <w:tcMar>
              <w:top w:w="36" w:type="dxa"/>
              <w:left w:w="80" w:type="dxa"/>
              <w:bottom w:w="0" w:type="dxa"/>
              <w:right w:w="53" w:type="dxa"/>
            </w:tcMar>
          </w:tcPr>
          <w:p w14:paraId="14927ADB" w14:textId="629E62B3" w:rsidR="00D422C3" w:rsidRPr="00D422C3" w:rsidRDefault="00D422C3" w:rsidP="00D422C3">
            <w:pPr>
              <w:spacing w:before="40"/>
              <w:ind w:left="0" w:right="113"/>
              <w:jc w:val="left"/>
            </w:pPr>
            <w:r w:rsidRPr="00D422C3">
              <w:t>All life cycle [stages] collectively contributing less than 50% to any impact category.</w:t>
            </w:r>
          </w:p>
        </w:tc>
      </w:tr>
    </w:tbl>
    <w:p w14:paraId="42CF0DF1" w14:textId="77777777" w:rsidR="004915BF" w:rsidRDefault="004915BF" w:rsidP="00BC76B4">
      <w:pPr>
        <w:rPr>
          <w:lang w:eastAsia="en-US"/>
        </w:rPr>
      </w:pPr>
    </w:p>
    <w:p w14:paraId="0BF92F79" w14:textId="32BE1F99" w:rsidR="00BA389F" w:rsidRPr="0055793A" w:rsidRDefault="00BA389F" w:rsidP="004915BF">
      <w:pPr>
        <w:ind w:left="2268"/>
        <w:rPr>
          <w:lang w:eastAsia="en-US"/>
        </w:rPr>
      </w:pPr>
      <w:r w:rsidRPr="0055793A">
        <w:rPr>
          <w:lang w:eastAsia="en-US"/>
        </w:rPr>
        <w:t xml:space="preserve">In the first approach a hotspot shall always be a percentage greater than if the impacts were evenly distributed across life cycle </w:t>
      </w:r>
      <w:r w:rsidR="006310E9" w:rsidRPr="006310E9">
        <w:rPr>
          <w:lang w:eastAsia="en-US"/>
        </w:rPr>
        <w:t>[stages]</w:t>
      </w:r>
      <w:r w:rsidRPr="0055793A">
        <w:rPr>
          <w:lang w:eastAsia="en-US"/>
        </w:rPr>
        <w:t xml:space="preserve">. So, if there are 5 life cycle </w:t>
      </w:r>
      <w:r w:rsidR="006310E9" w:rsidRPr="006310E9">
        <w:rPr>
          <w:lang w:eastAsia="en-US"/>
        </w:rPr>
        <w:t>[stages]</w:t>
      </w:r>
      <w:r w:rsidRPr="0055793A">
        <w:rPr>
          <w:lang w:eastAsia="en-US"/>
        </w:rPr>
        <w:t xml:space="preserve">, a hotspot should not be defined lower than 20% of the impact category, and if there are 7 </w:t>
      </w:r>
      <w:r w:rsidR="006310E9" w:rsidRPr="006310E9">
        <w:rPr>
          <w:lang w:eastAsia="en-US"/>
        </w:rPr>
        <w:t>[stages]</w:t>
      </w:r>
      <w:r w:rsidRPr="0055793A">
        <w:rPr>
          <w:lang w:eastAsia="en-US"/>
        </w:rPr>
        <w:t xml:space="preserve">, it should not be lower than 14%.  </w:t>
      </w:r>
    </w:p>
    <w:p w14:paraId="719EEDD3" w14:textId="77777777" w:rsidR="00BA389F" w:rsidRPr="0055793A" w:rsidRDefault="00BA389F" w:rsidP="004915BF">
      <w:pPr>
        <w:ind w:left="2268"/>
        <w:rPr>
          <w:lang w:eastAsia="en-US"/>
        </w:rPr>
      </w:pPr>
      <w:r w:rsidRPr="0055793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w:t>
      </w:r>
      <w:proofErr w:type="gramStart"/>
      <w:r w:rsidRPr="0055793A">
        <w:rPr>
          <w:lang w:eastAsia="en-US"/>
        </w:rPr>
        <w:t>the majority of</w:t>
      </w:r>
      <w:proofErr w:type="gramEnd"/>
      <w:r w:rsidRPr="0055793A">
        <w:rPr>
          <w:lang w:eastAsia="en-US"/>
        </w:rPr>
        <w:t xml:space="preserve"> impacts (i.e., over 50%) (the second approach) are covered. Depending upon the number of impact categories selected, the number of hotspots may vary.</w:t>
      </w:r>
    </w:p>
    <w:p w14:paraId="39C1009D" w14:textId="509F950C" w:rsidR="00BA389F" w:rsidRPr="0055793A" w:rsidRDefault="00BA389F" w:rsidP="004915BF">
      <w:pPr>
        <w:ind w:left="2268"/>
        <w:rPr>
          <w:lang w:eastAsia="en-US"/>
        </w:rPr>
      </w:pPr>
      <w:r w:rsidRPr="0055793A">
        <w:rPr>
          <w:lang w:eastAsia="en-US"/>
        </w:rPr>
        <w:lastRenderedPageBreak/>
        <w:t xml:space="preserve">The first approach should be implementable. That is, if a </w:t>
      </w:r>
      <w:r w:rsidR="00250F40" w:rsidRPr="00250F40">
        <w:rPr>
          <w:lang w:eastAsia="en-US"/>
        </w:rPr>
        <w:t>[stage]</w:t>
      </w:r>
      <w:r w:rsidRPr="0055793A">
        <w:rPr>
          <w:lang w:eastAsia="en-US"/>
        </w:rPr>
        <w:t xml:space="preserve"> contributes more than the average share of all </w:t>
      </w:r>
      <w:r w:rsidR="00250F40" w:rsidRPr="00250F40">
        <w:rPr>
          <w:lang w:eastAsia="en-US"/>
        </w:rPr>
        <w:t>[stage]</w:t>
      </w:r>
      <w:r w:rsidRPr="0055793A">
        <w:rPr>
          <w:lang w:eastAsia="en-US"/>
        </w:rPr>
        <w:t xml:space="preserve"> for automotive LCA, then the </w:t>
      </w:r>
      <w:r w:rsidR="00250F40" w:rsidRPr="00250F40">
        <w:rPr>
          <w:lang w:eastAsia="en-US"/>
        </w:rPr>
        <w:t>[stage]</w:t>
      </w:r>
      <w:r w:rsidRPr="0055793A">
        <w:rPr>
          <w:lang w:eastAsia="en-US"/>
        </w:rPr>
        <w:t xml:space="preserve"> </w:t>
      </w:r>
      <w:proofErr w:type="gramStart"/>
      <w:r w:rsidRPr="0055793A">
        <w:rPr>
          <w:lang w:eastAsia="en-US"/>
        </w:rPr>
        <w:t>is considered to be</w:t>
      </w:r>
      <w:proofErr w:type="gramEnd"/>
      <w:r w:rsidRPr="0055793A">
        <w:rPr>
          <w:lang w:eastAsia="en-US"/>
        </w:rPr>
        <w:t xml:space="preserve"> a hot spot. </w:t>
      </w:r>
    </w:p>
    <w:p w14:paraId="3C416333" w14:textId="2425331F" w:rsidR="00BA389F" w:rsidRPr="0055793A" w:rsidRDefault="00BA389F" w:rsidP="004915BF">
      <w:pPr>
        <w:ind w:left="2268"/>
        <w:rPr>
          <w:lang w:eastAsia="en-US"/>
        </w:rPr>
      </w:pPr>
      <w:r w:rsidRPr="0055793A">
        <w:rPr>
          <w:lang w:eastAsia="en-US"/>
        </w:rPr>
        <w:t xml:space="preserve">Applications of the hotspot definition in the LCA </w:t>
      </w:r>
      <w:r w:rsidR="00C37FA1" w:rsidRPr="0055793A">
        <w:rPr>
          <w:lang w:eastAsia="en-US"/>
        </w:rPr>
        <w:t>[</w:t>
      </w:r>
      <w:r w:rsidRPr="0055793A">
        <w:rPr>
          <w:lang w:eastAsia="en-US"/>
        </w:rPr>
        <w:t>guideline</w:t>
      </w:r>
      <w:r w:rsidR="00C37FA1" w:rsidRPr="0055793A">
        <w:rPr>
          <w:lang w:eastAsia="en-US"/>
        </w:rPr>
        <w:t>]</w:t>
      </w:r>
    </w:p>
    <w:p w14:paraId="33875F0A" w14:textId="4226F9AA" w:rsidR="00BA389F" w:rsidRPr="0055793A" w:rsidRDefault="00BA389F" w:rsidP="004915BF">
      <w:pPr>
        <w:ind w:left="2268"/>
        <w:rPr>
          <w:lang w:eastAsia="en-US"/>
        </w:rPr>
      </w:pPr>
      <w:r w:rsidRPr="0055793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55793A">
        <w:rPr>
          <w:lang w:eastAsia="en-US"/>
        </w:rPr>
        <w:t>EoL. As determined on June 19, EoL may use static energy system results if EoL is determined not to be emission hotspot.</w:t>
      </w:r>
      <w:r w:rsidR="001B046D" w:rsidRPr="0055793A">
        <w:rPr>
          <w:lang w:eastAsia="en-US"/>
        </w:rPr>
        <w:t>]</w:t>
      </w:r>
    </w:p>
    <w:p w14:paraId="617027D4" w14:textId="79F00489" w:rsidR="00347455" w:rsidRPr="0055793A" w:rsidRDefault="00EF4E76" w:rsidP="00DB2C13">
      <w:pPr>
        <w:pStyle w:val="af6"/>
        <w:numPr>
          <w:ilvl w:val="1"/>
          <w:numId w:val="54"/>
        </w:numPr>
        <w:tabs>
          <w:tab w:val="clear" w:pos="792"/>
        </w:tabs>
        <w:ind w:left="2268" w:hanging="1140"/>
      </w:pPr>
      <w:bookmarkStart w:id="514" w:name="_Toc202861391"/>
      <w:bookmarkStart w:id="515" w:name="_Toc203063267"/>
      <w:bookmarkStart w:id="516" w:name="_Toc203568906"/>
      <w:bookmarkStart w:id="517" w:name="_Toc203577147"/>
      <w:bookmarkStart w:id="518" w:name="_Toc203578503"/>
      <w:bookmarkStart w:id="519" w:name="_Toc203637215"/>
      <w:bookmarkStart w:id="520" w:name="_Toc203638567"/>
      <w:bookmarkStart w:id="521" w:name="_Toc203656810"/>
      <w:bookmarkStart w:id="522" w:name="_Toc202861392"/>
      <w:bookmarkStart w:id="523" w:name="_Toc203063268"/>
      <w:bookmarkStart w:id="524" w:name="_Toc203568907"/>
      <w:bookmarkStart w:id="525" w:name="_Toc203577148"/>
      <w:bookmarkStart w:id="526" w:name="_Toc203578504"/>
      <w:bookmarkStart w:id="527" w:name="_Toc203637216"/>
      <w:bookmarkStart w:id="528" w:name="_Toc203638568"/>
      <w:bookmarkStart w:id="529" w:name="_Toc203656811"/>
      <w:bookmarkStart w:id="530" w:name="_Toc202861393"/>
      <w:bookmarkStart w:id="531" w:name="_Toc203063269"/>
      <w:bookmarkStart w:id="532" w:name="_Toc203568908"/>
      <w:bookmarkStart w:id="533" w:name="_Toc203577149"/>
      <w:bookmarkStart w:id="534" w:name="_Toc203578505"/>
      <w:bookmarkStart w:id="535" w:name="_Toc203637217"/>
      <w:bookmarkStart w:id="536" w:name="_Toc203638569"/>
      <w:bookmarkStart w:id="537" w:name="_Toc203656812"/>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55793A">
        <w:t>Product Category</w:t>
      </w:r>
    </w:p>
    <w:p w14:paraId="3E8E3846" w14:textId="669C636D" w:rsidR="00954D0B" w:rsidRPr="0055793A" w:rsidRDefault="00954D0B" w:rsidP="00036A2E">
      <w:pPr>
        <w:ind w:left="2268"/>
      </w:pPr>
      <w:r w:rsidRPr="0055793A">
        <w:t xml:space="preserve">This </w:t>
      </w:r>
      <w:r w:rsidR="00FA4E07" w:rsidRPr="0055793A">
        <w:t>[</w:t>
      </w:r>
      <w:r w:rsidRPr="0055793A">
        <w:t>Mutual</w:t>
      </w:r>
      <w:r w:rsidR="00FA4E07" w:rsidRPr="0055793A">
        <w:t>]</w:t>
      </w:r>
      <w:r w:rsidRPr="0055793A">
        <w:t xml:space="preserve"> Resolution applies to </w:t>
      </w:r>
      <w:r w:rsidR="00447669" w:rsidRPr="0055793A">
        <w:t>[light duty vehicles]</w:t>
      </w:r>
      <w:r w:rsidRPr="0055793A">
        <w:t xml:space="preserve">. </w:t>
      </w:r>
    </w:p>
    <w:p w14:paraId="111AB5D9" w14:textId="260CF48E" w:rsidR="00954D0B" w:rsidRPr="0055793A" w:rsidRDefault="00954D0B" w:rsidP="00DB2C13">
      <w:pPr>
        <w:pStyle w:val="af6"/>
        <w:numPr>
          <w:ilvl w:val="1"/>
          <w:numId w:val="54"/>
        </w:numPr>
        <w:tabs>
          <w:tab w:val="clear" w:pos="792"/>
        </w:tabs>
        <w:ind w:left="2268" w:hanging="1140"/>
      </w:pPr>
      <w:bookmarkStart w:id="538" w:name="_Toc203656814"/>
      <w:bookmarkStart w:id="539" w:name="_Ref195717044"/>
      <w:bookmarkEnd w:id="538"/>
      <w:r w:rsidRPr="0055793A">
        <w:t xml:space="preserve">Functional Unit and reference flow </w:t>
      </w:r>
      <w:bookmarkEnd w:id="539"/>
    </w:p>
    <w:p w14:paraId="2BB548B9" w14:textId="2C0C1ED7" w:rsidR="00794CCD" w:rsidRPr="0055793A" w:rsidRDefault="00794CCD" w:rsidP="00036A2E">
      <w:pPr>
        <w:ind w:left="2268"/>
      </w:pPr>
      <w:r w:rsidRPr="0055793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55793A" w:rsidRDefault="00794CCD" w:rsidP="00036A2E">
      <w:pPr>
        <w:ind w:left="2268"/>
      </w:pPr>
      <w:r w:rsidRPr="0055793A">
        <w:t xml:space="preserve">[However, the definition of a functional unit for light-duty vehicles beyond passenger cars presents notable complexity. For </w:t>
      </w:r>
      <w:r w:rsidR="008F66A7">
        <w:t>[</w:t>
      </w:r>
      <w:r w:rsidRPr="0055793A">
        <w:t>vans</w:t>
      </w:r>
      <w:r w:rsidR="008F66A7">
        <w:t>]</w:t>
      </w:r>
      <w:r w:rsidRPr="0055793A">
        <w:t>, 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55793A" w:rsidRDefault="00794CCD" w:rsidP="00036A2E">
      <w:pPr>
        <w:ind w:left="2268"/>
      </w:pPr>
      <w:r w:rsidRPr="0055793A">
        <w:t>Considering the above assumption, the functional unit (FU) for a [light duty vehicles]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214DD255" w:rsidR="00794CCD" w:rsidRPr="003E5448" w:rsidRDefault="00794CCD" w:rsidP="007A257C">
      <w:pPr>
        <w:numPr>
          <w:ilvl w:val="0"/>
          <w:numId w:val="122"/>
        </w:numPr>
        <w:ind w:left="2835" w:hanging="567"/>
      </w:pPr>
      <w:r w:rsidRPr="003E5448">
        <w:t>Maintenance and replacement parts (such as tires,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lastRenderedPageBreak/>
        <w:t>End-of-life treatment</w:t>
      </w:r>
      <w:r w:rsidRPr="0055793A">
        <w:t xml:space="preserve"> for disposal or recycling.</w:t>
      </w:r>
    </w:p>
    <w:p w14:paraId="48CC61CD" w14:textId="77777777" w:rsidR="00794CCD" w:rsidRPr="0055793A" w:rsidRDefault="00794CCD" w:rsidP="00310BC4">
      <w:pPr>
        <w:ind w:left="2268"/>
      </w:pPr>
      <w:r w:rsidRPr="0055793A">
        <w:t xml:space="preserve">The standardized 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af6"/>
        <w:numPr>
          <w:ilvl w:val="1"/>
          <w:numId w:val="54"/>
        </w:numPr>
        <w:tabs>
          <w:tab w:val="clear" w:pos="792"/>
        </w:tabs>
        <w:ind w:left="2268" w:hanging="1140"/>
      </w:pPr>
      <w:bookmarkStart w:id="540" w:name="_Toc203577152"/>
      <w:bookmarkStart w:id="541" w:name="_Toc203578508"/>
      <w:bookmarkStart w:id="542" w:name="_Toc203637220"/>
      <w:bookmarkStart w:id="543" w:name="_Toc203638572"/>
      <w:bookmarkStart w:id="544" w:name="_Toc203656816"/>
      <w:bookmarkStart w:id="545" w:name="_Toc203577153"/>
      <w:bookmarkStart w:id="546" w:name="_Toc203578509"/>
      <w:bookmarkStart w:id="547" w:name="_Toc203637221"/>
      <w:bookmarkStart w:id="548" w:name="_Toc203638573"/>
      <w:bookmarkStart w:id="549" w:name="_Toc203656817"/>
      <w:bookmarkStart w:id="550" w:name="_Toc203577154"/>
      <w:bookmarkStart w:id="551" w:name="_Toc203578510"/>
      <w:bookmarkStart w:id="552" w:name="_Toc203637222"/>
      <w:bookmarkStart w:id="553" w:name="_Toc203638574"/>
      <w:bookmarkStart w:id="554" w:name="_Toc203656818"/>
      <w:bookmarkStart w:id="555" w:name="_Toc203577155"/>
      <w:bookmarkStart w:id="556" w:name="_Toc203578511"/>
      <w:bookmarkStart w:id="557" w:name="_Toc203637223"/>
      <w:bookmarkStart w:id="558" w:name="_Toc203638575"/>
      <w:bookmarkStart w:id="559" w:name="_Toc203656819"/>
      <w:bookmarkStart w:id="560" w:name="_Toc203577156"/>
      <w:bookmarkStart w:id="561" w:name="_Toc203578512"/>
      <w:bookmarkStart w:id="562" w:name="_Toc203637224"/>
      <w:bookmarkStart w:id="563" w:name="_Toc203638576"/>
      <w:bookmarkStart w:id="564" w:name="_Toc203656820"/>
      <w:bookmarkStart w:id="565" w:name="_Toc203577157"/>
      <w:bookmarkStart w:id="566" w:name="_Toc203578513"/>
      <w:bookmarkStart w:id="567" w:name="_Toc203637225"/>
      <w:bookmarkStart w:id="568" w:name="_Toc203638577"/>
      <w:bookmarkStart w:id="569" w:name="_Toc203656821"/>
      <w:bookmarkStart w:id="570" w:name="_Toc203577158"/>
      <w:bookmarkStart w:id="571" w:name="_Toc203578514"/>
      <w:bookmarkStart w:id="572" w:name="_Toc203637226"/>
      <w:bookmarkStart w:id="573" w:name="_Toc203638578"/>
      <w:bookmarkStart w:id="574" w:name="_Toc203656822"/>
      <w:bookmarkStart w:id="575" w:name="_Toc203577159"/>
      <w:bookmarkStart w:id="576" w:name="_Toc203578515"/>
      <w:bookmarkStart w:id="577" w:name="_Toc203637227"/>
      <w:bookmarkStart w:id="578" w:name="_Toc203638579"/>
      <w:bookmarkStart w:id="579" w:name="_Toc203656823"/>
      <w:bookmarkStart w:id="580" w:name="_Toc203577160"/>
      <w:bookmarkStart w:id="581" w:name="_Toc203578516"/>
      <w:bookmarkStart w:id="582" w:name="_Toc203637228"/>
      <w:bookmarkStart w:id="583" w:name="_Toc203638580"/>
      <w:bookmarkStart w:id="584" w:name="_Toc203656824"/>
      <w:bookmarkStart w:id="585" w:name="_Toc203577161"/>
      <w:bookmarkStart w:id="586" w:name="_Toc203578517"/>
      <w:bookmarkStart w:id="587" w:name="_Toc203637229"/>
      <w:bookmarkStart w:id="588" w:name="_Toc203638581"/>
      <w:bookmarkStart w:id="589" w:name="_Toc203656825"/>
      <w:bookmarkStart w:id="590" w:name="_Toc203577162"/>
      <w:bookmarkStart w:id="591" w:name="_Toc203578518"/>
      <w:bookmarkStart w:id="592" w:name="_Toc203637230"/>
      <w:bookmarkStart w:id="593" w:name="_Toc203638582"/>
      <w:bookmarkStart w:id="594" w:name="_Toc203656826"/>
      <w:bookmarkStart w:id="595" w:name="_Toc203577163"/>
      <w:bookmarkStart w:id="596" w:name="_Toc203578519"/>
      <w:bookmarkStart w:id="597" w:name="_Toc203637231"/>
      <w:bookmarkStart w:id="598" w:name="_Toc203638583"/>
      <w:bookmarkStart w:id="599" w:name="_Toc203656827"/>
      <w:bookmarkStart w:id="600" w:name="_Ref195702293"/>
      <w:bookmarkStart w:id="601" w:name="_Ref19570231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55793A">
        <w:t xml:space="preserve">System boundaries </w:t>
      </w:r>
      <w:bookmarkEnd w:id="600"/>
      <w:bookmarkEnd w:id="601"/>
    </w:p>
    <w:p w14:paraId="617F718B" w14:textId="542DD68B" w:rsidR="009E1700" w:rsidRPr="0055793A" w:rsidRDefault="00FB2902" w:rsidP="00DB2C13">
      <w:pPr>
        <w:pStyle w:val="af6"/>
        <w:numPr>
          <w:ilvl w:val="2"/>
          <w:numId w:val="54"/>
        </w:numPr>
        <w:tabs>
          <w:tab w:val="clear" w:pos="1224"/>
        </w:tabs>
        <w:ind w:left="2268" w:hanging="1134"/>
      </w:pPr>
      <w:r w:rsidRPr="0055793A">
        <w:t xml:space="preserve">Life cycle </w:t>
      </w:r>
      <w:r w:rsidR="006310E9" w:rsidRPr="006310E9">
        <w:t>[stages]</w:t>
      </w:r>
    </w:p>
    <w:p w14:paraId="39682FF8" w14:textId="517B9062" w:rsidR="00CB6F87" w:rsidRPr="0055793A" w:rsidRDefault="00CB6F87" w:rsidP="00506CAF">
      <w:pPr>
        <w:ind w:left="2268"/>
      </w:pPr>
      <w:r w:rsidRPr="0055793A">
        <w:t xml:space="preserve">The following life cycle </w:t>
      </w:r>
      <w:r w:rsidR="006310E9" w:rsidRPr="006310E9">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3E5448">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3E5448">
        <w:t>[stage]</w:t>
      </w:r>
    </w:p>
    <w:p w14:paraId="1593477E" w14:textId="5D54FCA3" w:rsidR="00CB6F87" w:rsidRPr="003E5448" w:rsidRDefault="00CB6F87" w:rsidP="003E5448">
      <w:pPr>
        <w:numPr>
          <w:ilvl w:val="0"/>
          <w:numId w:val="116"/>
        </w:numPr>
        <w:ind w:left="2835" w:hanging="567"/>
      </w:pPr>
      <w:r w:rsidRPr="003E5448">
        <w:t xml:space="preserve">Use </w:t>
      </w:r>
      <w:r w:rsidR="00250F40" w:rsidRPr="003E5448">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3E5448">
        <w:t>[stage]</w:t>
      </w:r>
    </w:p>
    <w:p w14:paraId="14E2CB44" w14:textId="03F87AFC" w:rsidR="00163F44" w:rsidRPr="0055793A" w:rsidRDefault="00163F44" w:rsidP="00506CAF">
      <w:pPr>
        <w:ind w:left="2268"/>
      </w:pPr>
      <w:r w:rsidRPr="0055793A">
        <w:t xml:space="preserve">All </w:t>
      </w:r>
      <w:proofErr w:type="gramStart"/>
      <w:r w:rsidRPr="0055793A">
        <w:t>life-cycle</w:t>
      </w:r>
      <w:proofErr w:type="gramEnd"/>
      <w:r w:rsidRPr="0055793A">
        <w:t xml:space="preserve"> </w:t>
      </w:r>
      <w:r w:rsidR="006310E9" w:rsidRPr="006310E9">
        <w:t>[stages]</w:t>
      </w:r>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6310E9">
        <w:t>[stages]</w:t>
      </w:r>
      <w:r w:rsidRPr="0055793A">
        <w:t xml:space="preserve"> are given in dedicated life cycle </w:t>
      </w:r>
      <w:r w:rsidR="006E7568" w:rsidRPr="006E7568">
        <w:t>[stage]</w:t>
      </w:r>
      <w:r w:rsidRPr="0055793A">
        <w:t xml:space="preserve"> chapters. </w:t>
      </w:r>
    </w:p>
    <w:p w14:paraId="004C779F" w14:textId="75EB731C" w:rsidR="00FF3008" w:rsidRPr="0055793A" w:rsidRDefault="00FF3008" w:rsidP="00BC76B4">
      <w:pPr>
        <w:ind w:left="0"/>
        <w:sectPr w:rsidR="00FF3008" w:rsidRPr="0055793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602" w:name="_Ref183160137"/>
    </w:p>
    <w:p w14:paraId="41859833" w14:textId="242F331C" w:rsidR="00441424" w:rsidRPr="00756D3F" w:rsidRDefault="00CB6F87" w:rsidP="00756D3F">
      <w:pPr>
        <w:pStyle w:val="affff9"/>
        <w:ind w:firstLine="0"/>
        <w:jc w:val="left"/>
        <w:rPr>
          <w:b/>
          <w:bCs w:val="0"/>
        </w:rPr>
      </w:pPr>
      <w:bookmarkStart w:id="603" w:name="_Ref195626565"/>
      <w:bookmarkEnd w:id="602"/>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603"/>
      <w:r w:rsidR="00756D3F">
        <w:br/>
      </w:r>
      <w:r w:rsidRPr="00756D3F">
        <w:rPr>
          <w:b/>
          <w:bCs w:val="0"/>
        </w:rPr>
        <w:t xml:space="preserve">Life cycle </w:t>
      </w:r>
      <w:r w:rsidR="006310E9" w:rsidRPr="00756D3F">
        <w:rPr>
          <w:b/>
          <w:bCs w:val="0"/>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A2A916F"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af6"/>
        <w:numPr>
          <w:ilvl w:val="1"/>
          <w:numId w:val="54"/>
        </w:numPr>
        <w:tabs>
          <w:tab w:val="clear" w:pos="792"/>
        </w:tabs>
        <w:ind w:left="2268" w:hanging="1140"/>
      </w:pPr>
      <w:bookmarkStart w:id="604" w:name="_Ref202862756"/>
      <w:r w:rsidRPr="0055793A">
        <w:lastRenderedPageBreak/>
        <w:t>Infrastructure and capital goods</w:t>
      </w:r>
      <w:bookmarkEnd w:id="604"/>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w:t>
      </w:r>
      <w:proofErr w:type="gramStart"/>
      <w:r w:rsidRPr="0055793A">
        <w:t>for the production of</w:t>
      </w:r>
      <w:proofErr w:type="gramEnd"/>
      <w:r w:rsidRPr="0055793A">
        <w:t xml:space="preserve"> fuels and for generation of electricity, which should be included by default within the system boundary for the vehicle use </w:t>
      </w:r>
      <w:r w:rsidR="001952D2" w:rsidRPr="001952D2">
        <w:t>[stage]</w:t>
      </w:r>
      <w:r w:rsidRPr="0055793A">
        <w:t xml:space="preserve"> (as is also the best practice adopted by UNECE publications on LCA of electricity generation</w:t>
      </w:r>
      <w:r w:rsidR="001654BA" w:rsidRPr="0055793A">
        <w:rPr>
          <w:rStyle w:val="a8"/>
        </w:rPr>
        <w:footnoteReference w:id="37"/>
      </w:r>
      <w:r w:rsidRPr="0055793A">
        <w:t>, the GREET model</w:t>
      </w:r>
      <w:r w:rsidR="006E3C87" w:rsidRPr="0055793A">
        <w:rPr>
          <w:rStyle w:val="a8"/>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af6"/>
        <w:numPr>
          <w:ilvl w:val="1"/>
          <w:numId w:val="54"/>
        </w:numPr>
        <w:tabs>
          <w:tab w:val="clear" w:pos="792"/>
        </w:tabs>
        <w:ind w:left="2268" w:hanging="1140"/>
      </w:pPr>
      <w:bookmarkStart w:id="605" w:name="_Toc203568914"/>
      <w:bookmarkStart w:id="606" w:name="_Toc203577167"/>
      <w:bookmarkStart w:id="607" w:name="_Toc203578523"/>
      <w:bookmarkStart w:id="608" w:name="_Toc203637235"/>
      <w:bookmarkStart w:id="609" w:name="_Toc203638587"/>
      <w:bookmarkStart w:id="610" w:name="_Toc203656831"/>
      <w:bookmarkStart w:id="611" w:name="_Toc203568915"/>
      <w:bookmarkStart w:id="612" w:name="_Toc203577168"/>
      <w:bookmarkStart w:id="613" w:name="_Toc203578524"/>
      <w:bookmarkStart w:id="614" w:name="_Toc203637236"/>
      <w:bookmarkStart w:id="615" w:name="_Toc203638588"/>
      <w:bookmarkStart w:id="616" w:name="_Toc203656832"/>
      <w:bookmarkStart w:id="617" w:name="_Toc203568916"/>
      <w:bookmarkStart w:id="618" w:name="_Toc203577169"/>
      <w:bookmarkStart w:id="619" w:name="_Toc203578525"/>
      <w:bookmarkStart w:id="620" w:name="_Toc203637237"/>
      <w:bookmarkStart w:id="621" w:name="_Toc203638589"/>
      <w:bookmarkStart w:id="622" w:name="_Toc203656833"/>
      <w:bookmarkStart w:id="623" w:name="_Toc203568917"/>
      <w:bookmarkStart w:id="624" w:name="_Toc203577170"/>
      <w:bookmarkStart w:id="625" w:name="_Toc203578526"/>
      <w:bookmarkStart w:id="626" w:name="_Toc203637238"/>
      <w:bookmarkStart w:id="627" w:name="_Toc203638590"/>
      <w:bookmarkStart w:id="628" w:name="_Toc203656834"/>
      <w:bookmarkStart w:id="629" w:name="_Toc203568918"/>
      <w:bookmarkStart w:id="630" w:name="_Toc203577171"/>
      <w:bookmarkStart w:id="631" w:name="_Toc203578527"/>
      <w:bookmarkStart w:id="632" w:name="_Toc203637239"/>
      <w:bookmarkStart w:id="633" w:name="_Toc203638591"/>
      <w:bookmarkStart w:id="634" w:name="_Toc203656835"/>
      <w:bookmarkStart w:id="635" w:name="_Ref20365596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55793A">
        <w:t>Land Use Change</w:t>
      </w:r>
      <w:bookmarkEnd w:id="635"/>
    </w:p>
    <w:p w14:paraId="6C64EE43" w14:textId="704497D0" w:rsidR="00857881" w:rsidRPr="0055793A" w:rsidRDefault="00857881" w:rsidP="003C3F83">
      <w:pPr>
        <w:ind w:left="2268"/>
      </w:pPr>
      <w:r w:rsidRPr="0055793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793A" w:rsidRDefault="00857881" w:rsidP="003C3F83">
      <w:pPr>
        <w:ind w:left="2268"/>
      </w:pPr>
      <w:r w:rsidRPr="0055793A">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55793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 xml:space="preserve">Both DLUC and ILUC are already </w:t>
      </w:r>
      <w:proofErr w:type="gramStart"/>
      <w:r w:rsidRPr="0055793A">
        <w:t>taken into account</w:t>
      </w:r>
      <w:proofErr w:type="gramEnd"/>
      <w:r w:rsidRPr="0055793A">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af6"/>
        <w:numPr>
          <w:ilvl w:val="1"/>
          <w:numId w:val="54"/>
        </w:numPr>
        <w:tabs>
          <w:tab w:val="clear" w:pos="792"/>
        </w:tabs>
        <w:ind w:left="2268" w:hanging="1140"/>
      </w:pPr>
      <w:bookmarkStart w:id="636" w:name="_Toc202861400"/>
      <w:bookmarkStart w:id="637" w:name="_Toc203063276"/>
      <w:bookmarkStart w:id="638" w:name="_Toc203568920"/>
      <w:bookmarkStart w:id="639" w:name="_Toc203577173"/>
      <w:bookmarkStart w:id="640" w:name="_Toc203578529"/>
      <w:bookmarkStart w:id="641" w:name="_Toc203637241"/>
      <w:bookmarkStart w:id="642" w:name="_Toc203638593"/>
      <w:bookmarkStart w:id="643" w:name="_Toc203656837"/>
      <w:bookmarkStart w:id="644" w:name="_Toc202861401"/>
      <w:bookmarkStart w:id="645" w:name="_Toc203063277"/>
      <w:bookmarkStart w:id="646" w:name="_Toc203568921"/>
      <w:bookmarkStart w:id="647" w:name="_Toc203577174"/>
      <w:bookmarkStart w:id="648" w:name="_Toc203578530"/>
      <w:bookmarkStart w:id="649" w:name="_Toc203637242"/>
      <w:bookmarkStart w:id="650" w:name="_Toc203638594"/>
      <w:bookmarkStart w:id="651" w:name="_Toc203656838"/>
      <w:bookmarkStart w:id="652" w:name="_Toc202861402"/>
      <w:bookmarkStart w:id="653" w:name="_Toc203063278"/>
      <w:bookmarkStart w:id="654" w:name="_Toc203568922"/>
      <w:bookmarkStart w:id="655" w:name="_Toc203577175"/>
      <w:bookmarkStart w:id="656" w:name="_Toc203578531"/>
      <w:bookmarkStart w:id="657" w:name="_Toc203637243"/>
      <w:bookmarkStart w:id="658" w:name="_Toc203638595"/>
      <w:bookmarkStart w:id="659" w:name="_Toc203656839"/>
      <w:bookmarkStart w:id="660" w:name="_Toc202861403"/>
      <w:bookmarkStart w:id="661" w:name="_Toc203063279"/>
      <w:bookmarkStart w:id="662" w:name="_Toc203568923"/>
      <w:bookmarkStart w:id="663" w:name="_Toc203577176"/>
      <w:bookmarkStart w:id="664" w:name="_Toc203578532"/>
      <w:bookmarkStart w:id="665" w:name="_Toc203637244"/>
      <w:bookmarkStart w:id="666" w:name="_Toc203638596"/>
      <w:bookmarkStart w:id="667" w:name="_Toc203656840"/>
      <w:bookmarkStart w:id="668" w:name="_Toc202861404"/>
      <w:bookmarkStart w:id="669" w:name="_Toc203063280"/>
      <w:bookmarkStart w:id="670" w:name="_Toc203568924"/>
      <w:bookmarkStart w:id="671" w:name="_Toc203577177"/>
      <w:bookmarkStart w:id="672" w:name="_Toc203578533"/>
      <w:bookmarkStart w:id="673" w:name="_Toc203637245"/>
      <w:bookmarkStart w:id="674" w:name="_Toc203638597"/>
      <w:bookmarkStart w:id="675" w:name="_Toc203656841"/>
      <w:bookmarkStart w:id="676" w:name="_Ref202873006"/>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55793A">
        <w:t xml:space="preserve">Representative </w:t>
      </w:r>
      <w:r w:rsidR="00690923" w:rsidRPr="0055793A">
        <w:t>vehicle</w:t>
      </w:r>
      <w:r w:rsidR="003D2FBA" w:rsidRPr="0055793A">
        <w:t xml:space="preserve"> (RV)</w:t>
      </w:r>
      <w:bookmarkEnd w:id="676"/>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proofErr w:type="gramStart"/>
      <w:r w:rsidRPr="0055793A">
        <w:t>In order to</w:t>
      </w:r>
      <w:proofErr w:type="gramEnd"/>
      <w:r w:rsidRPr="0055793A">
        <w:t xml:space="preserve">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 xml:space="preserve">have the same body structure characteristics, comparable dimensions (length, width, height, wheelbase) and number of seats </w:t>
      </w:r>
      <w:proofErr w:type="gramStart"/>
      <w:r w:rsidRPr="006C44D0">
        <w:t>in order to</w:t>
      </w:r>
      <w:proofErr w:type="gramEnd"/>
      <w:r w:rsidRPr="006C44D0">
        <w:t xml:space="preserve"> ensure a comparable purpose and usability,</w:t>
      </w:r>
    </w:p>
    <w:p w14:paraId="0F3ED913" w14:textId="5743246D"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r w:rsidR="00AA4A3B" w:rsidRPr="006C44D0">
        <w:t>[</w:t>
      </w:r>
      <w:r w:rsidR="007C2BC6" w:rsidRPr="006C44D0">
        <w:t>(drive system)</w:t>
      </w:r>
      <w:r w:rsidR="00AA4A3B" w:rsidRPr="006C44D0">
        <w:t>]</w:t>
      </w:r>
      <w:r w:rsidR="007C2BC6" w:rsidRPr="006C44D0">
        <w:t xml:space="preserve"> </w:t>
      </w:r>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7A80620C"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proofErr w:type="gramStart"/>
      <w:r w:rsidR="003D2FBA" w:rsidRPr="0055793A">
        <w:t>RV</w:t>
      </w:r>
      <w:r w:rsidR="003D2FBA" w:rsidRPr="0055793A" w:rsidDel="003D2FBA">
        <w:t xml:space="preserve"> </w:t>
      </w:r>
      <w:r w:rsidRPr="0055793A">
        <w:t>.</w:t>
      </w:r>
      <w:proofErr w:type="gramEnd"/>
      <w:r w:rsidRPr="0055793A">
        <w:t xml:space="preserve">  </w:t>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6310E9">
        <w:t>[stages]</w:t>
      </w:r>
      <w:r w:rsidRPr="0055793A">
        <w:t>.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af6"/>
        <w:numPr>
          <w:ilvl w:val="2"/>
          <w:numId w:val="54"/>
        </w:numPr>
        <w:tabs>
          <w:tab w:val="clear" w:pos="1224"/>
        </w:tabs>
        <w:ind w:left="2268" w:hanging="1134"/>
      </w:pPr>
      <w:bookmarkStart w:id="677" w:name="_Toc199059027"/>
      <w:bookmarkStart w:id="678" w:name="_Toc202861406"/>
      <w:bookmarkStart w:id="679" w:name="_Toc203063282"/>
      <w:bookmarkStart w:id="680" w:name="_Toc203568926"/>
      <w:bookmarkStart w:id="681" w:name="_Toc203577179"/>
      <w:bookmarkStart w:id="682" w:name="_Toc203578535"/>
      <w:bookmarkStart w:id="683" w:name="_Toc203637247"/>
      <w:bookmarkStart w:id="684" w:name="_Toc203638599"/>
      <w:bookmarkStart w:id="685" w:name="_Toc203656843"/>
      <w:bookmarkStart w:id="686" w:name="_Toc203660795"/>
      <w:bookmarkStart w:id="687" w:name="_Toc199059028"/>
      <w:bookmarkStart w:id="688" w:name="_Toc202861407"/>
      <w:bookmarkStart w:id="689" w:name="_Toc203063283"/>
      <w:bookmarkStart w:id="690" w:name="_Toc203568927"/>
      <w:bookmarkStart w:id="691" w:name="_Toc203577180"/>
      <w:bookmarkStart w:id="692" w:name="_Toc203578536"/>
      <w:bookmarkStart w:id="693" w:name="_Toc203637248"/>
      <w:bookmarkStart w:id="694" w:name="_Toc203638600"/>
      <w:bookmarkStart w:id="695" w:name="_Toc203656844"/>
      <w:bookmarkStart w:id="696" w:name="_Toc203660796"/>
      <w:bookmarkStart w:id="697" w:name="_Toc199059029"/>
      <w:bookmarkStart w:id="698" w:name="_Toc202861408"/>
      <w:bookmarkStart w:id="699" w:name="_Toc203063284"/>
      <w:bookmarkStart w:id="700" w:name="_Toc203568928"/>
      <w:bookmarkStart w:id="701" w:name="_Toc203577181"/>
      <w:bookmarkStart w:id="702" w:name="_Toc203578537"/>
      <w:bookmarkStart w:id="703" w:name="_Toc203637249"/>
      <w:bookmarkStart w:id="704" w:name="_Toc203638601"/>
      <w:bookmarkStart w:id="705" w:name="_Toc203656845"/>
      <w:bookmarkStart w:id="706" w:name="_Toc203660797"/>
      <w:bookmarkStart w:id="707" w:name="_Toc199059030"/>
      <w:bookmarkStart w:id="708" w:name="_Toc202861409"/>
      <w:bookmarkStart w:id="709" w:name="_Toc203063285"/>
      <w:bookmarkStart w:id="710" w:name="_Toc203568929"/>
      <w:bookmarkStart w:id="711" w:name="_Toc203577182"/>
      <w:bookmarkStart w:id="712" w:name="_Toc203578538"/>
      <w:bookmarkStart w:id="713" w:name="_Toc203637250"/>
      <w:bookmarkStart w:id="714" w:name="_Toc203638602"/>
      <w:bookmarkStart w:id="715" w:name="_Toc203656846"/>
      <w:bookmarkStart w:id="716" w:name="_Toc203660798"/>
      <w:bookmarkStart w:id="717" w:name="_Toc199059031"/>
      <w:bookmarkStart w:id="718" w:name="_Toc202861410"/>
      <w:bookmarkStart w:id="719" w:name="_Toc203063286"/>
      <w:bookmarkStart w:id="720" w:name="_Toc203568930"/>
      <w:bookmarkStart w:id="721" w:name="_Toc203577183"/>
      <w:bookmarkStart w:id="722" w:name="_Toc203578539"/>
      <w:bookmarkStart w:id="723" w:name="_Toc203637251"/>
      <w:bookmarkStart w:id="724" w:name="_Toc203638603"/>
      <w:bookmarkStart w:id="725" w:name="_Toc203656847"/>
      <w:bookmarkStart w:id="726" w:name="_Toc203660799"/>
      <w:bookmarkStart w:id="727" w:name="_Toc199059032"/>
      <w:bookmarkStart w:id="728" w:name="_Toc202861411"/>
      <w:bookmarkStart w:id="729" w:name="_Toc203063287"/>
      <w:bookmarkStart w:id="730" w:name="_Toc203568931"/>
      <w:bookmarkStart w:id="731" w:name="_Toc203577184"/>
      <w:bookmarkStart w:id="732" w:name="_Toc203578540"/>
      <w:bookmarkStart w:id="733" w:name="_Toc203637252"/>
      <w:bookmarkStart w:id="734" w:name="_Toc203638604"/>
      <w:bookmarkStart w:id="735" w:name="_Toc203656848"/>
      <w:bookmarkStart w:id="736" w:name="_Toc203660800"/>
      <w:bookmarkStart w:id="737" w:name="_Toc199059033"/>
      <w:bookmarkStart w:id="738" w:name="_Toc202861412"/>
      <w:bookmarkStart w:id="739" w:name="_Toc203063288"/>
      <w:bookmarkStart w:id="740" w:name="_Toc203568932"/>
      <w:bookmarkStart w:id="741" w:name="_Toc203577185"/>
      <w:bookmarkStart w:id="742" w:name="_Toc203578541"/>
      <w:bookmarkStart w:id="743" w:name="_Toc203637253"/>
      <w:bookmarkStart w:id="744" w:name="_Toc203638605"/>
      <w:bookmarkStart w:id="745" w:name="_Toc203656849"/>
      <w:bookmarkStart w:id="746" w:name="_Toc203660801"/>
      <w:bookmarkStart w:id="747" w:name="_Toc199059034"/>
      <w:bookmarkStart w:id="748" w:name="_Toc202861413"/>
      <w:bookmarkStart w:id="749" w:name="_Toc203063289"/>
      <w:bookmarkStart w:id="750" w:name="_Toc203568933"/>
      <w:bookmarkStart w:id="751" w:name="_Toc203577186"/>
      <w:bookmarkStart w:id="752" w:name="_Toc203578542"/>
      <w:bookmarkStart w:id="753" w:name="_Toc203637254"/>
      <w:bookmarkStart w:id="754" w:name="_Toc203638606"/>
      <w:bookmarkStart w:id="755" w:name="_Toc203656850"/>
      <w:bookmarkStart w:id="756" w:name="_Toc203660802"/>
      <w:bookmarkStart w:id="757" w:name="_Toc199059035"/>
      <w:bookmarkStart w:id="758" w:name="_Toc202861414"/>
      <w:bookmarkStart w:id="759" w:name="_Toc203063290"/>
      <w:bookmarkStart w:id="760" w:name="_Toc203568934"/>
      <w:bookmarkStart w:id="761" w:name="_Toc203577187"/>
      <w:bookmarkStart w:id="762" w:name="_Toc203578543"/>
      <w:bookmarkStart w:id="763" w:name="_Toc203637255"/>
      <w:bookmarkStart w:id="764" w:name="_Toc203638607"/>
      <w:bookmarkStart w:id="765" w:name="_Toc203656851"/>
      <w:bookmarkStart w:id="766" w:name="_Toc203660803"/>
      <w:bookmarkStart w:id="767" w:name="_Toc199059036"/>
      <w:bookmarkStart w:id="768" w:name="_Toc202861415"/>
      <w:bookmarkStart w:id="769" w:name="_Toc203063291"/>
      <w:bookmarkStart w:id="770" w:name="_Toc203568935"/>
      <w:bookmarkStart w:id="771" w:name="_Toc203577188"/>
      <w:bookmarkStart w:id="772" w:name="_Toc203578544"/>
      <w:bookmarkStart w:id="773" w:name="_Toc203637256"/>
      <w:bookmarkStart w:id="774" w:name="_Toc203638608"/>
      <w:bookmarkStart w:id="775" w:name="_Toc203656852"/>
      <w:bookmarkStart w:id="776" w:name="_Toc203660804"/>
      <w:bookmarkStart w:id="777" w:name="_Toc199059037"/>
      <w:bookmarkStart w:id="778" w:name="_Toc202861416"/>
      <w:bookmarkStart w:id="779" w:name="_Toc203063292"/>
      <w:bookmarkStart w:id="780" w:name="_Toc203568936"/>
      <w:bookmarkStart w:id="781" w:name="_Toc203577189"/>
      <w:bookmarkStart w:id="782" w:name="_Toc203578545"/>
      <w:bookmarkStart w:id="783" w:name="_Toc203637257"/>
      <w:bookmarkStart w:id="784" w:name="_Toc203638609"/>
      <w:bookmarkStart w:id="785" w:name="_Toc203656853"/>
      <w:bookmarkStart w:id="786" w:name="_Toc203660805"/>
      <w:bookmarkStart w:id="787" w:name="_Toc199059038"/>
      <w:bookmarkStart w:id="788" w:name="_Toc202861417"/>
      <w:bookmarkStart w:id="789" w:name="_Toc203063293"/>
      <w:bookmarkStart w:id="790" w:name="_Toc203568937"/>
      <w:bookmarkStart w:id="791" w:name="_Toc203577190"/>
      <w:bookmarkStart w:id="792" w:name="_Toc203578546"/>
      <w:bookmarkStart w:id="793" w:name="_Toc203637258"/>
      <w:bookmarkStart w:id="794" w:name="_Toc203638610"/>
      <w:bookmarkStart w:id="795" w:name="_Toc203656854"/>
      <w:bookmarkStart w:id="796" w:name="_Toc203660806"/>
      <w:bookmarkStart w:id="797" w:name="_Toc199059039"/>
      <w:bookmarkStart w:id="798" w:name="_Toc202861418"/>
      <w:bookmarkStart w:id="799" w:name="_Toc203063294"/>
      <w:bookmarkStart w:id="800" w:name="_Toc203568938"/>
      <w:bookmarkStart w:id="801" w:name="_Toc203577191"/>
      <w:bookmarkStart w:id="802" w:name="_Toc203578547"/>
      <w:bookmarkStart w:id="803" w:name="_Toc203637259"/>
      <w:bookmarkStart w:id="804" w:name="_Toc203638611"/>
      <w:bookmarkStart w:id="805" w:name="_Toc203656855"/>
      <w:bookmarkStart w:id="806" w:name="_Toc203660807"/>
      <w:bookmarkStart w:id="807" w:name="_Toc199059040"/>
      <w:bookmarkStart w:id="808" w:name="_Toc202861419"/>
      <w:bookmarkStart w:id="809" w:name="_Toc203063295"/>
      <w:bookmarkStart w:id="810" w:name="_Toc203568939"/>
      <w:bookmarkStart w:id="811" w:name="_Toc203577192"/>
      <w:bookmarkStart w:id="812" w:name="_Toc203578548"/>
      <w:bookmarkStart w:id="813" w:name="_Toc203637260"/>
      <w:bookmarkStart w:id="814" w:name="_Toc203638612"/>
      <w:bookmarkStart w:id="815" w:name="_Toc203656856"/>
      <w:bookmarkStart w:id="816" w:name="_Toc203660808"/>
      <w:bookmarkStart w:id="817" w:name="_Toc199059041"/>
      <w:bookmarkStart w:id="818" w:name="_Toc202861420"/>
      <w:bookmarkStart w:id="819" w:name="_Toc203063296"/>
      <w:bookmarkStart w:id="820" w:name="_Toc203568940"/>
      <w:bookmarkStart w:id="821" w:name="_Toc203577193"/>
      <w:bookmarkStart w:id="822" w:name="_Toc203578549"/>
      <w:bookmarkStart w:id="823" w:name="_Toc203637261"/>
      <w:bookmarkStart w:id="824" w:name="_Toc203638613"/>
      <w:bookmarkStart w:id="825" w:name="_Toc203656857"/>
      <w:bookmarkStart w:id="826" w:name="_Toc203660809"/>
      <w:bookmarkStart w:id="827" w:name="_Toc199059042"/>
      <w:bookmarkStart w:id="828" w:name="_Toc202861421"/>
      <w:bookmarkStart w:id="829" w:name="_Toc203063297"/>
      <w:bookmarkStart w:id="830" w:name="_Toc203568941"/>
      <w:bookmarkStart w:id="831" w:name="_Toc203577194"/>
      <w:bookmarkStart w:id="832" w:name="_Toc203578550"/>
      <w:bookmarkStart w:id="833" w:name="_Toc203637262"/>
      <w:bookmarkStart w:id="834" w:name="_Toc203638614"/>
      <w:bookmarkStart w:id="835" w:name="_Toc203656858"/>
      <w:bookmarkStart w:id="836" w:name="_Toc203660810"/>
      <w:bookmarkStart w:id="837" w:name="_Toc199059043"/>
      <w:bookmarkStart w:id="838" w:name="_Toc202861422"/>
      <w:bookmarkStart w:id="839" w:name="_Toc203063298"/>
      <w:bookmarkStart w:id="840" w:name="_Toc203568942"/>
      <w:bookmarkStart w:id="841" w:name="_Toc203577195"/>
      <w:bookmarkStart w:id="842" w:name="_Toc203578551"/>
      <w:bookmarkStart w:id="843" w:name="_Toc203637263"/>
      <w:bookmarkStart w:id="844" w:name="_Toc203638615"/>
      <w:bookmarkStart w:id="845" w:name="_Toc203656859"/>
      <w:bookmarkStart w:id="846" w:name="_Toc203660811"/>
      <w:bookmarkStart w:id="847" w:name="_Toc199059044"/>
      <w:bookmarkStart w:id="848" w:name="_Toc202861423"/>
      <w:bookmarkStart w:id="849" w:name="_Toc203063299"/>
      <w:bookmarkStart w:id="850" w:name="_Toc203568943"/>
      <w:bookmarkStart w:id="851" w:name="_Toc203577196"/>
      <w:bookmarkStart w:id="852" w:name="_Toc203578552"/>
      <w:bookmarkStart w:id="853" w:name="_Toc203637264"/>
      <w:bookmarkStart w:id="854" w:name="_Toc203638616"/>
      <w:bookmarkStart w:id="855" w:name="_Toc203656860"/>
      <w:bookmarkStart w:id="856" w:name="_Toc203660812"/>
      <w:bookmarkStart w:id="857" w:name="_Toc199059045"/>
      <w:bookmarkStart w:id="858" w:name="_Toc202861424"/>
      <w:bookmarkStart w:id="859" w:name="_Toc203063300"/>
      <w:bookmarkStart w:id="860" w:name="_Toc203568944"/>
      <w:bookmarkStart w:id="861" w:name="_Toc203577197"/>
      <w:bookmarkStart w:id="862" w:name="_Toc203578553"/>
      <w:bookmarkStart w:id="863" w:name="_Toc203637265"/>
      <w:bookmarkStart w:id="864" w:name="_Toc203638617"/>
      <w:bookmarkStart w:id="865" w:name="_Toc203656861"/>
      <w:bookmarkStart w:id="866" w:name="_Toc203660813"/>
      <w:bookmarkStart w:id="867" w:name="_Toc196201387"/>
      <w:bookmarkStart w:id="868" w:name="_Toc196372595"/>
      <w:bookmarkStart w:id="869" w:name="_Toc196374195"/>
      <w:bookmarkStart w:id="870" w:name="_Toc199055373"/>
      <w:bookmarkStart w:id="871" w:name="_Toc199059046"/>
      <w:bookmarkStart w:id="872" w:name="_Toc202861425"/>
      <w:bookmarkStart w:id="873" w:name="_Toc203063301"/>
      <w:bookmarkStart w:id="874" w:name="_Toc203568945"/>
      <w:bookmarkStart w:id="875" w:name="_Toc203577198"/>
      <w:bookmarkStart w:id="876" w:name="_Toc203578554"/>
      <w:bookmarkStart w:id="877" w:name="_Toc203637266"/>
      <w:bookmarkStart w:id="878" w:name="_Toc203638618"/>
      <w:bookmarkStart w:id="879" w:name="_Toc203656862"/>
      <w:bookmarkStart w:id="880" w:name="_Toc20366081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55793A">
        <w:t>RV</w:t>
      </w:r>
      <w:r w:rsidR="00FE5845" w:rsidRPr="0055793A">
        <w:t xml:space="preserve">: Modular Approach  </w:t>
      </w:r>
    </w:p>
    <w:p w14:paraId="1C868C97" w14:textId="62DD5135"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rsidP="00DB2C13">
      <w:pPr>
        <w:numPr>
          <w:ilvl w:val="0"/>
          <w:numId w:val="88"/>
        </w:numPr>
        <w:ind w:left="2835" w:hanging="567"/>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rsidP="00DB2C13">
      <w:pPr>
        <w:numPr>
          <w:ilvl w:val="0"/>
          <w:numId w:val="88"/>
        </w:numPr>
        <w:ind w:left="2835" w:hanging="567"/>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rsidP="00DB2C13">
      <w:pPr>
        <w:numPr>
          <w:ilvl w:val="0"/>
          <w:numId w:val="88"/>
        </w:numPr>
        <w:ind w:left="2835" w:hanging="567"/>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af6"/>
        <w:numPr>
          <w:ilvl w:val="2"/>
          <w:numId w:val="54"/>
        </w:numPr>
        <w:tabs>
          <w:tab w:val="clear" w:pos="1224"/>
        </w:tabs>
        <w:ind w:left="2268" w:hanging="1134"/>
      </w:pPr>
      <w:bookmarkStart w:id="881" w:name="_Toc196201389"/>
      <w:bookmarkStart w:id="882" w:name="_Toc196372597"/>
      <w:bookmarkStart w:id="883" w:name="_Toc196374197"/>
      <w:bookmarkStart w:id="884" w:name="_Toc199055375"/>
      <w:bookmarkStart w:id="885" w:name="_Toc199059048"/>
      <w:bookmarkStart w:id="886" w:name="_Toc202861427"/>
      <w:bookmarkStart w:id="887" w:name="_Toc203063303"/>
      <w:bookmarkStart w:id="888" w:name="_Toc203568947"/>
      <w:bookmarkStart w:id="889" w:name="_Toc203577200"/>
      <w:bookmarkStart w:id="890" w:name="_Toc203578556"/>
      <w:bookmarkStart w:id="891" w:name="_Toc203637268"/>
      <w:bookmarkStart w:id="892" w:name="_Toc203638620"/>
      <w:bookmarkStart w:id="893" w:name="_Toc203656864"/>
      <w:bookmarkStart w:id="894" w:name="_Toc203660816"/>
      <w:bookmarkStart w:id="895" w:name="_Toc195718122"/>
      <w:bookmarkStart w:id="896" w:name="_Toc196201390"/>
      <w:bookmarkStart w:id="897" w:name="_Toc196372598"/>
      <w:bookmarkStart w:id="898" w:name="_Toc196374198"/>
      <w:bookmarkStart w:id="899" w:name="_Toc199055376"/>
      <w:bookmarkStart w:id="900" w:name="_Toc199059049"/>
      <w:bookmarkStart w:id="901" w:name="_Toc202861428"/>
      <w:bookmarkStart w:id="902" w:name="_Toc203063304"/>
      <w:bookmarkStart w:id="903" w:name="_Toc203568948"/>
      <w:bookmarkStart w:id="904" w:name="_Toc203577201"/>
      <w:bookmarkStart w:id="905" w:name="_Toc203578557"/>
      <w:bookmarkStart w:id="906" w:name="_Toc203637269"/>
      <w:bookmarkStart w:id="907" w:name="_Toc203638621"/>
      <w:bookmarkStart w:id="908" w:name="_Toc203656865"/>
      <w:bookmarkStart w:id="909" w:name="_Toc203660817"/>
      <w:bookmarkStart w:id="910" w:name="_Toc195718123"/>
      <w:bookmarkStart w:id="911" w:name="_Toc196201391"/>
      <w:bookmarkStart w:id="912" w:name="_Toc196372599"/>
      <w:bookmarkStart w:id="913" w:name="_Toc196374199"/>
      <w:bookmarkStart w:id="914" w:name="_Toc199055377"/>
      <w:bookmarkStart w:id="915" w:name="_Toc199059050"/>
      <w:bookmarkStart w:id="916" w:name="_Toc202861429"/>
      <w:bookmarkStart w:id="917" w:name="_Toc203063305"/>
      <w:bookmarkStart w:id="918" w:name="_Toc203568949"/>
      <w:bookmarkStart w:id="919" w:name="_Toc203577202"/>
      <w:bookmarkStart w:id="920" w:name="_Toc203578558"/>
      <w:bookmarkStart w:id="921" w:name="_Toc203637270"/>
      <w:bookmarkStart w:id="922" w:name="_Toc203638622"/>
      <w:bookmarkStart w:id="923" w:name="_Toc203656866"/>
      <w:bookmarkStart w:id="924" w:name="_Toc203660818"/>
      <w:bookmarkStart w:id="925" w:name="_Toc199059051"/>
      <w:bookmarkStart w:id="926" w:name="_Toc202861430"/>
      <w:bookmarkStart w:id="927" w:name="_Toc203063306"/>
      <w:bookmarkStart w:id="928" w:name="_Toc203568950"/>
      <w:bookmarkStart w:id="929" w:name="_Toc203577203"/>
      <w:bookmarkStart w:id="930" w:name="_Toc203578559"/>
      <w:bookmarkStart w:id="931" w:name="_Toc203637271"/>
      <w:bookmarkStart w:id="932" w:name="_Toc203638623"/>
      <w:bookmarkStart w:id="933" w:name="_Toc203656867"/>
      <w:bookmarkStart w:id="934" w:name="_Toc203660819"/>
      <w:bookmarkStart w:id="935" w:name="_Toc199059052"/>
      <w:bookmarkStart w:id="936" w:name="_Toc202861431"/>
      <w:bookmarkStart w:id="937" w:name="_Toc203063307"/>
      <w:bookmarkStart w:id="938" w:name="_Toc203568951"/>
      <w:bookmarkStart w:id="939" w:name="_Toc203577204"/>
      <w:bookmarkStart w:id="940" w:name="_Toc203578560"/>
      <w:bookmarkStart w:id="941" w:name="_Toc203637272"/>
      <w:bookmarkStart w:id="942" w:name="_Toc203638624"/>
      <w:bookmarkStart w:id="943" w:name="_Toc203656868"/>
      <w:bookmarkStart w:id="944" w:name="_Toc203660820"/>
      <w:bookmarkStart w:id="945" w:name="_Toc199059053"/>
      <w:bookmarkStart w:id="946" w:name="_Toc202861432"/>
      <w:bookmarkStart w:id="947" w:name="_Toc203063308"/>
      <w:bookmarkStart w:id="948" w:name="_Toc203568952"/>
      <w:bookmarkStart w:id="949" w:name="_Toc203577205"/>
      <w:bookmarkStart w:id="950" w:name="_Toc203578561"/>
      <w:bookmarkStart w:id="951" w:name="_Toc203637273"/>
      <w:bookmarkStart w:id="952" w:name="_Toc203638625"/>
      <w:bookmarkStart w:id="953" w:name="_Toc203656869"/>
      <w:bookmarkStart w:id="954" w:name="_Toc203660821"/>
      <w:bookmarkStart w:id="955" w:name="_Toc199059054"/>
      <w:bookmarkStart w:id="956" w:name="_Toc202861433"/>
      <w:bookmarkStart w:id="957" w:name="_Toc203063309"/>
      <w:bookmarkStart w:id="958" w:name="_Toc203568953"/>
      <w:bookmarkStart w:id="959" w:name="_Toc203577206"/>
      <w:bookmarkStart w:id="960" w:name="_Toc203578562"/>
      <w:bookmarkStart w:id="961" w:name="_Toc203637274"/>
      <w:bookmarkStart w:id="962" w:name="_Toc203638626"/>
      <w:bookmarkStart w:id="963" w:name="_Toc203656870"/>
      <w:bookmarkStart w:id="964" w:name="_Toc203660822"/>
      <w:bookmarkStart w:id="965" w:name="_Toc199059055"/>
      <w:bookmarkStart w:id="966" w:name="_Toc202861434"/>
      <w:bookmarkStart w:id="967" w:name="_Toc203063310"/>
      <w:bookmarkStart w:id="968" w:name="_Toc203568954"/>
      <w:bookmarkStart w:id="969" w:name="_Toc203577207"/>
      <w:bookmarkStart w:id="970" w:name="_Toc203578563"/>
      <w:bookmarkStart w:id="971" w:name="_Toc203637275"/>
      <w:bookmarkStart w:id="972" w:name="_Toc203638627"/>
      <w:bookmarkStart w:id="973" w:name="_Toc203656871"/>
      <w:bookmarkStart w:id="974" w:name="_Toc203660823"/>
      <w:bookmarkStart w:id="975" w:name="_Toc199059056"/>
      <w:bookmarkStart w:id="976" w:name="_Toc202861435"/>
      <w:bookmarkStart w:id="977" w:name="_Toc203063311"/>
      <w:bookmarkStart w:id="978" w:name="_Toc203568955"/>
      <w:bookmarkStart w:id="979" w:name="_Toc203577208"/>
      <w:bookmarkStart w:id="980" w:name="_Toc203578564"/>
      <w:bookmarkStart w:id="981" w:name="_Toc203637276"/>
      <w:bookmarkStart w:id="982" w:name="_Toc203638628"/>
      <w:bookmarkStart w:id="983" w:name="_Toc203656872"/>
      <w:bookmarkStart w:id="984" w:name="_Toc203660824"/>
      <w:bookmarkStart w:id="985" w:name="_Toc199059057"/>
      <w:bookmarkStart w:id="986" w:name="_Toc202861436"/>
      <w:bookmarkStart w:id="987" w:name="_Toc203063312"/>
      <w:bookmarkStart w:id="988" w:name="_Toc203568956"/>
      <w:bookmarkStart w:id="989" w:name="_Toc203577209"/>
      <w:bookmarkStart w:id="990" w:name="_Toc203578565"/>
      <w:bookmarkStart w:id="991" w:name="_Toc203637277"/>
      <w:bookmarkStart w:id="992" w:name="_Toc203638629"/>
      <w:bookmarkStart w:id="993" w:name="_Toc203656873"/>
      <w:bookmarkStart w:id="994" w:name="_Toc203660825"/>
      <w:bookmarkStart w:id="995" w:name="_Toc196201393"/>
      <w:bookmarkStart w:id="996" w:name="_Toc196372601"/>
      <w:bookmarkStart w:id="997" w:name="_Toc196374201"/>
      <w:bookmarkStart w:id="998" w:name="_Toc199055379"/>
      <w:bookmarkStart w:id="999" w:name="_Toc199059058"/>
      <w:bookmarkStart w:id="1000" w:name="_Toc202861437"/>
      <w:bookmarkStart w:id="1001" w:name="_Toc203063313"/>
      <w:bookmarkStart w:id="1002" w:name="_Toc203568957"/>
      <w:bookmarkStart w:id="1003" w:name="_Toc203577210"/>
      <w:bookmarkStart w:id="1004" w:name="_Toc203578566"/>
      <w:bookmarkStart w:id="1005" w:name="_Toc203637278"/>
      <w:bookmarkStart w:id="1006" w:name="_Toc203638630"/>
      <w:bookmarkStart w:id="1007" w:name="_Toc203656874"/>
      <w:bookmarkStart w:id="1008" w:name="_Toc203660826"/>
      <w:bookmarkStart w:id="1009" w:name="_Toc199059059"/>
      <w:bookmarkStart w:id="1010" w:name="_Toc202861438"/>
      <w:bookmarkStart w:id="1011" w:name="_Toc203063314"/>
      <w:bookmarkStart w:id="1012" w:name="_Toc203568958"/>
      <w:bookmarkStart w:id="1013" w:name="_Toc203577211"/>
      <w:bookmarkStart w:id="1014" w:name="_Toc203578567"/>
      <w:bookmarkStart w:id="1015" w:name="_Toc203637279"/>
      <w:bookmarkStart w:id="1016" w:name="_Toc203638631"/>
      <w:bookmarkStart w:id="1017" w:name="_Toc203656875"/>
      <w:bookmarkStart w:id="1018" w:name="_Toc203660827"/>
      <w:bookmarkStart w:id="1019" w:name="_Toc199059060"/>
      <w:bookmarkStart w:id="1020" w:name="_Toc202861439"/>
      <w:bookmarkStart w:id="1021" w:name="_Toc203063315"/>
      <w:bookmarkStart w:id="1022" w:name="_Toc203568959"/>
      <w:bookmarkStart w:id="1023" w:name="_Toc203577212"/>
      <w:bookmarkStart w:id="1024" w:name="_Toc203578568"/>
      <w:bookmarkStart w:id="1025" w:name="_Toc203637280"/>
      <w:bookmarkStart w:id="1026" w:name="_Toc203638632"/>
      <w:bookmarkStart w:id="1027" w:name="_Toc203656876"/>
      <w:bookmarkStart w:id="1028" w:name="_Toc203660828"/>
      <w:bookmarkStart w:id="1029" w:name="_Toc199059061"/>
      <w:bookmarkStart w:id="1030" w:name="_Toc202861440"/>
      <w:bookmarkStart w:id="1031" w:name="_Toc203063316"/>
      <w:bookmarkStart w:id="1032" w:name="_Toc203568960"/>
      <w:bookmarkStart w:id="1033" w:name="_Toc203577213"/>
      <w:bookmarkStart w:id="1034" w:name="_Toc203578569"/>
      <w:bookmarkStart w:id="1035" w:name="_Toc203637281"/>
      <w:bookmarkStart w:id="1036" w:name="_Toc203638633"/>
      <w:bookmarkStart w:id="1037" w:name="_Toc203656877"/>
      <w:bookmarkStart w:id="1038" w:name="_Toc203660829"/>
      <w:bookmarkStart w:id="1039" w:name="_Toc199059062"/>
      <w:bookmarkStart w:id="1040" w:name="_Toc202861441"/>
      <w:bookmarkStart w:id="1041" w:name="_Toc203063317"/>
      <w:bookmarkStart w:id="1042" w:name="_Toc203568961"/>
      <w:bookmarkStart w:id="1043" w:name="_Toc203577214"/>
      <w:bookmarkStart w:id="1044" w:name="_Toc203578570"/>
      <w:bookmarkStart w:id="1045" w:name="_Toc203637282"/>
      <w:bookmarkStart w:id="1046" w:name="_Toc203638634"/>
      <w:bookmarkStart w:id="1047" w:name="_Toc203656878"/>
      <w:bookmarkStart w:id="1048" w:name="_Toc203660830"/>
      <w:bookmarkStart w:id="1049" w:name="_Toc199059063"/>
      <w:bookmarkStart w:id="1050" w:name="_Toc202861442"/>
      <w:bookmarkStart w:id="1051" w:name="_Toc203063318"/>
      <w:bookmarkStart w:id="1052" w:name="_Toc203568962"/>
      <w:bookmarkStart w:id="1053" w:name="_Toc203577215"/>
      <w:bookmarkStart w:id="1054" w:name="_Toc203578571"/>
      <w:bookmarkStart w:id="1055" w:name="_Toc203637283"/>
      <w:bookmarkStart w:id="1056" w:name="_Toc203638635"/>
      <w:bookmarkStart w:id="1057" w:name="_Toc203656879"/>
      <w:bookmarkStart w:id="1058" w:name="_Toc203660831"/>
      <w:bookmarkStart w:id="1059" w:name="_Toc199059064"/>
      <w:bookmarkStart w:id="1060" w:name="_Toc202861443"/>
      <w:bookmarkStart w:id="1061" w:name="_Toc203063319"/>
      <w:bookmarkStart w:id="1062" w:name="_Toc203568963"/>
      <w:bookmarkStart w:id="1063" w:name="_Toc203577216"/>
      <w:bookmarkStart w:id="1064" w:name="_Toc203578572"/>
      <w:bookmarkStart w:id="1065" w:name="_Toc203637284"/>
      <w:bookmarkStart w:id="1066" w:name="_Toc203638636"/>
      <w:bookmarkStart w:id="1067" w:name="_Toc203656880"/>
      <w:bookmarkStart w:id="1068" w:name="_Toc203660832"/>
      <w:bookmarkStart w:id="1069" w:name="_Toc199059065"/>
      <w:bookmarkStart w:id="1070" w:name="_Toc202861444"/>
      <w:bookmarkStart w:id="1071" w:name="_Toc203063320"/>
      <w:bookmarkStart w:id="1072" w:name="_Toc203568964"/>
      <w:bookmarkStart w:id="1073" w:name="_Toc203577217"/>
      <w:bookmarkStart w:id="1074" w:name="_Toc203578573"/>
      <w:bookmarkStart w:id="1075" w:name="_Toc203637285"/>
      <w:bookmarkStart w:id="1076" w:name="_Toc203638637"/>
      <w:bookmarkStart w:id="1077" w:name="_Toc203656881"/>
      <w:bookmarkStart w:id="1078" w:name="_Toc203660833"/>
      <w:bookmarkStart w:id="1079" w:name="_Toc199059066"/>
      <w:bookmarkStart w:id="1080" w:name="_Toc202861445"/>
      <w:bookmarkStart w:id="1081" w:name="_Toc203063321"/>
      <w:bookmarkStart w:id="1082" w:name="_Toc203568965"/>
      <w:bookmarkStart w:id="1083" w:name="_Toc203577218"/>
      <w:bookmarkStart w:id="1084" w:name="_Toc203578574"/>
      <w:bookmarkStart w:id="1085" w:name="_Toc203637286"/>
      <w:bookmarkStart w:id="1086" w:name="_Toc203638638"/>
      <w:bookmarkStart w:id="1087" w:name="_Toc203656882"/>
      <w:bookmarkStart w:id="1088" w:name="_Toc203660834"/>
      <w:bookmarkStart w:id="1089" w:name="_Toc196201395"/>
      <w:bookmarkStart w:id="1090" w:name="_Toc196372603"/>
      <w:bookmarkStart w:id="1091" w:name="_Toc196374203"/>
      <w:bookmarkStart w:id="1092" w:name="_Toc199055381"/>
      <w:bookmarkStart w:id="1093" w:name="_Toc199059067"/>
      <w:bookmarkStart w:id="1094" w:name="_Toc202861446"/>
      <w:bookmarkStart w:id="1095" w:name="_Toc203063322"/>
      <w:bookmarkStart w:id="1096" w:name="_Toc203568966"/>
      <w:bookmarkStart w:id="1097" w:name="_Toc203577219"/>
      <w:bookmarkStart w:id="1098" w:name="_Toc203578575"/>
      <w:bookmarkStart w:id="1099" w:name="_Toc203637287"/>
      <w:bookmarkStart w:id="1100" w:name="_Toc203638639"/>
      <w:bookmarkStart w:id="1101" w:name="_Toc203656883"/>
      <w:bookmarkStart w:id="1102" w:name="_Toc203660835"/>
      <w:bookmarkStart w:id="1103" w:name="_Toc199059068"/>
      <w:bookmarkStart w:id="1104" w:name="_Toc202861447"/>
      <w:bookmarkStart w:id="1105" w:name="_Toc203063323"/>
      <w:bookmarkStart w:id="1106" w:name="_Toc203568967"/>
      <w:bookmarkStart w:id="1107" w:name="_Toc203577220"/>
      <w:bookmarkStart w:id="1108" w:name="_Toc203578576"/>
      <w:bookmarkStart w:id="1109" w:name="_Toc203637288"/>
      <w:bookmarkStart w:id="1110" w:name="_Toc203638640"/>
      <w:bookmarkStart w:id="1111" w:name="_Toc203656884"/>
      <w:bookmarkStart w:id="1112" w:name="_Toc203660836"/>
      <w:bookmarkStart w:id="1113" w:name="_Toc199059069"/>
      <w:bookmarkStart w:id="1114" w:name="_Toc202861448"/>
      <w:bookmarkStart w:id="1115" w:name="_Toc203063324"/>
      <w:bookmarkStart w:id="1116" w:name="_Toc203568968"/>
      <w:bookmarkStart w:id="1117" w:name="_Toc203577221"/>
      <w:bookmarkStart w:id="1118" w:name="_Toc203578577"/>
      <w:bookmarkStart w:id="1119" w:name="_Toc203637289"/>
      <w:bookmarkStart w:id="1120" w:name="_Toc203638641"/>
      <w:bookmarkStart w:id="1121" w:name="_Toc203656885"/>
      <w:bookmarkStart w:id="1122" w:name="_Toc203660837"/>
      <w:bookmarkStart w:id="1123" w:name="_Toc199059070"/>
      <w:bookmarkStart w:id="1124" w:name="_Toc202861449"/>
      <w:bookmarkStart w:id="1125" w:name="_Toc203063325"/>
      <w:bookmarkStart w:id="1126" w:name="_Toc203568969"/>
      <w:bookmarkStart w:id="1127" w:name="_Toc203577222"/>
      <w:bookmarkStart w:id="1128" w:name="_Toc203578578"/>
      <w:bookmarkStart w:id="1129" w:name="_Toc203637290"/>
      <w:bookmarkStart w:id="1130" w:name="_Toc203638642"/>
      <w:bookmarkStart w:id="1131" w:name="_Toc203656886"/>
      <w:bookmarkStart w:id="1132" w:name="_Toc203660838"/>
      <w:bookmarkStart w:id="1133" w:name="_Toc199059071"/>
      <w:bookmarkStart w:id="1134" w:name="_Toc202861450"/>
      <w:bookmarkStart w:id="1135" w:name="_Toc203063326"/>
      <w:bookmarkStart w:id="1136" w:name="_Toc203568970"/>
      <w:bookmarkStart w:id="1137" w:name="_Toc203577223"/>
      <w:bookmarkStart w:id="1138" w:name="_Toc203578579"/>
      <w:bookmarkStart w:id="1139" w:name="_Toc203637291"/>
      <w:bookmarkStart w:id="1140" w:name="_Toc203638643"/>
      <w:bookmarkStart w:id="1141" w:name="_Toc203656887"/>
      <w:bookmarkStart w:id="1142" w:name="_Toc203660839"/>
      <w:bookmarkStart w:id="1143" w:name="_Toc199059072"/>
      <w:bookmarkStart w:id="1144" w:name="_Toc202861451"/>
      <w:bookmarkStart w:id="1145" w:name="_Toc203063327"/>
      <w:bookmarkStart w:id="1146" w:name="_Toc203568971"/>
      <w:bookmarkStart w:id="1147" w:name="_Toc203577224"/>
      <w:bookmarkStart w:id="1148" w:name="_Toc203578580"/>
      <w:bookmarkStart w:id="1149" w:name="_Toc203637292"/>
      <w:bookmarkStart w:id="1150" w:name="_Toc203638644"/>
      <w:bookmarkStart w:id="1151" w:name="_Toc203656888"/>
      <w:bookmarkStart w:id="1152" w:name="_Toc203660840"/>
      <w:bookmarkStart w:id="1153" w:name="_Toc199059073"/>
      <w:bookmarkStart w:id="1154" w:name="_Toc202861452"/>
      <w:bookmarkStart w:id="1155" w:name="_Toc203063328"/>
      <w:bookmarkStart w:id="1156" w:name="_Toc203568972"/>
      <w:bookmarkStart w:id="1157" w:name="_Toc203577225"/>
      <w:bookmarkStart w:id="1158" w:name="_Toc203578581"/>
      <w:bookmarkStart w:id="1159" w:name="_Toc203637293"/>
      <w:bookmarkStart w:id="1160" w:name="_Toc203638645"/>
      <w:bookmarkStart w:id="1161" w:name="_Toc203656889"/>
      <w:bookmarkStart w:id="1162" w:name="_Toc203660841"/>
      <w:bookmarkStart w:id="1163" w:name="_Toc199059074"/>
      <w:bookmarkStart w:id="1164" w:name="_Toc202861453"/>
      <w:bookmarkStart w:id="1165" w:name="_Toc203063329"/>
      <w:bookmarkStart w:id="1166" w:name="_Toc203568973"/>
      <w:bookmarkStart w:id="1167" w:name="_Toc203577226"/>
      <w:bookmarkStart w:id="1168" w:name="_Toc203578582"/>
      <w:bookmarkStart w:id="1169" w:name="_Toc203637294"/>
      <w:bookmarkStart w:id="1170" w:name="_Toc203638646"/>
      <w:bookmarkStart w:id="1171" w:name="_Toc203656890"/>
      <w:bookmarkStart w:id="1172" w:name="_Toc203660842"/>
      <w:bookmarkStart w:id="1173" w:name="_Toc199059075"/>
      <w:bookmarkStart w:id="1174" w:name="_Toc202861454"/>
      <w:bookmarkStart w:id="1175" w:name="_Toc203063330"/>
      <w:bookmarkStart w:id="1176" w:name="_Toc203568974"/>
      <w:bookmarkStart w:id="1177" w:name="_Toc203577227"/>
      <w:bookmarkStart w:id="1178" w:name="_Toc203578583"/>
      <w:bookmarkStart w:id="1179" w:name="_Toc203637295"/>
      <w:bookmarkStart w:id="1180" w:name="_Toc203638647"/>
      <w:bookmarkStart w:id="1181" w:name="_Toc203656891"/>
      <w:bookmarkStart w:id="1182" w:name="_Toc203660843"/>
      <w:bookmarkStart w:id="1183" w:name="_Toc199059076"/>
      <w:bookmarkStart w:id="1184" w:name="_Toc202861455"/>
      <w:bookmarkStart w:id="1185" w:name="_Toc203063331"/>
      <w:bookmarkStart w:id="1186" w:name="_Toc203568975"/>
      <w:bookmarkStart w:id="1187" w:name="_Toc203577228"/>
      <w:bookmarkStart w:id="1188" w:name="_Toc203578584"/>
      <w:bookmarkStart w:id="1189" w:name="_Toc203637296"/>
      <w:bookmarkStart w:id="1190" w:name="_Toc203638648"/>
      <w:bookmarkStart w:id="1191" w:name="_Toc203656892"/>
      <w:bookmarkStart w:id="1192" w:name="_Toc203660844"/>
      <w:bookmarkStart w:id="1193" w:name="_Toc199059077"/>
      <w:bookmarkStart w:id="1194" w:name="_Toc202861456"/>
      <w:bookmarkStart w:id="1195" w:name="_Toc203063332"/>
      <w:bookmarkStart w:id="1196" w:name="_Toc203568976"/>
      <w:bookmarkStart w:id="1197" w:name="_Toc203577229"/>
      <w:bookmarkStart w:id="1198" w:name="_Toc203578585"/>
      <w:bookmarkStart w:id="1199" w:name="_Toc203637297"/>
      <w:bookmarkStart w:id="1200" w:name="_Toc203638649"/>
      <w:bookmarkStart w:id="1201" w:name="_Toc203656893"/>
      <w:bookmarkStart w:id="1202" w:name="_Toc203660845"/>
      <w:bookmarkStart w:id="1203" w:name="_Toc196201397"/>
      <w:bookmarkStart w:id="1204" w:name="_Toc196372605"/>
      <w:bookmarkStart w:id="1205" w:name="_Toc196374205"/>
      <w:bookmarkStart w:id="1206" w:name="_Toc199055383"/>
      <w:bookmarkStart w:id="1207" w:name="_Toc199059078"/>
      <w:bookmarkStart w:id="1208" w:name="_Toc202861457"/>
      <w:bookmarkStart w:id="1209" w:name="_Toc203063333"/>
      <w:bookmarkStart w:id="1210" w:name="_Toc203568977"/>
      <w:bookmarkStart w:id="1211" w:name="_Toc203577230"/>
      <w:bookmarkStart w:id="1212" w:name="_Toc203578586"/>
      <w:bookmarkStart w:id="1213" w:name="_Toc203637298"/>
      <w:bookmarkStart w:id="1214" w:name="_Toc203638650"/>
      <w:bookmarkStart w:id="1215" w:name="_Toc203656894"/>
      <w:bookmarkStart w:id="1216" w:name="_Toc203660846"/>
      <w:bookmarkStart w:id="1217" w:name="_Toc199059079"/>
      <w:bookmarkStart w:id="1218" w:name="_Toc202861458"/>
      <w:bookmarkStart w:id="1219" w:name="_Toc203063334"/>
      <w:bookmarkStart w:id="1220" w:name="_Toc203568978"/>
      <w:bookmarkStart w:id="1221" w:name="_Toc203577231"/>
      <w:bookmarkStart w:id="1222" w:name="_Toc203578587"/>
      <w:bookmarkStart w:id="1223" w:name="_Toc203637299"/>
      <w:bookmarkStart w:id="1224" w:name="_Toc203638651"/>
      <w:bookmarkStart w:id="1225" w:name="_Toc203656895"/>
      <w:bookmarkStart w:id="1226" w:name="_Toc203660847"/>
      <w:bookmarkStart w:id="1227" w:name="_Toc199059080"/>
      <w:bookmarkStart w:id="1228" w:name="_Toc202861459"/>
      <w:bookmarkStart w:id="1229" w:name="_Toc203063335"/>
      <w:bookmarkStart w:id="1230" w:name="_Toc203568979"/>
      <w:bookmarkStart w:id="1231" w:name="_Toc203577232"/>
      <w:bookmarkStart w:id="1232" w:name="_Toc203578588"/>
      <w:bookmarkStart w:id="1233" w:name="_Toc203637300"/>
      <w:bookmarkStart w:id="1234" w:name="_Toc203638652"/>
      <w:bookmarkStart w:id="1235" w:name="_Toc203656896"/>
      <w:bookmarkStart w:id="1236" w:name="_Toc203660848"/>
      <w:bookmarkStart w:id="1237" w:name="_Toc199059081"/>
      <w:bookmarkStart w:id="1238" w:name="_Toc202861460"/>
      <w:bookmarkStart w:id="1239" w:name="_Toc203063336"/>
      <w:bookmarkStart w:id="1240" w:name="_Toc203568980"/>
      <w:bookmarkStart w:id="1241" w:name="_Toc203577233"/>
      <w:bookmarkStart w:id="1242" w:name="_Toc203578589"/>
      <w:bookmarkStart w:id="1243" w:name="_Toc203637301"/>
      <w:bookmarkStart w:id="1244" w:name="_Toc203638653"/>
      <w:bookmarkStart w:id="1245" w:name="_Toc203656897"/>
      <w:bookmarkStart w:id="1246" w:name="_Toc203660849"/>
      <w:bookmarkStart w:id="1247" w:name="_Toc199059082"/>
      <w:bookmarkStart w:id="1248" w:name="_Toc202861461"/>
      <w:bookmarkStart w:id="1249" w:name="_Toc203063337"/>
      <w:bookmarkStart w:id="1250" w:name="_Toc203568981"/>
      <w:bookmarkStart w:id="1251" w:name="_Toc203577234"/>
      <w:bookmarkStart w:id="1252" w:name="_Toc203578590"/>
      <w:bookmarkStart w:id="1253" w:name="_Toc203637302"/>
      <w:bookmarkStart w:id="1254" w:name="_Toc203638654"/>
      <w:bookmarkStart w:id="1255" w:name="_Toc203656898"/>
      <w:bookmarkStart w:id="1256" w:name="_Toc203660850"/>
      <w:bookmarkStart w:id="1257" w:name="_Toc199059083"/>
      <w:bookmarkStart w:id="1258" w:name="_Toc202861462"/>
      <w:bookmarkStart w:id="1259" w:name="_Toc203063338"/>
      <w:bookmarkStart w:id="1260" w:name="_Toc203568982"/>
      <w:bookmarkStart w:id="1261" w:name="_Toc203577235"/>
      <w:bookmarkStart w:id="1262" w:name="_Toc203578591"/>
      <w:bookmarkStart w:id="1263" w:name="_Toc203637303"/>
      <w:bookmarkStart w:id="1264" w:name="_Toc203638655"/>
      <w:bookmarkStart w:id="1265" w:name="_Toc203656899"/>
      <w:bookmarkStart w:id="1266" w:name="_Toc203660851"/>
      <w:bookmarkStart w:id="1267" w:name="_Toc199059084"/>
      <w:bookmarkStart w:id="1268" w:name="_Toc202861463"/>
      <w:bookmarkStart w:id="1269" w:name="_Toc203063339"/>
      <w:bookmarkStart w:id="1270" w:name="_Toc203568983"/>
      <w:bookmarkStart w:id="1271" w:name="_Toc203577236"/>
      <w:bookmarkStart w:id="1272" w:name="_Toc203578592"/>
      <w:bookmarkStart w:id="1273" w:name="_Toc203637304"/>
      <w:bookmarkStart w:id="1274" w:name="_Toc203638656"/>
      <w:bookmarkStart w:id="1275" w:name="_Toc203656900"/>
      <w:bookmarkStart w:id="1276" w:name="_Toc203660852"/>
      <w:bookmarkStart w:id="1277" w:name="_Toc199059085"/>
      <w:bookmarkStart w:id="1278" w:name="_Toc202861464"/>
      <w:bookmarkStart w:id="1279" w:name="_Toc203063340"/>
      <w:bookmarkStart w:id="1280" w:name="_Toc203568984"/>
      <w:bookmarkStart w:id="1281" w:name="_Toc203577237"/>
      <w:bookmarkStart w:id="1282" w:name="_Toc203578593"/>
      <w:bookmarkStart w:id="1283" w:name="_Toc203637305"/>
      <w:bookmarkStart w:id="1284" w:name="_Toc203638657"/>
      <w:bookmarkStart w:id="1285" w:name="_Toc203656901"/>
      <w:bookmarkStart w:id="1286" w:name="_Toc203660853"/>
      <w:bookmarkStart w:id="1287" w:name="_Toc199059086"/>
      <w:bookmarkStart w:id="1288" w:name="_Toc202861465"/>
      <w:bookmarkStart w:id="1289" w:name="_Toc203063341"/>
      <w:bookmarkStart w:id="1290" w:name="_Toc203568985"/>
      <w:bookmarkStart w:id="1291" w:name="_Toc203577238"/>
      <w:bookmarkStart w:id="1292" w:name="_Toc203578594"/>
      <w:bookmarkStart w:id="1293" w:name="_Toc203637306"/>
      <w:bookmarkStart w:id="1294" w:name="_Toc203638658"/>
      <w:bookmarkStart w:id="1295" w:name="_Toc203656902"/>
      <w:bookmarkStart w:id="1296" w:name="_Toc203660854"/>
      <w:bookmarkStart w:id="1297" w:name="_Toc199059087"/>
      <w:bookmarkStart w:id="1298" w:name="_Toc202861466"/>
      <w:bookmarkStart w:id="1299" w:name="_Toc203063342"/>
      <w:bookmarkStart w:id="1300" w:name="_Toc203568986"/>
      <w:bookmarkStart w:id="1301" w:name="_Toc203577239"/>
      <w:bookmarkStart w:id="1302" w:name="_Toc203578595"/>
      <w:bookmarkStart w:id="1303" w:name="_Toc203637307"/>
      <w:bookmarkStart w:id="1304" w:name="_Toc203638659"/>
      <w:bookmarkStart w:id="1305" w:name="_Toc203656903"/>
      <w:bookmarkStart w:id="1306" w:name="_Toc203660855"/>
      <w:bookmarkStart w:id="1307" w:name="_Toc199059088"/>
      <w:bookmarkStart w:id="1308" w:name="_Toc202861467"/>
      <w:bookmarkStart w:id="1309" w:name="_Toc203063343"/>
      <w:bookmarkStart w:id="1310" w:name="_Toc203568987"/>
      <w:bookmarkStart w:id="1311" w:name="_Toc203577240"/>
      <w:bookmarkStart w:id="1312" w:name="_Toc203578596"/>
      <w:bookmarkStart w:id="1313" w:name="_Toc203637308"/>
      <w:bookmarkStart w:id="1314" w:name="_Toc203638660"/>
      <w:bookmarkStart w:id="1315" w:name="_Toc203656904"/>
      <w:bookmarkStart w:id="1316" w:name="_Toc203660856"/>
      <w:bookmarkStart w:id="1317" w:name="_Toc199059089"/>
      <w:bookmarkStart w:id="1318" w:name="_Toc202861468"/>
      <w:bookmarkStart w:id="1319" w:name="_Toc203063344"/>
      <w:bookmarkStart w:id="1320" w:name="_Toc203568988"/>
      <w:bookmarkStart w:id="1321" w:name="_Toc203577241"/>
      <w:bookmarkStart w:id="1322" w:name="_Toc203578597"/>
      <w:bookmarkStart w:id="1323" w:name="_Toc203637309"/>
      <w:bookmarkStart w:id="1324" w:name="_Toc203638661"/>
      <w:bookmarkStart w:id="1325" w:name="_Toc203656905"/>
      <w:bookmarkStart w:id="1326" w:name="_Toc203660857"/>
      <w:bookmarkStart w:id="1327" w:name="_Toc199059090"/>
      <w:bookmarkStart w:id="1328" w:name="_Toc202861469"/>
      <w:bookmarkStart w:id="1329" w:name="_Toc203063345"/>
      <w:bookmarkStart w:id="1330" w:name="_Toc203568989"/>
      <w:bookmarkStart w:id="1331" w:name="_Toc203577242"/>
      <w:bookmarkStart w:id="1332" w:name="_Toc203578598"/>
      <w:bookmarkStart w:id="1333" w:name="_Toc203637310"/>
      <w:bookmarkStart w:id="1334" w:name="_Toc203638662"/>
      <w:bookmarkStart w:id="1335" w:name="_Toc203656906"/>
      <w:bookmarkStart w:id="1336" w:name="_Toc203660858"/>
      <w:bookmarkStart w:id="1337" w:name="_Toc199059091"/>
      <w:bookmarkStart w:id="1338" w:name="_Toc202861470"/>
      <w:bookmarkStart w:id="1339" w:name="_Toc203063346"/>
      <w:bookmarkStart w:id="1340" w:name="_Toc203568990"/>
      <w:bookmarkStart w:id="1341" w:name="_Toc203577243"/>
      <w:bookmarkStart w:id="1342" w:name="_Toc203578599"/>
      <w:bookmarkStart w:id="1343" w:name="_Toc203637311"/>
      <w:bookmarkStart w:id="1344" w:name="_Toc203638663"/>
      <w:bookmarkStart w:id="1345" w:name="_Toc203656907"/>
      <w:bookmarkStart w:id="1346" w:name="_Toc203660859"/>
      <w:bookmarkStart w:id="1347" w:name="_Toc199059092"/>
      <w:bookmarkStart w:id="1348" w:name="_Toc202861471"/>
      <w:bookmarkStart w:id="1349" w:name="_Toc203063347"/>
      <w:bookmarkStart w:id="1350" w:name="_Toc203568991"/>
      <w:bookmarkStart w:id="1351" w:name="_Toc203577244"/>
      <w:bookmarkStart w:id="1352" w:name="_Toc203578600"/>
      <w:bookmarkStart w:id="1353" w:name="_Toc203637312"/>
      <w:bookmarkStart w:id="1354" w:name="_Toc203638664"/>
      <w:bookmarkStart w:id="1355" w:name="_Toc203656908"/>
      <w:bookmarkStart w:id="1356" w:name="_Toc203660860"/>
      <w:bookmarkStart w:id="1357" w:name="_Toc199059093"/>
      <w:bookmarkStart w:id="1358" w:name="_Toc202861472"/>
      <w:bookmarkStart w:id="1359" w:name="_Toc203063348"/>
      <w:bookmarkStart w:id="1360" w:name="_Toc203568992"/>
      <w:bookmarkStart w:id="1361" w:name="_Toc203577245"/>
      <w:bookmarkStart w:id="1362" w:name="_Toc203578601"/>
      <w:bookmarkStart w:id="1363" w:name="_Toc203637313"/>
      <w:bookmarkStart w:id="1364" w:name="_Toc203638665"/>
      <w:bookmarkStart w:id="1365" w:name="_Toc203656909"/>
      <w:bookmarkStart w:id="1366" w:name="_Toc203660861"/>
      <w:bookmarkStart w:id="1367" w:name="_Toc199059094"/>
      <w:bookmarkStart w:id="1368" w:name="_Toc202861473"/>
      <w:bookmarkStart w:id="1369" w:name="_Toc203063349"/>
      <w:bookmarkStart w:id="1370" w:name="_Toc203568993"/>
      <w:bookmarkStart w:id="1371" w:name="_Toc203577246"/>
      <w:bookmarkStart w:id="1372" w:name="_Toc203578602"/>
      <w:bookmarkStart w:id="1373" w:name="_Toc203637314"/>
      <w:bookmarkStart w:id="1374" w:name="_Toc203638666"/>
      <w:bookmarkStart w:id="1375" w:name="_Toc203656910"/>
      <w:bookmarkStart w:id="1376" w:name="_Toc203660862"/>
      <w:bookmarkStart w:id="1377" w:name="_Toc199059095"/>
      <w:bookmarkStart w:id="1378" w:name="_Toc202861474"/>
      <w:bookmarkStart w:id="1379" w:name="_Toc203063350"/>
      <w:bookmarkStart w:id="1380" w:name="_Toc203568994"/>
      <w:bookmarkStart w:id="1381" w:name="_Toc203577247"/>
      <w:bookmarkStart w:id="1382" w:name="_Toc203578603"/>
      <w:bookmarkStart w:id="1383" w:name="_Toc203637315"/>
      <w:bookmarkStart w:id="1384" w:name="_Toc203638667"/>
      <w:bookmarkStart w:id="1385" w:name="_Toc203656911"/>
      <w:bookmarkStart w:id="1386" w:name="_Toc203660863"/>
      <w:bookmarkStart w:id="1387" w:name="_Toc199059096"/>
      <w:bookmarkStart w:id="1388" w:name="_Toc202861475"/>
      <w:bookmarkStart w:id="1389" w:name="_Toc203063351"/>
      <w:bookmarkStart w:id="1390" w:name="_Toc203568995"/>
      <w:bookmarkStart w:id="1391" w:name="_Toc203577248"/>
      <w:bookmarkStart w:id="1392" w:name="_Toc203578604"/>
      <w:bookmarkStart w:id="1393" w:name="_Toc203637316"/>
      <w:bookmarkStart w:id="1394" w:name="_Toc203638668"/>
      <w:bookmarkStart w:id="1395" w:name="_Toc203656912"/>
      <w:bookmarkStart w:id="1396" w:name="_Toc203660864"/>
      <w:bookmarkStart w:id="1397" w:name="_Toc199059097"/>
      <w:bookmarkStart w:id="1398" w:name="_Toc202861476"/>
      <w:bookmarkStart w:id="1399" w:name="_Toc203063352"/>
      <w:bookmarkStart w:id="1400" w:name="_Toc203568996"/>
      <w:bookmarkStart w:id="1401" w:name="_Toc203577249"/>
      <w:bookmarkStart w:id="1402" w:name="_Toc203578605"/>
      <w:bookmarkStart w:id="1403" w:name="_Toc203637317"/>
      <w:bookmarkStart w:id="1404" w:name="_Toc203638669"/>
      <w:bookmarkStart w:id="1405" w:name="_Toc203656913"/>
      <w:bookmarkStart w:id="1406" w:name="_Toc203660865"/>
      <w:bookmarkStart w:id="1407" w:name="_Toc199059098"/>
      <w:bookmarkStart w:id="1408" w:name="_Toc202861477"/>
      <w:bookmarkStart w:id="1409" w:name="_Toc203063353"/>
      <w:bookmarkStart w:id="1410" w:name="_Toc203568997"/>
      <w:bookmarkStart w:id="1411" w:name="_Toc203577250"/>
      <w:bookmarkStart w:id="1412" w:name="_Toc203578606"/>
      <w:bookmarkStart w:id="1413" w:name="_Toc203637318"/>
      <w:bookmarkStart w:id="1414" w:name="_Toc203638670"/>
      <w:bookmarkStart w:id="1415" w:name="_Toc203656914"/>
      <w:bookmarkStart w:id="1416" w:name="_Toc203660866"/>
      <w:bookmarkStart w:id="1417" w:name="_Toc199059099"/>
      <w:bookmarkStart w:id="1418" w:name="_Toc202861478"/>
      <w:bookmarkStart w:id="1419" w:name="_Toc203063354"/>
      <w:bookmarkStart w:id="1420" w:name="_Toc203568998"/>
      <w:bookmarkStart w:id="1421" w:name="_Toc203577251"/>
      <w:bookmarkStart w:id="1422" w:name="_Toc203578607"/>
      <w:bookmarkStart w:id="1423" w:name="_Toc203637319"/>
      <w:bookmarkStart w:id="1424" w:name="_Toc203638671"/>
      <w:bookmarkStart w:id="1425" w:name="_Toc203656915"/>
      <w:bookmarkStart w:id="1426" w:name="_Toc203660867"/>
      <w:bookmarkStart w:id="1427" w:name="_Toc199059100"/>
      <w:bookmarkStart w:id="1428" w:name="_Toc202861479"/>
      <w:bookmarkStart w:id="1429" w:name="_Toc203063355"/>
      <w:bookmarkStart w:id="1430" w:name="_Toc203568999"/>
      <w:bookmarkStart w:id="1431" w:name="_Toc203577252"/>
      <w:bookmarkStart w:id="1432" w:name="_Toc203578608"/>
      <w:bookmarkStart w:id="1433" w:name="_Toc203637320"/>
      <w:bookmarkStart w:id="1434" w:name="_Toc203638672"/>
      <w:bookmarkStart w:id="1435" w:name="_Toc203656916"/>
      <w:bookmarkStart w:id="1436" w:name="_Toc203660868"/>
      <w:bookmarkStart w:id="1437" w:name="_Toc199059101"/>
      <w:bookmarkStart w:id="1438" w:name="_Toc202861480"/>
      <w:bookmarkStart w:id="1439" w:name="_Toc203063356"/>
      <w:bookmarkStart w:id="1440" w:name="_Toc203569000"/>
      <w:bookmarkStart w:id="1441" w:name="_Toc203577253"/>
      <w:bookmarkStart w:id="1442" w:name="_Toc203578609"/>
      <w:bookmarkStart w:id="1443" w:name="_Toc203637321"/>
      <w:bookmarkStart w:id="1444" w:name="_Toc203638673"/>
      <w:bookmarkStart w:id="1445" w:name="_Toc203656917"/>
      <w:bookmarkStart w:id="1446" w:name="_Toc203660869"/>
      <w:bookmarkStart w:id="1447" w:name="_Toc199059102"/>
      <w:bookmarkStart w:id="1448" w:name="_Toc202861481"/>
      <w:bookmarkStart w:id="1449" w:name="_Toc203063357"/>
      <w:bookmarkStart w:id="1450" w:name="_Toc203569001"/>
      <w:bookmarkStart w:id="1451" w:name="_Toc203577254"/>
      <w:bookmarkStart w:id="1452" w:name="_Toc203578610"/>
      <w:bookmarkStart w:id="1453" w:name="_Toc203637322"/>
      <w:bookmarkStart w:id="1454" w:name="_Toc203638674"/>
      <w:bookmarkStart w:id="1455" w:name="_Toc203656918"/>
      <w:bookmarkStart w:id="1456" w:name="_Toc203660870"/>
      <w:bookmarkStart w:id="1457" w:name="_Toc199059103"/>
      <w:bookmarkStart w:id="1458" w:name="_Toc202861482"/>
      <w:bookmarkStart w:id="1459" w:name="_Toc203063358"/>
      <w:bookmarkStart w:id="1460" w:name="_Toc203569002"/>
      <w:bookmarkStart w:id="1461" w:name="_Toc203577255"/>
      <w:bookmarkStart w:id="1462" w:name="_Toc203578611"/>
      <w:bookmarkStart w:id="1463" w:name="_Toc203637323"/>
      <w:bookmarkStart w:id="1464" w:name="_Toc203638675"/>
      <w:bookmarkStart w:id="1465" w:name="_Toc203656919"/>
      <w:bookmarkStart w:id="1466" w:name="_Toc203660871"/>
      <w:bookmarkStart w:id="1467" w:name="_Toc199059104"/>
      <w:bookmarkStart w:id="1468" w:name="_Toc202861483"/>
      <w:bookmarkStart w:id="1469" w:name="_Toc203063359"/>
      <w:bookmarkStart w:id="1470" w:name="_Toc203569003"/>
      <w:bookmarkStart w:id="1471" w:name="_Toc203577256"/>
      <w:bookmarkStart w:id="1472" w:name="_Toc203578612"/>
      <w:bookmarkStart w:id="1473" w:name="_Toc203637324"/>
      <w:bookmarkStart w:id="1474" w:name="_Toc203638676"/>
      <w:bookmarkStart w:id="1475" w:name="_Toc203656920"/>
      <w:bookmarkStart w:id="1476" w:name="_Toc203660872"/>
      <w:bookmarkStart w:id="1477" w:name="_Toc199059105"/>
      <w:bookmarkStart w:id="1478" w:name="_Toc202861484"/>
      <w:bookmarkStart w:id="1479" w:name="_Toc203063360"/>
      <w:bookmarkStart w:id="1480" w:name="_Toc203569004"/>
      <w:bookmarkStart w:id="1481" w:name="_Toc203577257"/>
      <w:bookmarkStart w:id="1482" w:name="_Toc203578613"/>
      <w:bookmarkStart w:id="1483" w:name="_Toc203637325"/>
      <w:bookmarkStart w:id="1484" w:name="_Toc203638677"/>
      <w:bookmarkStart w:id="1485" w:name="_Toc203656921"/>
      <w:bookmarkStart w:id="1486" w:name="_Toc203660873"/>
      <w:bookmarkStart w:id="1487" w:name="_Toc199059106"/>
      <w:bookmarkStart w:id="1488" w:name="_Toc202861485"/>
      <w:bookmarkStart w:id="1489" w:name="_Toc203063361"/>
      <w:bookmarkStart w:id="1490" w:name="_Toc203569005"/>
      <w:bookmarkStart w:id="1491" w:name="_Toc203577258"/>
      <w:bookmarkStart w:id="1492" w:name="_Toc203578614"/>
      <w:bookmarkStart w:id="1493" w:name="_Toc203637326"/>
      <w:bookmarkStart w:id="1494" w:name="_Toc203638678"/>
      <w:bookmarkStart w:id="1495" w:name="_Toc203656922"/>
      <w:bookmarkStart w:id="1496" w:name="_Toc203660874"/>
      <w:bookmarkStart w:id="1497" w:name="_Toc199059107"/>
      <w:bookmarkStart w:id="1498" w:name="_Toc202861486"/>
      <w:bookmarkStart w:id="1499" w:name="_Toc203063362"/>
      <w:bookmarkStart w:id="1500" w:name="_Toc203569006"/>
      <w:bookmarkStart w:id="1501" w:name="_Toc203577259"/>
      <w:bookmarkStart w:id="1502" w:name="_Toc203578615"/>
      <w:bookmarkStart w:id="1503" w:name="_Toc203637327"/>
      <w:bookmarkStart w:id="1504" w:name="_Toc203638679"/>
      <w:bookmarkStart w:id="1505" w:name="_Toc203656923"/>
      <w:bookmarkStart w:id="1506" w:name="_Toc203660875"/>
      <w:bookmarkStart w:id="1507" w:name="_Toc199059108"/>
      <w:bookmarkStart w:id="1508" w:name="_Toc202861487"/>
      <w:bookmarkStart w:id="1509" w:name="_Toc203063363"/>
      <w:bookmarkStart w:id="1510" w:name="_Toc203569007"/>
      <w:bookmarkStart w:id="1511" w:name="_Toc203577260"/>
      <w:bookmarkStart w:id="1512" w:name="_Toc203578616"/>
      <w:bookmarkStart w:id="1513" w:name="_Toc203637328"/>
      <w:bookmarkStart w:id="1514" w:name="_Toc203638680"/>
      <w:bookmarkStart w:id="1515" w:name="_Toc203656924"/>
      <w:bookmarkStart w:id="1516" w:name="_Toc203660876"/>
      <w:bookmarkStart w:id="1517" w:name="_Toc199059109"/>
      <w:bookmarkStart w:id="1518" w:name="_Toc202861488"/>
      <w:bookmarkStart w:id="1519" w:name="_Toc203063364"/>
      <w:bookmarkStart w:id="1520" w:name="_Toc203569008"/>
      <w:bookmarkStart w:id="1521" w:name="_Toc203577261"/>
      <w:bookmarkStart w:id="1522" w:name="_Toc203578617"/>
      <w:bookmarkStart w:id="1523" w:name="_Toc203637329"/>
      <w:bookmarkStart w:id="1524" w:name="_Toc203638681"/>
      <w:bookmarkStart w:id="1525" w:name="_Toc203656925"/>
      <w:bookmarkStart w:id="1526" w:name="_Toc203660877"/>
      <w:bookmarkStart w:id="1527" w:name="_Toc199059110"/>
      <w:bookmarkStart w:id="1528" w:name="_Toc202861489"/>
      <w:bookmarkStart w:id="1529" w:name="_Toc203063365"/>
      <w:bookmarkStart w:id="1530" w:name="_Toc203569009"/>
      <w:bookmarkStart w:id="1531" w:name="_Toc203577262"/>
      <w:bookmarkStart w:id="1532" w:name="_Toc203578618"/>
      <w:bookmarkStart w:id="1533" w:name="_Toc203637330"/>
      <w:bookmarkStart w:id="1534" w:name="_Toc203638682"/>
      <w:bookmarkStart w:id="1535" w:name="_Toc203656926"/>
      <w:bookmarkStart w:id="1536" w:name="_Toc203660878"/>
      <w:bookmarkStart w:id="1537" w:name="_Toc199059111"/>
      <w:bookmarkStart w:id="1538" w:name="_Toc202861490"/>
      <w:bookmarkStart w:id="1539" w:name="_Toc203063366"/>
      <w:bookmarkStart w:id="1540" w:name="_Toc203569010"/>
      <w:bookmarkStart w:id="1541" w:name="_Toc203577263"/>
      <w:bookmarkStart w:id="1542" w:name="_Toc203578619"/>
      <w:bookmarkStart w:id="1543" w:name="_Toc203637331"/>
      <w:bookmarkStart w:id="1544" w:name="_Toc203638683"/>
      <w:bookmarkStart w:id="1545" w:name="_Toc203656927"/>
      <w:bookmarkStart w:id="1546" w:name="_Toc203660879"/>
      <w:bookmarkStart w:id="1547" w:name="_Toc199059112"/>
      <w:bookmarkStart w:id="1548" w:name="_Toc202861491"/>
      <w:bookmarkStart w:id="1549" w:name="_Toc203063367"/>
      <w:bookmarkStart w:id="1550" w:name="_Toc203569011"/>
      <w:bookmarkStart w:id="1551" w:name="_Toc203577264"/>
      <w:bookmarkStart w:id="1552" w:name="_Toc203578620"/>
      <w:bookmarkStart w:id="1553" w:name="_Toc203637332"/>
      <w:bookmarkStart w:id="1554" w:name="_Toc203638684"/>
      <w:bookmarkStart w:id="1555" w:name="_Toc203656928"/>
      <w:bookmarkStart w:id="1556" w:name="_Toc203660880"/>
      <w:bookmarkStart w:id="1557" w:name="_Toc199059113"/>
      <w:bookmarkStart w:id="1558" w:name="_Toc202861492"/>
      <w:bookmarkStart w:id="1559" w:name="_Toc203063368"/>
      <w:bookmarkStart w:id="1560" w:name="_Toc203569012"/>
      <w:bookmarkStart w:id="1561" w:name="_Toc203577265"/>
      <w:bookmarkStart w:id="1562" w:name="_Toc203578621"/>
      <w:bookmarkStart w:id="1563" w:name="_Toc203637333"/>
      <w:bookmarkStart w:id="1564" w:name="_Toc203638685"/>
      <w:bookmarkStart w:id="1565" w:name="_Toc203656929"/>
      <w:bookmarkStart w:id="1566" w:name="_Toc203660881"/>
      <w:bookmarkStart w:id="1567" w:name="_Toc199059117"/>
      <w:bookmarkStart w:id="1568" w:name="_Toc202861496"/>
      <w:bookmarkStart w:id="1569" w:name="_Toc203063372"/>
      <w:bookmarkStart w:id="1570" w:name="_Toc203569016"/>
      <w:bookmarkStart w:id="1571" w:name="_Toc203577269"/>
      <w:bookmarkStart w:id="1572" w:name="_Toc203578625"/>
      <w:bookmarkStart w:id="1573" w:name="_Toc203637337"/>
      <w:bookmarkStart w:id="1574" w:name="_Toc203638689"/>
      <w:bookmarkStart w:id="1575" w:name="_Toc203656933"/>
      <w:bookmarkStart w:id="1576" w:name="_Toc203660885"/>
      <w:bookmarkStart w:id="1577" w:name="_Toc199059118"/>
      <w:bookmarkStart w:id="1578" w:name="_Toc202861497"/>
      <w:bookmarkStart w:id="1579" w:name="_Toc203063373"/>
      <w:bookmarkStart w:id="1580" w:name="_Toc203569017"/>
      <w:bookmarkStart w:id="1581" w:name="_Toc203577270"/>
      <w:bookmarkStart w:id="1582" w:name="_Toc203578626"/>
      <w:bookmarkStart w:id="1583" w:name="_Toc203637338"/>
      <w:bookmarkStart w:id="1584" w:name="_Toc203638690"/>
      <w:bookmarkStart w:id="1585" w:name="_Toc203656934"/>
      <w:bookmarkStart w:id="1586" w:name="_Toc203660886"/>
      <w:bookmarkStart w:id="1587" w:name="_Toc199059119"/>
      <w:bookmarkStart w:id="1588" w:name="_Toc202861498"/>
      <w:bookmarkStart w:id="1589" w:name="_Toc203063374"/>
      <w:bookmarkStart w:id="1590" w:name="_Toc203569018"/>
      <w:bookmarkStart w:id="1591" w:name="_Toc203577271"/>
      <w:bookmarkStart w:id="1592" w:name="_Toc203578627"/>
      <w:bookmarkStart w:id="1593" w:name="_Toc203637339"/>
      <w:bookmarkStart w:id="1594" w:name="_Toc203638691"/>
      <w:bookmarkStart w:id="1595" w:name="_Toc203656935"/>
      <w:bookmarkStart w:id="1596" w:name="_Toc203660887"/>
      <w:bookmarkStart w:id="1597" w:name="_Toc199059120"/>
      <w:bookmarkStart w:id="1598" w:name="_Toc202861499"/>
      <w:bookmarkStart w:id="1599" w:name="_Toc203063375"/>
      <w:bookmarkStart w:id="1600" w:name="_Toc203569019"/>
      <w:bookmarkStart w:id="1601" w:name="_Toc203577272"/>
      <w:bookmarkStart w:id="1602" w:name="_Toc203578628"/>
      <w:bookmarkStart w:id="1603" w:name="_Toc203637340"/>
      <w:bookmarkStart w:id="1604" w:name="_Toc203638692"/>
      <w:bookmarkStart w:id="1605" w:name="_Toc203656936"/>
      <w:bookmarkStart w:id="1606" w:name="_Toc203660888"/>
      <w:bookmarkStart w:id="1607" w:name="_Toc199055387"/>
      <w:bookmarkStart w:id="1608" w:name="_Toc199059140"/>
      <w:bookmarkStart w:id="1609" w:name="_Toc202861519"/>
      <w:bookmarkStart w:id="1610" w:name="_Toc203063395"/>
      <w:bookmarkStart w:id="1611" w:name="_Toc203569039"/>
      <w:bookmarkStart w:id="1612" w:name="_Toc203577292"/>
      <w:bookmarkStart w:id="1613" w:name="_Toc203578648"/>
      <w:bookmarkStart w:id="1614" w:name="_Toc203637360"/>
      <w:bookmarkStart w:id="1615" w:name="_Toc203638712"/>
      <w:bookmarkStart w:id="1616" w:name="_Toc203656956"/>
      <w:bookmarkStart w:id="1617" w:name="_Toc203660908"/>
      <w:bookmarkStart w:id="1618" w:name="_Toc196201401"/>
      <w:bookmarkStart w:id="1619" w:name="_Toc196372609"/>
      <w:bookmarkStart w:id="1620" w:name="_Toc196374209"/>
      <w:bookmarkStart w:id="1621" w:name="_Toc199055388"/>
      <w:bookmarkStart w:id="1622" w:name="_Toc199059141"/>
      <w:bookmarkStart w:id="1623" w:name="_Toc202861520"/>
      <w:bookmarkStart w:id="1624" w:name="_Toc203063396"/>
      <w:bookmarkStart w:id="1625" w:name="_Toc203569040"/>
      <w:bookmarkStart w:id="1626" w:name="_Toc203577293"/>
      <w:bookmarkStart w:id="1627" w:name="_Toc203578649"/>
      <w:bookmarkStart w:id="1628" w:name="_Toc203637361"/>
      <w:bookmarkStart w:id="1629" w:name="_Toc203638713"/>
      <w:bookmarkStart w:id="1630" w:name="_Toc203656957"/>
      <w:bookmarkStart w:id="1631" w:name="_Toc203660909"/>
      <w:bookmarkStart w:id="1632" w:name="_Toc199059142"/>
      <w:bookmarkStart w:id="1633" w:name="_Toc202861521"/>
      <w:bookmarkStart w:id="1634" w:name="_Toc203063397"/>
      <w:bookmarkStart w:id="1635" w:name="_Toc203569041"/>
      <w:bookmarkStart w:id="1636" w:name="_Toc203577294"/>
      <w:bookmarkStart w:id="1637" w:name="_Toc203578650"/>
      <w:bookmarkStart w:id="1638" w:name="_Toc203637362"/>
      <w:bookmarkStart w:id="1639" w:name="_Toc203638714"/>
      <w:bookmarkStart w:id="1640" w:name="_Toc203656958"/>
      <w:bookmarkStart w:id="1641" w:name="_Toc203660910"/>
      <w:bookmarkStart w:id="1642" w:name="_Toc199059143"/>
      <w:bookmarkStart w:id="1643" w:name="_Toc202861522"/>
      <w:bookmarkStart w:id="1644" w:name="_Toc203063398"/>
      <w:bookmarkStart w:id="1645" w:name="_Toc203569042"/>
      <w:bookmarkStart w:id="1646" w:name="_Toc203577295"/>
      <w:bookmarkStart w:id="1647" w:name="_Toc203578651"/>
      <w:bookmarkStart w:id="1648" w:name="_Toc203637363"/>
      <w:bookmarkStart w:id="1649" w:name="_Toc203638715"/>
      <w:bookmarkStart w:id="1650" w:name="_Toc203656959"/>
      <w:bookmarkStart w:id="1651" w:name="_Toc203660911"/>
      <w:bookmarkStart w:id="1652" w:name="_Toc199059144"/>
      <w:bookmarkStart w:id="1653" w:name="_Toc202861523"/>
      <w:bookmarkStart w:id="1654" w:name="_Toc203063399"/>
      <w:bookmarkStart w:id="1655" w:name="_Toc203569043"/>
      <w:bookmarkStart w:id="1656" w:name="_Toc203577296"/>
      <w:bookmarkStart w:id="1657" w:name="_Toc203578652"/>
      <w:bookmarkStart w:id="1658" w:name="_Toc203637364"/>
      <w:bookmarkStart w:id="1659" w:name="_Toc203638716"/>
      <w:bookmarkStart w:id="1660" w:name="_Toc203656960"/>
      <w:bookmarkStart w:id="1661" w:name="_Toc203660912"/>
      <w:bookmarkStart w:id="1662" w:name="_Toc199059145"/>
      <w:bookmarkStart w:id="1663" w:name="_Toc202861524"/>
      <w:bookmarkStart w:id="1664" w:name="_Toc203063400"/>
      <w:bookmarkStart w:id="1665" w:name="_Toc203569044"/>
      <w:bookmarkStart w:id="1666" w:name="_Toc203577297"/>
      <w:bookmarkStart w:id="1667" w:name="_Toc203578653"/>
      <w:bookmarkStart w:id="1668" w:name="_Toc203637365"/>
      <w:bookmarkStart w:id="1669" w:name="_Toc203638717"/>
      <w:bookmarkStart w:id="1670" w:name="_Toc203656961"/>
      <w:bookmarkStart w:id="1671" w:name="_Toc203660913"/>
      <w:bookmarkStart w:id="1672" w:name="_Toc199059146"/>
      <w:bookmarkStart w:id="1673" w:name="_Toc202861525"/>
      <w:bookmarkStart w:id="1674" w:name="_Toc203063401"/>
      <w:bookmarkStart w:id="1675" w:name="_Toc203569045"/>
      <w:bookmarkStart w:id="1676" w:name="_Toc203577298"/>
      <w:bookmarkStart w:id="1677" w:name="_Toc203578654"/>
      <w:bookmarkStart w:id="1678" w:name="_Toc203637366"/>
      <w:bookmarkStart w:id="1679" w:name="_Toc203638718"/>
      <w:bookmarkStart w:id="1680" w:name="_Toc203656962"/>
      <w:bookmarkStart w:id="1681" w:name="_Toc203660914"/>
      <w:bookmarkStart w:id="1682" w:name="_Toc199059147"/>
      <w:bookmarkStart w:id="1683" w:name="_Toc202861526"/>
      <w:bookmarkStart w:id="1684" w:name="_Toc203063402"/>
      <w:bookmarkStart w:id="1685" w:name="_Toc203569046"/>
      <w:bookmarkStart w:id="1686" w:name="_Toc203577299"/>
      <w:bookmarkStart w:id="1687" w:name="_Toc203578655"/>
      <w:bookmarkStart w:id="1688" w:name="_Toc203637367"/>
      <w:bookmarkStart w:id="1689" w:name="_Toc203638719"/>
      <w:bookmarkStart w:id="1690" w:name="_Toc203656963"/>
      <w:bookmarkStart w:id="1691" w:name="_Toc203660915"/>
      <w:bookmarkStart w:id="1692" w:name="_Toc199059148"/>
      <w:bookmarkStart w:id="1693" w:name="_Toc202861527"/>
      <w:bookmarkStart w:id="1694" w:name="_Toc203063403"/>
      <w:bookmarkStart w:id="1695" w:name="_Toc203569047"/>
      <w:bookmarkStart w:id="1696" w:name="_Toc203577300"/>
      <w:bookmarkStart w:id="1697" w:name="_Toc203578656"/>
      <w:bookmarkStart w:id="1698" w:name="_Toc203637368"/>
      <w:bookmarkStart w:id="1699" w:name="_Toc203638720"/>
      <w:bookmarkStart w:id="1700" w:name="_Toc203656964"/>
      <w:bookmarkStart w:id="1701" w:name="_Toc203660916"/>
      <w:bookmarkStart w:id="1702" w:name="_Toc199059155"/>
      <w:bookmarkStart w:id="1703" w:name="_Toc202861534"/>
      <w:bookmarkStart w:id="1704" w:name="_Toc203063410"/>
      <w:bookmarkStart w:id="1705" w:name="_Toc203569054"/>
      <w:bookmarkStart w:id="1706" w:name="_Toc203577307"/>
      <w:bookmarkStart w:id="1707" w:name="_Toc203578663"/>
      <w:bookmarkStart w:id="1708" w:name="_Toc203637375"/>
      <w:bookmarkStart w:id="1709" w:name="_Toc203638727"/>
      <w:bookmarkStart w:id="1710" w:name="_Toc203656971"/>
      <w:bookmarkStart w:id="1711" w:name="_Toc203660923"/>
      <w:bookmarkStart w:id="1712" w:name="_Toc199059156"/>
      <w:bookmarkStart w:id="1713" w:name="_Toc202861535"/>
      <w:bookmarkStart w:id="1714" w:name="_Toc203063411"/>
      <w:bookmarkStart w:id="1715" w:name="_Toc203569055"/>
      <w:bookmarkStart w:id="1716" w:name="_Toc203577308"/>
      <w:bookmarkStart w:id="1717" w:name="_Toc203578664"/>
      <w:bookmarkStart w:id="1718" w:name="_Toc203637376"/>
      <w:bookmarkStart w:id="1719" w:name="_Toc203638728"/>
      <w:bookmarkStart w:id="1720" w:name="_Toc203656972"/>
      <w:bookmarkStart w:id="1721" w:name="_Toc203660924"/>
      <w:bookmarkStart w:id="1722" w:name="_Toc199059157"/>
      <w:bookmarkStart w:id="1723" w:name="_Toc202861536"/>
      <w:bookmarkStart w:id="1724" w:name="_Toc203063412"/>
      <w:bookmarkStart w:id="1725" w:name="_Toc203569056"/>
      <w:bookmarkStart w:id="1726" w:name="_Toc203577309"/>
      <w:bookmarkStart w:id="1727" w:name="_Toc203578665"/>
      <w:bookmarkStart w:id="1728" w:name="_Toc203637377"/>
      <w:bookmarkStart w:id="1729" w:name="_Toc203638729"/>
      <w:bookmarkStart w:id="1730" w:name="_Toc203656973"/>
      <w:bookmarkStart w:id="1731" w:name="_Toc203660925"/>
      <w:bookmarkStart w:id="1732" w:name="_Toc199059158"/>
      <w:bookmarkStart w:id="1733" w:name="_Toc202861537"/>
      <w:bookmarkStart w:id="1734" w:name="_Toc203063413"/>
      <w:bookmarkStart w:id="1735" w:name="_Toc203569057"/>
      <w:bookmarkStart w:id="1736" w:name="_Toc203577310"/>
      <w:bookmarkStart w:id="1737" w:name="_Toc203578666"/>
      <w:bookmarkStart w:id="1738" w:name="_Toc203637378"/>
      <w:bookmarkStart w:id="1739" w:name="_Toc203638730"/>
      <w:bookmarkStart w:id="1740" w:name="_Toc203656974"/>
      <w:bookmarkStart w:id="1741" w:name="_Toc203660926"/>
      <w:bookmarkStart w:id="1742" w:name="_Toc199059159"/>
      <w:bookmarkStart w:id="1743" w:name="_Toc202861538"/>
      <w:bookmarkStart w:id="1744" w:name="_Toc203063414"/>
      <w:bookmarkStart w:id="1745" w:name="_Toc203569058"/>
      <w:bookmarkStart w:id="1746" w:name="_Toc203577311"/>
      <w:bookmarkStart w:id="1747" w:name="_Toc203578667"/>
      <w:bookmarkStart w:id="1748" w:name="_Toc203637379"/>
      <w:bookmarkStart w:id="1749" w:name="_Toc203638731"/>
      <w:bookmarkStart w:id="1750" w:name="_Toc203656975"/>
      <w:bookmarkStart w:id="1751" w:name="_Toc203660927"/>
      <w:bookmarkStart w:id="1752" w:name="_Toc199059160"/>
      <w:bookmarkStart w:id="1753" w:name="_Toc202861539"/>
      <w:bookmarkStart w:id="1754" w:name="_Toc203063415"/>
      <w:bookmarkStart w:id="1755" w:name="_Toc203569059"/>
      <w:bookmarkStart w:id="1756" w:name="_Toc203577312"/>
      <w:bookmarkStart w:id="1757" w:name="_Toc203578668"/>
      <w:bookmarkStart w:id="1758" w:name="_Toc203637380"/>
      <w:bookmarkStart w:id="1759" w:name="_Toc203638732"/>
      <w:bookmarkStart w:id="1760" w:name="_Toc203656976"/>
      <w:bookmarkStart w:id="1761" w:name="_Toc203660928"/>
      <w:bookmarkStart w:id="1762" w:name="_Toc199059161"/>
      <w:bookmarkStart w:id="1763" w:name="_Toc202861540"/>
      <w:bookmarkStart w:id="1764" w:name="_Toc203063416"/>
      <w:bookmarkStart w:id="1765" w:name="_Toc203569060"/>
      <w:bookmarkStart w:id="1766" w:name="_Toc203577313"/>
      <w:bookmarkStart w:id="1767" w:name="_Toc203578669"/>
      <w:bookmarkStart w:id="1768" w:name="_Toc203637381"/>
      <w:bookmarkStart w:id="1769" w:name="_Toc203638733"/>
      <w:bookmarkStart w:id="1770" w:name="_Toc203656977"/>
      <w:bookmarkStart w:id="1771" w:name="_Toc203660929"/>
      <w:bookmarkStart w:id="1772" w:name="_Toc199059162"/>
      <w:bookmarkStart w:id="1773" w:name="_Toc202861541"/>
      <w:bookmarkStart w:id="1774" w:name="_Toc203063417"/>
      <w:bookmarkStart w:id="1775" w:name="_Toc203569061"/>
      <w:bookmarkStart w:id="1776" w:name="_Toc203577314"/>
      <w:bookmarkStart w:id="1777" w:name="_Toc203578670"/>
      <w:bookmarkStart w:id="1778" w:name="_Toc203637382"/>
      <w:bookmarkStart w:id="1779" w:name="_Toc203638734"/>
      <w:bookmarkStart w:id="1780" w:name="_Toc203656978"/>
      <w:bookmarkStart w:id="1781" w:name="_Toc203660930"/>
      <w:bookmarkStart w:id="1782" w:name="_Toc199059169"/>
      <w:bookmarkStart w:id="1783" w:name="_Toc202861548"/>
      <w:bookmarkStart w:id="1784" w:name="_Toc203063424"/>
      <w:bookmarkStart w:id="1785" w:name="_Toc203569068"/>
      <w:bookmarkStart w:id="1786" w:name="_Toc203577321"/>
      <w:bookmarkStart w:id="1787" w:name="_Toc203578677"/>
      <w:bookmarkStart w:id="1788" w:name="_Toc203637389"/>
      <w:bookmarkStart w:id="1789" w:name="_Toc203638741"/>
      <w:bookmarkStart w:id="1790" w:name="_Toc203656985"/>
      <w:bookmarkStart w:id="1791" w:name="_Toc203660937"/>
      <w:bookmarkStart w:id="1792" w:name="_Toc199059170"/>
      <w:bookmarkStart w:id="1793" w:name="_Toc202861549"/>
      <w:bookmarkStart w:id="1794" w:name="_Toc203063425"/>
      <w:bookmarkStart w:id="1795" w:name="_Toc203569069"/>
      <w:bookmarkStart w:id="1796" w:name="_Toc203577322"/>
      <w:bookmarkStart w:id="1797" w:name="_Toc203578678"/>
      <w:bookmarkStart w:id="1798" w:name="_Toc203637390"/>
      <w:bookmarkStart w:id="1799" w:name="_Toc203638742"/>
      <w:bookmarkStart w:id="1800" w:name="_Toc203656986"/>
      <w:bookmarkStart w:id="1801" w:name="_Toc203660938"/>
      <w:bookmarkStart w:id="1802" w:name="_Toc199059171"/>
      <w:bookmarkStart w:id="1803" w:name="_Toc202861550"/>
      <w:bookmarkStart w:id="1804" w:name="_Toc203063426"/>
      <w:bookmarkStart w:id="1805" w:name="_Toc203569070"/>
      <w:bookmarkStart w:id="1806" w:name="_Toc203577323"/>
      <w:bookmarkStart w:id="1807" w:name="_Toc203578679"/>
      <w:bookmarkStart w:id="1808" w:name="_Toc203637391"/>
      <w:bookmarkStart w:id="1809" w:name="_Toc203638743"/>
      <w:bookmarkStart w:id="1810" w:name="_Toc203656987"/>
      <w:bookmarkStart w:id="1811" w:name="_Toc203660939"/>
      <w:bookmarkStart w:id="1812" w:name="_Toc199059172"/>
      <w:bookmarkStart w:id="1813" w:name="_Toc202861551"/>
      <w:bookmarkStart w:id="1814" w:name="_Toc203063427"/>
      <w:bookmarkStart w:id="1815" w:name="_Toc203569071"/>
      <w:bookmarkStart w:id="1816" w:name="_Toc203577324"/>
      <w:bookmarkStart w:id="1817" w:name="_Toc203578680"/>
      <w:bookmarkStart w:id="1818" w:name="_Toc203637392"/>
      <w:bookmarkStart w:id="1819" w:name="_Toc203638744"/>
      <w:bookmarkStart w:id="1820" w:name="_Toc203656988"/>
      <w:bookmarkStart w:id="1821" w:name="_Toc203660940"/>
      <w:bookmarkStart w:id="1822" w:name="_Toc199059173"/>
      <w:bookmarkStart w:id="1823" w:name="_Toc202861552"/>
      <w:bookmarkStart w:id="1824" w:name="_Toc203063428"/>
      <w:bookmarkStart w:id="1825" w:name="_Toc203569072"/>
      <w:bookmarkStart w:id="1826" w:name="_Toc203577325"/>
      <w:bookmarkStart w:id="1827" w:name="_Toc203578681"/>
      <w:bookmarkStart w:id="1828" w:name="_Toc203637393"/>
      <w:bookmarkStart w:id="1829" w:name="_Toc203638745"/>
      <w:bookmarkStart w:id="1830" w:name="_Toc203656989"/>
      <w:bookmarkStart w:id="1831" w:name="_Toc203660941"/>
      <w:bookmarkStart w:id="1832" w:name="_Toc199059174"/>
      <w:bookmarkStart w:id="1833" w:name="_Toc202861553"/>
      <w:bookmarkStart w:id="1834" w:name="_Toc203063429"/>
      <w:bookmarkStart w:id="1835" w:name="_Toc203569073"/>
      <w:bookmarkStart w:id="1836" w:name="_Toc203577326"/>
      <w:bookmarkStart w:id="1837" w:name="_Toc203578682"/>
      <w:bookmarkStart w:id="1838" w:name="_Toc203637394"/>
      <w:bookmarkStart w:id="1839" w:name="_Toc203638746"/>
      <w:bookmarkStart w:id="1840" w:name="_Toc203656990"/>
      <w:bookmarkStart w:id="1841" w:name="_Toc203660942"/>
      <w:bookmarkStart w:id="1842" w:name="_Toc199059175"/>
      <w:bookmarkStart w:id="1843" w:name="_Toc202861554"/>
      <w:bookmarkStart w:id="1844" w:name="_Toc203063430"/>
      <w:bookmarkStart w:id="1845" w:name="_Toc203569074"/>
      <w:bookmarkStart w:id="1846" w:name="_Toc203577327"/>
      <w:bookmarkStart w:id="1847" w:name="_Toc203578683"/>
      <w:bookmarkStart w:id="1848" w:name="_Toc203637395"/>
      <w:bookmarkStart w:id="1849" w:name="_Toc203638747"/>
      <w:bookmarkStart w:id="1850" w:name="_Toc203656991"/>
      <w:bookmarkStart w:id="1851" w:name="_Toc203660943"/>
      <w:bookmarkStart w:id="1852" w:name="_Toc199059176"/>
      <w:bookmarkStart w:id="1853" w:name="_Toc202861555"/>
      <w:bookmarkStart w:id="1854" w:name="_Toc203063431"/>
      <w:bookmarkStart w:id="1855" w:name="_Toc203569075"/>
      <w:bookmarkStart w:id="1856" w:name="_Toc203577328"/>
      <w:bookmarkStart w:id="1857" w:name="_Toc203578684"/>
      <w:bookmarkStart w:id="1858" w:name="_Toc203637396"/>
      <w:bookmarkStart w:id="1859" w:name="_Toc203638748"/>
      <w:bookmarkStart w:id="1860" w:name="_Toc203656992"/>
      <w:bookmarkStart w:id="1861" w:name="_Toc203660944"/>
      <w:bookmarkStart w:id="1862" w:name="_Toc199059177"/>
      <w:bookmarkStart w:id="1863" w:name="_Toc202861556"/>
      <w:bookmarkStart w:id="1864" w:name="_Toc203063432"/>
      <w:bookmarkStart w:id="1865" w:name="_Toc203569076"/>
      <w:bookmarkStart w:id="1866" w:name="_Toc203577329"/>
      <w:bookmarkStart w:id="1867" w:name="_Toc203578685"/>
      <w:bookmarkStart w:id="1868" w:name="_Toc203637397"/>
      <w:bookmarkStart w:id="1869" w:name="_Toc203638749"/>
      <w:bookmarkStart w:id="1870" w:name="_Toc203656993"/>
      <w:bookmarkStart w:id="1871" w:name="_Toc203660945"/>
      <w:bookmarkStart w:id="1872" w:name="_Toc199055390"/>
      <w:bookmarkStart w:id="1873" w:name="_Toc199059184"/>
      <w:bookmarkStart w:id="1874" w:name="_Toc202861563"/>
      <w:bookmarkStart w:id="1875" w:name="_Toc203063439"/>
      <w:bookmarkStart w:id="1876" w:name="_Toc203569083"/>
      <w:bookmarkStart w:id="1877" w:name="_Toc203577336"/>
      <w:bookmarkStart w:id="1878" w:name="_Toc203578692"/>
      <w:bookmarkStart w:id="1879" w:name="_Toc203637404"/>
      <w:bookmarkStart w:id="1880" w:name="_Toc203638756"/>
      <w:bookmarkStart w:id="1881" w:name="_Toc203657000"/>
      <w:bookmarkStart w:id="1882" w:name="_Toc203660952"/>
      <w:bookmarkStart w:id="1883" w:name="_Toc199059185"/>
      <w:bookmarkStart w:id="1884" w:name="_Toc202861564"/>
      <w:bookmarkStart w:id="1885" w:name="_Toc203063440"/>
      <w:bookmarkStart w:id="1886" w:name="_Toc203569084"/>
      <w:bookmarkStart w:id="1887" w:name="_Toc203577337"/>
      <w:bookmarkStart w:id="1888" w:name="_Toc203578693"/>
      <w:bookmarkStart w:id="1889" w:name="_Toc203637405"/>
      <w:bookmarkStart w:id="1890" w:name="_Toc203638757"/>
      <w:bookmarkStart w:id="1891" w:name="_Toc203657001"/>
      <w:bookmarkStart w:id="1892" w:name="_Toc203660953"/>
      <w:bookmarkStart w:id="1893" w:name="_Toc199059186"/>
      <w:bookmarkStart w:id="1894" w:name="_Toc202861565"/>
      <w:bookmarkStart w:id="1895" w:name="_Toc203063441"/>
      <w:bookmarkStart w:id="1896" w:name="_Toc203569085"/>
      <w:bookmarkStart w:id="1897" w:name="_Toc203577338"/>
      <w:bookmarkStart w:id="1898" w:name="_Toc203578694"/>
      <w:bookmarkStart w:id="1899" w:name="_Toc203637406"/>
      <w:bookmarkStart w:id="1900" w:name="_Toc203638758"/>
      <w:bookmarkStart w:id="1901" w:name="_Toc203657002"/>
      <w:bookmarkStart w:id="1902" w:name="_Toc203660954"/>
      <w:bookmarkStart w:id="1903" w:name="_Toc199059187"/>
      <w:bookmarkStart w:id="1904" w:name="_Toc202861566"/>
      <w:bookmarkStart w:id="1905" w:name="_Toc203063442"/>
      <w:bookmarkStart w:id="1906" w:name="_Toc203569086"/>
      <w:bookmarkStart w:id="1907" w:name="_Toc203577339"/>
      <w:bookmarkStart w:id="1908" w:name="_Toc203578695"/>
      <w:bookmarkStart w:id="1909" w:name="_Toc203637407"/>
      <w:bookmarkStart w:id="1910" w:name="_Toc203638759"/>
      <w:bookmarkStart w:id="1911" w:name="_Toc203657003"/>
      <w:bookmarkStart w:id="1912" w:name="_Toc203660955"/>
      <w:bookmarkStart w:id="1913" w:name="_Toc199059188"/>
      <w:bookmarkStart w:id="1914" w:name="_Toc202861567"/>
      <w:bookmarkStart w:id="1915" w:name="_Toc203063443"/>
      <w:bookmarkStart w:id="1916" w:name="_Toc203569087"/>
      <w:bookmarkStart w:id="1917" w:name="_Toc203577340"/>
      <w:bookmarkStart w:id="1918" w:name="_Toc203578696"/>
      <w:bookmarkStart w:id="1919" w:name="_Toc203637408"/>
      <w:bookmarkStart w:id="1920" w:name="_Toc203638760"/>
      <w:bookmarkStart w:id="1921" w:name="_Toc203657004"/>
      <w:bookmarkStart w:id="1922" w:name="_Toc203660956"/>
      <w:bookmarkStart w:id="1923" w:name="_Toc199059189"/>
      <w:bookmarkStart w:id="1924" w:name="_Toc202861568"/>
      <w:bookmarkStart w:id="1925" w:name="_Toc203063444"/>
      <w:bookmarkStart w:id="1926" w:name="_Toc203569088"/>
      <w:bookmarkStart w:id="1927" w:name="_Toc203577341"/>
      <w:bookmarkStart w:id="1928" w:name="_Toc203578697"/>
      <w:bookmarkStart w:id="1929" w:name="_Toc203637409"/>
      <w:bookmarkStart w:id="1930" w:name="_Toc203638761"/>
      <w:bookmarkStart w:id="1931" w:name="_Toc203657005"/>
      <w:bookmarkStart w:id="1932" w:name="_Toc203660957"/>
      <w:bookmarkStart w:id="1933" w:name="_Toc199059190"/>
      <w:bookmarkStart w:id="1934" w:name="_Toc202861569"/>
      <w:bookmarkStart w:id="1935" w:name="_Toc203063445"/>
      <w:bookmarkStart w:id="1936" w:name="_Toc203569089"/>
      <w:bookmarkStart w:id="1937" w:name="_Toc203577342"/>
      <w:bookmarkStart w:id="1938" w:name="_Toc203578698"/>
      <w:bookmarkStart w:id="1939" w:name="_Toc203637410"/>
      <w:bookmarkStart w:id="1940" w:name="_Toc203638762"/>
      <w:bookmarkStart w:id="1941" w:name="_Toc203657006"/>
      <w:bookmarkStart w:id="1942" w:name="_Toc203660958"/>
      <w:bookmarkStart w:id="1943" w:name="_Toc199059191"/>
      <w:bookmarkStart w:id="1944" w:name="_Toc202861570"/>
      <w:bookmarkStart w:id="1945" w:name="_Toc203063446"/>
      <w:bookmarkStart w:id="1946" w:name="_Toc203569090"/>
      <w:bookmarkStart w:id="1947" w:name="_Toc203577343"/>
      <w:bookmarkStart w:id="1948" w:name="_Toc203578699"/>
      <w:bookmarkStart w:id="1949" w:name="_Toc203637411"/>
      <w:bookmarkStart w:id="1950" w:name="_Toc203638763"/>
      <w:bookmarkStart w:id="1951" w:name="_Toc203657007"/>
      <w:bookmarkStart w:id="1952" w:name="_Toc203660959"/>
      <w:bookmarkStart w:id="1953" w:name="_Toc199059192"/>
      <w:bookmarkStart w:id="1954" w:name="_Toc202861571"/>
      <w:bookmarkStart w:id="1955" w:name="_Toc203063447"/>
      <w:bookmarkStart w:id="1956" w:name="_Toc203569091"/>
      <w:bookmarkStart w:id="1957" w:name="_Toc203577344"/>
      <w:bookmarkStart w:id="1958" w:name="_Toc203578700"/>
      <w:bookmarkStart w:id="1959" w:name="_Toc203637412"/>
      <w:bookmarkStart w:id="1960" w:name="_Toc203638764"/>
      <w:bookmarkStart w:id="1961" w:name="_Toc203657008"/>
      <w:bookmarkStart w:id="1962" w:name="_Toc203660960"/>
      <w:bookmarkStart w:id="1963" w:name="_Toc199059193"/>
      <w:bookmarkStart w:id="1964" w:name="_Toc202861572"/>
      <w:bookmarkStart w:id="1965" w:name="_Toc203063448"/>
      <w:bookmarkStart w:id="1966" w:name="_Toc203569092"/>
      <w:bookmarkStart w:id="1967" w:name="_Toc203577345"/>
      <w:bookmarkStart w:id="1968" w:name="_Toc203578701"/>
      <w:bookmarkStart w:id="1969" w:name="_Toc203637413"/>
      <w:bookmarkStart w:id="1970" w:name="_Toc203638765"/>
      <w:bookmarkStart w:id="1971" w:name="_Toc203657009"/>
      <w:bookmarkStart w:id="1972" w:name="_Toc203660961"/>
      <w:bookmarkStart w:id="1973" w:name="_Toc199059194"/>
      <w:bookmarkStart w:id="1974" w:name="_Toc202861573"/>
      <w:bookmarkStart w:id="1975" w:name="_Toc203063449"/>
      <w:bookmarkStart w:id="1976" w:name="_Toc203569093"/>
      <w:bookmarkStart w:id="1977" w:name="_Toc203577346"/>
      <w:bookmarkStart w:id="1978" w:name="_Toc203578702"/>
      <w:bookmarkStart w:id="1979" w:name="_Toc203637414"/>
      <w:bookmarkStart w:id="1980" w:name="_Toc203638766"/>
      <w:bookmarkStart w:id="1981" w:name="_Toc203657010"/>
      <w:bookmarkStart w:id="1982" w:name="_Toc203660962"/>
      <w:bookmarkStart w:id="1983" w:name="_Toc199059195"/>
      <w:bookmarkStart w:id="1984" w:name="_Toc202861574"/>
      <w:bookmarkStart w:id="1985" w:name="_Toc203063450"/>
      <w:bookmarkStart w:id="1986" w:name="_Toc203569094"/>
      <w:bookmarkStart w:id="1987" w:name="_Toc203577347"/>
      <w:bookmarkStart w:id="1988" w:name="_Toc203578703"/>
      <w:bookmarkStart w:id="1989" w:name="_Toc203637415"/>
      <w:bookmarkStart w:id="1990" w:name="_Toc203638767"/>
      <w:bookmarkStart w:id="1991" w:name="_Toc203657011"/>
      <w:bookmarkStart w:id="1992" w:name="_Toc203660963"/>
      <w:bookmarkStart w:id="1993" w:name="_Toc199059196"/>
      <w:bookmarkStart w:id="1994" w:name="_Toc202861575"/>
      <w:bookmarkStart w:id="1995" w:name="_Toc203063451"/>
      <w:bookmarkStart w:id="1996" w:name="_Toc203569095"/>
      <w:bookmarkStart w:id="1997" w:name="_Toc203577348"/>
      <w:bookmarkStart w:id="1998" w:name="_Toc203578704"/>
      <w:bookmarkStart w:id="1999" w:name="_Toc203637416"/>
      <w:bookmarkStart w:id="2000" w:name="_Toc203638768"/>
      <w:bookmarkStart w:id="2001" w:name="_Toc203657012"/>
      <w:bookmarkStart w:id="2002" w:name="_Toc203660964"/>
      <w:bookmarkStart w:id="2003" w:name="_Toc199059197"/>
      <w:bookmarkStart w:id="2004" w:name="_Toc202861576"/>
      <w:bookmarkStart w:id="2005" w:name="_Toc203063452"/>
      <w:bookmarkStart w:id="2006" w:name="_Toc203569096"/>
      <w:bookmarkStart w:id="2007" w:name="_Toc203577349"/>
      <w:bookmarkStart w:id="2008" w:name="_Toc203578705"/>
      <w:bookmarkStart w:id="2009" w:name="_Toc203637417"/>
      <w:bookmarkStart w:id="2010" w:name="_Toc203638769"/>
      <w:bookmarkStart w:id="2011" w:name="_Toc203657013"/>
      <w:bookmarkStart w:id="2012" w:name="_Toc203660965"/>
      <w:bookmarkStart w:id="2013" w:name="_Toc199059198"/>
      <w:bookmarkStart w:id="2014" w:name="_Toc202861577"/>
      <w:bookmarkStart w:id="2015" w:name="_Toc203063453"/>
      <w:bookmarkStart w:id="2016" w:name="_Toc203569097"/>
      <w:bookmarkStart w:id="2017" w:name="_Toc203577350"/>
      <w:bookmarkStart w:id="2018" w:name="_Toc203578706"/>
      <w:bookmarkStart w:id="2019" w:name="_Toc203637418"/>
      <w:bookmarkStart w:id="2020" w:name="_Toc203638770"/>
      <w:bookmarkStart w:id="2021" w:name="_Toc203657014"/>
      <w:bookmarkStart w:id="2022" w:name="_Toc203660966"/>
      <w:bookmarkStart w:id="2023" w:name="_Toc199059199"/>
      <w:bookmarkStart w:id="2024" w:name="_Toc202861578"/>
      <w:bookmarkStart w:id="2025" w:name="_Toc203063454"/>
      <w:bookmarkStart w:id="2026" w:name="_Toc203569098"/>
      <w:bookmarkStart w:id="2027" w:name="_Toc203577351"/>
      <w:bookmarkStart w:id="2028" w:name="_Toc203578707"/>
      <w:bookmarkStart w:id="2029" w:name="_Toc203637419"/>
      <w:bookmarkStart w:id="2030" w:name="_Toc203638771"/>
      <w:bookmarkStart w:id="2031" w:name="_Toc203657015"/>
      <w:bookmarkStart w:id="2032" w:name="_Toc203660967"/>
      <w:bookmarkStart w:id="2033" w:name="_Toc199059200"/>
      <w:bookmarkStart w:id="2034" w:name="_Toc202861579"/>
      <w:bookmarkStart w:id="2035" w:name="_Toc203063455"/>
      <w:bookmarkStart w:id="2036" w:name="_Toc203569099"/>
      <w:bookmarkStart w:id="2037" w:name="_Toc203577352"/>
      <w:bookmarkStart w:id="2038" w:name="_Toc203578708"/>
      <w:bookmarkStart w:id="2039" w:name="_Toc203637420"/>
      <w:bookmarkStart w:id="2040" w:name="_Toc203638772"/>
      <w:bookmarkStart w:id="2041" w:name="_Toc203657016"/>
      <w:bookmarkStart w:id="2042" w:name="_Toc203660968"/>
      <w:bookmarkStart w:id="2043" w:name="_Toc199059201"/>
      <w:bookmarkStart w:id="2044" w:name="_Toc202861580"/>
      <w:bookmarkStart w:id="2045" w:name="_Toc203063456"/>
      <w:bookmarkStart w:id="2046" w:name="_Toc203569100"/>
      <w:bookmarkStart w:id="2047" w:name="_Toc203577353"/>
      <w:bookmarkStart w:id="2048" w:name="_Toc203578709"/>
      <w:bookmarkStart w:id="2049" w:name="_Toc203637421"/>
      <w:bookmarkStart w:id="2050" w:name="_Toc203638773"/>
      <w:bookmarkStart w:id="2051" w:name="_Toc203657017"/>
      <w:bookmarkStart w:id="2052" w:name="_Toc203660969"/>
      <w:bookmarkStart w:id="2053" w:name="_Toc199059202"/>
      <w:bookmarkStart w:id="2054" w:name="_Toc202861581"/>
      <w:bookmarkStart w:id="2055" w:name="_Toc203063457"/>
      <w:bookmarkStart w:id="2056" w:name="_Toc203569101"/>
      <w:bookmarkStart w:id="2057" w:name="_Toc203577354"/>
      <w:bookmarkStart w:id="2058" w:name="_Toc203578710"/>
      <w:bookmarkStart w:id="2059" w:name="_Toc203637422"/>
      <w:bookmarkStart w:id="2060" w:name="_Toc203638774"/>
      <w:bookmarkStart w:id="2061" w:name="_Toc203657018"/>
      <w:bookmarkStart w:id="2062" w:name="_Toc203660970"/>
      <w:bookmarkStart w:id="2063" w:name="_Toc199059203"/>
      <w:bookmarkStart w:id="2064" w:name="_Toc202861582"/>
      <w:bookmarkStart w:id="2065" w:name="_Toc203063458"/>
      <w:bookmarkStart w:id="2066" w:name="_Toc203569102"/>
      <w:bookmarkStart w:id="2067" w:name="_Toc203577355"/>
      <w:bookmarkStart w:id="2068" w:name="_Toc203578711"/>
      <w:bookmarkStart w:id="2069" w:name="_Toc203637423"/>
      <w:bookmarkStart w:id="2070" w:name="_Toc203638775"/>
      <w:bookmarkStart w:id="2071" w:name="_Toc203657019"/>
      <w:bookmarkStart w:id="2072" w:name="_Toc203660971"/>
      <w:bookmarkStart w:id="2073" w:name="_Toc199059204"/>
      <w:bookmarkStart w:id="2074" w:name="_Toc202861583"/>
      <w:bookmarkStart w:id="2075" w:name="_Toc203063459"/>
      <w:bookmarkStart w:id="2076" w:name="_Toc203569103"/>
      <w:bookmarkStart w:id="2077" w:name="_Toc203577356"/>
      <w:bookmarkStart w:id="2078" w:name="_Toc203578712"/>
      <w:bookmarkStart w:id="2079" w:name="_Toc203637424"/>
      <w:bookmarkStart w:id="2080" w:name="_Toc203638776"/>
      <w:bookmarkStart w:id="2081" w:name="_Toc203657020"/>
      <w:bookmarkStart w:id="2082" w:name="_Toc203660972"/>
      <w:bookmarkStart w:id="2083" w:name="_Toc199059205"/>
      <w:bookmarkStart w:id="2084" w:name="_Toc202861584"/>
      <w:bookmarkStart w:id="2085" w:name="_Toc203063460"/>
      <w:bookmarkStart w:id="2086" w:name="_Toc203569104"/>
      <w:bookmarkStart w:id="2087" w:name="_Toc203577357"/>
      <w:bookmarkStart w:id="2088" w:name="_Toc203578713"/>
      <w:bookmarkStart w:id="2089" w:name="_Toc203637425"/>
      <w:bookmarkStart w:id="2090" w:name="_Toc203638777"/>
      <w:bookmarkStart w:id="2091" w:name="_Toc203657021"/>
      <w:bookmarkStart w:id="2092" w:name="_Toc203660973"/>
      <w:bookmarkStart w:id="2093" w:name="_Toc199059206"/>
      <w:bookmarkStart w:id="2094" w:name="_Toc202861585"/>
      <w:bookmarkStart w:id="2095" w:name="_Toc203063461"/>
      <w:bookmarkStart w:id="2096" w:name="_Toc203569105"/>
      <w:bookmarkStart w:id="2097" w:name="_Toc203577358"/>
      <w:bookmarkStart w:id="2098" w:name="_Toc203578714"/>
      <w:bookmarkStart w:id="2099" w:name="_Toc203637426"/>
      <w:bookmarkStart w:id="2100" w:name="_Toc203638778"/>
      <w:bookmarkStart w:id="2101" w:name="_Toc203657022"/>
      <w:bookmarkStart w:id="2102" w:name="_Toc203660974"/>
      <w:bookmarkStart w:id="2103" w:name="_Toc199059207"/>
      <w:bookmarkStart w:id="2104" w:name="_Toc202861586"/>
      <w:bookmarkStart w:id="2105" w:name="_Toc203063462"/>
      <w:bookmarkStart w:id="2106" w:name="_Toc203569106"/>
      <w:bookmarkStart w:id="2107" w:name="_Toc203577359"/>
      <w:bookmarkStart w:id="2108" w:name="_Toc203578715"/>
      <w:bookmarkStart w:id="2109" w:name="_Toc203637427"/>
      <w:bookmarkStart w:id="2110" w:name="_Toc203638779"/>
      <w:bookmarkStart w:id="2111" w:name="_Toc203657023"/>
      <w:bookmarkStart w:id="2112" w:name="_Toc203660975"/>
      <w:bookmarkStart w:id="2113" w:name="_Toc199059208"/>
      <w:bookmarkStart w:id="2114" w:name="_Toc202861587"/>
      <w:bookmarkStart w:id="2115" w:name="_Toc203063463"/>
      <w:bookmarkStart w:id="2116" w:name="_Toc203569107"/>
      <w:bookmarkStart w:id="2117" w:name="_Toc203577360"/>
      <w:bookmarkStart w:id="2118" w:name="_Toc203578716"/>
      <w:bookmarkStart w:id="2119" w:name="_Toc203637428"/>
      <w:bookmarkStart w:id="2120" w:name="_Toc203638780"/>
      <w:bookmarkStart w:id="2121" w:name="_Toc203657024"/>
      <w:bookmarkStart w:id="2122" w:name="_Toc203660976"/>
      <w:bookmarkStart w:id="2123" w:name="_Toc199059209"/>
      <w:bookmarkStart w:id="2124" w:name="_Toc202861588"/>
      <w:bookmarkStart w:id="2125" w:name="_Toc203063464"/>
      <w:bookmarkStart w:id="2126" w:name="_Toc203569108"/>
      <w:bookmarkStart w:id="2127" w:name="_Toc203577361"/>
      <w:bookmarkStart w:id="2128" w:name="_Toc203578717"/>
      <w:bookmarkStart w:id="2129" w:name="_Toc203637429"/>
      <w:bookmarkStart w:id="2130" w:name="_Toc203638781"/>
      <w:bookmarkStart w:id="2131" w:name="_Toc203657025"/>
      <w:bookmarkStart w:id="2132" w:name="_Toc203660977"/>
      <w:bookmarkStart w:id="2133" w:name="_Toc199059210"/>
      <w:bookmarkStart w:id="2134" w:name="_Toc202861589"/>
      <w:bookmarkStart w:id="2135" w:name="_Toc203063465"/>
      <w:bookmarkStart w:id="2136" w:name="_Toc203569109"/>
      <w:bookmarkStart w:id="2137" w:name="_Toc203577362"/>
      <w:bookmarkStart w:id="2138" w:name="_Toc203578718"/>
      <w:bookmarkStart w:id="2139" w:name="_Toc203637430"/>
      <w:bookmarkStart w:id="2140" w:name="_Toc203638782"/>
      <w:bookmarkStart w:id="2141" w:name="_Toc203657026"/>
      <w:bookmarkStart w:id="2142" w:name="_Toc203660978"/>
      <w:bookmarkStart w:id="2143" w:name="_Toc199059211"/>
      <w:bookmarkStart w:id="2144" w:name="_Toc202861590"/>
      <w:bookmarkStart w:id="2145" w:name="_Toc203063466"/>
      <w:bookmarkStart w:id="2146" w:name="_Toc203569110"/>
      <w:bookmarkStart w:id="2147" w:name="_Toc203577363"/>
      <w:bookmarkStart w:id="2148" w:name="_Toc203578719"/>
      <w:bookmarkStart w:id="2149" w:name="_Toc203637431"/>
      <w:bookmarkStart w:id="2150" w:name="_Toc203638783"/>
      <w:bookmarkStart w:id="2151" w:name="_Toc203657027"/>
      <w:bookmarkStart w:id="2152" w:name="_Toc203660979"/>
      <w:bookmarkStart w:id="2153" w:name="_Toc199059212"/>
      <w:bookmarkStart w:id="2154" w:name="_Toc202861591"/>
      <w:bookmarkStart w:id="2155" w:name="_Toc203063467"/>
      <w:bookmarkStart w:id="2156" w:name="_Toc203569111"/>
      <w:bookmarkStart w:id="2157" w:name="_Toc203577364"/>
      <w:bookmarkStart w:id="2158" w:name="_Toc203578720"/>
      <w:bookmarkStart w:id="2159" w:name="_Toc203637432"/>
      <w:bookmarkStart w:id="2160" w:name="_Toc203638784"/>
      <w:bookmarkStart w:id="2161" w:name="_Toc203657028"/>
      <w:bookmarkStart w:id="2162" w:name="_Toc203660980"/>
      <w:bookmarkStart w:id="2163" w:name="_Toc196201405"/>
      <w:bookmarkStart w:id="2164" w:name="_Toc196372613"/>
      <w:bookmarkStart w:id="2165" w:name="_Toc196374213"/>
      <w:bookmarkStart w:id="2166" w:name="_Toc199055393"/>
      <w:bookmarkStart w:id="2167" w:name="_Ref202947404"/>
      <w:bookmarkStart w:id="2168" w:name="_Ref202948101"/>
      <w:bookmarkStart w:id="2169" w:name="_Ref202948253"/>
      <w:bookmarkStart w:id="2170" w:name="_Ref202948456"/>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55793A">
        <w:t>RV</w:t>
      </w:r>
      <w:r w:rsidR="00112A6B" w:rsidRPr="0055793A">
        <w:t>:</w:t>
      </w:r>
      <w:r w:rsidR="00FA3A90" w:rsidRPr="0055793A">
        <w:t xml:space="preserve"> Selection</w:t>
      </w:r>
      <w:bookmarkEnd w:id="2167"/>
      <w:bookmarkEnd w:id="2168"/>
      <w:bookmarkEnd w:id="2169"/>
      <w:bookmarkEnd w:id="2170"/>
      <w:r w:rsidR="00FA3A90" w:rsidRPr="0055793A">
        <w:t xml:space="preserve"> </w:t>
      </w:r>
    </w:p>
    <w:p w14:paraId="1DE2361C" w14:textId="4D878186" w:rsidR="00FA3A90" w:rsidRPr="0055793A" w:rsidRDefault="00FA3A90" w:rsidP="00282785">
      <w:pPr>
        <w:ind w:left="2268"/>
      </w:pPr>
      <w:r w:rsidRPr="0055793A">
        <w:t xml:space="preserve">The </w:t>
      </w:r>
      <w:r w:rsidR="004A653F" w:rsidRPr="0055793A">
        <w:t>RV</w:t>
      </w:r>
      <w:r w:rsidRPr="0055793A">
        <w:t xml:space="preserve"> is selected based on </w:t>
      </w:r>
      <w:r w:rsidR="00AC1DAE">
        <w:t>[</w:t>
      </w:r>
      <w:r w:rsidR="006A0288" w:rsidRPr="0055793A">
        <w:t>delivery volume information</w:t>
      </w:r>
      <w:r w:rsidRPr="0055793A">
        <w:t xml:space="preserve"> </w:t>
      </w:r>
      <w:r w:rsidR="00245647" w:rsidRPr="0055793A">
        <w:t xml:space="preserve">and the </w:t>
      </w:r>
      <w:r w:rsidR="006A0288" w:rsidRPr="0055793A">
        <w:t>highest</w:t>
      </w:r>
      <w:r w:rsidR="00245647" w:rsidRPr="0055793A">
        <w:t xml:space="preserve"> configuration of a vehicle</w:t>
      </w:r>
      <w:r w:rsidR="00AC1DAE">
        <w:t>]</w:t>
      </w:r>
      <w:r w:rsidR="00245647" w:rsidRPr="0055793A">
        <w:t xml:space="preserve"> </w:t>
      </w:r>
      <w:r w:rsidRPr="0055793A">
        <w:t xml:space="preserve">within a group of vehicles </w:t>
      </w:r>
      <w:r w:rsidR="001E2A6F" w:rsidRPr="0055793A">
        <w:t xml:space="preserve">which </w:t>
      </w:r>
      <w:r w:rsidRPr="0055793A">
        <w:t xml:space="preserve">is defined based on specific parameters in </w:t>
      </w:r>
      <w:r w:rsidR="008B6753" w:rsidRPr="0055793A">
        <w:t xml:space="preserve">paragraph </w:t>
      </w:r>
      <w:r w:rsidRPr="0055793A">
        <w:t xml:space="preserve"> </w:t>
      </w:r>
      <w:r w:rsidR="00C60528" w:rsidRPr="0055793A">
        <w:fldChar w:fldCharType="begin"/>
      </w:r>
      <w:r w:rsidR="00C60528" w:rsidRPr="0055793A">
        <w:instrText xml:space="preserve"> REF _Ref202946673 \r \h </w:instrText>
      </w:r>
      <w:r w:rsidR="00C60528" w:rsidRPr="0055793A">
        <w:fldChar w:fldCharType="separate"/>
      </w:r>
      <w:r w:rsidR="002906D2">
        <w:rPr>
          <w:cs/>
        </w:rPr>
        <w:t>‎</w:t>
      </w:r>
      <w:r w:rsidR="002906D2">
        <w:t>7.9.3.1</w:t>
      </w:r>
      <w:r w:rsidR="00C60528" w:rsidRPr="0055793A">
        <w:fldChar w:fldCharType="end"/>
      </w:r>
      <w:r w:rsidR="00C60528" w:rsidRPr="0055793A">
        <w:t xml:space="preserve"> </w:t>
      </w:r>
      <w:r w:rsidRPr="0055793A">
        <w:t xml:space="preserve">called </w:t>
      </w:r>
      <w:r w:rsidR="00C94DBE" w:rsidRPr="0055793A">
        <w:t>“</w:t>
      </w:r>
      <w:r w:rsidRPr="0055793A">
        <w:t>LCA group</w:t>
      </w:r>
      <w:r w:rsidR="00C94DBE" w:rsidRPr="0055793A">
        <w:t>”</w:t>
      </w:r>
      <w:r w:rsidRPr="0055793A">
        <w:t xml:space="preserve">. </w:t>
      </w:r>
    </w:p>
    <w:p w14:paraId="0A42818E" w14:textId="20E531AD" w:rsidR="00FA3A90" w:rsidRPr="0055793A" w:rsidRDefault="00AC1DAE" w:rsidP="00282785">
      <w:pPr>
        <w:ind w:left="2268"/>
      </w:pPr>
      <w:r>
        <w:t>[</w:t>
      </w:r>
      <w:r w:rsidR="00FA3A90" w:rsidRPr="0055793A">
        <w:t xml:space="preserve">To obtain the </w:t>
      </w:r>
      <w:r w:rsidR="004A653F" w:rsidRPr="0055793A">
        <w:t>RV</w:t>
      </w:r>
      <w:r w:rsidR="00FA3A90" w:rsidRPr="0055793A">
        <w:t xml:space="preserve"> for a</w:t>
      </w:r>
      <w:r w:rsidR="00DD606A" w:rsidRPr="0055793A">
        <w:t>n</w:t>
      </w:r>
      <w:r w:rsidR="00FA3A90" w:rsidRPr="0055793A">
        <w:t xml:space="preserve"> LCA group based on the highest expected or known </w:t>
      </w:r>
      <w:r w:rsidR="006A0288" w:rsidRPr="0055793A">
        <w:t xml:space="preserve">delivery volume </w:t>
      </w:r>
      <w:r w:rsidR="00FA3A90" w:rsidRPr="0055793A">
        <w:t xml:space="preserve">within the LCA group, the selection shall be done consistently and be fixed for the time (representative period) when the LCA in the LCA group is performed. Hence, the vehicle </w:t>
      </w:r>
      <w:r w:rsidR="00FA62FF" w:rsidRPr="0055793A">
        <w:t xml:space="preserve">with the highest delivery volume </w:t>
      </w:r>
      <w:r w:rsidR="00FA3A90" w:rsidRPr="0055793A">
        <w:t xml:space="preserve">is determined once for a LCA group and remains the </w:t>
      </w:r>
      <w:r w:rsidR="004A653F" w:rsidRPr="0055793A">
        <w:t>RV</w:t>
      </w:r>
      <w:r w:rsidR="00FA3A90" w:rsidRPr="0055793A">
        <w:t xml:space="preserve"> thereafter. </w:t>
      </w:r>
    </w:p>
    <w:p w14:paraId="3470CC99" w14:textId="0A6E1E53" w:rsidR="00FA3A90" w:rsidRPr="0055793A" w:rsidRDefault="00FA3A90" w:rsidP="00282785">
      <w:pPr>
        <w:ind w:left="2268"/>
      </w:pPr>
      <w:r w:rsidRPr="0055793A">
        <w:t xml:space="preserve">To achieve consistency, actual or estimated </w:t>
      </w:r>
      <w:r w:rsidR="001D2FDF" w:rsidRPr="0055793A">
        <w:t xml:space="preserve">delivery volume data </w:t>
      </w:r>
      <w:r w:rsidRPr="0055793A">
        <w:t xml:space="preserve">shall be chosen based on the following principles. </w:t>
      </w:r>
    </w:p>
    <w:p w14:paraId="56370A97" w14:textId="77777777" w:rsidR="00890251" w:rsidRPr="0055793A" w:rsidRDefault="00890251" w:rsidP="00282785">
      <w:pPr>
        <w:ind w:left="2268"/>
      </w:pPr>
      <w:r w:rsidRPr="0055793A">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04BE5FF4" w:rsidR="00890251" w:rsidRPr="0055793A" w:rsidRDefault="00890251" w:rsidP="00282785">
      <w:pPr>
        <w:ind w:left="2268"/>
      </w:pPr>
      <w:r w:rsidRPr="0055793A">
        <w:t xml:space="preserve">The </w:t>
      </w:r>
      <w:r w:rsidR="00143BD6" w:rsidRPr="0055793A">
        <w:t>delivery volume</w:t>
      </w:r>
      <w:r w:rsidRPr="0055793A">
        <w:t xml:space="preserve"> data is used to identify the </w:t>
      </w:r>
      <w:r w:rsidR="00143BD6" w:rsidRPr="0055793A">
        <w:t>highest delivery volume</w:t>
      </w:r>
      <w:r w:rsidRPr="0055793A">
        <w:t xml:space="preserve"> of the respective LCA group and if applicable in a subsequent step to identify the powertrain configurations </w:t>
      </w:r>
      <w:r w:rsidR="00B50F31" w:rsidRPr="0055793A">
        <w:t xml:space="preserve">with the highest delivery volume </w:t>
      </w:r>
      <w:r w:rsidRPr="0055793A">
        <w:t xml:space="preserve">for this vehicle </w:t>
      </w:r>
      <w:proofErr w:type="gramStart"/>
      <w:r w:rsidRPr="0055793A">
        <w:t>with regard to</w:t>
      </w:r>
      <w:proofErr w:type="gramEnd"/>
      <w:r w:rsidRPr="0055793A">
        <w:t xml:space="preserve"> the powertrain types given in section </w:t>
      </w:r>
      <w:r w:rsidR="00DF7E53" w:rsidRPr="0055793A">
        <w:fldChar w:fldCharType="begin"/>
      </w:r>
      <w:r w:rsidR="00DF7E53" w:rsidRPr="0055793A">
        <w:instrText xml:space="preserve"> REF _Ref202946673 \r \h </w:instrText>
      </w:r>
      <w:r w:rsidR="00DF7E53" w:rsidRPr="0055793A">
        <w:fldChar w:fldCharType="separate"/>
      </w:r>
      <w:r w:rsidR="002906D2">
        <w:rPr>
          <w:cs/>
        </w:rPr>
        <w:t>‎</w:t>
      </w:r>
      <w:r w:rsidR="002906D2">
        <w:t>7.9.3.1</w:t>
      </w:r>
      <w:r w:rsidR="00DF7E53" w:rsidRPr="0055793A">
        <w:fldChar w:fldCharType="end"/>
      </w:r>
      <w:r w:rsidR="00DF7E53" w:rsidRPr="0055793A">
        <w:t>.</w:t>
      </w:r>
      <w:r w:rsidRPr="0055793A">
        <w:t xml:space="preserve"> If a powertrain type present in the LCA group is not covered by this selection a further vehicle shall be considered.</w:t>
      </w:r>
    </w:p>
    <w:p w14:paraId="6DCCB82A" w14:textId="552ECAC0" w:rsidR="00FA3A90" w:rsidRPr="0055793A" w:rsidRDefault="00FA3A90" w:rsidP="00282785">
      <w:pPr>
        <w:ind w:left="2268"/>
      </w:pPr>
      <w:r w:rsidRPr="0055793A">
        <w:t xml:space="preserve">For a newly formed LCA group of multiple vehicles </w:t>
      </w:r>
      <w:r w:rsidR="00890251" w:rsidRPr="0055793A">
        <w:t>at</w:t>
      </w:r>
      <w:r w:rsidRPr="0055793A">
        <w:t xml:space="preserve"> Start of Production (</w:t>
      </w:r>
      <w:proofErr w:type="spellStart"/>
      <w:r w:rsidRPr="0055793A">
        <w:t>S</w:t>
      </w:r>
      <w:r w:rsidR="00890251" w:rsidRPr="0055793A">
        <w:t>o</w:t>
      </w:r>
      <w:r w:rsidRPr="0055793A">
        <w:t>P</w:t>
      </w:r>
      <w:proofErr w:type="spellEnd"/>
      <w:r w:rsidRPr="0055793A">
        <w:t xml:space="preserve">), </w:t>
      </w:r>
      <w:r w:rsidR="000F34D7" w:rsidRPr="0055793A">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793A">
        <w:lastRenderedPageBreak/>
        <w:t>group progresses, the selection of the Representative Vehicle may be updated accordingly.</w:t>
      </w:r>
    </w:p>
    <w:p w14:paraId="25183037" w14:textId="512084D3" w:rsidR="00E4589D" w:rsidRPr="0055793A" w:rsidRDefault="00E4589D" w:rsidP="00282785">
      <w:pPr>
        <w:ind w:left="2268"/>
      </w:pPr>
      <w:r w:rsidRPr="0055793A">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55793A">
        <w:t>delivery volume</w:t>
      </w:r>
      <w:r w:rsidRPr="0055793A">
        <w:t xml:space="preserve"> because it remains consistent despite changing customer preferences and market trends.</w:t>
      </w:r>
    </w:p>
    <w:p w14:paraId="15F01849" w14:textId="73DB4DDC" w:rsidR="00E4589D" w:rsidRPr="0055793A" w:rsidRDefault="00E4589D" w:rsidP="00282785">
      <w:pPr>
        <w:ind w:left="2268"/>
      </w:pPr>
      <w:r w:rsidRPr="0055793A">
        <w:t xml:space="preserve">Documentation for the choice and configuration of the representative vehicle shall be provided during the third-party certification (see verification paragraph </w:t>
      </w:r>
      <w:r w:rsidRPr="0055793A">
        <w:fldChar w:fldCharType="begin"/>
      </w:r>
      <w:r w:rsidRPr="0055793A">
        <w:instrText xml:space="preserve"> REF _Ref202946964 \r \h </w:instrText>
      </w:r>
      <w:r w:rsidRPr="0055793A">
        <w:fldChar w:fldCharType="separate"/>
      </w:r>
      <w:r w:rsidR="002906D2">
        <w:rPr>
          <w:cs/>
        </w:rPr>
        <w:t>‎</w:t>
      </w:r>
      <w:r w:rsidR="002906D2">
        <w:t>10</w:t>
      </w:r>
      <w:r w:rsidRPr="0055793A">
        <w:fldChar w:fldCharType="end"/>
      </w:r>
      <w:r w:rsidRPr="0055793A">
        <w:t>).</w:t>
      </w:r>
    </w:p>
    <w:p w14:paraId="61C204E3" w14:textId="18C56108" w:rsidR="00FA3A90" w:rsidRPr="0055793A" w:rsidRDefault="00FA3A90" w:rsidP="00282785">
      <w:pPr>
        <w:ind w:left="2268"/>
      </w:pPr>
      <w:r w:rsidRPr="0055793A">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793A">
        <w:t>delivery</w:t>
      </w:r>
      <w:r w:rsidRPr="0055793A">
        <w:t xml:space="preserve"> numbers in an LCA group increases representativeness of the performed LCA in absolute terms, </w:t>
      </w:r>
      <w:r w:rsidR="004D29D5" w:rsidRPr="0055793A">
        <w:t>while equipping the vehicle with options until the maximum vehicle weight is reached (worst case) secures the usage of a technically clear and conservative vehicle setup</w:t>
      </w:r>
      <w:r w:rsidRPr="0055793A">
        <w:t>.</w:t>
      </w:r>
    </w:p>
    <w:p w14:paraId="6B426C60" w14:textId="36420CC5" w:rsidR="00FA3A90" w:rsidRPr="0055793A" w:rsidRDefault="00FA3A90" w:rsidP="00282785">
      <w:pPr>
        <w:ind w:left="2268"/>
      </w:pPr>
      <w:r w:rsidRPr="0055793A">
        <w:t xml:space="preserve">Comparability of LCA classes between different </w:t>
      </w:r>
      <w:r w:rsidR="004D29D5" w:rsidRPr="0055793A">
        <w:t>LCA studie</w:t>
      </w:r>
      <w:r w:rsidRPr="0055793A">
        <w:t>s can be achieved by checking EFs of comparable LCA groups against each other.</w:t>
      </w:r>
      <w:r w:rsidR="00F71524">
        <w:t>]</w:t>
      </w:r>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xml:space="preserve">. This is </w:t>
      </w:r>
      <w:proofErr w:type="gramStart"/>
      <w:r w:rsidRPr="0055793A">
        <w:t>due to the fact that</w:t>
      </w:r>
      <w:proofErr w:type="gramEnd"/>
      <w:r w:rsidRPr="0055793A">
        <w:t xml:space="preserve">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af6"/>
        <w:numPr>
          <w:ilvl w:val="2"/>
          <w:numId w:val="54"/>
        </w:numPr>
        <w:tabs>
          <w:tab w:val="clear" w:pos="1224"/>
        </w:tabs>
        <w:ind w:left="2268" w:hanging="1134"/>
      </w:pPr>
      <w:bookmarkStart w:id="2171" w:name="_Ref202948138"/>
      <w:r w:rsidRPr="0055793A">
        <w:rPr>
          <w:rStyle w:val="afffff7"/>
          <w:smallCaps w:val="0"/>
          <w:color w:val="auto"/>
        </w:rPr>
        <w:t xml:space="preserve">RV: </w:t>
      </w:r>
      <w:r w:rsidR="00FA3A90" w:rsidRPr="00282785">
        <w:t>Upstream</w:t>
      </w:r>
      <w:r w:rsidR="00FA3A90" w:rsidRPr="0055793A">
        <w:rPr>
          <w:rStyle w:val="afffff7"/>
          <w:smallCaps w:val="0"/>
          <w:color w:val="auto"/>
        </w:rPr>
        <w:t xml:space="preserve"> Emission</w:t>
      </w:r>
      <w:bookmarkEnd w:id="2171"/>
      <w:r w:rsidR="00FA3A90" w:rsidRPr="0055793A">
        <w:rPr>
          <w:rStyle w:val="afffff7"/>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49C1C8DF"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t>[</w:t>
      </w:r>
      <w:r w:rsidRPr="0055793A">
        <w:t>emission group</w:t>
      </w:r>
      <w:r w:rsidR="00F71524">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af6"/>
        <w:numPr>
          <w:ilvl w:val="3"/>
          <w:numId w:val="54"/>
        </w:numPr>
        <w:tabs>
          <w:tab w:val="clear" w:pos="1728"/>
        </w:tabs>
        <w:ind w:left="2268" w:hanging="1134"/>
        <w:rPr>
          <w:rStyle w:val="afffff7"/>
          <w:smallCaps w:val="0"/>
          <w:color w:val="auto"/>
        </w:rPr>
      </w:pPr>
      <w:bookmarkStart w:id="2172" w:name="_Ref202946673"/>
      <w:bookmarkStart w:id="2173" w:name="_Ref202948052"/>
      <w:bookmarkStart w:id="2174" w:name="_Ref202948432"/>
      <w:r w:rsidRPr="00282785">
        <w:rPr>
          <w:rStyle w:val="afffff7"/>
          <w:smallCaps w:val="0"/>
          <w:color w:val="auto"/>
        </w:rPr>
        <w:t>Definition of Upstream LCA Group</w:t>
      </w:r>
      <w:bookmarkEnd w:id="2172"/>
      <w:bookmarkEnd w:id="2173"/>
      <w:bookmarkEnd w:id="2174"/>
      <w:r w:rsidRPr="00282785">
        <w:rPr>
          <w:rStyle w:val="afffff7"/>
          <w:smallCaps w:val="0"/>
          <w:color w:val="auto"/>
        </w:rPr>
        <w:t xml:space="preserve"> </w:t>
      </w:r>
    </w:p>
    <w:p w14:paraId="3692975E" w14:textId="143F3161" w:rsidR="00FA3A90" w:rsidRPr="0055793A" w:rsidRDefault="00F71524" w:rsidP="00896F9D">
      <w:pPr>
        <w:ind w:left="2268"/>
      </w:pPr>
      <w:r>
        <w:t>[</w:t>
      </w:r>
      <w:r w:rsidR="00FA3A90" w:rsidRPr="0055793A">
        <w:t xml:space="preserve">The main factors that greatly impact the upstream carbon footprint of a vehicle are the body structure, powertrain, energy storage system (only in case this is </w:t>
      </w:r>
      <w:r w:rsidR="00FA3A90" w:rsidRPr="0055793A">
        <w:lastRenderedPageBreak/>
        <w:t>present in the drivetrain system), [refer to Ricardo</w:t>
      </w:r>
      <w:r w:rsidR="00FA3A90" w:rsidRPr="0055793A">
        <w:rPr>
          <w:rStyle w:val="a8"/>
        </w:rPr>
        <w:footnoteReference w:id="39"/>
      </w:r>
      <w:r w:rsidR="00FA3A90" w:rsidRPr="0055793A">
        <w:t xml:space="preserve"> &amp; CATARC</w:t>
      </w:r>
      <w:r w:rsidR="00FA3A90" w:rsidRPr="0055793A">
        <w:rPr>
          <w:rStyle w:val="a8"/>
        </w:rPr>
        <w:footnoteReference w:id="40"/>
      </w:r>
      <w:r w:rsidR="00FA3A90" w:rsidRPr="0055793A">
        <w:t xml:space="preserve"> study] and production region. </w:t>
      </w:r>
    </w:p>
    <w:p w14:paraId="30C5CCB6" w14:textId="77777777" w:rsidR="00FA3A90" w:rsidRPr="0055793A" w:rsidRDefault="00FA3A90" w:rsidP="00896F9D">
      <w:pPr>
        <w:ind w:left="2268"/>
      </w:pPr>
      <w:r w:rsidRPr="0055793A">
        <w:t xml:space="preserve">Based on these factors, vehicles can be grouped into clusters (Upstream LCA group):   </w:t>
      </w:r>
    </w:p>
    <w:p w14:paraId="2F4B3A9C" w14:textId="69872B23" w:rsidR="00FA3A90" w:rsidRPr="0055793A" w:rsidRDefault="00FA3A90" w:rsidP="00F173D7">
      <w:pPr>
        <w:numPr>
          <w:ilvl w:val="0"/>
          <w:numId w:val="123"/>
        </w:numPr>
        <w:ind w:left="2835" w:hanging="567"/>
      </w:pPr>
      <w:r w:rsidRPr="0055793A">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55793A" w:rsidRDefault="00FA3A90" w:rsidP="00F173D7">
      <w:pPr>
        <w:numPr>
          <w:ilvl w:val="0"/>
          <w:numId w:val="123"/>
        </w:numPr>
        <w:ind w:left="2835" w:hanging="567"/>
      </w:pPr>
      <w:r w:rsidRPr="0055793A">
        <w:t>Powertrain (drive System) type: to reflect the impact of the energy storage system/traction system e.g. ICE, OVC-HEV, NOVC-HEV, PEV and FCEV.</w:t>
      </w:r>
    </w:p>
    <w:p w14:paraId="08E4B775" w14:textId="49998042" w:rsidR="004F0E74" w:rsidRPr="0055793A" w:rsidRDefault="00FA3A90" w:rsidP="00F173D7">
      <w:pPr>
        <w:numPr>
          <w:ilvl w:val="0"/>
          <w:numId w:val="123"/>
        </w:numPr>
        <w:ind w:left="2835" w:hanging="567"/>
      </w:pPr>
      <w:r w:rsidRPr="0055793A">
        <w:t xml:space="preserve">Region of </w:t>
      </w:r>
      <w:r w:rsidR="00127AC8" w:rsidRPr="0055793A">
        <w:t>[final vehicle assembly]</w:t>
      </w:r>
      <w:r w:rsidRPr="0055793A">
        <w:t xml:space="preserve">: </w:t>
      </w:r>
      <w:r w:rsidR="004F0E74" w:rsidRPr="0055793A">
        <w:t xml:space="preserve"> the region is a single market, e.g. Europe, Japan, Korea, US… [For vehicle final assembly in more than one region, the definition of region may be expanded to include additional regional production.]</w:t>
      </w:r>
    </w:p>
    <w:p w14:paraId="350E2BD0" w14:textId="58EDFA52" w:rsidR="00FA3A90" w:rsidRPr="0055793A" w:rsidRDefault="00FA3A90" w:rsidP="00F173D7">
      <w:pPr>
        <w:numPr>
          <w:ilvl w:val="0"/>
          <w:numId w:val="123"/>
        </w:numPr>
        <w:ind w:left="2835" w:hanging="567"/>
      </w:pPr>
      <w:r w:rsidRPr="0055793A">
        <w:t>Additional parameters will be declared by the OEMs (with justifications) if required to specify the definition of the LCA group.</w:t>
      </w:r>
    </w:p>
    <w:p w14:paraId="7BB38FF1" w14:textId="233DDD7F" w:rsidR="00FA3A90" w:rsidRPr="0055793A" w:rsidRDefault="00FA3A90" w:rsidP="00896F9D">
      <w:pPr>
        <w:ind w:left="2268"/>
      </w:pPr>
      <w:r w:rsidRPr="0055793A">
        <w:t xml:space="preserve">If there are shared upstream grouping criteria, a single Life Cycle Assessment (LCA) group can include multiple downstream groups, such as </w:t>
      </w:r>
      <w:r w:rsidR="00711EBE">
        <w:t>powertrain</w:t>
      </w:r>
      <w:r w:rsidRPr="0055793A">
        <w:t xml:space="preserve"> type families.</w:t>
      </w:r>
      <w:r w:rsidR="00F71524">
        <w:t>]</w:t>
      </w:r>
    </w:p>
    <w:p w14:paraId="2902C0AC" w14:textId="67DCFB61" w:rsidR="00FA3A90" w:rsidRPr="00944920" w:rsidRDefault="00FA3A90" w:rsidP="00DB2C13">
      <w:pPr>
        <w:pStyle w:val="af6"/>
        <w:numPr>
          <w:ilvl w:val="3"/>
          <w:numId w:val="54"/>
        </w:numPr>
        <w:tabs>
          <w:tab w:val="clear" w:pos="1728"/>
        </w:tabs>
        <w:ind w:left="2268" w:hanging="1134"/>
        <w:rPr>
          <w:lang w:val="en-GB"/>
        </w:rPr>
      </w:pPr>
      <w:bookmarkStart w:id="2175" w:name="_Toc202861597"/>
      <w:bookmarkStart w:id="2176" w:name="_Toc203063473"/>
      <w:bookmarkStart w:id="2177" w:name="_Toc203569117"/>
      <w:bookmarkStart w:id="2178" w:name="_Toc203577370"/>
      <w:bookmarkStart w:id="2179" w:name="_Toc203578726"/>
      <w:bookmarkStart w:id="2180" w:name="_Toc203637438"/>
      <w:bookmarkStart w:id="2181" w:name="_Toc203638790"/>
      <w:bookmarkStart w:id="2182" w:name="_Toc203657034"/>
      <w:bookmarkStart w:id="2183" w:name="_Toc203660986"/>
      <w:bookmarkStart w:id="2184" w:name="_Ref202948493"/>
      <w:bookmarkEnd w:id="2175"/>
      <w:bookmarkEnd w:id="2176"/>
      <w:bookmarkEnd w:id="2177"/>
      <w:bookmarkEnd w:id="2178"/>
      <w:bookmarkEnd w:id="2179"/>
      <w:bookmarkEnd w:id="2180"/>
      <w:bookmarkEnd w:id="2181"/>
      <w:bookmarkEnd w:id="2182"/>
      <w:bookmarkEnd w:id="2183"/>
      <w:r w:rsidRPr="00944920">
        <w:rPr>
          <w:rStyle w:val="afffff7"/>
          <w:smallCaps w:val="0"/>
          <w:color w:val="auto"/>
          <w:lang w:val="en-GB"/>
        </w:rPr>
        <w:t>Determination of Upstream Emission factor</w:t>
      </w:r>
      <w:bookmarkEnd w:id="2184"/>
      <w:r w:rsidRPr="00944920">
        <w:rPr>
          <w:rStyle w:val="afffff7"/>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affff9"/>
        <w:ind w:left="3828"/>
      </w:pPr>
      <w:bookmarkStart w:id="2185"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2185"/>
      <w:r w:rsidR="00DD3814" w:rsidRPr="00AE5C68">
        <w:t>)</w:t>
      </w:r>
    </w:p>
    <w:p w14:paraId="78F4B381" w14:textId="4C795A51" w:rsidR="00FA3A90" w:rsidRPr="0055793A" w:rsidRDefault="00FA3A90" w:rsidP="00896F9D">
      <w:pPr>
        <w:ind w:left="2268"/>
      </w:pPr>
      <w:proofErr w:type="gramStart"/>
      <w:r w:rsidRPr="0055793A">
        <w:t>Where</w:t>
      </w:r>
      <w:r w:rsidR="00D854DD">
        <w:t>;</w:t>
      </w:r>
      <w:proofErr w:type="gramEnd"/>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proofErr w:type="gramStart"/>
      <w:r w:rsidR="004F7CF3" w:rsidRPr="0055793A">
        <w:t>]</w:t>
      </w:r>
      <w:r w:rsidR="00FA3A90" w:rsidRPr="0055793A">
        <w:t>;</w:t>
      </w:r>
      <w:proofErr w:type="gramEnd"/>
    </w:p>
    <w:p w14:paraId="1C3FBA46" w14:textId="6EBD54D4" w:rsidR="00FA3A90" w:rsidRPr="0055793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proofErr w:type="gramStart"/>
      <w:r w:rsidR="00C67DBD">
        <w:t>]</w:t>
      </w:r>
      <w:r w:rsidR="00FA3A90" w:rsidRPr="0055793A">
        <w:t>;</w:t>
      </w:r>
      <w:proofErr w:type="gramEnd"/>
    </w:p>
    <w:p w14:paraId="57151EA6" w14:textId="77777777" w:rsidR="004E2C3A" w:rsidRDefault="00FA3A90" w:rsidP="004E2C3A">
      <w:pPr>
        <w:ind w:left="2268"/>
      </w:pPr>
      <w:bookmarkStart w:id="2186" w:name="_Hlk198219978"/>
      <w:r w:rsidRPr="0055793A">
        <w:t xml:space="preserve">In case of powertrain using traction battery the emission </w:t>
      </w:r>
      <w:bookmarkEnd w:id="2186"/>
      <w:r w:rsidRPr="0055793A">
        <w:t>factor shall be calculated as follows:</w:t>
      </w:r>
    </w:p>
    <w:p w14:paraId="6866DE4A" w14:textId="1F90E5A2" w:rsidR="00FA3A90" w:rsidRPr="0055793A" w:rsidRDefault="000A13AC" w:rsidP="00AE5C68">
      <w:pPr>
        <w:pStyle w:val="affff9"/>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proofErr w:type="gramStart"/>
      <w:r w:rsidRPr="00D854DD">
        <w:t>Where;</w:t>
      </w:r>
      <w:proofErr w:type="gramEnd"/>
    </w:p>
    <w:p w14:paraId="116397FF" w14:textId="621699EC" w:rsidR="00FA3A90" w:rsidRPr="0055793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34CAD3CD" w14:textId="431EEE0C" w:rsidR="00FA3A90" w:rsidRPr="0055793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642C21DB" w14:textId="3900AB91" w:rsidR="00FA3A90" w:rsidRPr="0055793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proofErr w:type="gramStart"/>
      <w:r w:rsidR="003A205C" w:rsidRPr="0055793A">
        <w:t>]</w:t>
      </w:r>
      <w:r w:rsidR="00FA3A90" w:rsidRPr="0055793A">
        <w:t>;</w:t>
      </w:r>
      <w:proofErr w:type="gramEnd"/>
    </w:p>
    <w:p w14:paraId="0C1BCC38" w14:textId="6E847414" w:rsidR="00FA3A90" w:rsidRPr="0055793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proofErr w:type="gramStart"/>
      <w:r w:rsidR="003A205C" w:rsidRPr="0055793A">
        <w:t>]</w:t>
      </w:r>
      <w:r w:rsidR="00FA3A90" w:rsidRPr="0055793A">
        <w:t>;</w:t>
      </w:r>
      <w:proofErr w:type="gramEnd"/>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af6"/>
        <w:numPr>
          <w:ilvl w:val="2"/>
          <w:numId w:val="54"/>
        </w:numPr>
        <w:tabs>
          <w:tab w:val="clear" w:pos="1224"/>
        </w:tabs>
        <w:ind w:left="2268" w:hanging="1134"/>
      </w:pPr>
      <w:r w:rsidRPr="0055793A">
        <w:t xml:space="preserve">RV: </w:t>
      </w:r>
      <w:bookmarkStart w:id="2187" w:name="_Ref202948161"/>
      <w:bookmarkStart w:id="2188" w:name="_Ref202948704"/>
      <w:bookmarkStart w:id="2189" w:name="_Ref202948744"/>
      <w:r w:rsidR="00FA3A90" w:rsidRPr="0055793A">
        <w:t xml:space="preserve">Downstream </w:t>
      </w:r>
      <w:r w:rsidR="00FA3A90" w:rsidRPr="001E0586">
        <w:rPr>
          <w:rStyle w:val="afffff7"/>
          <w:color w:val="auto"/>
        </w:rPr>
        <w:t>Emission</w:t>
      </w:r>
      <w:r w:rsidR="00FA3A90" w:rsidRPr="0055793A">
        <w:t>: In-use</w:t>
      </w:r>
      <w:bookmarkEnd w:id="2187"/>
      <w:bookmarkEnd w:id="2188"/>
      <w:bookmarkEnd w:id="2189"/>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af6"/>
        <w:numPr>
          <w:ilvl w:val="2"/>
          <w:numId w:val="54"/>
        </w:numPr>
        <w:tabs>
          <w:tab w:val="clear" w:pos="1224"/>
        </w:tabs>
        <w:ind w:left="2268" w:hanging="1134"/>
      </w:pPr>
      <w:bookmarkStart w:id="2190" w:name="_Toc202861601"/>
      <w:bookmarkEnd w:id="2190"/>
      <w:r w:rsidRPr="0055793A">
        <w:t xml:space="preserve">RV: </w:t>
      </w:r>
      <w:r w:rsidR="00FA3A90" w:rsidRPr="0055793A">
        <w:t xml:space="preserve">Powertrain group </w:t>
      </w:r>
    </w:p>
    <w:p w14:paraId="75B06241" w14:textId="08DF4FE5" w:rsidR="00FA3A90" w:rsidRPr="0055793A" w:rsidRDefault="00FA3A90" w:rsidP="001E0586">
      <w:pPr>
        <w:ind w:left="2268"/>
      </w:pPr>
      <w:r w:rsidRPr="0055793A">
        <w:t>As each region or country have their own definition of the powertrain group (</w:t>
      </w:r>
      <w:proofErr w:type="gramStart"/>
      <w:r w:rsidRPr="0055793A">
        <w:t>e.g.</w:t>
      </w:r>
      <w:proofErr w:type="gramEnd"/>
      <w:r w:rsidRPr="0055793A">
        <w:t xml:space="preserve">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 xml:space="preserve">GTR 15. </w:t>
      </w:r>
    </w:p>
    <w:p w14:paraId="0D9C1DF9" w14:textId="7138A9B4" w:rsidR="00FA3A90" w:rsidRPr="001E0586" w:rsidRDefault="00FA3A90" w:rsidP="00DB2C13">
      <w:pPr>
        <w:pStyle w:val="af6"/>
        <w:numPr>
          <w:ilvl w:val="3"/>
          <w:numId w:val="54"/>
        </w:numPr>
        <w:tabs>
          <w:tab w:val="clear" w:pos="1728"/>
        </w:tabs>
        <w:ind w:left="2268" w:hanging="1134"/>
        <w:rPr>
          <w:rStyle w:val="afffff7"/>
          <w:smallCaps w:val="0"/>
          <w:color w:val="auto"/>
        </w:rPr>
      </w:pPr>
      <w:bookmarkStart w:id="2191" w:name="_Toc202861603"/>
      <w:bookmarkStart w:id="2192" w:name="_Toc203063479"/>
      <w:bookmarkStart w:id="2193" w:name="_Toc203569123"/>
      <w:bookmarkStart w:id="2194" w:name="_Toc203577376"/>
      <w:bookmarkStart w:id="2195" w:name="_Toc203578732"/>
      <w:bookmarkStart w:id="2196" w:name="_Toc203637444"/>
      <w:bookmarkStart w:id="2197" w:name="_Toc203638796"/>
      <w:bookmarkStart w:id="2198" w:name="_Toc203657040"/>
      <w:bookmarkStart w:id="2199" w:name="_Toc203660992"/>
      <w:bookmarkStart w:id="2200" w:name="_Ref202948338"/>
      <w:bookmarkEnd w:id="2191"/>
      <w:bookmarkEnd w:id="2192"/>
      <w:bookmarkEnd w:id="2193"/>
      <w:bookmarkEnd w:id="2194"/>
      <w:bookmarkEnd w:id="2195"/>
      <w:bookmarkEnd w:id="2196"/>
      <w:bookmarkEnd w:id="2197"/>
      <w:bookmarkEnd w:id="2198"/>
      <w:bookmarkEnd w:id="2199"/>
      <w:r w:rsidRPr="001E0586">
        <w:t>Use phase</w:t>
      </w:r>
      <w:bookmarkEnd w:id="2200"/>
      <w:r w:rsidRPr="001E0586">
        <w:t xml:space="preserve"> </w:t>
      </w:r>
      <w:r w:rsidRPr="001E0586">
        <w:rPr>
          <w:rStyle w:val="afffff7"/>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affff9"/>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affff9"/>
        <w:jc w:val="left"/>
      </w:pPr>
      <w:r w:rsidRPr="00E87BC3">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 xml:space="preserve">interpolation approach’: Individual vehicle configuration of the ‘interpolation family’ should be used as described in the Certificate </w:t>
      </w:r>
      <w:proofErr w:type="gramStart"/>
      <w:r w:rsidRPr="006D62AC">
        <w:t>Of</w:t>
      </w:r>
      <w:proofErr w:type="gramEnd"/>
      <w:r w:rsidRPr="006D62AC">
        <w:t xml:space="preserve"> Conformity document.</w:t>
      </w:r>
    </w:p>
    <w:p w14:paraId="30593A8B" w14:textId="77777777" w:rsidR="00FA3A90" w:rsidRPr="0055793A" w:rsidRDefault="00FA3A90" w:rsidP="00DB2C13">
      <w:pPr>
        <w:numPr>
          <w:ilvl w:val="0"/>
          <w:numId w:val="43"/>
        </w:numPr>
        <w:ind w:left="2835" w:hanging="567"/>
      </w:pPr>
      <w:r w:rsidRPr="006D62AC">
        <w:lastRenderedPageBreak/>
        <w:t>In case of ‘inertia class approach’</w:t>
      </w:r>
      <w:r w:rsidRPr="0055793A">
        <w:t xml:space="preserve">: Individual inertia class configuration of the ‘powertrain family’ should be used as described in the Certificate </w:t>
      </w:r>
      <w:proofErr w:type="gramStart"/>
      <w:r w:rsidRPr="0055793A">
        <w:t>Of</w:t>
      </w:r>
      <w:proofErr w:type="gramEnd"/>
      <w:r w:rsidRPr="0055793A">
        <w:t xml:space="preserve"> Conformity document. </w:t>
      </w:r>
    </w:p>
    <w:p w14:paraId="6A27B65E" w14:textId="3D798C39" w:rsidR="00FA3A90" w:rsidRPr="0055793A" w:rsidRDefault="009D38D6" w:rsidP="00DB2C13">
      <w:pPr>
        <w:pStyle w:val="af6"/>
        <w:numPr>
          <w:ilvl w:val="3"/>
          <w:numId w:val="54"/>
        </w:numPr>
        <w:tabs>
          <w:tab w:val="clear" w:pos="1728"/>
        </w:tabs>
        <w:ind w:left="2268" w:hanging="1134"/>
      </w:pPr>
      <w:bookmarkStart w:id="2201" w:name="_Toc202861605"/>
      <w:bookmarkStart w:id="2202" w:name="_Toc203063481"/>
      <w:bookmarkStart w:id="2203" w:name="_Toc203569125"/>
      <w:bookmarkStart w:id="2204" w:name="_Toc203577378"/>
      <w:bookmarkStart w:id="2205" w:name="_Toc203578734"/>
      <w:bookmarkStart w:id="2206" w:name="_Toc203637446"/>
      <w:bookmarkStart w:id="2207" w:name="_Toc203638798"/>
      <w:bookmarkStart w:id="2208" w:name="_Toc203657042"/>
      <w:bookmarkStart w:id="2209" w:name="_Toc203660994"/>
      <w:bookmarkStart w:id="2210" w:name="_Ref202948785"/>
      <w:bookmarkEnd w:id="2201"/>
      <w:bookmarkEnd w:id="2202"/>
      <w:bookmarkEnd w:id="2203"/>
      <w:bookmarkEnd w:id="2204"/>
      <w:bookmarkEnd w:id="2205"/>
      <w:bookmarkEnd w:id="2206"/>
      <w:bookmarkEnd w:id="2207"/>
      <w:bookmarkEnd w:id="2208"/>
      <w:bookmarkEnd w:id="2209"/>
      <w:r w:rsidRPr="0055793A">
        <w:t>M</w:t>
      </w:r>
      <w:r w:rsidR="00FA3A90" w:rsidRPr="0055793A">
        <w:t>aintenance and leakage</w:t>
      </w:r>
      <w:bookmarkEnd w:id="2210"/>
      <w:r w:rsidR="00FA3A90" w:rsidRPr="0055793A">
        <w:t xml:space="preserve"> </w:t>
      </w:r>
    </w:p>
    <w:p w14:paraId="108C261E" w14:textId="653E347F"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   </w:t>
      </w:r>
    </w:p>
    <w:p w14:paraId="6B9F0AF0" w14:textId="2D372739" w:rsidR="00FA3A90" w:rsidRPr="00726357" w:rsidRDefault="001C0040" w:rsidP="00DB2C13">
      <w:pPr>
        <w:pStyle w:val="af6"/>
        <w:numPr>
          <w:ilvl w:val="2"/>
          <w:numId w:val="54"/>
        </w:numPr>
        <w:tabs>
          <w:tab w:val="clear" w:pos="1224"/>
        </w:tabs>
        <w:ind w:left="2268" w:hanging="1134"/>
        <w:rPr>
          <w:rStyle w:val="afffff7"/>
          <w:smallCaps w:val="0"/>
          <w:color w:val="auto"/>
        </w:rPr>
      </w:pPr>
      <w:bookmarkStart w:id="2211" w:name="_Toc202861607"/>
      <w:bookmarkEnd w:id="2211"/>
      <w:r w:rsidRPr="00726357">
        <w:t xml:space="preserve">RV: </w:t>
      </w:r>
      <w:bookmarkStart w:id="2212" w:name="_Ref202948187"/>
      <w:r w:rsidR="00A47D4D" w:rsidRPr="00726357">
        <w:t>EoL</w:t>
      </w:r>
      <w:r w:rsidR="00FA3A90" w:rsidRPr="00726357">
        <w:rPr>
          <w:rStyle w:val="afffff7"/>
          <w:smallCaps w:val="0"/>
          <w:color w:val="auto"/>
        </w:rPr>
        <w:t xml:space="preserve"> Emission</w:t>
      </w:r>
      <w:bookmarkEnd w:id="2212"/>
      <w:r w:rsidR="00FA3A90" w:rsidRPr="00726357">
        <w:rPr>
          <w:rStyle w:val="afffff7"/>
          <w:smallCaps w:val="0"/>
          <w:color w:val="auto"/>
        </w:rPr>
        <w:t xml:space="preserve">  </w:t>
      </w:r>
    </w:p>
    <w:p w14:paraId="4F738250" w14:textId="62EAC3B9"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proofErr w:type="spellStart"/>
      <w:r w:rsidRPr="0055793A">
        <w:t>EoL</w:t>
      </w:r>
      <w:proofErr w:type="spellEnd"/>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8.3</w:t>
      </w:r>
      <w:r w:rsidR="001C0040" w:rsidRPr="0055793A">
        <w:fldChar w:fldCharType="end"/>
      </w:r>
      <w:r w:rsidR="001C0040" w:rsidRPr="0055793A">
        <w:t>.</w:t>
      </w:r>
    </w:p>
    <w:p w14:paraId="1D5B0AE9" w14:textId="53411574" w:rsidR="00FA3A90" w:rsidRPr="0055793A" w:rsidRDefault="00FA3A90" w:rsidP="00DB2C13">
      <w:pPr>
        <w:pStyle w:val="af6"/>
        <w:numPr>
          <w:ilvl w:val="3"/>
          <w:numId w:val="54"/>
        </w:numPr>
        <w:tabs>
          <w:tab w:val="clear" w:pos="1728"/>
        </w:tabs>
        <w:ind w:left="2268" w:hanging="1134"/>
        <w:rPr>
          <w:rStyle w:val="afffff7"/>
          <w:smallCaps w:val="0"/>
          <w:color w:val="auto"/>
        </w:rPr>
      </w:pPr>
      <w:bookmarkStart w:id="2213" w:name="_Toc202861609"/>
      <w:bookmarkStart w:id="2214" w:name="_Toc203063485"/>
      <w:bookmarkStart w:id="2215" w:name="_Toc203569129"/>
      <w:bookmarkStart w:id="2216" w:name="_Toc203577382"/>
      <w:bookmarkStart w:id="2217" w:name="_Toc203578738"/>
      <w:bookmarkStart w:id="2218" w:name="_Toc203637450"/>
      <w:bookmarkStart w:id="2219" w:name="_Toc203638802"/>
      <w:bookmarkStart w:id="2220" w:name="_Toc203657046"/>
      <w:bookmarkStart w:id="2221" w:name="_Toc203660998"/>
      <w:bookmarkStart w:id="2222" w:name="_Ref202949015"/>
      <w:bookmarkEnd w:id="2213"/>
      <w:bookmarkEnd w:id="2214"/>
      <w:bookmarkEnd w:id="2215"/>
      <w:bookmarkEnd w:id="2216"/>
      <w:bookmarkEnd w:id="2217"/>
      <w:bookmarkEnd w:id="2218"/>
      <w:bookmarkEnd w:id="2219"/>
      <w:bookmarkEnd w:id="2220"/>
      <w:bookmarkEnd w:id="2221"/>
      <w:r w:rsidRPr="0055793A">
        <w:rPr>
          <w:rStyle w:val="afffff7"/>
          <w:smallCaps w:val="0"/>
          <w:color w:val="auto"/>
        </w:rPr>
        <w:t>Definition of EoL LCA group</w:t>
      </w:r>
      <w:bookmarkEnd w:id="2222"/>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145DFF9D" w:rsidR="00FA3A90" w:rsidRPr="0055793A" w:rsidRDefault="008C0E82" w:rsidP="00DB2C13">
      <w:pPr>
        <w:numPr>
          <w:ilvl w:val="0"/>
          <w:numId w:val="70"/>
        </w:numPr>
        <w:ind w:left="2835" w:hanging="567"/>
      </w:pPr>
      <w:r>
        <w:t>[</w:t>
      </w:r>
      <w:r w:rsidR="00FA3A90" w:rsidRPr="0055793A">
        <w:t>Expected region of vehicle end-of-life: further expansion of the definition to the region of recycling place is possible</w:t>
      </w:r>
      <w:r>
        <w:t>]</w:t>
      </w:r>
    </w:p>
    <w:p w14:paraId="6196BEC4" w14:textId="08B26D8A" w:rsidR="00FA3A90" w:rsidRPr="0055793A" w:rsidRDefault="00FA3A90" w:rsidP="00726357">
      <w:pPr>
        <w:ind w:left="2268"/>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af6"/>
        <w:numPr>
          <w:ilvl w:val="3"/>
          <w:numId w:val="54"/>
        </w:numPr>
        <w:tabs>
          <w:tab w:val="clear" w:pos="1728"/>
        </w:tabs>
        <w:ind w:left="2268" w:hanging="1134"/>
        <w:rPr>
          <w:rStyle w:val="afffff7"/>
          <w:smallCaps w:val="0"/>
          <w:color w:val="auto"/>
          <w:lang w:val="en-GB"/>
        </w:rPr>
      </w:pPr>
      <w:bookmarkStart w:id="2223" w:name="_Ref202949839"/>
      <w:r w:rsidRPr="0042051C">
        <w:rPr>
          <w:rStyle w:val="afffff7"/>
          <w:smallCaps w:val="0"/>
          <w:color w:val="auto"/>
          <w:lang w:val="en-GB"/>
        </w:rPr>
        <w:t>D</w:t>
      </w:r>
      <w:r w:rsidR="0042051C" w:rsidRPr="0042051C">
        <w:rPr>
          <w:rStyle w:val="afffff7"/>
          <w:smallCaps w:val="0"/>
          <w:color w:val="auto"/>
          <w:lang w:val="en-GB"/>
        </w:rPr>
        <w:t>etermination</w:t>
      </w:r>
      <w:r w:rsidRPr="0042051C">
        <w:rPr>
          <w:rStyle w:val="afffff7"/>
          <w:smallCaps w:val="0"/>
          <w:color w:val="auto"/>
          <w:lang w:val="en-GB"/>
        </w:rPr>
        <w:t xml:space="preserve"> of EoL Emission factor</w:t>
      </w:r>
      <w:bookmarkEnd w:id="2223"/>
      <w:r w:rsidRPr="0042051C">
        <w:rPr>
          <w:rStyle w:val="afffff7"/>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affff9"/>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proofErr w:type="gramStart"/>
      <w:r w:rsidRPr="00953643">
        <w:t>Where;</w:t>
      </w:r>
      <w:proofErr w:type="gramEnd"/>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proofErr w:type="gramStart"/>
      <w:r w:rsidR="001372B1" w:rsidRPr="0055793A">
        <w:t>];</w:t>
      </w:r>
      <w:proofErr w:type="gramEnd"/>
    </w:p>
    <w:p w14:paraId="33B76830" w14:textId="56836BB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proofErr w:type="gramStart"/>
      <w:r w:rsidR="001372B1" w:rsidRPr="0055793A">
        <w:t>]</w:t>
      </w:r>
      <w:r w:rsidR="00FA3A90" w:rsidRPr="0055793A">
        <w:t>;</w:t>
      </w:r>
      <w:proofErr w:type="gramEnd"/>
    </w:p>
    <w:p w14:paraId="1E24B7EE" w14:textId="522CC232"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affff9"/>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proofErr w:type="gramStart"/>
      <w:r w:rsidRPr="00953643">
        <w:t>Where;</w:t>
      </w:r>
      <w:proofErr w:type="gramEnd"/>
    </w:p>
    <w:p w14:paraId="4E7361FB" w14:textId="2B2FFB0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3B82C542" w14:textId="21FA2C91"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22D63E1C" w14:textId="48C55556"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proofErr w:type="gramStart"/>
      <w:r w:rsidR="00712A07" w:rsidRPr="0055793A">
        <w:t>]</w:t>
      </w:r>
      <w:r w:rsidR="00FA3A90" w:rsidRPr="0055793A">
        <w:t>;</w:t>
      </w:r>
      <w:proofErr w:type="gramEnd"/>
    </w:p>
    <w:p w14:paraId="10197671" w14:textId="5567A978" w:rsidR="00FA3A90" w:rsidRPr="0055793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proofErr w:type="gramStart"/>
      <w:r w:rsidR="00712A07" w:rsidRPr="0055793A">
        <w:t>]</w:t>
      </w:r>
      <w:r w:rsidR="00FA3A90" w:rsidRPr="0055793A">
        <w:t>;</w:t>
      </w:r>
      <w:proofErr w:type="gramEnd"/>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af6"/>
        <w:numPr>
          <w:ilvl w:val="2"/>
          <w:numId w:val="54"/>
        </w:numPr>
        <w:tabs>
          <w:tab w:val="clear" w:pos="1224"/>
        </w:tabs>
        <w:ind w:left="2268" w:hanging="1134"/>
      </w:pPr>
      <w:bookmarkStart w:id="2224" w:name="_Toc202861612"/>
      <w:bookmarkEnd w:id="2224"/>
      <w:r w:rsidRPr="00726357">
        <w:lastRenderedPageBreak/>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55793A" w:rsidRDefault="00AF4854" w:rsidP="00DB2C13">
      <w:pPr>
        <w:pStyle w:val="af6"/>
        <w:numPr>
          <w:ilvl w:val="2"/>
          <w:numId w:val="54"/>
        </w:numPr>
        <w:tabs>
          <w:tab w:val="clear" w:pos="1224"/>
        </w:tabs>
        <w:ind w:left="2268" w:hanging="1134"/>
      </w:pPr>
      <w:bookmarkStart w:id="2225" w:name="_Toc202861614"/>
      <w:bookmarkStart w:id="2226" w:name="_Toc203063490"/>
      <w:bookmarkStart w:id="2227" w:name="_Toc203569134"/>
      <w:bookmarkStart w:id="2228" w:name="_Toc203577387"/>
      <w:bookmarkStart w:id="2229" w:name="_Toc203578743"/>
      <w:bookmarkStart w:id="2230" w:name="_Toc203637455"/>
      <w:bookmarkStart w:id="2231" w:name="_Toc203638807"/>
      <w:bookmarkStart w:id="2232" w:name="_Toc203657051"/>
      <w:bookmarkStart w:id="2233" w:name="_Toc203661003"/>
      <w:bookmarkEnd w:id="2225"/>
      <w:bookmarkEnd w:id="2226"/>
      <w:bookmarkEnd w:id="2227"/>
      <w:bookmarkEnd w:id="2228"/>
      <w:bookmarkEnd w:id="2229"/>
      <w:bookmarkEnd w:id="2230"/>
      <w:bookmarkEnd w:id="2231"/>
      <w:bookmarkEnd w:id="2232"/>
      <w:bookmarkEnd w:id="2233"/>
      <w:r w:rsidRPr="0055793A">
        <w:rPr>
          <w:rStyle w:val="afffff7"/>
          <w:smallCaps w:val="0"/>
          <w:color w:val="auto"/>
        </w:rPr>
        <w:t xml:space="preserve">RV: </w:t>
      </w:r>
      <w:r w:rsidR="00FA3A90" w:rsidRPr="0055793A">
        <w:rPr>
          <w:rStyle w:val="afffff7"/>
          <w:smallCaps w:val="0"/>
          <w:color w:val="auto"/>
        </w:rPr>
        <w:t>Carbon footprint value for ‘Declared vehicle ‘</w:t>
      </w:r>
    </w:p>
    <w:p w14:paraId="0F7FDCE7" w14:textId="4BAE36A0"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w:t>
      </w:r>
      <w:proofErr w:type="gramStart"/>
      <w:r w:rsidRPr="0055793A">
        <w:t>vehicles, if</w:t>
      </w:r>
      <w:proofErr w:type="gramEnd"/>
      <w:r w:rsidRPr="0055793A">
        <w:t xml:space="preserve"> a declaration is required. These vehicles and the </w:t>
      </w:r>
      <w:r w:rsidR="005D39D4" w:rsidRPr="0055793A">
        <w:t>RV</w:t>
      </w:r>
      <w:r w:rsidRPr="0055793A">
        <w:t xml:space="preserve"> shall be members of the same </w:t>
      </w:r>
      <w:r w:rsidR="008C0E82">
        <w:t>[</w:t>
      </w:r>
      <w:r w:rsidRPr="0055793A">
        <w:t>emission group</w:t>
      </w:r>
      <w:r w:rsidR="008C0E82">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affff9"/>
        <w:ind w:left="1134" w:firstLine="0"/>
        <w:jc w:val="left"/>
        <w:rPr>
          <w:b/>
          <w:bCs w:val="0"/>
        </w:rPr>
      </w:pPr>
      <w:bookmarkStart w:id="2234" w:name="_Ref205106450"/>
      <w:bookmarkStart w:id="2235"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2234"/>
      <w:r w:rsidR="002B0944">
        <w:br/>
      </w:r>
      <w:r w:rsidR="002B0944" w:rsidRPr="002B0944">
        <w:rPr>
          <w:b/>
          <w:bCs w:val="0"/>
        </w:rPr>
        <w:t>E</w:t>
      </w:r>
      <w:r w:rsidR="00FA3A90" w:rsidRPr="002B0944">
        <w:rPr>
          <w:b/>
          <w:bCs w:val="0"/>
        </w:rPr>
        <w:t>xplanation of baseline approach</w:t>
      </w:r>
      <w:bookmarkEnd w:id="2235"/>
    </w:p>
    <w:p w14:paraId="30925F00" w14:textId="7F290F7A" w:rsidR="00FA3A90" w:rsidRPr="0055793A" w:rsidRDefault="00E917DE" w:rsidP="00BC76B4">
      <w:r w:rsidRPr="00C13E2B">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10AA4D0C" w:rsidR="00FA3A90" w:rsidRPr="0055793A" w:rsidRDefault="00FA3A90" w:rsidP="00726357">
      <w:pPr>
        <w:ind w:left="2268"/>
      </w:pPr>
      <w:r w:rsidRPr="0055793A">
        <w:t xml:space="preserve">The carbon emission of the declared vehicles, which belong to the same </w:t>
      </w:r>
      <w:r w:rsidR="008C0E82">
        <w:t>[</w:t>
      </w:r>
      <w:r w:rsidRPr="0055793A">
        <w:t>emission group</w:t>
      </w:r>
      <w:r w:rsidR="008C0E82">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26F6B705" w:rsidR="00FA3A90" w:rsidRPr="0055793A" w:rsidRDefault="00FA3A90" w:rsidP="00DB2C13">
      <w:pPr>
        <w:numPr>
          <w:ilvl w:val="0"/>
          <w:numId w:val="73"/>
        </w:numPr>
        <w:ind w:left="2835" w:hanging="567"/>
      </w:pPr>
      <w:r w:rsidRPr="00ED723C">
        <w:t xml:space="preserve">the </w:t>
      </w:r>
      <w:r w:rsidR="008C0E82" w:rsidRPr="00ED723C">
        <w:t>[</w:t>
      </w:r>
      <w:r w:rsidRPr="00ED723C">
        <w:t>“declared vehicle”</w:t>
      </w:r>
      <w:r w:rsidR="008C0E82" w:rsidRPr="00ED723C">
        <w:t>]</w:t>
      </w:r>
      <w:r w:rsidRPr="00ED723C">
        <w:t xml:space="preserve"> is the vehicle for which to calculate the carbon footprint based on the emission factor</w:t>
      </w:r>
      <w:r w:rsidRPr="0055793A">
        <w:t xml:space="preserve"> of its </w:t>
      </w:r>
      <w:r w:rsidR="008C0E82">
        <w:t>[</w:t>
      </w:r>
      <w:r w:rsidRPr="0055793A">
        <w:t>emission groups</w:t>
      </w:r>
      <w:r w:rsidR="008C0E82">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af6"/>
        <w:numPr>
          <w:ilvl w:val="3"/>
          <w:numId w:val="54"/>
        </w:numPr>
        <w:tabs>
          <w:tab w:val="clear" w:pos="1728"/>
        </w:tabs>
        <w:ind w:left="2268" w:hanging="1134"/>
        <w:rPr>
          <w:smallCaps/>
          <w:lang w:val="en-GB"/>
        </w:rPr>
      </w:pPr>
      <w:bookmarkStart w:id="2236" w:name="_Toc202861616"/>
      <w:bookmarkStart w:id="2237" w:name="_Toc203063492"/>
      <w:bookmarkStart w:id="2238" w:name="_Toc203569136"/>
      <w:bookmarkStart w:id="2239" w:name="_Toc203577389"/>
      <w:bookmarkStart w:id="2240" w:name="_Toc203578745"/>
      <w:bookmarkStart w:id="2241" w:name="_Toc203637457"/>
      <w:bookmarkStart w:id="2242" w:name="_Toc203638809"/>
      <w:bookmarkStart w:id="2243" w:name="_Toc203657053"/>
      <w:bookmarkStart w:id="2244" w:name="_Toc203661005"/>
      <w:bookmarkStart w:id="2245" w:name="_Ref202948286"/>
      <w:bookmarkStart w:id="2246" w:name="_Ref202948538"/>
      <w:bookmarkStart w:id="2247" w:name="_Ref202949864"/>
      <w:bookmarkEnd w:id="2236"/>
      <w:bookmarkEnd w:id="2237"/>
      <w:bookmarkEnd w:id="2238"/>
      <w:bookmarkEnd w:id="2239"/>
      <w:bookmarkEnd w:id="2240"/>
      <w:bookmarkEnd w:id="2241"/>
      <w:bookmarkEnd w:id="2242"/>
      <w:bookmarkEnd w:id="2243"/>
      <w:bookmarkEnd w:id="2244"/>
      <w:r w:rsidRPr="0042051C">
        <w:rPr>
          <w:rStyle w:val="afffff7"/>
          <w:smallCaps w:val="0"/>
          <w:color w:val="auto"/>
          <w:lang w:val="en-GB"/>
        </w:rPr>
        <w:lastRenderedPageBreak/>
        <w:t>Estimated</w:t>
      </w:r>
      <w:r w:rsidRPr="0042051C">
        <w:rPr>
          <w:smallCaps/>
          <w:lang w:val="en-GB"/>
        </w:rPr>
        <w:t xml:space="preserve"> </w:t>
      </w:r>
      <w:r w:rsidRPr="0042051C">
        <w:rPr>
          <w:lang w:val="en-GB"/>
        </w:rPr>
        <w:t>value for the declared vehicles</w:t>
      </w:r>
      <w:bookmarkEnd w:id="2245"/>
      <w:bookmarkEnd w:id="2246"/>
      <w:bookmarkEnd w:id="2247"/>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000000" w:rsidP="00AE5C68">
      <w:pPr>
        <w:pStyle w:val="affff9"/>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proofErr w:type="gramStart"/>
      <w:r w:rsidRPr="00953643">
        <w:t>Where;</w:t>
      </w:r>
      <w:proofErr w:type="gramEnd"/>
    </w:p>
    <w:p w14:paraId="40AAB393" w14:textId="5CD32A53" w:rsidR="00FA3A90" w:rsidRPr="0055793A" w:rsidRDefault="00000000"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7E5AF86C" w14:textId="3396DA4A" w:rsidR="00FA3A90" w:rsidRPr="0055793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2248" w:name="_Ref202948630"/>
    </w:p>
    <w:bookmarkEnd w:id="2248"/>
    <w:p w14:paraId="31729736" w14:textId="48E7E800" w:rsidR="00FA3A90" w:rsidRPr="0055793A" w:rsidRDefault="00000000" w:rsidP="00FB0F47">
      <w:pPr>
        <w:pStyle w:val="affff9"/>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proofErr w:type="gramStart"/>
      <w:r w:rsidRPr="00953643">
        <w:t>Where;</w:t>
      </w:r>
      <w:proofErr w:type="gramEnd"/>
    </w:p>
    <w:p w14:paraId="1F3C17FD" w14:textId="429775FD" w:rsidR="00FA3A90" w:rsidRPr="0055793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5F710439" w14:textId="63626522" w:rsidR="00FA3A90" w:rsidRPr="0055793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proofErr w:type="gramStart"/>
      <w:r w:rsidR="00712A07" w:rsidRPr="0055793A">
        <w:t>]</w:t>
      </w:r>
      <w:r w:rsidR="00FA3A90" w:rsidRPr="0055793A">
        <w:t>;</w:t>
      </w:r>
      <w:proofErr w:type="gramEnd"/>
    </w:p>
    <w:p w14:paraId="7D3B0453" w14:textId="6337491A" w:rsidR="00FA3A90" w:rsidRPr="0055793A" w:rsidRDefault="00FA3A90" w:rsidP="005B7FA7">
      <w:pPr>
        <w:ind w:left="2268"/>
      </w:pPr>
      <w:r w:rsidRPr="0055793A">
        <w:t xml:space="preserve">The downstream emission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r w:rsidR="002906D2">
        <w:t>7.9.5.1</w:t>
      </w:r>
      <w:r w:rsidR="0021153F" w:rsidRPr="0055793A">
        <w:fldChar w:fldCharType="end"/>
      </w:r>
      <w:r w:rsidRPr="0055793A">
        <w:t>)</w:t>
      </w:r>
    </w:p>
    <w:p w14:paraId="5C21ED92" w14:textId="77777777" w:rsidR="00FA3A90" w:rsidRPr="0055793A" w:rsidRDefault="00FA3A90" w:rsidP="005B7FA7">
      <w:pPr>
        <w:ind w:left="2268"/>
      </w:pPr>
      <w:r w:rsidRPr="0055793A">
        <w:t>The EoL emission for the declared vehicles within the same LCA group is estimated using the following formula:</w:t>
      </w:r>
    </w:p>
    <w:p w14:paraId="1CA3D8FA" w14:textId="7B5278BA" w:rsidR="00FA3A90" w:rsidRPr="0055793A" w:rsidRDefault="00000000" w:rsidP="00FB0F47">
      <w:pPr>
        <w:pStyle w:val="afff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proofErr w:type="gramStart"/>
      <w:r w:rsidRPr="00953643">
        <w:t>Where;</w:t>
      </w:r>
      <w:proofErr w:type="gramEnd"/>
    </w:p>
    <w:p w14:paraId="0A76261A" w14:textId="3033A67F" w:rsidR="00FA3A90" w:rsidRPr="0055793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33AD057B" w14:textId="3FAAE23E" w:rsidR="00FA3A90" w:rsidRPr="0055793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000000" w:rsidP="005B7FA7">
      <w:pPr>
        <w:pStyle w:val="afff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proofErr w:type="gramStart"/>
      <w:r w:rsidRPr="00953643">
        <w:t>Where;</w:t>
      </w:r>
      <w:proofErr w:type="gramEnd"/>
    </w:p>
    <w:p w14:paraId="100B3763" w14:textId="0EB48733" w:rsidR="00FA3A90" w:rsidRPr="0055793A" w:rsidRDefault="00000000"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proofErr w:type="gramStart"/>
      <w:r w:rsidR="00065D21" w:rsidRPr="0055793A">
        <w:t>]</w:t>
      </w:r>
      <w:r w:rsidR="00FA3A90" w:rsidRPr="0055793A">
        <w:t>;</w:t>
      </w:r>
      <w:proofErr w:type="gramEnd"/>
    </w:p>
    <w:p w14:paraId="1958893D" w14:textId="3EB371B0" w:rsidR="00FA3A90" w:rsidRPr="0055793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proofErr w:type="gramStart"/>
      <w:r w:rsidR="00065D21" w:rsidRPr="0055793A">
        <w:t>]</w:t>
      </w:r>
      <w:r w:rsidR="00FA3A90" w:rsidRPr="0055793A">
        <w:t>;</w:t>
      </w:r>
      <w:proofErr w:type="gramEnd"/>
    </w:p>
    <w:p w14:paraId="2D056F9A" w14:textId="7577BE85" w:rsidR="00FA3A90" w:rsidRPr="000D58EB" w:rsidRDefault="00FA3A90" w:rsidP="00DB2C13">
      <w:pPr>
        <w:pStyle w:val="af6"/>
        <w:numPr>
          <w:ilvl w:val="3"/>
          <w:numId w:val="54"/>
        </w:numPr>
        <w:tabs>
          <w:tab w:val="clear" w:pos="1728"/>
        </w:tabs>
        <w:ind w:left="2268" w:hanging="1134"/>
        <w:rPr>
          <w:lang w:val="en-GB"/>
        </w:rPr>
      </w:pPr>
      <w:bookmarkStart w:id="2249" w:name="_Toc202861618"/>
      <w:bookmarkStart w:id="2250" w:name="_Toc203063494"/>
      <w:bookmarkStart w:id="2251" w:name="_Toc203569138"/>
      <w:bookmarkStart w:id="2252" w:name="_Toc203577391"/>
      <w:bookmarkStart w:id="2253" w:name="_Toc203578747"/>
      <w:bookmarkStart w:id="2254" w:name="_Toc203637459"/>
      <w:bookmarkStart w:id="2255" w:name="_Toc203638811"/>
      <w:bookmarkStart w:id="2256" w:name="_Toc203657055"/>
      <w:bookmarkStart w:id="2257" w:name="_Toc203661007"/>
      <w:bookmarkEnd w:id="2249"/>
      <w:bookmarkEnd w:id="2250"/>
      <w:bookmarkEnd w:id="2251"/>
      <w:bookmarkEnd w:id="2252"/>
      <w:bookmarkEnd w:id="2253"/>
      <w:bookmarkEnd w:id="2254"/>
      <w:bookmarkEnd w:id="2255"/>
      <w:bookmarkEnd w:id="2256"/>
      <w:bookmarkEnd w:id="2257"/>
      <w:r w:rsidRPr="000D58EB">
        <w:rPr>
          <w:lang w:val="en-GB"/>
        </w:rPr>
        <w:t xml:space="preserve">Steps to </w:t>
      </w:r>
      <w:r w:rsidRPr="000D58EB">
        <w:rPr>
          <w:rStyle w:val="afffff7"/>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af6"/>
        <w:numPr>
          <w:ilvl w:val="4"/>
          <w:numId w:val="54"/>
        </w:numPr>
        <w:tabs>
          <w:tab w:val="clear" w:pos="2232"/>
          <w:tab w:val="num" w:pos="2410"/>
        </w:tabs>
        <w:ind w:left="2268" w:hanging="1134"/>
        <w:rPr>
          <w:lang w:val="en-GB"/>
        </w:rPr>
      </w:pPr>
      <w:r w:rsidRPr="004A1F46">
        <w:rPr>
          <w:lang w:val="en-GB"/>
        </w:rPr>
        <w:t xml:space="preserve">Step </w:t>
      </w:r>
      <w:proofErr w:type="gramStart"/>
      <w:r w:rsidRPr="004A1F46">
        <w:rPr>
          <w:lang w:val="en-GB"/>
        </w:rPr>
        <w:t xml:space="preserve">1 </w:t>
      </w:r>
      <w:r w:rsidR="00EB6913">
        <w:rPr>
          <w:lang w:val="en-GB"/>
        </w:rPr>
        <w:t>:</w:t>
      </w:r>
      <w:proofErr w:type="gramEnd"/>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2D0CC966" w:rsidR="00FA3A90" w:rsidRPr="0055793A" w:rsidRDefault="008C0E82" w:rsidP="00525C03">
      <w:pPr>
        <w:numPr>
          <w:ilvl w:val="0"/>
          <w:numId w:val="74"/>
        </w:numPr>
        <w:ind w:left="2835" w:hanging="567"/>
      </w:pPr>
      <w:r w:rsidRPr="000E4583">
        <w:lastRenderedPageBreak/>
        <w:t>[</w:t>
      </w:r>
      <w:r w:rsidR="00FA3A90" w:rsidRPr="000E4583">
        <w:t>Optional</w:t>
      </w:r>
      <w:r w:rsidRPr="000E4583">
        <w:t>]</w:t>
      </w:r>
      <w:r w:rsidR="00FA3A90" w:rsidRPr="000E4583">
        <w:t xml:space="preserve"> – 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0E4583">
        <w:t>[</w:t>
      </w:r>
      <w:r w:rsidRPr="000E4583">
        <w:t>'defined vehicle'</w:t>
      </w:r>
      <w:r w:rsidR="008C0E82" w:rsidRPr="000E4583">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proofErr w:type="spellStart"/>
      <w:r w:rsidR="00443F13" w:rsidRPr="000E4583">
        <w:t>EoL</w:t>
      </w:r>
      <w:proofErr w:type="spellEnd"/>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proofErr w:type="spellStart"/>
      <w:r w:rsidR="00B16F6F" w:rsidRPr="000E4583">
        <w:t>EoL</w:t>
      </w:r>
      <w:proofErr w:type="spellEnd"/>
      <w:r w:rsidR="00B16F6F" w:rsidRPr="000E4583">
        <w:t xml:space="preserve"> </w:t>
      </w:r>
      <w:r w:rsidRPr="000E4583">
        <w:t>Emission Factor (</w:t>
      </w:r>
      <w:r w:rsidR="00A31F4D" w:rsidRPr="000E4583">
        <w:t>E</w:t>
      </w:r>
      <w:r w:rsidRPr="000E4583">
        <w:t>EF) of the ‘</w:t>
      </w:r>
      <w:proofErr w:type="spellStart"/>
      <w:r w:rsidRPr="000E4583">
        <w:t>EoL</w:t>
      </w:r>
      <w:proofErr w:type="spellEnd"/>
      <w:r w:rsidRPr="000E4583">
        <w:t xml:space="preserve">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78C17EC3" w:rsidR="00FA3A90" w:rsidRPr="0055793A" w:rsidRDefault="008C0E82" w:rsidP="00DB2C13">
      <w:pPr>
        <w:numPr>
          <w:ilvl w:val="0"/>
          <w:numId w:val="76"/>
        </w:numPr>
        <w:ind w:left="2835" w:hanging="567"/>
      </w:pPr>
      <w:r w:rsidRPr="000E4583">
        <w:t>[</w:t>
      </w:r>
      <w:r w:rsidR="00FA3A90" w:rsidRPr="000E4583">
        <w:t>Optional</w:t>
      </w:r>
      <w:r w:rsidRPr="000E4583">
        <w:t>]</w:t>
      </w:r>
      <w:r w:rsidR="00FA3A90" w:rsidRPr="000E4583">
        <w:t xml:space="preserve"> – Step 3.5: Calculate the </w:t>
      </w:r>
      <w:proofErr w:type="spellStart"/>
      <w:r w:rsidR="00FA3A90" w:rsidRPr="000E4583">
        <w:t>EoL</w:t>
      </w:r>
      <w:proofErr w:type="spellEnd"/>
      <w:r w:rsidR="00FA3A90" w:rsidRPr="000E4583">
        <w:t xml:space="preserve">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af6"/>
        <w:numPr>
          <w:ilvl w:val="1"/>
          <w:numId w:val="54"/>
        </w:numPr>
        <w:tabs>
          <w:tab w:val="clear" w:pos="792"/>
        </w:tabs>
        <w:ind w:left="2268" w:hanging="1134"/>
      </w:pPr>
      <w:bookmarkStart w:id="2258" w:name="_Toc202861620"/>
      <w:bookmarkStart w:id="2259" w:name="_Toc203063496"/>
      <w:bookmarkStart w:id="2260" w:name="_Toc203569140"/>
      <w:bookmarkStart w:id="2261" w:name="_Toc203577393"/>
      <w:bookmarkStart w:id="2262" w:name="_Toc203578749"/>
      <w:bookmarkStart w:id="2263" w:name="_Toc203637461"/>
      <w:bookmarkStart w:id="2264" w:name="_Toc203638813"/>
      <w:bookmarkStart w:id="2265" w:name="_Toc203657057"/>
      <w:bookmarkStart w:id="2266" w:name="_Toc203661009"/>
      <w:bookmarkStart w:id="2267" w:name="_Toc202861621"/>
      <w:bookmarkStart w:id="2268" w:name="_Toc203063497"/>
      <w:bookmarkStart w:id="2269" w:name="_Toc203569141"/>
      <w:bookmarkStart w:id="2270" w:name="_Toc203577394"/>
      <w:bookmarkStart w:id="2271" w:name="_Toc203578750"/>
      <w:bookmarkStart w:id="2272" w:name="_Toc203637462"/>
      <w:bookmarkStart w:id="2273" w:name="_Toc203638814"/>
      <w:bookmarkStart w:id="2274" w:name="_Toc203657058"/>
      <w:bookmarkStart w:id="2275" w:name="_Toc203661010"/>
      <w:bookmarkStart w:id="2276" w:name="_Toc202861622"/>
      <w:bookmarkStart w:id="2277" w:name="_Toc203063498"/>
      <w:bookmarkStart w:id="2278" w:name="_Toc203569142"/>
      <w:bookmarkStart w:id="2279" w:name="_Toc203577395"/>
      <w:bookmarkStart w:id="2280" w:name="_Toc203578751"/>
      <w:bookmarkStart w:id="2281" w:name="_Toc203637463"/>
      <w:bookmarkStart w:id="2282" w:name="_Toc203638815"/>
      <w:bookmarkStart w:id="2283" w:name="_Toc203657059"/>
      <w:bookmarkStart w:id="2284" w:name="_Toc203661011"/>
      <w:bookmarkStart w:id="2285" w:name="_Toc202861623"/>
      <w:bookmarkStart w:id="2286" w:name="_Toc203063499"/>
      <w:bookmarkStart w:id="2287" w:name="_Toc203569143"/>
      <w:bookmarkStart w:id="2288" w:name="_Toc203577396"/>
      <w:bookmarkStart w:id="2289" w:name="_Toc203578752"/>
      <w:bookmarkStart w:id="2290" w:name="_Toc203637464"/>
      <w:bookmarkStart w:id="2291" w:name="_Toc203638816"/>
      <w:bookmarkStart w:id="2292" w:name="_Toc203657060"/>
      <w:bookmarkStart w:id="2293" w:name="_Toc203661012"/>
      <w:bookmarkStart w:id="2294" w:name="_Toc202861624"/>
      <w:bookmarkStart w:id="2295" w:name="_Toc203063500"/>
      <w:bookmarkStart w:id="2296" w:name="_Toc203569144"/>
      <w:bookmarkStart w:id="2297" w:name="_Toc203577397"/>
      <w:bookmarkStart w:id="2298" w:name="_Toc203578753"/>
      <w:bookmarkStart w:id="2299" w:name="_Toc203637465"/>
      <w:bookmarkStart w:id="2300" w:name="_Toc203638817"/>
      <w:bookmarkStart w:id="2301" w:name="_Toc203657061"/>
      <w:bookmarkStart w:id="2302" w:name="_Toc203661013"/>
      <w:bookmarkStart w:id="2303" w:name="_Toc202861625"/>
      <w:bookmarkStart w:id="2304" w:name="_Toc203063501"/>
      <w:bookmarkStart w:id="2305" w:name="_Toc203569145"/>
      <w:bookmarkStart w:id="2306" w:name="_Toc203577398"/>
      <w:bookmarkStart w:id="2307" w:name="_Toc203578754"/>
      <w:bookmarkStart w:id="2308" w:name="_Toc203637466"/>
      <w:bookmarkStart w:id="2309" w:name="_Toc203638818"/>
      <w:bookmarkStart w:id="2310" w:name="_Toc203657062"/>
      <w:bookmarkStart w:id="2311" w:name="_Toc203661014"/>
      <w:bookmarkStart w:id="2312" w:name="_Toc202861626"/>
      <w:bookmarkStart w:id="2313" w:name="_Toc203063502"/>
      <w:bookmarkStart w:id="2314" w:name="_Toc203569146"/>
      <w:bookmarkStart w:id="2315" w:name="_Toc203577399"/>
      <w:bookmarkStart w:id="2316" w:name="_Toc203578755"/>
      <w:bookmarkStart w:id="2317" w:name="_Toc203637467"/>
      <w:bookmarkStart w:id="2318" w:name="_Toc203638819"/>
      <w:bookmarkStart w:id="2319" w:name="_Toc203657063"/>
      <w:bookmarkStart w:id="2320" w:name="_Toc203661015"/>
      <w:bookmarkStart w:id="2321" w:name="_Toc202861627"/>
      <w:bookmarkStart w:id="2322" w:name="_Toc203063503"/>
      <w:bookmarkStart w:id="2323" w:name="_Toc203569147"/>
      <w:bookmarkStart w:id="2324" w:name="_Toc203577400"/>
      <w:bookmarkStart w:id="2325" w:name="_Toc203578756"/>
      <w:bookmarkStart w:id="2326" w:name="_Toc203637468"/>
      <w:bookmarkStart w:id="2327" w:name="_Toc203638820"/>
      <w:bookmarkStart w:id="2328" w:name="_Toc203657064"/>
      <w:bookmarkStart w:id="2329" w:name="_Toc203661016"/>
      <w:bookmarkStart w:id="2330" w:name="_Toc202861628"/>
      <w:bookmarkStart w:id="2331" w:name="_Toc203063504"/>
      <w:bookmarkStart w:id="2332" w:name="_Toc203569148"/>
      <w:bookmarkStart w:id="2333" w:name="_Toc203577401"/>
      <w:bookmarkStart w:id="2334" w:name="_Toc203578757"/>
      <w:bookmarkStart w:id="2335" w:name="_Toc203637469"/>
      <w:bookmarkStart w:id="2336" w:name="_Toc203638821"/>
      <w:bookmarkStart w:id="2337" w:name="_Toc203657065"/>
      <w:bookmarkStart w:id="2338" w:name="_Toc203661017"/>
      <w:bookmarkStart w:id="2339" w:name="_Toc202861629"/>
      <w:bookmarkStart w:id="2340" w:name="_Toc203063505"/>
      <w:bookmarkStart w:id="2341" w:name="_Toc203569149"/>
      <w:bookmarkStart w:id="2342" w:name="_Toc203577402"/>
      <w:bookmarkStart w:id="2343" w:name="_Toc203578758"/>
      <w:bookmarkStart w:id="2344" w:name="_Toc203637470"/>
      <w:bookmarkStart w:id="2345" w:name="_Toc203638822"/>
      <w:bookmarkStart w:id="2346" w:name="_Toc203657066"/>
      <w:bookmarkStart w:id="2347" w:name="_Toc203661018"/>
      <w:bookmarkStart w:id="2348" w:name="_Toc202861630"/>
      <w:bookmarkStart w:id="2349" w:name="_Toc203063506"/>
      <w:bookmarkStart w:id="2350" w:name="_Toc203569150"/>
      <w:bookmarkStart w:id="2351" w:name="_Toc203577403"/>
      <w:bookmarkStart w:id="2352" w:name="_Toc203578759"/>
      <w:bookmarkStart w:id="2353" w:name="_Toc203637471"/>
      <w:bookmarkStart w:id="2354" w:name="_Toc203638823"/>
      <w:bookmarkStart w:id="2355" w:name="_Toc203657067"/>
      <w:bookmarkStart w:id="2356" w:name="_Toc203661019"/>
      <w:bookmarkStart w:id="2357" w:name="_Toc202861631"/>
      <w:bookmarkStart w:id="2358" w:name="_Toc203063507"/>
      <w:bookmarkStart w:id="2359" w:name="_Toc203569151"/>
      <w:bookmarkStart w:id="2360" w:name="_Toc203577404"/>
      <w:bookmarkStart w:id="2361" w:name="_Toc203578760"/>
      <w:bookmarkStart w:id="2362" w:name="_Toc203637472"/>
      <w:bookmarkStart w:id="2363" w:name="_Toc203638824"/>
      <w:bookmarkStart w:id="2364" w:name="_Toc203657068"/>
      <w:bookmarkStart w:id="2365" w:name="_Toc203661020"/>
      <w:bookmarkStart w:id="2366" w:name="_Toc202861632"/>
      <w:bookmarkStart w:id="2367" w:name="_Toc203063508"/>
      <w:bookmarkStart w:id="2368" w:name="_Toc203569152"/>
      <w:bookmarkStart w:id="2369" w:name="_Toc203577405"/>
      <w:bookmarkStart w:id="2370" w:name="_Toc203578761"/>
      <w:bookmarkStart w:id="2371" w:name="_Toc203637473"/>
      <w:bookmarkStart w:id="2372" w:name="_Toc203638825"/>
      <w:bookmarkStart w:id="2373" w:name="_Toc203657069"/>
      <w:bookmarkStart w:id="2374" w:name="_Toc203661021"/>
      <w:bookmarkStart w:id="2375" w:name="_Toc202861633"/>
      <w:bookmarkStart w:id="2376" w:name="_Toc203063509"/>
      <w:bookmarkStart w:id="2377" w:name="_Toc203569153"/>
      <w:bookmarkStart w:id="2378" w:name="_Toc203577406"/>
      <w:bookmarkStart w:id="2379" w:name="_Toc203578762"/>
      <w:bookmarkStart w:id="2380" w:name="_Toc203637474"/>
      <w:bookmarkStart w:id="2381" w:name="_Toc203638826"/>
      <w:bookmarkStart w:id="2382" w:name="_Toc203657070"/>
      <w:bookmarkStart w:id="2383" w:name="_Toc203661022"/>
      <w:bookmarkStart w:id="2384" w:name="_Toc202861634"/>
      <w:bookmarkStart w:id="2385" w:name="_Toc203063510"/>
      <w:bookmarkStart w:id="2386" w:name="_Toc203569154"/>
      <w:bookmarkStart w:id="2387" w:name="_Toc203577407"/>
      <w:bookmarkStart w:id="2388" w:name="_Toc203578763"/>
      <w:bookmarkStart w:id="2389" w:name="_Toc203637475"/>
      <w:bookmarkStart w:id="2390" w:name="_Toc203638827"/>
      <w:bookmarkStart w:id="2391" w:name="_Toc203657071"/>
      <w:bookmarkStart w:id="2392" w:name="_Toc203661023"/>
      <w:bookmarkStart w:id="2393" w:name="_Toc202861635"/>
      <w:bookmarkStart w:id="2394" w:name="_Toc203063511"/>
      <w:bookmarkStart w:id="2395" w:name="_Toc203569155"/>
      <w:bookmarkStart w:id="2396" w:name="_Toc203577408"/>
      <w:bookmarkStart w:id="2397" w:name="_Toc203578764"/>
      <w:bookmarkStart w:id="2398" w:name="_Toc203637476"/>
      <w:bookmarkStart w:id="2399" w:name="_Toc203638828"/>
      <w:bookmarkStart w:id="2400" w:name="_Toc203657072"/>
      <w:bookmarkStart w:id="2401" w:name="_Toc203661024"/>
      <w:bookmarkStart w:id="2402" w:name="_Toc202861636"/>
      <w:bookmarkStart w:id="2403" w:name="_Toc203063512"/>
      <w:bookmarkStart w:id="2404" w:name="_Toc203569156"/>
      <w:bookmarkStart w:id="2405" w:name="_Toc203577409"/>
      <w:bookmarkStart w:id="2406" w:name="_Toc203578765"/>
      <w:bookmarkStart w:id="2407" w:name="_Toc203637477"/>
      <w:bookmarkStart w:id="2408" w:name="_Toc203638829"/>
      <w:bookmarkStart w:id="2409" w:name="_Toc203657073"/>
      <w:bookmarkStart w:id="2410" w:name="_Toc203661025"/>
      <w:bookmarkStart w:id="2411" w:name="_Toc202861637"/>
      <w:bookmarkStart w:id="2412" w:name="_Toc203063513"/>
      <w:bookmarkStart w:id="2413" w:name="_Toc203569157"/>
      <w:bookmarkStart w:id="2414" w:name="_Toc203577410"/>
      <w:bookmarkStart w:id="2415" w:name="_Toc203578766"/>
      <w:bookmarkStart w:id="2416" w:name="_Toc203637478"/>
      <w:bookmarkStart w:id="2417" w:name="_Toc203638830"/>
      <w:bookmarkStart w:id="2418" w:name="_Toc203657074"/>
      <w:bookmarkStart w:id="2419" w:name="_Toc203661026"/>
      <w:bookmarkStart w:id="2420" w:name="_Toc202861638"/>
      <w:bookmarkStart w:id="2421" w:name="_Toc203063514"/>
      <w:bookmarkStart w:id="2422" w:name="_Toc203569158"/>
      <w:bookmarkStart w:id="2423" w:name="_Toc203577411"/>
      <w:bookmarkStart w:id="2424" w:name="_Toc203578767"/>
      <w:bookmarkStart w:id="2425" w:name="_Toc203637479"/>
      <w:bookmarkStart w:id="2426" w:name="_Toc203638831"/>
      <w:bookmarkStart w:id="2427" w:name="_Toc203657075"/>
      <w:bookmarkStart w:id="2428" w:name="_Toc203661027"/>
      <w:bookmarkStart w:id="2429" w:name="_Toc202861639"/>
      <w:bookmarkStart w:id="2430" w:name="_Toc203063515"/>
      <w:bookmarkStart w:id="2431" w:name="_Toc203569159"/>
      <w:bookmarkStart w:id="2432" w:name="_Toc203577412"/>
      <w:bookmarkStart w:id="2433" w:name="_Toc203578768"/>
      <w:bookmarkStart w:id="2434" w:name="_Toc203637480"/>
      <w:bookmarkStart w:id="2435" w:name="_Toc203638832"/>
      <w:bookmarkStart w:id="2436" w:name="_Toc203657076"/>
      <w:bookmarkStart w:id="2437" w:name="_Toc203661028"/>
      <w:bookmarkStart w:id="2438" w:name="_Toc202861640"/>
      <w:bookmarkStart w:id="2439" w:name="_Toc203063516"/>
      <w:bookmarkStart w:id="2440" w:name="_Toc203569160"/>
      <w:bookmarkStart w:id="2441" w:name="_Toc203577413"/>
      <w:bookmarkStart w:id="2442" w:name="_Toc203578769"/>
      <w:bookmarkStart w:id="2443" w:name="_Toc203637481"/>
      <w:bookmarkStart w:id="2444" w:name="_Toc203638833"/>
      <w:bookmarkStart w:id="2445" w:name="_Toc203657077"/>
      <w:bookmarkStart w:id="2446" w:name="_Toc203661029"/>
      <w:bookmarkStart w:id="2447" w:name="_Toc202861641"/>
      <w:bookmarkStart w:id="2448" w:name="_Toc203063517"/>
      <w:bookmarkStart w:id="2449" w:name="_Toc203569161"/>
      <w:bookmarkStart w:id="2450" w:name="_Toc203577414"/>
      <w:bookmarkStart w:id="2451" w:name="_Toc203578770"/>
      <w:bookmarkStart w:id="2452" w:name="_Toc203637482"/>
      <w:bookmarkStart w:id="2453" w:name="_Toc203638834"/>
      <w:bookmarkStart w:id="2454" w:name="_Toc203657078"/>
      <w:bookmarkStart w:id="2455" w:name="_Toc203661030"/>
      <w:bookmarkStart w:id="2456" w:name="_Toc202861642"/>
      <w:bookmarkStart w:id="2457" w:name="_Toc203063518"/>
      <w:bookmarkStart w:id="2458" w:name="_Toc203569162"/>
      <w:bookmarkStart w:id="2459" w:name="_Toc203577415"/>
      <w:bookmarkStart w:id="2460" w:name="_Toc203578771"/>
      <w:bookmarkStart w:id="2461" w:name="_Toc203637483"/>
      <w:bookmarkStart w:id="2462" w:name="_Toc203638835"/>
      <w:bookmarkStart w:id="2463" w:name="_Toc203657079"/>
      <w:bookmarkStart w:id="2464" w:name="_Toc203661031"/>
      <w:bookmarkStart w:id="2465" w:name="_Toc203661032"/>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55793A">
        <w:t>[non-CO</w:t>
      </w:r>
      <w:r w:rsidR="008A206D" w:rsidRPr="0055793A">
        <w:rPr>
          <w:vertAlign w:val="subscript"/>
        </w:rPr>
        <w:t>2</w:t>
      </w:r>
      <w:r w:rsidR="008A206D" w:rsidRPr="0055793A">
        <w:t xml:space="preserve"> </w:t>
      </w:r>
      <w:r w:rsidRPr="0055793A">
        <w:t>GHGs</w:t>
      </w:r>
      <w:r w:rsidR="008A206D" w:rsidRPr="0055793A">
        <w:t>]</w:t>
      </w:r>
      <w:r w:rsidRPr="0055793A">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w:t>
      </w:r>
      <w:proofErr w:type="gramStart"/>
      <w:r w:rsidR="00754AAA" w:rsidRPr="0055793A">
        <w:t>life-cycle</w:t>
      </w:r>
      <w:proofErr w:type="gramEnd"/>
      <w:r w:rsidR="00754AAA" w:rsidRPr="0055793A">
        <w:t xml:space="preserve"> </w:t>
      </w:r>
      <w:r w:rsidR="006310E9" w:rsidRPr="006310E9">
        <w:t>[stages]</w:t>
      </w:r>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factors for the substances that are not listed in case of AR</w:t>
      </w:r>
      <w:proofErr w:type="gramStart"/>
      <w:r w:rsidRPr="0055793A">
        <w:t>6  in</w:t>
      </w:r>
      <w:proofErr w:type="gramEnd"/>
      <w:r w:rsidRPr="0055793A">
        <w:t xml:space="preserve"> Table 7.15 of the IPCC AR6 shall be extracted from Table 7 SM6 in Section 7 Supplementary Materials of the AR6 Climate Change </w:t>
      </w:r>
      <w:r w:rsidR="00270174" w:rsidRPr="0055793A">
        <w:t>2021.</w:t>
      </w:r>
    </w:p>
    <w:p w14:paraId="2893270C" w14:textId="2E403E8C" w:rsidR="00242103" w:rsidRPr="0055793A" w:rsidRDefault="00242103" w:rsidP="00DB2C13">
      <w:pPr>
        <w:pStyle w:val="af6"/>
        <w:numPr>
          <w:ilvl w:val="1"/>
          <w:numId w:val="54"/>
        </w:numPr>
        <w:tabs>
          <w:tab w:val="clear" w:pos="792"/>
        </w:tabs>
        <w:ind w:left="2268" w:hanging="1134"/>
      </w:pPr>
      <w:r w:rsidRPr="0055793A">
        <w:t xml:space="preserve">Inclusion of </w:t>
      </w:r>
      <w:r w:rsidR="00AB083E" w:rsidRPr="0055793A">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p>
    <w:p w14:paraId="54C77FDF" w14:textId="5475F702" w:rsidR="00802B42" w:rsidRPr="0055793A" w:rsidRDefault="00802B42" w:rsidP="000D58EB">
      <w:pPr>
        <w:ind w:left="2268"/>
      </w:pPr>
      <w:r w:rsidRPr="0055793A">
        <w:lastRenderedPageBreak/>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w:t>
      </w:r>
      <w:proofErr w:type="spellStart"/>
      <w:r w:rsidRPr="0055793A">
        <w:t>b</w:t>
      </w:r>
      <w:r w:rsidRPr="0055793A">
        <w:rPr>
          <w:vertAlign w:val="subscript"/>
        </w:rPr>
        <w:t>r</w:t>
      </w:r>
      <w:proofErr w:type="spellEnd"/>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w:t>
      </w:r>
      <w:proofErr w:type="spellStart"/>
      <w:r w:rsidRPr="0055793A">
        <w:t>c</w:t>
      </w:r>
      <w:r w:rsidRPr="0055793A">
        <w:rPr>
          <w:vertAlign w:val="subscript"/>
        </w:rPr>
        <w:t>e</w:t>
      </w:r>
      <w:r w:rsidRPr="0055793A">
        <w:t>-c</w:t>
      </w:r>
      <w:r w:rsidRPr="0055793A">
        <w:rPr>
          <w:vertAlign w:val="subscript"/>
        </w:rPr>
        <w:t>r</w:t>
      </w:r>
      <w:proofErr w:type="spellEnd"/>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affff9"/>
        <w:ind w:left="1134" w:firstLine="0"/>
        <w:jc w:val="left"/>
        <w:rPr>
          <w:b/>
          <w:bCs w:val="0"/>
        </w:rPr>
      </w:pPr>
      <w:bookmarkStart w:id="2466"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2466"/>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55793A" w:rsidRDefault="00FD458F" w:rsidP="00DB2C13">
      <w:pPr>
        <w:pStyle w:val="af6"/>
        <w:numPr>
          <w:ilvl w:val="1"/>
          <w:numId w:val="54"/>
        </w:numPr>
        <w:tabs>
          <w:tab w:val="clear" w:pos="792"/>
        </w:tabs>
        <w:ind w:left="2268" w:hanging="1134"/>
      </w:pPr>
      <w:bookmarkStart w:id="2467" w:name="_Toc203569166"/>
      <w:bookmarkStart w:id="2468" w:name="_Toc203577419"/>
      <w:bookmarkStart w:id="2469" w:name="_Toc203578775"/>
      <w:bookmarkStart w:id="2470" w:name="_Toc203637487"/>
      <w:bookmarkStart w:id="2471" w:name="_Toc203638839"/>
      <w:bookmarkStart w:id="2472" w:name="_Toc203657083"/>
      <w:bookmarkStart w:id="2473" w:name="_Toc203661035"/>
      <w:bookmarkStart w:id="2474" w:name="_Toc203569167"/>
      <w:bookmarkStart w:id="2475" w:name="_Toc203577420"/>
      <w:bookmarkStart w:id="2476" w:name="_Toc203578776"/>
      <w:bookmarkStart w:id="2477" w:name="_Toc203637488"/>
      <w:bookmarkStart w:id="2478" w:name="_Toc203638840"/>
      <w:bookmarkStart w:id="2479" w:name="_Toc203657084"/>
      <w:bookmarkStart w:id="2480" w:name="_Toc203661036"/>
      <w:bookmarkStart w:id="2481" w:name="_Toc203569168"/>
      <w:bookmarkStart w:id="2482" w:name="_Toc203577421"/>
      <w:bookmarkStart w:id="2483" w:name="_Toc203578777"/>
      <w:bookmarkStart w:id="2484" w:name="_Toc203637489"/>
      <w:bookmarkStart w:id="2485" w:name="_Toc203638841"/>
      <w:bookmarkStart w:id="2486" w:name="_Toc203657085"/>
      <w:bookmarkStart w:id="2487" w:name="_Toc203661037"/>
      <w:bookmarkStart w:id="2488" w:name="_Toc203569169"/>
      <w:bookmarkStart w:id="2489" w:name="_Toc203577422"/>
      <w:bookmarkStart w:id="2490" w:name="_Toc203578778"/>
      <w:bookmarkStart w:id="2491" w:name="_Toc203637490"/>
      <w:bookmarkStart w:id="2492" w:name="_Toc203638842"/>
      <w:bookmarkStart w:id="2493" w:name="_Toc203657086"/>
      <w:bookmarkStart w:id="2494" w:name="_Toc203661038"/>
      <w:bookmarkStart w:id="2495" w:name="_Toc203569170"/>
      <w:bookmarkStart w:id="2496" w:name="_Toc203577423"/>
      <w:bookmarkStart w:id="2497" w:name="_Toc203578779"/>
      <w:bookmarkStart w:id="2498" w:name="_Toc203637491"/>
      <w:bookmarkStart w:id="2499" w:name="_Toc203638843"/>
      <w:bookmarkStart w:id="2500" w:name="_Toc203657087"/>
      <w:bookmarkStart w:id="2501" w:name="_Toc203661039"/>
      <w:bookmarkStart w:id="2502" w:name="_Toc203569171"/>
      <w:bookmarkStart w:id="2503" w:name="_Toc203577424"/>
      <w:bookmarkStart w:id="2504" w:name="_Toc203578780"/>
      <w:bookmarkStart w:id="2505" w:name="_Toc203637492"/>
      <w:bookmarkStart w:id="2506" w:name="_Toc203638844"/>
      <w:bookmarkStart w:id="2507" w:name="_Toc203657088"/>
      <w:bookmarkStart w:id="2508" w:name="_Toc203661040"/>
      <w:bookmarkStart w:id="2509" w:name="_Toc203569172"/>
      <w:bookmarkStart w:id="2510" w:name="_Toc203577425"/>
      <w:bookmarkStart w:id="2511" w:name="_Toc203578781"/>
      <w:bookmarkStart w:id="2512" w:name="_Toc203637493"/>
      <w:bookmarkStart w:id="2513" w:name="_Toc203638845"/>
      <w:bookmarkStart w:id="2514" w:name="_Toc203657089"/>
      <w:bookmarkStart w:id="2515" w:name="_Toc203661041"/>
      <w:bookmarkStart w:id="2516" w:name="_Toc203569173"/>
      <w:bookmarkStart w:id="2517" w:name="_Toc203577426"/>
      <w:bookmarkStart w:id="2518" w:name="_Toc203578782"/>
      <w:bookmarkStart w:id="2519" w:name="_Toc203637494"/>
      <w:bookmarkStart w:id="2520" w:name="_Toc203638846"/>
      <w:bookmarkStart w:id="2521" w:name="_Toc203657090"/>
      <w:bookmarkStart w:id="2522" w:name="_Toc203661042"/>
      <w:bookmarkStart w:id="2523" w:name="_Toc203569174"/>
      <w:bookmarkStart w:id="2524" w:name="_Toc203577427"/>
      <w:bookmarkStart w:id="2525" w:name="_Toc203578783"/>
      <w:bookmarkStart w:id="2526" w:name="_Toc203637495"/>
      <w:bookmarkStart w:id="2527" w:name="_Toc203638847"/>
      <w:bookmarkStart w:id="2528" w:name="_Toc203657091"/>
      <w:bookmarkStart w:id="2529" w:name="_Toc203661043"/>
      <w:bookmarkStart w:id="2530" w:name="_Toc203569175"/>
      <w:bookmarkStart w:id="2531" w:name="_Toc203577428"/>
      <w:bookmarkStart w:id="2532" w:name="_Toc203578784"/>
      <w:bookmarkStart w:id="2533" w:name="_Toc203637496"/>
      <w:bookmarkStart w:id="2534" w:name="_Toc203638848"/>
      <w:bookmarkStart w:id="2535" w:name="_Toc203657092"/>
      <w:bookmarkStart w:id="2536" w:name="_Toc203661044"/>
      <w:bookmarkStart w:id="2537" w:name="_Toc203569176"/>
      <w:bookmarkStart w:id="2538" w:name="_Toc203577429"/>
      <w:bookmarkStart w:id="2539" w:name="_Toc203578785"/>
      <w:bookmarkStart w:id="2540" w:name="_Toc203637497"/>
      <w:bookmarkStart w:id="2541" w:name="_Toc203638849"/>
      <w:bookmarkStart w:id="2542" w:name="_Toc203657093"/>
      <w:bookmarkStart w:id="2543" w:name="_Toc203661045"/>
      <w:bookmarkStart w:id="2544" w:name="_Toc203569177"/>
      <w:bookmarkStart w:id="2545" w:name="_Toc203577430"/>
      <w:bookmarkStart w:id="2546" w:name="_Toc203578786"/>
      <w:bookmarkStart w:id="2547" w:name="_Toc203637498"/>
      <w:bookmarkStart w:id="2548" w:name="_Toc203638850"/>
      <w:bookmarkStart w:id="2549" w:name="_Toc203657094"/>
      <w:bookmarkStart w:id="2550" w:name="_Toc203661046"/>
      <w:bookmarkStart w:id="2551" w:name="_Toc183530274"/>
      <w:bookmarkStart w:id="2552" w:name="_Ref195697615"/>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sidRPr="0055793A">
        <w:t xml:space="preserve">Data collection requirements and data types </w:t>
      </w:r>
      <w:bookmarkEnd w:id="2551"/>
      <w:bookmarkEnd w:id="2552"/>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t xml:space="preserve">Primary data include primary activity data, i.e., a technical flow, and primary GHG emission factor, i.e., the carbon footprint of the corresponding activity </w:t>
      </w:r>
      <w:r w:rsidRPr="0055793A">
        <w:lastRenderedPageBreak/>
        <w:t>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B67BAC" w:rsidRDefault="008C0E82" w:rsidP="00B67BAC">
      <w:pPr>
        <w:pStyle w:val="affff9"/>
        <w:ind w:left="1134" w:firstLine="0"/>
        <w:jc w:val="left"/>
        <w:rPr>
          <w:b/>
          <w:bCs w:val="0"/>
        </w:rPr>
      </w:pPr>
      <w:r w:rsidRPr="0021014C">
        <w:t>[</w:t>
      </w:r>
      <w:r w:rsidR="00384401" w:rsidRPr="0021014C">
        <w:t>Table</w:t>
      </w:r>
      <w:bookmarkStart w:id="2553" w:name="_Ref202803218"/>
      <w:r w:rsidR="00384401" w:rsidRPr="0021014C">
        <w:t xml:space="preserve"> </w:t>
      </w:r>
      <w:r w:rsidR="00384401" w:rsidRPr="0021014C">
        <w:fldChar w:fldCharType="begin"/>
      </w:r>
      <w:r w:rsidR="00384401" w:rsidRPr="0021014C">
        <w:instrText xml:space="preserve"> SEQ Table \* ARABIC </w:instrText>
      </w:r>
      <w:r w:rsidR="00384401" w:rsidRPr="0021014C">
        <w:fldChar w:fldCharType="separate"/>
      </w:r>
      <w:r w:rsidR="002906D2">
        <w:rPr>
          <w:noProof/>
        </w:rPr>
        <w:t>2</w:t>
      </w:r>
      <w:r w:rsidR="00384401" w:rsidRPr="0021014C">
        <w:fldChar w:fldCharType="end"/>
      </w:r>
      <w:r w:rsidR="00B67BAC" w:rsidRPr="0021014C">
        <w:br/>
      </w:r>
      <w:r w:rsidR="007762C4" w:rsidRPr="0021014C">
        <w:rPr>
          <w:b/>
          <w:bCs w:val="0"/>
        </w:rPr>
        <w:t>Types of primary data</w:t>
      </w:r>
      <w:bookmarkEnd w:id="2553"/>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55793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Direct emission measurement</w:t>
            </w:r>
          </w:p>
        </w:tc>
      </w:tr>
      <w:tr w:rsidR="00232CFF" w:rsidRPr="0055793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Source of emission is within company boundaries and is measured</w:t>
            </w:r>
          </w:p>
        </w:tc>
      </w:tr>
      <w:tr w:rsidR="00384401" w:rsidRPr="0055793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source</w:t>
            </w:r>
          </w:p>
        </w:tc>
      </w:tr>
      <w:tr w:rsidR="00F42893" w:rsidRPr="0055793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r>
      <w:tr w:rsidR="009052DE" w:rsidRPr="0055793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3053" w:type="dxa"/>
            <w:gridSpan w:val="2"/>
            <w:shd w:val="clear" w:color="auto" w:fill="auto"/>
            <w:hideMark/>
          </w:tcPr>
          <w:p w14:paraId="6BAAE51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Consumption measured or invoiced</w:t>
            </w:r>
            <w:r w:rsidRPr="0059512C">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On-site energy production emission factor</w:t>
            </w:r>
          </w:p>
          <w:p w14:paraId="00E08C0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quantified and shared by supplier</w:t>
            </w:r>
          </w:p>
        </w:tc>
      </w:tr>
    </w:tbl>
    <w:p w14:paraId="429FC2FB" w14:textId="795A9F7B" w:rsidR="00966C68" w:rsidRPr="0055793A" w:rsidRDefault="008C0E82" w:rsidP="00BC76B4">
      <w:pPr>
        <w:rPr>
          <w:lang w:eastAsia="de-DE"/>
        </w:rPr>
      </w:pPr>
      <w:r>
        <w:rPr>
          <w:lang w:eastAsia="de-D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6310E9">
        <w:rPr>
          <w:lang w:eastAsia="de-D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af6"/>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af6"/>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af6"/>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t>[</w:t>
      </w:r>
      <w:r w:rsidRPr="0055793A">
        <w:t>most</w:t>
      </w:r>
      <w:r w:rsidR="008C0E82">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af6"/>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t>[</w:t>
      </w:r>
      <w:r w:rsidRPr="0055793A">
        <w:t>most</w:t>
      </w:r>
      <w:r w:rsidR="008C0E82">
        <w:t>]</w:t>
      </w:r>
      <w:r w:rsidRPr="0055793A">
        <w:t xml:space="preserve"> representative to the processes of the activity.</w:t>
      </w:r>
    </w:p>
    <w:p w14:paraId="1C1BB906" w14:textId="01989AE9" w:rsidR="00986D12" w:rsidRPr="0055793A" w:rsidRDefault="008C0E82" w:rsidP="00DB2C13">
      <w:pPr>
        <w:pStyle w:val="af6"/>
        <w:numPr>
          <w:ilvl w:val="3"/>
          <w:numId w:val="54"/>
        </w:numPr>
        <w:ind w:hanging="594"/>
      </w:pPr>
      <w:r w:rsidRPr="00500562">
        <w:t>[</w:t>
      </w:r>
      <w:r w:rsidR="00986D12" w:rsidRPr="00500562">
        <w:t>Completeness:</w:t>
      </w:r>
    </w:p>
    <w:p w14:paraId="6E95EF19" w14:textId="57A6314F" w:rsidR="00986D12" w:rsidRPr="0055793A" w:rsidRDefault="00986D12" w:rsidP="00CA52FA">
      <w:pPr>
        <w:ind w:left="2268"/>
      </w:pPr>
      <w:r w:rsidRPr="0055793A">
        <w:lastRenderedPageBreak/>
        <w:t xml:space="preserve">The data selection shall include all processes and flows that are attributable to the analysed system. Cut-offs (see paragraph </w:t>
      </w:r>
      <w:r w:rsidRPr="0055793A">
        <w:fldChar w:fldCharType="begin"/>
      </w:r>
      <w:r w:rsidRPr="0055793A">
        <w:instrText xml:space="preserve"> REF _Ref202862045 \r \h  \* MERGEFORMAT </w:instrText>
      </w:r>
      <w:r w:rsidRPr="0055793A">
        <w:fldChar w:fldCharType="separate"/>
      </w:r>
      <w:r w:rsidR="002906D2">
        <w:rPr>
          <w:cs/>
        </w:rPr>
        <w:t>‎</w:t>
      </w:r>
      <w:r w:rsidR="002906D2">
        <w:t>7.13</w:t>
      </w:r>
      <w:r w:rsidRPr="0055793A">
        <w:fldChar w:fldCharType="end"/>
      </w:r>
      <w:r w:rsidRPr="0055793A">
        <w:t>) apply.</w:t>
      </w:r>
      <w:r w:rsidR="008C0E82">
        <w:t>]</w:t>
      </w:r>
    </w:p>
    <w:p w14:paraId="09027CB5" w14:textId="77777777" w:rsidR="00986D12" w:rsidRPr="0055793A" w:rsidRDefault="00986D12" w:rsidP="00DB2C13">
      <w:pPr>
        <w:pStyle w:val="af6"/>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af6"/>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6310E9">
        <w:t>[stages]</w:t>
      </w:r>
      <w:r w:rsidRPr="0055793A">
        <w:t xml:space="preserve"> </w:t>
      </w:r>
      <w:proofErr w:type="gramStart"/>
      <w:r w:rsidRPr="0055793A">
        <w:t>in  paragraphs</w:t>
      </w:r>
      <w:proofErr w:type="gramEnd"/>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af6"/>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55793A">
        <w:t>CO₂eq</w:t>
      </w:r>
      <w:proofErr w:type="spellEnd"/>
      <w:r w:rsidRPr="0055793A">
        <w:t xml:space="preserve"> per kWh. </w:t>
      </w:r>
      <w:r w:rsidR="0004697C">
        <w:t>[</w:t>
      </w:r>
      <w:r w:rsidRPr="0055793A">
        <w:t>The combination of a measured consumptions (primary) and a secondary GHG emission factor or vice versa is reflected in the primary data share calculation by an attribution factor of 50%</w:t>
      </w:r>
      <w:proofErr w:type="gramStart"/>
      <w:r w:rsidRPr="0055793A">
        <w:t xml:space="preserve">. </w:t>
      </w:r>
      <w:r w:rsidR="0004697C">
        <w:t>]</w:t>
      </w:r>
      <w:proofErr w:type="gramEnd"/>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1952D2">
        <w:t>[stage]</w:t>
      </w:r>
      <w:r w:rsidRPr="0055793A">
        <w:t xml:space="preserve"> (paragraph 4.1), and parts production and vehicle assembly </w:t>
      </w:r>
      <w:r w:rsidR="001952D2" w:rsidRPr="001952D2">
        <w:t>[stage]</w:t>
      </w:r>
      <w:r w:rsidRPr="0055793A">
        <w:t xml:space="preserve"> (paragraph 4.2) and may optionally be determined and communicated for use (paragraph 4.3) and end of life phases (paragraph 4.4). </w:t>
      </w:r>
      <w:r w:rsidR="0004697C">
        <w:t>[</w:t>
      </w:r>
      <w:r w:rsidRPr="0055793A">
        <w:t>Reporting primary data is an important aspect of Level 4 and partially Level 3 and limited to these levels (for application on Level 3 refer to paragraphs 4.2.1.3</w:t>
      </w:r>
      <w:r w:rsidR="00337443" w:rsidRPr="0055793A">
        <w:t xml:space="preserve"> </w:t>
      </w:r>
      <w:r w:rsidRPr="0055793A">
        <w:t>and 4.2.4).</w:t>
      </w:r>
      <w:r w:rsidR="0004697C">
        <w:t>]</w:t>
      </w:r>
    </w:p>
    <w:p w14:paraId="02809E7C" w14:textId="0EA3B643" w:rsidR="00910FC0" w:rsidRPr="0055793A" w:rsidRDefault="0004697C" w:rsidP="00FC54EE">
      <w:pPr>
        <w:pStyle w:val="SingleTxtG"/>
        <w:ind w:left="2268"/>
      </w:pPr>
      <w:r>
        <w:t>[</w:t>
      </w:r>
      <w:r w:rsidR="00910FC0" w:rsidRPr="0055793A">
        <w:t>The PDS is reported for the total CFP (</w:t>
      </w:r>
      <w:proofErr w:type="spellStart"/>
      <w:r w:rsidR="00910FC0" w:rsidRPr="0055793A">
        <w:t>C</w:t>
      </w:r>
      <w:r w:rsidR="00910FC0" w:rsidRPr="0055793A">
        <w:rPr>
          <w:vertAlign w:val="subscript"/>
        </w:rPr>
        <w:t>total</w:t>
      </w:r>
      <w:proofErr w:type="spellEnd"/>
      <w:r w:rsidR="00910FC0" w:rsidRPr="0055793A">
        <w:t>) only.</w:t>
      </w:r>
      <w: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000000" w:rsidP="002D28D6">
      <w:pPr>
        <w:pStyle w:val="affff9"/>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2554" w:name="_Ref203655446"/>
      <w:r>
        <w:rPr>
          <w:bCs/>
          <w:lang w:eastAsia="de-DE"/>
        </w:rPr>
        <w:br w:type="page"/>
      </w:r>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shd w:val="clear" w:color="auto" w:fill="auto"/>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shd w:val="clear" w:color="auto" w:fill="auto"/>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r w:rsidRPr="006A7004">
              <w:rPr>
                <w:i/>
                <w:spacing w:val="4"/>
                <w:w w:val="103"/>
                <w:kern w:val="14"/>
                <w:sz w:val="16"/>
                <w:szCs w:val="16"/>
              </w:rPr>
              <w:t>CPFi</w:t>
            </w:r>
            <w:proofErr w:type="spellEnd"/>
          </w:p>
        </w:tc>
        <w:tc>
          <w:tcPr>
            <w:tcW w:w="633" w:type="dxa"/>
            <w:tcBorders>
              <w:left w:val="nil"/>
              <w:bottom w:val="single" w:sz="12" w:space="0" w:color="auto"/>
              <w:right w:val="nil"/>
            </w:tcBorders>
            <w:shd w:val="clear" w:color="auto" w:fill="auto"/>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Ctotal,i</w:t>
            </w:r>
            <w:proofErr w:type="spellEnd"/>
            <w:proofErr w:type="gramEnd"/>
          </w:p>
        </w:tc>
        <w:tc>
          <w:tcPr>
            <w:tcW w:w="765" w:type="dxa"/>
            <w:tcBorders>
              <w:left w:val="nil"/>
              <w:bottom w:val="single" w:sz="12" w:space="0" w:color="auto"/>
              <w:right w:val="nil"/>
            </w:tcBorders>
            <w:shd w:val="clear" w:color="auto" w:fill="auto"/>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Cas,i</w:t>
            </w:r>
            <w:proofErr w:type="spellEnd"/>
            <w:proofErr w:type="gramEnd"/>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shd w:val="clear" w:color="auto" w:fill="auto"/>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shd w:val="clear" w:color="auto" w:fill="auto"/>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shd w:val="clear" w:color="auto" w:fill="auto"/>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shd w:val="clear" w:color="auto" w:fill="auto"/>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affff9"/>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2554"/>
      <w:r w:rsidR="00F06087">
        <w:rPr>
          <w:bCs w:val="0"/>
        </w:rPr>
        <w:br/>
      </w:r>
      <w:r w:rsidR="00476218" w:rsidRPr="00F06087">
        <w:rPr>
          <w:b/>
          <w:bCs w:val="0"/>
          <w:color w:val="000000" w:themeColor="text1"/>
        </w:rPr>
        <w:t xml:space="preserve">Definition of </w:t>
      </w:r>
      <w:proofErr w:type="spellStart"/>
      <w:r w:rsidR="00476218" w:rsidRPr="00F06087">
        <w:rPr>
          <w:b/>
          <w:bCs w:val="0"/>
          <w:color w:val="000000" w:themeColor="text1"/>
        </w:rPr>
        <w:t>CFP</w:t>
      </w:r>
      <w:r w:rsidR="00476218" w:rsidRPr="00F06087">
        <w:rPr>
          <w:b/>
          <w:bCs w:val="0"/>
          <w:color w:val="000000" w:themeColor="text1"/>
          <w:vertAlign w:val="subscript"/>
        </w:rPr>
        <w:t>as</w:t>
      </w:r>
      <w:proofErr w:type="spellEnd"/>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 xml:space="preserve">In case there are no negative CFP contributions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Pr>
          <w:rFonts w:eastAsia="Batang"/>
          <w:color w:val="000000" w:themeColor="text1"/>
        </w:rPr>
        <w:t>[</w:t>
      </w:r>
      <w:r w:rsidRPr="0055793A">
        <w:rPr>
          <w:rFonts w:eastAsia="Batang"/>
          <w:color w:val="000000" w:themeColor="text1"/>
        </w:rPr>
        <w:t>In case C</w:t>
      </w:r>
      <w:r w:rsidRPr="0055793A">
        <w:rPr>
          <w:rFonts w:eastAsia="Batang"/>
          <w:color w:val="000000" w:themeColor="text1"/>
          <w:vertAlign w:val="subscript"/>
        </w:rPr>
        <w:t>as</w:t>
      </w:r>
      <w:r w:rsidRPr="0055793A">
        <w:rPr>
          <w:rFonts w:eastAsia="Batang"/>
          <w:color w:val="000000" w:themeColor="text1"/>
        </w:rPr>
        <w:t xml:space="preserve"> is not yet reported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shall be used instead.</w:t>
      </w:r>
      <w:r w:rsidR="008E0749">
        <w:rPr>
          <w:rFonts w:eastAsia="Batang"/>
          <w:color w:val="000000" w:themeColor="text1"/>
        </w:rPr>
        <w:t>]</w:t>
      </w:r>
      <w:r w:rsidRPr="0055793A">
        <w:rPr>
          <w:rFonts w:eastAsia="Batang"/>
          <w:color w:val="000000" w:themeColor="text1"/>
        </w:rPr>
        <w:t xml:space="preserve"> Having introduced </w:t>
      </w:r>
      <w:proofErr w:type="gramStart"/>
      <w:r w:rsidRPr="0055793A">
        <w:rPr>
          <w:rFonts w:eastAsia="Batang"/>
          <w:color w:val="000000" w:themeColor="text1"/>
        </w:rPr>
        <w:t>C</w:t>
      </w:r>
      <w:r w:rsidRPr="0055793A">
        <w:rPr>
          <w:rFonts w:eastAsia="Batang"/>
          <w:color w:val="000000" w:themeColor="text1"/>
          <w:vertAlign w:val="subscript"/>
        </w:rPr>
        <w:t>as</w:t>
      </w:r>
      <w:proofErr w:type="gramEnd"/>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w:t>
      </w:r>
      <w:proofErr w:type="spellStart"/>
      <w:r w:rsidRPr="0055793A">
        <w:rPr>
          <w:rFonts w:eastAsia="Batang"/>
          <w:color w:val="000000" w:themeColor="text1"/>
        </w:rPr>
        <w:t>PDS</w:t>
      </w:r>
      <w:r w:rsidRPr="0055793A">
        <w:rPr>
          <w:rFonts w:eastAsia="Batang"/>
          <w:color w:val="000000" w:themeColor="text1"/>
          <w:vertAlign w:val="subscript"/>
        </w:rPr>
        <w:t>i</w:t>
      </w:r>
      <w:proofErr w:type="spellEnd"/>
      <w:r w:rsidRPr="0055793A">
        <w:rPr>
          <w:rFonts w:eastAsia="Batang"/>
          <w:color w:val="000000" w:themeColor="text1"/>
        </w:rPr>
        <w:t>)</w:t>
      </w:r>
    </w:p>
    <w:p w14:paraId="2724914D" w14:textId="049AA0B0" w:rsidR="00FF6651" w:rsidRPr="0055793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affff9"/>
        <w:ind w:left="1134" w:firstLine="0"/>
        <w:jc w:val="left"/>
        <w:rPr>
          <w:b/>
          <w:bCs w:val="0"/>
          <w:color w:val="000000" w:themeColor="text1"/>
        </w:rPr>
      </w:pPr>
      <w:bookmarkStart w:id="2555"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2555"/>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2556" w:name="_Ref202862042"/>
      <w:r>
        <w:br w:type="page"/>
      </w:r>
    </w:p>
    <w:p w14:paraId="0C6DDD85" w14:textId="106F6D1A" w:rsidR="005C5F5C" w:rsidRPr="008C5972" w:rsidRDefault="005C5F5C" w:rsidP="0072786D">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2556"/>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roofErr w:type="spellEnd"/>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proofErr w:type="spellEnd"/>
            <w:proofErr w:type="gramEnd"/>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55793A" w:rsidRDefault="008E0749" w:rsidP="00CA52FA">
      <w:pPr>
        <w:ind w:left="2268"/>
        <w:rPr>
          <w:lang w:eastAsia="de-DE"/>
        </w:rPr>
      </w:pPr>
      <w:r>
        <w:rPr>
          <w:lang w:eastAsia="de-DE"/>
        </w:rPr>
        <w:t>[</w:t>
      </w:r>
      <w:r w:rsidR="002D3216" w:rsidRPr="0055793A">
        <w:rPr>
          <w:lang w:eastAsia="de-DE"/>
        </w:rPr>
        <w:t>Data shall only be considered as primary data if declared as such in percentage of primary data share. Only product or company-specific data may contribute to the primary data share.</w:t>
      </w:r>
    </w:p>
    <w:p w14:paraId="29B3E5AC" w14:textId="08ABC893" w:rsidR="00F01102" w:rsidRPr="0055793A" w:rsidRDefault="00F01102" w:rsidP="00CA52FA">
      <w:pPr>
        <w:ind w:left="2268"/>
        <w:rPr>
          <w:lang w:eastAsia="de-DE"/>
        </w:rPr>
      </w:pPr>
      <w:r w:rsidRPr="0055793A">
        <w:rPr>
          <w:lang w:eastAsia="de-DE"/>
        </w:rPr>
        <w:t xml:space="preserve">Note: When a product with a high PDS in the supply chain (e.g., the product of Company A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xml:space="preserve">) is decarbonized through carbon reduction measures, the PDS of the final product (e.g., the product of Company D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may rather decrease as a result of the lowered total CFP. Therefore, while the PDS can be an indicator of the primary data usage, it shall be considered only in conjunction with the total CFP value.</w:t>
      </w:r>
      <w:r w:rsidR="008E0749">
        <w:rPr>
          <w:lang w:eastAsia="de-DE"/>
        </w:rPr>
        <w:t>]</w:t>
      </w:r>
    </w:p>
    <w:p w14:paraId="59CFEDFA" w14:textId="736F3E8B" w:rsidR="0046485F" w:rsidRPr="0055793A" w:rsidRDefault="0018750D" w:rsidP="00DB2C13">
      <w:pPr>
        <w:pStyle w:val="af6"/>
        <w:numPr>
          <w:ilvl w:val="1"/>
          <w:numId w:val="54"/>
        </w:numPr>
        <w:tabs>
          <w:tab w:val="clear" w:pos="792"/>
        </w:tabs>
        <w:ind w:left="2268" w:hanging="1134"/>
      </w:pPr>
      <w:bookmarkStart w:id="2557" w:name="_Toc203569181"/>
      <w:bookmarkStart w:id="2558" w:name="_Toc203577434"/>
      <w:bookmarkStart w:id="2559" w:name="_Toc203578790"/>
      <w:bookmarkStart w:id="2560" w:name="_Toc203637502"/>
      <w:bookmarkStart w:id="2561" w:name="_Toc203638854"/>
      <w:bookmarkStart w:id="2562" w:name="_Toc203657098"/>
      <w:bookmarkStart w:id="2563" w:name="_Toc203661050"/>
      <w:bookmarkStart w:id="2564" w:name="_Toc203569182"/>
      <w:bookmarkStart w:id="2565" w:name="_Toc203577435"/>
      <w:bookmarkStart w:id="2566" w:name="_Toc203578791"/>
      <w:bookmarkStart w:id="2567" w:name="_Toc203637503"/>
      <w:bookmarkStart w:id="2568" w:name="_Toc203638855"/>
      <w:bookmarkStart w:id="2569" w:name="_Toc203657099"/>
      <w:bookmarkStart w:id="2570" w:name="_Toc203661051"/>
      <w:bookmarkStart w:id="2571" w:name="_Toc203063525"/>
      <w:bookmarkStart w:id="2572" w:name="_Toc203569183"/>
      <w:bookmarkStart w:id="2573" w:name="_Toc203577436"/>
      <w:bookmarkStart w:id="2574" w:name="_Toc203578792"/>
      <w:bookmarkStart w:id="2575" w:name="_Toc203637504"/>
      <w:bookmarkStart w:id="2576" w:name="_Toc203638856"/>
      <w:bookmarkStart w:id="2577" w:name="_Toc203657100"/>
      <w:bookmarkStart w:id="2578" w:name="_Toc203661052"/>
      <w:bookmarkStart w:id="2579" w:name="_Toc203063526"/>
      <w:bookmarkStart w:id="2580" w:name="_Toc203569184"/>
      <w:bookmarkStart w:id="2581" w:name="_Toc203577437"/>
      <w:bookmarkStart w:id="2582" w:name="_Toc203578793"/>
      <w:bookmarkStart w:id="2583" w:name="_Toc203637505"/>
      <w:bookmarkStart w:id="2584" w:name="_Toc203638857"/>
      <w:bookmarkStart w:id="2585" w:name="_Toc203657101"/>
      <w:bookmarkStart w:id="2586" w:name="_Toc203661053"/>
      <w:bookmarkStart w:id="2587" w:name="_Toc203063527"/>
      <w:bookmarkStart w:id="2588" w:name="_Toc203569185"/>
      <w:bookmarkStart w:id="2589" w:name="_Toc203577438"/>
      <w:bookmarkStart w:id="2590" w:name="_Toc203578794"/>
      <w:bookmarkStart w:id="2591" w:name="_Toc203637506"/>
      <w:bookmarkStart w:id="2592" w:name="_Toc203638858"/>
      <w:bookmarkStart w:id="2593" w:name="_Toc203657102"/>
      <w:bookmarkStart w:id="2594" w:name="_Toc203661054"/>
      <w:bookmarkStart w:id="2595" w:name="_Toc203063528"/>
      <w:bookmarkStart w:id="2596" w:name="_Toc203569186"/>
      <w:bookmarkStart w:id="2597" w:name="_Toc203577439"/>
      <w:bookmarkStart w:id="2598" w:name="_Toc203578795"/>
      <w:bookmarkStart w:id="2599" w:name="_Toc203637507"/>
      <w:bookmarkStart w:id="2600" w:name="_Toc203638859"/>
      <w:bookmarkStart w:id="2601" w:name="_Toc203657103"/>
      <w:bookmarkStart w:id="2602" w:name="_Toc203661055"/>
      <w:bookmarkStart w:id="2603" w:name="_Toc203063529"/>
      <w:bookmarkStart w:id="2604" w:name="_Toc203569187"/>
      <w:bookmarkStart w:id="2605" w:name="_Toc203577440"/>
      <w:bookmarkStart w:id="2606" w:name="_Toc203578796"/>
      <w:bookmarkStart w:id="2607" w:name="_Toc203637508"/>
      <w:bookmarkStart w:id="2608" w:name="_Toc203638860"/>
      <w:bookmarkStart w:id="2609" w:name="_Toc203657104"/>
      <w:bookmarkStart w:id="2610" w:name="_Toc203661056"/>
      <w:bookmarkStart w:id="2611" w:name="_Toc203063530"/>
      <w:bookmarkStart w:id="2612" w:name="_Toc203569188"/>
      <w:bookmarkStart w:id="2613" w:name="_Toc203577441"/>
      <w:bookmarkStart w:id="2614" w:name="_Toc203578797"/>
      <w:bookmarkStart w:id="2615" w:name="_Toc203637509"/>
      <w:bookmarkStart w:id="2616" w:name="_Toc203638861"/>
      <w:bookmarkStart w:id="2617" w:name="_Toc203657105"/>
      <w:bookmarkStart w:id="2618" w:name="_Toc203661057"/>
      <w:bookmarkStart w:id="2619" w:name="_Toc203063531"/>
      <w:bookmarkStart w:id="2620" w:name="_Toc203569189"/>
      <w:bookmarkStart w:id="2621" w:name="_Toc203577442"/>
      <w:bookmarkStart w:id="2622" w:name="_Toc203578798"/>
      <w:bookmarkStart w:id="2623" w:name="_Toc203637510"/>
      <w:bookmarkStart w:id="2624" w:name="_Toc203638862"/>
      <w:bookmarkStart w:id="2625" w:name="_Toc203657106"/>
      <w:bookmarkStart w:id="2626" w:name="_Toc203661058"/>
      <w:bookmarkStart w:id="2627" w:name="_Toc203063532"/>
      <w:bookmarkStart w:id="2628" w:name="_Toc203569190"/>
      <w:bookmarkStart w:id="2629" w:name="_Toc203577443"/>
      <w:bookmarkStart w:id="2630" w:name="_Toc203578799"/>
      <w:bookmarkStart w:id="2631" w:name="_Toc203637511"/>
      <w:bookmarkStart w:id="2632" w:name="_Toc203638863"/>
      <w:bookmarkStart w:id="2633" w:name="_Toc203657107"/>
      <w:bookmarkStart w:id="2634" w:name="_Toc203661059"/>
      <w:bookmarkStart w:id="2635" w:name="_Toc203063533"/>
      <w:bookmarkStart w:id="2636" w:name="_Toc203569191"/>
      <w:bookmarkStart w:id="2637" w:name="_Toc203577444"/>
      <w:bookmarkStart w:id="2638" w:name="_Toc203578800"/>
      <w:bookmarkStart w:id="2639" w:name="_Toc203637512"/>
      <w:bookmarkStart w:id="2640" w:name="_Toc203638864"/>
      <w:bookmarkStart w:id="2641" w:name="_Toc203657108"/>
      <w:bookmarkStart w:id="2642" w:name="_Toc203661060"/>
      <w:bookmarkStart w:id="2643" w:name="_Toc203063534"/>
      <w:bookmarkStart w:id="2644" w:name="_Toc203569192"/>
      <w:bookmarkStart w:id="2645" w:name="_Toc203577445"/>
      <w:bookmarkStart w:id="2646" w:name="_Toc203578801"/>
      <w:bookmarkStart w:id="2647" w:name="_Toc203637513"/>
      <w:bookmarkStart w:id="2648" w:name="_Toc203638865"/>
      <w:bookmarkStart w:id="2649" w:name="_Toc203657109"/>
      <w:bookmarkStart w:id="2650" w:name="_Toc203661061"/>
      <w:bookmarkStart w:id="2651" w:name="_Toc203063535"/>
      <w:bookmarkStart w:id="2652" w:name="_Toc203569193"/>
      <w:bookmarkStart w:id="2653" w:name="_Toc203577446"/>
      <w:bookmarkStart w:id="2654" w:name="_Toc203578802"/>
      <w:bookmarkStart w:id="2655" w:name="_Toc203637514"/>
      <w:bookmarkStart w:id="2656" w:name="_Toc203638866"/>
      <w:bookmarkStart w:id="2657" w:name="_Toc203657110"/>
      <w:bookmarkStart w:id="2658" w:name="_Toc203661062"/>
      <w:bookmarkStart w:id="2659" w:name="_Toc203063536"/>
      <w:bookmarkStart w:id="2660" w:name="_Toc203569194"/>
      <w:bookmarkStart w:id="2661" w:name="_Toc203577447"/>
      <w:bookmarkStart w:id="2662" w:name="_Toc203578803"/>
      <w:bookmarkStart w:id="2663" w:name="_Toc203637515"/>
      <w:bookmarkStart w:id="2664" w:name="_Toc203638867"/>
      <w:bookmarkStart w:id="2665" w:name="_Toc203657111"/>
      <w:bookmarkStart w:id="2666" w:name="_Toc203661063"/>
      <w:bookmarkStart w:id="2667" w:name="_Toc203063537"/>
      <w:bookmarkStart w:id="2668" w:name="_Toc203569195"/>
      <w:bookmarkStart w:id="2669" w:name="_Toc203577448"/>
      <w:bookmarkStart w:id="2670" w:name="_Toc203578804"/>
      <w:bookmarkStart w:id="2671" w:name="_Toc203637516"/>
      <w:bookmarkStart w:id="2672" w:name="_Toc203638868"/>
      <w:bookmarkStart w:id="2673" w:name="_Toc203657112"/>
      <w:bookmarkStart w:id="2674" w:name="_Toc203661064"/>
      <w:bookmarkStart w:id="2675" w:name="_Toc203063538"/>
      <w:bookmarkStart w:id="2676" w:name="_Toc203569196"/>
      <w:bookmarkStart w:id="2677" w:name="_Toc203577449"/>
      <w:bookmarkStart w:id="2678" w:name="_Toc203578805"/>
      <w:bookmarkStart w:id="2679" w:name="_Toc203637517"/>
      <w:bookmarkStart w:id="2680" w:name="_Toc203638869"/>
      <w:bookmarkStart w:id="2681" w:name="_Toc203657113"/>
      <w:bookmarkStart w:id="2682" w:name="_Toc203661065"/>
      <w:bookmarkStart w:id="2683" w:name="_Toc203063539"/>
      <w:bookmarkStart w:id="2684" w:name="_Toc203569197"/>
      <w:bookmarkStart w:id="2685" w:name="_Toc203577450"/>
      <w:bookmarkStart w:id="2686" w:name="_Toc203578806"/>
      <w:bookmarkStart w:id="2687" w:name="_Toc203637518"/>
      <w:bookmarkStart w:id="2688" w:name="_Toc203638870"/>
      <w:bookmarkStart w:id="2689" w:name="_Toc203657114"/>
      <w:bookmarkStart w:id="2690" w:name="_Toc203661066"/>
      <w:bookmarkStart w:id="2691" w:name="_Toc202861650"/>
      <w:bookmarkStart w:id="2692" w:name="_Toc203063540"/>
      <w:bookmarkStart w:id="2693" w:name="_Toc203569198"/>
      <w:bookmarkStart w:id="2694" w:name="_Toc203577451"/>
      <w:bookmarkStart w:id="2695" w:name="_Toc203578807"/>
      <w:bookmarkStart w:id="2696" w:name="_Toc203637519"/>
      <w:bookmarkStart w:id="2697" w:name="_Toc203638871"/>
      <w:bookmarkStart w:id="2698" w:name="_Toc203657115"/>
      <w:bookmarkStart w:id="2699" w:name="_Toc203661067"/>
      <w:bookmarkStart w:id="2700" w:name="_Toc202861651"/>
      <w:bookmarkStart w:id="2701" w:name="_Toc203063541"/>
      <w:bookmarkStart w:id="2702" w:name="_Toc203569199"/>
      <w:bookmarkStart w:id="2703" w:name="_Toc203577452"/>
      <w:bookmarkStart w:id="2704" w:name="_Toc203578808"/>
      <w:bookmarkStart w:id="2705" w:name="_Toc203637520"/>
      <w:bookmarkStart w:id="2706" w:name="_Toc203638872"/>
      <w:bookmarkStart w:id="2707" w:name="_Toc203657116"/>
      <w:bookmarkStart w:id="2708" w:name="_Toc203661068"/>
      <w:bookmarkStart w:id="2709" w:name="_Toc202861652"/>
      <w:bookmarkStart w:id="2710" w:name="_Toc203063542"/>
      <w:bookmarkStart w:id="2711" w:name="_Toc203569200"/>
      <w:bookmarkStart w:id="2712" w:name="_Toc203577453"/>
      <w:bookmarkStart w:id="2713" w:name="_Toc203578809"/>
      <w:bookmarkStart w:id="2714" w:name="_Toc203637521"/>
      <w:bookmarkStart w:id="2715" w:name="_Toc203638873"/>
      <w:bookmarkStart w:id="2716" w:name="_Toc203657117"/>
      <w:bookmarkStart w:id="2717" w:name="_Toc203661069"/>
      <w:bookmarkStart w:id="2718" w:name="_Toc203063543"/>
      <w:bookmarkStart w:id="2719" w:name="_Toc203569201"/>
      <w:bookmarkStart w:id="2720" w:name="_Toc203577454"/>
      <w:bookmarkStart w:id="2721" w:name="_Toc203578810"/>
      <w:bookmarkStart w:id="2722" w:name="_Toc203637522"/>
      <w:bookmarkStart w:id="2723" w:name="_Toc203638874"/>
      <w:bookmarkStart w:id="2724" w:name="_Toc203657118"/>
      <w:bookmarkStart w:id="2725" w:name="_Toc203661070"/>
      <w:bookmarkStart w:id="2726" w:name="_Toc203063544"/>
      <w:bookmarkStart w:id="2727" w:name="_Toc203569202"/>
      <w:bookmarkStart w:id="2728" w:name="_Toc203577455"/>
      <w:bookmarkStart w:id="2729" w:name="_Toc203578811"/>
      <w:bookmarkStart w:id="2730" w:name="_Toc203637523"/>
      <w:bookmarkStart w:id="2731" w:name="_Toc203638875"/>
      <w:bookmarkStart w:id="2732" w:name="_Toc203657119"/>
      <w:bookmarkStart w:id="2733" w:name="_Toc203661071"/>
      <w:bookmarkStart w:id="2734" w:name="_Toc203063545"/>
      <w:bookmarkStart w:id="2735" w:name="_Toc203569203"/>
      <w:bookmarkStart w:id="2736" w:name="_Toc203577456"/>
      <w:bookmarkStart w:id="2737" w:name="_Toc203578812"/>
      <w:bookmarkStart w:id="2738" w:name="_Toc203637524"/>
      <w:bookmarkStart w:id="2739" w:name="_Toc203638876"/>
      <w:bookmarkStart w:id="2740" w:name="_Toc203657120"/>
      <w:bookmarkStart w:id="2741" w:name="_Toc203661072"/>
      <w:bookmarkStart w:id="2742" w:name="_Toc203063546"/>
      <w:bookmarkStart w:id="2743" w:name="_Toc203569204"/>
      <w:bookmarkStart w:id="2744" w:name="_Toc203577457"/>
      <w:bookmarkStart w:id="2745" w:name="_Toc203578813"/>
      <w:bookmarkStart w:id="2746" w:name="_Toc203637525"/>
      <w:bookmarkStart w:id="2747" w:name="_Toc203638877"/>
      <w:bookmarkStart w:id="2748" w:name="_Toc203657121"/>
      <w:bookmarkStart w:id="2749" w:name="_Toc203661073"/>
      <w:bookmarkStart w:id="2750" w:name="_Toc203063547"/>
      <w:bookmarkStart w:id="2751" w:name="_Toc203569205"/>
      <w:bookmarkStart w:id="2752" w:name="_Toc203577458"/>
      <w:bookmarkStart w:id="2753" w:name="_Toc203578814"/>
      <w:bookmarkStart w:id="2754" w:name="_Toc203637526"/>
      <w:bookmarkStart w:id="2755" w:name="_Toc203638878"/>
      <w:bookmarkStart w:id="2756" w:name="_Toc203657122"/>
      <w:bookmarkStart w:id="2757" w:name="_Toc203661074"/>
      <w:bookmarkStart w:id="2758" w:name="_Toc203063548"/>
      <w:bookmarkStart w:id="2759" w:name="_Toc203569206"/>
      <w:bookmarkStart w:id="2760" w:name="_Toc203577459"/>
      <w:bookmarkStart w:id="2761" w:name="_Toc203578815"/>
      <w:bookmarkStart w:id="2762" w:name="_Toc203637527"/>
      <w:bookmarkStart w:id="2763" w:name="_Toc203638879"/>
      <w:bookmarkStart w:id="2764" w:name="_Toc203657123"/>
      <w:bookmarkStart w:id="2765" w:name="_Toc203661075"/>
      <w:bookmarkStart w:id="2766" w:name="_Toc203063549"/>
      <w:bookmarkStart w:id="2767" w:name="_Toc203569207"/>
      <w:bookmarkStart w:id="2768" w:name="_Toc203577460"/>
      <w:bookmarkStart w:id="2769" w:name="_Toc203578816"/>
      <w:bookmarkStart w:id="2770" w:name="_Toc203637528"/>
      <w:bookmarkStart w:id="2771" w:name="_Toc203638880"/>
      <w:bookmarkStart w:id="2772" w:name="_Toc203657124"/>
      <w:bookmarkStart w:id="2773" w:name="_Toc203661076"/>
      <w:bookmarkStart w:id="2774" w:name="_Toc203063550"/>
      <w:bookmarkStart w:id="2775" w:name="_Toc203569208"/>
      <w:bookmarkStart w:id="2776" w:name="_Toc203577461"/>
      <w:bookmarkStart w:id="2777" w:name="_Toc203578817"/>
      <w:bookmarkStart w:id="2778" w:name="_Toc203637529"/>
      <w:bookmarkStart w:id="2779" w:name="_Toc203638881"/>
      <w:bookmarkStart w:id="2780" w:name="_Toc203657125"/>
      <w:bookmarkStart w:id="2781" w:name="_Toc203661077"/>
      <w:bookmarkStart w:id="2782" w:name="_Toc203063551"/>
      <w:bookmarkStart w:id="2783" w:name="_Toc203569209"/>
      <w:bookmarkStart w:id="2784" w:name="_Toc203577462"/>
      <w:bookmarkStart w:id="2785" w:name="_Toc203578818"/>
      <w:bookmarkStart w:id="2786" w:name="_Toc203637530"/>
      <w:bookmarkStart w:id="2787" w:name="_Toc203638882"/>
      <w:bookmarkStart w:id="2788" w:name="_Toc203657126"/>
      <w:bookmarkStart w:id="2789" w:name="_Toc203661078"/>
      <w:bookmarkStart w:id="2790" w:name="_Toc203063552"/>
      <w:bookmarkStart w:id="2791" w:name="_Toc203569210"/>
      <w:bookmarkStart w:id="2792" w:name="_Toc203577463"/>
      <w:bookmarkStart w:id="2793" w:name="_Toc203578819"/>
      <w:bookmarkStart w:id="2794" w:name="_Toc203637531"/>
      <w:bookmarkStart w:id="2795" w:name="_Toc203638883"/>
      <w:bookmarkStart w:id="2796" w:name="_Toc203657127"/>
      <w:bookmarkStart w:id="2797" w:name="_Toc203661079"/>
      <w:bookmarkStart w:id="2798" w:name="_Toc203063588"/>
      <w:bookmarkStart w:id="2799" w:name="_Toc203569246"/>
      <w:bookmarkStart w:id="2800" w:name="_Toc203577499"/>
      <w:bookmarkStart w:id="2801" w:name="_Toc203578855"/>
      <w:bookmarkStart w:id="2802" w:name="_Toc203637567"/>
      <w:bookmarkStart w:id="2803" w:name="_Toc203638919"/>
      <w:bookmarkStart w:id="2804" w:name="_Toc203657163"/>
      <w:bookmarkStart w:id="2805" w:name="_Toc203661115"/>
      <w:bookmarkStart w:id="2806" w:name="_Toc203063589"/>
      <w:bookmarkStart w:id="2807" w:name="_Toc203569247"/>
      <w:bookmarkStart w:id="2808" w:name="_Toc203577500"/>
      <w:bookmarkStart w:id="2809" w:name="_Toc203578856"/>
      <w:bookmarkStart w:id="2810" w:name="_Toc203637568"/>
      <w:bookmarkStart w:id="2811" w:name="_Toc203638920"/>
      <w:bookmarkStart w:id="2812" w:name="_Toc203657164"/>
      <w:bookmarkStart w:id="2813" w:name="_Toc203661116"/>
      <w:bookmarkStart w:id="2814" w:name="_Toc203063590"/>
      <w:bookmarkStart w:id="2815" w:name="_Toc203569248"/>
      <w:bookmarkStart w:id="2816" w:name="_Toc203577501"/>
      <w:bookmarkStart w:id="2817" w:name="_Toc203578857"/>
      <w:bookmarkStart w:id="2818" w:name="_Toc203637569"/>
      <w:bookmarkStart w:id="2819" w:name="_Toc203638921"/>
      <w:bookmarkStart w:id="2820" w:name="_Toc203657165"/>
      <w:bookmarkStart w:id="2821" w:name="_Toc203661117"/>
      <w:bookmarkStart w:id="2822" w:name="_Toc203063591"/>
      <w:bookmarkStart w:id="2823" w:name="_Toc203569249"/>
      <w:bookmarkStart w:id="2824" w:name="_Toc203577502"/>
      <w:bookmarkStart w:id="2825" w:name="_Toc203578858"/>
      <w:bookmarkStart w:id="2826" w:name="_Toc203637570"/>
      <w:bookmarkStart w:id="2827" w:name="_Toc203638922"/>
      <w:bookmarkStart w:id="2828" w:name="_Toc203657166"/>
      <w:bookmarkStart w:id="2829" w:name="_Toc203661118"/>
      <w:bookmarkStart w:id="2830" w:name="_Toc203063592"/>
      <w:bookmarkStart w:id="2831" w:name="_Toc203569250"/>
      <w:bookmarkStart w:id="2832" w:name="_Toc203577503"/>
      <w:bookmarkStart w:id="2833" w:name="_Toc203578859"/>
      <w:bookmarkStart w:id="2834" w:name="_Toc203637571"/>
      <w:bookmarkStart w:id="2835" w:name="_Toc203638923"/>
      <w:bookmarkStart w:id="2836" w:name="_Toc203657167"/>
      <w:bookmarkStart w:id="2837" w:name="_Toc203661119"/>
      <w:bookmarkStart w:id="2838" w:name="_Toc203063593"/>
      <w:bookmarkStart w:id="2839" w:name="_Toc203569251"/>
      <w:bookmarkStart w:id="2840" w:name="_Toc203577504"/>
      <w:bookmarkStart w:id="2841" w:name="_Toc203578860"/>
      <w:bookmarkStart w:id="2842" w:name="_Toc203637572"/>
      <w:bookmarkStart w:id="2843" w:name="_Toc203638924"/>
      <w:bookmarkStart w:id="2844" w:name="_Toc203657168"/>
      <w:bookmarkStart w:id="2845" w:name="_Toc203661120"/>
      <w:bookmarkStart w:id="2846" w:name="_Toc203063594"/>
      <w:bookmarkStart w:id="2847" w:name="_Toc203569252"/>
      <w:bookmarkStart w:id="2848" w:name="_Toc203577505"/>
      <w:bookmarkStart w:id="2849" w:name="_Toc203578861"/>
      <w:bookmarkStart w:id="2850" w:name="_Toc203637573"/>
      <w:bookmarkStart w:id="2851" w:name="_Toc203638925"/>
      <w:bookmarkStart w:id="2852" w:name="_Toc203657169"/>
      <w:bookmarkStart w:id="2853" w:name="_Toc203661121"/>
      <w:bookmarkStart w:id="2854" w:name="_Toc203063595"/>
      <w:bookmarkStart w:id="2855" w:name="_Toc203569253"/>
      <w:bookmarkStart w:id="2856" w:name="_Toc203577506"/>
      <w:bookmarkStart w:id="2857" w:name="_Toc203578862"/>
      <w:bookmarkStart w:id="2858" w:name="_Toc203637574"/>
      <w:bookmarkStart w:id="2859" w:name="_Toc203638926"/>
      <w:bookmarkStart w:id="2860" w:name="_Toc203657170"/>
      <w:bookmarkStart w:id="2861" w:name="_Toc203661122"/>
      <w:bookmarkStart w:id="2862" w:name="_Toc203063596"/>
      <w:bookmarkStart w:id="2863" w:name="_Toc203569254"/>
      <w:bookmarkStart w:id="2864" w:name="_Toc203577507"/>
      <w:bookmarkStart w:id="2865" w:name="_Toc203578863"/>
      <w:bookmarkStart w:id="2866" w:name="_Toc203637575"/>
      <w:bookmarkStart w:id="2867" w:name="_Toc203638927"/>
      <w:bookmarkStart w:id="2868" w:name="_Toc203657171"/>
      <w:bookmarkStart w:id="2869" w:name="_Toc203661123"/>
      <w:bookmarkStart w:id="2870" w:name="_Toc203063597"/>
      <w:bookmarkStart w:id="2871" w:name="_Toc203569255"/>
      <w:bookmarkStart w:id="2872" w:name="_Toc203577508"/>
      <w:bookmarkStart w:id="2873" w:name="_Toc203578864"/>
      <w:bookmarkStart w:id="2874" w:name="_Toc203637576"/>
      <w:bookmarkStart w:id="2875" w:name="_Toc203638928"/>
      <w:bookmarkStart w:id="2876" w:name="_Toc203657172"/>
      <w:bookmarkStart w:id="2877" w:name="_Toc203661124"/>
      <w:bookmarkStart w:id="2878" w:name="_Toc203063598"/>
      <w:bookmarkStart w:id="2879" w:name="_Toc203569256"/>
      <w:bookmarkStart w:id="2880" w:name="_Toc203577509"/>
      <w:bookmarkStart w:id="2881" w:name="_Toc203578865"/>
      <w:bookmarkStart w:id="2882" w:name="_Toc203637577"/>
      <w:bookmarkStart w:id="2883" w:name="_Toc203638929"/>
      <w:bookmarkStart w:id="2884" w:name="_Toc203657173"/>
      <w:bookmarkStart w:id="2885" w:name="_Toc203661125"/>
      <w:bookmarkStart w:id="2886" w:name="_Toc203063599"/>
      <w:bookmarkStart w:id="2887" w:name="_Toc203569257"/>
      <w:bookmarkStart w:id="2888" w:name="_Toc203577510"/>
      <w:bookmarkStart w:id="2889" w:name="_Toc203578866"/>
      <w:bookmarkStart w:id="2890" w:name="_Toc203637578"/>
      <w:bookmarkStart w:id="2891" w:name="_Toc203638930"/>
      <w:bookmarkStart w:id="2892" w:name="_Toc203657174"/>
      <w:bookmarkStart w:id="2893" w:name="_Toc203661126"/>
      <w:bookmarkStart w:id="2894" w:name="_Toc203063600"/>
      <w:bookmarkStart w:id="2895" w:name="_Toc203569258"/>
      <w:bookmarkStart w:id="2896" w:name="_Toc203577511"/>
      <w:bookmarkStart w:id="2897" w:name="_Toc203578867"/>
      <w:bookmarkStart w:id="2898" w:name="_Toc203637579"/>
      <w:bookmarkStart w:id="2899" w:name="_Toc203638931"/>
      <w:bookmarkStart w:id="2900" w:name="_Toc203657175"/>
      <w:bookmarkStart w:id="2901" w:name="_Toc203661127"/>
      <w:bookmarkStart w:id="2902" w:name="_Toc203063601"/>
      <w:bookmarkStart w:id="2903" w:name="_Toc203569259"/>
      <w:bookmarkStart w:id="2904" w:name="_Toc203577512"/>
      <w:bookmarkStart w:id="2905" w:name="_Toc203578868"/>
      <w:bookmarkStart w:id="2906" w:name="_Toc203637580"/>
      <w:bookmarkStart w:id="2907" w:name="_Toc203638932"/>
      <w:bookmarkStart w:id="2908" w:name="_Toc203657176"/>
      <w:bookmarkStart w:id="2909" w:name="_Toc203661128"/>
      <w:bookmarkStart w:id="2910" w:name="_Toc203063602"/>
      <w:bookmarkStart w:id="2911" w:name="_Toc203569260"/>
      <w:bookmarkStart w:id="2912" w:name="_Toc203577513"/>
      <w:bookmarkStart w:id="2913" w:name="_Toc203578869"/>
      <w:bookmarkStart w:id="2914" w:name="_Toc203637581"/>
      <w:bookmarkStart w:id="2915" w:name="_Toc203638933"/>
      <w:bookmarkStart w:id="2916" w:name="_Toc203657177"/>
      <w:bookmarkStart w:id="2917" w:name="_Toc203661129"/>
      <w:bookmarkStart w:id="2918" w:name="_Toc203063603"/>
      <w:bookmarkStart w:id="2919" w:name="_Toc203569261"/>
      <w:bookmarkStart w:id="2920" w:name="_Toc203577514"/>
      <w:bookmarkStart w:id="2921" w:name="_Toc203578870"/>
      <w:bookmarkStart w:id="2922" w:name="_Toc203637582"/>
      <w:bookmarkStart w:id="2923" w:name="_Toc203638934"/>
      <w:bookmarkStart w:id="2924" w:name="_Toc203657178"/>
      <w:bookmarkStart w:id="2925" w:name="_Toc203661130"/>
      <w:bookmarkStart w:id="2926" w:name="_Toc203063604"/>
      <w:bookmarkStart w:id="2927" w:name="_Toc203569262"/>
      <w:bookmarkStart w:id="2928" w:name="_Toc203577515"/>
      <w:bookmarkStart w:id="2929" w:name="_Toc203578871"/>
      <w:bookmarkStart w:id="2930" w:name="_Toc203637583"/>
      <w:bookmarkStart w:id="2931" w:name="_Toc203638935"/>
      <w:bookmarkStart w:id="2932" w:name="_Toc203657179"/>
      <w:bookmarkStart w:id="2933" w:name="_Toc203661131"/>
      <w:bookmarkStart w:id="2934" w:name="_Toc203063605"/>
      <w:bookmarkStart w:id="2935" w:name="_Toc203569263"/>
      <w:bookmarkStart w:id="2936" w:name="_Toc203577516"/>
      <w:bookmarkStart w:id="2937" w:name="_Toc203578872"/>
      <w:bookmarkStart w:id="2938" w:name="_Toc203637584"/>
      <w:bookmarkStart w:id="2939" w:name="_Toc203638936"/>
      <w:bookmarkStart w:id="2940" w:name="_Toc203657180"/>
      <w:bookmarkStart w:id="2941" w:name="_Toc203661132"/>
      <w:bookmarkStart w:id="2942" w:name="_Toc203063606"/>
      <w:bookmarkStart w:id="2943" w:name="_Toc203569264"/>
      <w:bookmarkStart w:id="2944" w:name="_Toc203577517"/>
      <w:bookmarkStart w:id="2945" w:name="_Toc203578873"/>
      <w:bookmarkStart w:id="2946" w:name="_Toc203637585"/>
      <w:bookmarkStart w:id="2947" w:name="_Toc203638937"/>
      <w:bookmarkStart w:id="2948" w:name="_Toc203657181"/>
      <w:bookmarkStart w:id="2949" w:name="_Toc203661133"/>
      <w:bookmarkStart w:id="2950" w:name="_Toc203063607"/>
      <w:bookmarkStart w:id="2951" w:name="_Toc203569265"/>
      <w:bookmarkStart w:id="2952" w:name="_Toc203577518"/>
      <w:bookmarkStart w:id="2953" w:name="_Toc203578874"/>
      <w:bookmarkStart w:id="2954" w:name="_Toc203637586"/>
      <w:bookmarkStart w:id="2955" w:name="_Toc203638938"/>
      <w:bookmarkStart w:id="2956" w:name="_Toc203657182"/>
      <w:bookmarkStart w:id="2957" w:name="_Toc203661134"/>
      <w:bookmarkStart w:id="2958" w:name="_Toc203063608"/>
      <w:bookmarkStart w:id="2959" w:name="_Toc203569266"/>
      <w:bookmarkStart w:id="2960" w:name="_Toc203577519"/>
      <w:bookmarkStart w:id="2961" w:name="_Toc203578875"/>
      <w:bookmarkStart w:id="2962" w:name="_Toc203637587"/>
      <w:bookmarkStart w:id="2963" w:name="_Toc203638939"/>
      <w:bookmarkStart w:id="2964" w:name="_Toc203657183"/>
      <w:bookmarkStart w:id="2965" w:name="_Toc203661135"/>
      <w:bookmarkStart w:id="2966" w:name="_Toc203063609"/>
      <w:bookmarkStart w:id="2967" w:name="_Toc203569267"/>
      <w:bookmarkStart w:id="2968" w:name="_Toc203577520"/>
      <w:bookmarkStart w:id="2969" w:name="_Toc203578876"/>
      <w:bookmarkStart w:id="2970" w:name="_Toc203637588"/>
      <w:bookmarkStart w:id="2971" w:name="_Toc203638940"/>
      <w:bookmarkStart w:id="2972" w:name="_Toc203657184"/>
      <w:bookmarkStart w:id="2973" w:name="_Toc203661136"/>
      <w:bookmarkStart w:id="2974" w:name="_Toc203063610"/>
      <w:bookmarkStart w:id="2975" w:name="_Toc203569268"/>
      <w:bookmarkStart w:id="2976" w:name="_Toc203577521"/>
      <w:bookmarkStart w:id="2977" w:name="_Toc203578877"/>
      <w:bookmarkStart w:id="2978" w:name="_Toc203637589"/>
      <w:bookmarkStart w:id="2979" w:name="_Toc203638941"/>
      <w:bookmarkStart w:id="2980" w:name="_Toc203657185"/>
      <w:bookmarkStart w:id="2981" w:name="_Toc203661137"/>
      <w:bookmarkStart w:id="2982" w:name="_Toc203063611"/>
      <w:bookmarkStart w:id="2983" w:name="_Toc203569269"/>
      <w:bookmarkStart w:id="2984" w:name="_Toc203577522"/>
      <w:bookmarkStart w:id="2985" w:name="_Toc203578878"/>
      <w:bookmarkStart w:id="2986" w:name="_Toc203637590"/>
      <w:bookmarkStart w:id="2987" w:name="_Toc203638942"/>
      <w:bookmarkStart w:id="2988" w:name="_Toc203657186"/>
      <w:bookmarkStart w:id="2989" w:name="_Toc203661138"/>
      <w:bookmarkStart w:id="2990" w:name="_Toc203063612"/>
      <w:bookmarkStart w:id="2991" w:name="_Toc203569270"/>
      <w:bookmarkStart w:id="2992" w:name="_Toc203577523"/>
      <w:bookmarkStart w:id="2993" w:name="_Toc203578879"/>
      <w:bookmarkStart w:id="2994" w:name="_Toc203637591"/>
      <w:bookmarkStart w:id="2995" w:name="_Toc203638943"/>
      <w:bookmarkStart w:id="2996" w:name="_Toc203657187"/>
      <w:bookmarkStart w:id="2997" w:name="_Toc203661139"/>
      <w:bookmarkStart w:id="2998" w:name="_Toc203063613"/>
      <w:bookmarkStart w:id="2999" w:name="_Toc203569271"/>
      <w:bookmarkStart w:id="3000" w:name="_Toc203577524"/>
      <w:bookmarkStart w:id="3001" w:name="_Toc203578880"/>
      <w:bookmarkStart w:id="3002" w:name="_Toc203637592"/>
      <w:bookmarkStart w:id="3003" w:name="_Toc203638944"/>
      <w:bookmarkStart w:id="3004" w:name="_Toc203657188"/>
      <w:bookmarkStart w:id="3005" w:name="_Toc203661140"/>
      <w:bookmarkStart w:id="3006" w:name="_Toc203063614"/>
      <w:bookmarkStart w:id="3007" w:name="_Toc203569272"/>
      <w:bookmarkStart w:id="3008" w:name="_Toc203577525"/>
      <w:bookmarkStart w:id="3009" w:name="_Toc203578881"/>
      <w:bookmarkStart w:id="3010" w:name="_Toc203637593"/>
      <w:bookmarkStart w:id="3011" w:name="_Toc203638945"/>
      <w:bookmarkStart w:id="3012" w:name="_Toc203657189"/>
      <w:bookmarkStart w:id="3013" w:name="_Toc203661141"/>
      <w:bookmarkStart w:id="3014" w:name="_Toc203063615"/>
      <w:bookmarkStart w:id="3015" w:name="_Toc203569273"/>
      <w:bookmarkStart w:id="3016" w:name="_Toc203577526"/>
      <w:bookmarkStart w:id="3017" w:name="_Toc203578882"/>
      <w:bookmarkStart w:id="3018" w:name="_Toc203637594"/>
      <w:bookmarkStart w:id="3019" w:name="_Toc203638946"/>
      <w:bookmarkStart w:id="3020" w:name="_Toc203657190"/>
      <w:bookmarkStart w:id="3021" w:name="_Toc203661142"/>
      <w:bookmarkStart w:id="3022" w:name="_Toc203063616"/>
      <w:bookmarkStart w:id="3023" w:name="_Toc203569274"/>
      <w:bookmarkStart w:id="3024" w:name="_Toc203577527"/>
      <w:bookmarkStart w:id="3025" w:name="_Toc203578883"/>
      <w:bookmarkStart w:id="3026" w:name="_Toc203637595"/>
      <w:bookmarkStart w:id="3027" w:name="_Toc203638947"/>
      <w:bookmarkStart w:id="3028" w:name="_Toc203657191"/>
      <w:bookmarkStart w:id="3029" w:name="_Toc203661143"/>
      <w:bookmarkStart w:id="3030" w:name="_Toc203063617"/>
      <w:bookmarkStart w:id="3031" w:name="_Toc203569275"/>
      <w:bookmarkStart w:id="3032" w:name="_Toc203577528"/>
      <w:bookmarkStart w:id="3033" w:name="_Toc203578884"/>
      <w:bookmarkStart w:id="3034" w:name="_Toc203637596"/>
      <w:bookmarkStart w:id="3035" w:name="_Toc203638948"/>
      <w:bookmarkStart w:id="3036" w:name="_Toc203657192"/>
      <w:bookmarkStart w:id="3037" w:name="_Toc203661144"/>
      <w:bookmarkStart w:id="3038" w:name="_Toc203063618"/>
      <w:bookmarkStart w:id="3039" w:name="_Toc203569276"/>
      <w:bookmarkStart w:id="3040" w:name="_Toc203577529"/>
      <w:bookmarkStart w:id="3041" w:name="_Toc203578885"/>
      <w:bookmarkStart w:id="3042" w:name="_Toc203637597"/>
      <w:bookmarkStart w:id="3043" w:name="_Toc203638949"/>
      <w:bookmarkStart w:id="3044" w:name="_Toc203657193"/>
      <w:bookmarkStart w:id="3045" w:name="_Toc203661145"/>
      <w:bookmarkStart w:id="3046" w:name="_Toc203063619"/>
      <w:bookmarkStart w:id="3047" w:name="_Toc203569277"/>
      <w:bookmarkStart w:id="3048" w:name="_Toc203577530"/>
      <w:bookmarkStart w:id="3049" w:name="_Toc203578886"/>
      <w:bookmarkStart w:id="3050" w:name="_Toc203637598"/>
      <w:bookmarkStart w:id="3051" w:name="_Toc203638950"/>
      <w:bookmarkStart w:id="3052" w:name="_Toc203657194"/>
      <w:bookmarkStart w:id="3053" w:name="_Toc203661146"/>
      <w:bookmarkStart w:id="3054" w:name="_Toc203063620"/>
      <w:bookmarkStart w:id="3055" w:name="_Toc203569278"/>
      <w:bookmarkStart w:id="3056" w:name="_Toc203577531"/>
      <w:bookmarkStart w:id="3057" w:name="_Toc203578887"/>
      <w:bookmarkStart w:id="3058" w:name="_Toc203637599"/>
      <w:bookmarkStart w:id="3059" w:name="_Toc203638951"/>
      <w:bookmarkStart w:id="3060" w:name="_Toc203657195"/>
      <w:bookmarkStart w:id="3061" w:name="_Toc203661147"/>
      <w:bookmarkStart w:id="3062" w:name="_Toc203063621"/>
      <w:bookmarkStart w:id="3063" w:name="_Toc203569279"/>
      <w:bookmarkStart w:id="3064" w:name="_Toc203577532"/>
      <w:bookmarkStart w:id="3065" w:name="_Toc203578888"/>
      <w:bookmarkStart w:id="3066" w:name="_Toc203637600"/>
      <w:bookmarkStart w:id="3067" w:name="_Toc203638952"/>
      <w:bookmarkStart w:id="3068" w:name="_Toc203657196"/>
      <w:bookmarkStart w:id="3069" w:name="_Toc203661148"/>
      <w:bookmarkStart w:id="3070" w:name="_Toc203063622"/>
      <w:bookmarkStart w:id="3071" w:name="_Toc203569280"/>
      <w:bookmarkStart w:id="3072" w:name="_Toc203577533"/>
      <w:bookmarkStart w:id="3073" w:name="_Toc203578889"/>
      <w:bookmarkStart w:id="3074" w:name="_Toc203637601"/>
      <w:bookmarkStart w:id="3075" w:name="_Toc203638953"/>
      <w:bookmarkStart w:id="3076" w:name="_Toc203657197"/>
      <w:bookmarkStart w:id="3077" w:name="_Toc203661149"/>
      <w:bookmarkStart w:id="3078" w:name="_Toc203063623"/>
      <w:bookmarkStart w:id="3079" w:name="_Toc203569281"/>
      <w:bookmarkStart w:id="3080" w:name="_Toc203577534"/>
      <w:bookmarkStart w:id="3081" w:name="_Toc203578890"/>
      <w:bookmarkStart w:id="3082" w:name="_Toc203637602"/>
      <w:bookmarkStart w:id="3083" w:name="_Toc203638954"/>
      <w:bookmarkStart w:id="3084" w:name="_Toc203657198"/>
      <w:bookmarkStart w:id="3085" w:name="_Toc203661150"/>
      <w:bookmarkStart w:id="3086" w:name="_Toc203063653"/>
      <w:bookmarkStart w:id="3087" w:name="_Toc203569311"/>
      <w:bookmarkStart w:id="3088" w:name="_Toc203577564"/>
      <w:bookmarkStart w:id="3089" w:name="_Toc203578920"/>
      <w:bookmarkStart w:id="3090" w:name="_Toc203637632"/>
      <w:bookmarkStart w:id="3091" w:name="_Toc203638984"/>
      <w:bookmarkStart w:id="3092" w:name="_Toc203657228"/>
      <w:bookmarkStart w:id="3093" w:name="_Toc203661180"/>
      <w:bookmarkStart w:id="3094" w:name="_Toc203063654"/>
      <w:bookmarkStart w:id="3095" w:name="_Toc203569312"/>
      <w:bookmarkStart w:id="3096" w:name="_Toc203577565"/>
      <w:bookmarkStart w:id="3097" w:name="_Toc203578921"/>
      <w:bookmarkStart w:id="3098" w:name="_Toc203637633"/>
      <w:bookmarkStart w:id="3099" w:name="_Toc203638985"/>
      <w:bookmarkStart w:id="3100" w:name="_Toc203657229"/>
      <w:bookmarkStart w:id="3101" w:name="_Toc203661181"/>
      <w:bookmarkStart w:id="3102" w:name="_Toc203063655"/>
      <w:bookmarkStart w:id="3103" w:name="_Toc203569313"/>
      <w:bookmarkStart w:id="3104" w:name="_Toc203577566"/>
      <w:bookmarkStart w:id="3105" w:name="_Toc203578922"/>
      <w:bookmarkStart w:id="3106" w:name="_Toc203637634"/>
      <w:bookmarkStart w:id="3107" w:name="_Toc203638986"/>
      <w:bookmarkStart w:id="3108" w:name="_Toc203657230"/>
      <w:bookmarkStart w:id="3109" w:name="_Toc203661182"/>
      <w:bookmarkStart w:id="3110" w:name="_Toc203063656"/>
      <w:bookmarkStart w:id="3111" w:name="_Toc203569314"/>
      <w:bookmarkStart w:id="3112" w:name="_Toc203577567"/>
      <w:bookmarkStart w:id="3113" w:name="_Toc203578923"/>
      <w:bookmarkStart w:id="3114" w:name="_Toc203637635"/>
      <w:bookmarkStart w:id="3115" w:name="_Toc203638987"/>
      <w:bookmarkStart w:id="3116" w:name="_Toc203657231"/>
      <w:bookmarkStart w:id="3117" w:name="_Toc203661183"/>
      <w:bookmarkStart w:id="3118" w:name="_Toc203063657"/>
      <w:bookmarkStart w:id="3119" w:name="_Toc203569315"/>
      <w:bookmarkStart w:id="3120" w:name="_Toc203577568"/>
      <w:bookmarkStart w:id="3121" w:name="_Toc203578924"/>
      <w:bookmarkStart w:id="3122" w:name="_Toc203637636"/>
      <w:bookmarkStart w:id="3123" w:name="_Toc203638988"/>
      <w:bookmarkStart w:id="3124" w:name="_Toc203657232"/>
      <w:bookmarkStart w:id="3125" w:name="_Toc203661184"/>
      <w:bookmarkStart w:id="3126" w:name="_Toc202861654"/>
      <w:bookmarkStart w:id="3127" w:name="_Toc203063658"/>
      <w:bookmarkStart w:id="3128" w:name="_Toc203569316"/>
      <w:bookmarkStart w:id="3129" w:name="_Toc203577569"/>
      <w:bookmarkStart w:id="3130" w:name="_Toc203578925"/>
      <w:bookmarkStart w:id="3131" w:name="_Toc203637637"/>
      <w:bookmarkStart w:id="3132" w:name="_Toc203638989"/>
      <w:bookmarkStart w:id="3133" w:name="_Toc203657233"/>
      <w:bookmarkStart w:id="3134" w:name="_Toc203661185"/>
      <w:bookmarkStart w:id="3135" w:name="_Toc203063659"/>
      <w:bookmarkStart w:id="3136" w:name="_Toc203569317"/>
      <w:bookmarkStart w:id="3137" w:name="_Toc203577570"/>
      <w:bookmarkStart w:id="3138" w:name="_Toc203578926"/>
      <w:bookmarkStart w:id="3139" w:name="_Toc203637638"/>
      <w:bookmarkStart w:id="3140" w:name="_Toc203638990"/>
      <w:bookmarkStart w:id="3141" w:name="_Toc203657234"/>
      <w:bookmarkStart w:id="3142" w:name="_Toc203661186"/>
      <w:bookmarkStart w:id="3143" w:name="_Toc203063660"/>
      <w:bookmarkStart w:id="3144" w:name="_Toc203569318"/>
      <w:bookmarkStart w:id="3145" w:name="_Toc203577571"/>
      <w:bookmarkStart w:id="3146" w:name="_Toc203578927"/>
      <w:bookmarkStart w:id="3147" w:name="_Toc203637639"/>
      <w:bookmarkStart w:id="3148" w:name="_Toc203638991"/>
      <w:bookmarkStart w:id="3149" w:name="_Toc203657235"/>
      <w:bookmarkStart w:id="3150" w:name="_Toc203661187"/>
      <w:bookmarkStart w:id="3151" w:name="_Toc203063661"/>
      <w:bookmarkStart w:id="3152" w:name="_Toc203569319"/>
      <w:bookmarkStart w:id="3153" w:name="_Toc203577572"/>
      <w:bookmarkStart w:id="3154" w:name="_Toc203578928"/>
      <w:bookmarkStart w:id="3155" w:name="_Toc203637640"/>
      <w:bookmarkStart w:id="3156" w:name="_Toc203638992"/>
      <w:bookmarkStart w:id="3157" w:name="_Toc203657236"/>
      <w:bookmarkStart w:id="3158" w:name="_Toc203661188"/>
      <w:bookmarkStart w:id="3159" w:name="_Toc203063662"/>
      <w:bookmarkStart w:id="3160" w:name="_Toc203569320"/>
      <w:bookmarkStart w:id="3161" w:name="_Toc203577573"/>
      <w:bookmarkStart w:id="3162" w:name="_Toc203578929"/>
      <w:bookmarkStart w:id="3163" w:name="_Toc203637641"/>
      <w:bookmarkStart w:id="3164" w:name="_Toc203638993"/>
      <w:bookmarkStart w:id="3165" w:name="_Toc203657237"/>
      <w:bookmarkStart w:id="3166" w:name="_Toc203661189"/>
      <w:bookmarkStart w:id="3167" w:name="_Toc203063663"/>
      <w:bookmarkStart w:id="3168" w:name="_Toc203569321"/>
      <w:bookmarkStart w:id="3169" w:name="_Toc203577574"/>
      <w:bookmarkStart w:id="3170" w:name="_Toc203578930"/>
      <w:bookmarkStart w:id="3171" w:name="_Toc203637642"/>
      <w:bookmarkStart w:id="3172" w:name="_Toc203638994"/>
      <w:bookmarkStart w:id="3173" w:name="_Toc203657238"/>
      <w:bookmarkStart w:id="3174" w:name="_Toc203661190"/>
      <w:bookmarkStart w:id="3175" w:name="_Toc203063664"/>
      <w:bookmarkStart w:id="3176" w:name="_Toc203569322"/>
      <w:bookmarkStart w:id="3177" w:name="_Toc203577575"/>
      <w:bookmarkStart w:id="3178" w:name="_Toc203578931"/>
      <w:bookmarkStart w:id="3179" w:name="_Toc203637643"/>
      <w:bookmarkStart w:id="3180" w:name="_Toc203638995"/>
      <w:bookmarkStart w:id="3181" w:name="_Toc203657239"/>
      <w:bookmarkStart w:id="3182" w:name="_Toc203661191"/>
      <w:bookmarkStart w:id="3183" w:name="_Ref195697905"/>
      <w:bookmarkStart w:id="3184" w:name="_Ref195712823"/>
      <w:bookmarkStart w:id="3185" w:name="_Ref202862045"/>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r w:rsidRPr="0055793A">
        <w:t>Cut-off rule</w:t>
      </w:r>
      <w:bookmarkEnd w:id="3183"/>
      <w:bookmarkEnd w:id="3184"/>
      <w:r w:rsidRPr="0055793A">
        <w:t xml:space="preserve"> </w:t>
      </w:r>
      <w:bookmarkEnd w:id="3185"/>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1952D2">
        <w:t>[stage]</w:t>
      </w:r>
      <w:r w:rsidRPr="0055793A">
        <w:t xml:space="preserve"> that contributes additive to the life cycle GHG emissions of the final product. For practical reasons (see ISO 14067, PEF method), process modules, inputs and outputs may only be excluded if their sum represents less than [</w:t>
      </w:r>
      <w:proofErr w:type="gramStart"/>
      <w:r w:rsidRPr="0055793A">
        <w:t>3]%</w:t>
      </w:r>
      <w:proofErr w:type="gramEnd"/>
      <w:r w:rsidRPr="0055793A">
        <w:t xml:space="preserve"> of the GHG emissions of the analysed system. It is not permitted to cut-off an entire life cycle </w:t>
      </w:r>
      <w:r w:rsidR="001952D2" w:rsidRPr="001952D2">
        <w:t>[stage]</w:t>
      </w:r>
      <w:r w:rsidRPr="0055793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af6"/>
        <w:numPr>
          <w:ilvl w:val="1"/>
          <w:numId w:val="54"/>
        </w:numPr>
        <w:tabs>
          <w:tab w:val="clear" w:pos="792"/>
        </w:tabs>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af6"/>
        <w:keepNext/>
        <w:numPr>
          <w:ilvl w:val="1"/>
          <w:numId w:val="54"/>
        </w:numPr>
        <w:tabs>
          <w:tab w:val="clear" w:pos="792"/>
        </w:tabs>
        <w:ind w:left="2268" w:hanging="1134"/>
      </w:pPr>
      <w:bookmarkStart w:id="3186" w:name="_Toc203569325"/>
      <w:bookmarkStart w:id="3187" w:name="_Toc203577578"/>
      <w:bookmarkStart w:id="3188" w:name="_Toc203578934"/>
      <w:bookmarkStart w:id="3189" w:name="_Toc203637646"/>
      <w:bookmarkStart w:id="3190" w:name="_Toc203638998"/>
      <w:bookmarkStart w:id="3191" w:name="_Toc203657242"/>
      <w:bookmarkStart w:id="3192" w:name="_Toc203661194"/>
      <w:bookmarkStart w:id="3193" w:name="_Toc196372622"/>
      <w:bookmarkStart w:id="3194" w:name="_Toc196374222"/>
      <w:bookmarkStart w:id="3195" w:name="_Toc199055402"/>
      <w:bookmarkStart w:id="3196" w:name="_Toc199059237"/>
      <w:bookmarkStart w:id="3197" w:name="_Toc202861658"/>
      <w:bookmarkStart w:id="3198" w:name="_Toc203063667"/>
      <w:bookmarkStart w:id="3199" w:name="_Toc203569326"/>
      <w:bookmarkStart w:id="3200" w:name="_Toc203577579"/>
      <w:bookmarkStart w:id="3201" w:name="_Toc203578935"/>
      <w:bookmarkStart w:id="3202" w:name="_Toc203637647"/>
      <w:bookmarkStart w:id="3203" w:name="_Toc203638999"/>
      <w:bookmarkStart w:id="3204" w:name="_Toc203657243"/>
      <w:bookmarkStart w:id="3205" w:name="_Toc203661195"/>
      <w:bookmarkStart w:id="3206" w:name="_Ref202967064"/>
      <w:bookmarkStart w:id="3207" w:name="_Ref196202413"/>
      <w:bookmarkStart w:id="3208" w:name="_Ref196371138"/>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r w:rsidRPr="0055793A">
        <w:lastRenderedPageBreak/>
        <w:t>Energy modelling</w:t>
      </w:r>
      <w:bookmarkEnd w:id="3206"/>
      <w:r w:rsidRPr="0055793A">
        <w:t xml:space="preserve"> </w:t>
      </w:r>
      <w:bookmarkEnd w:id="3207"/>
      <w:bookmarkEnd w:id="3208"/>
    </w:p>
    <w:p w14:paraId="5F870699" w14:textId="0C4F9DC1" w:rsidR="00864A44" w:rsidRPr="0055793A" w:rsidRDefault="00864A44" w:rsidP="00DB2C13">
      <w:pPr>
        <w:pStyle w:val="af6"/>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CF289F">
        <w:t>[stage]</w:t>
      </w:r>
      <w:r w:rsidRPr="00CF289F">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w:t>
      </w:r>
      <w:proofErr w:type="gramStart"/>
      <w:r w:rsidRPr="0055793A">
        <w:t>bio-materials</w:t>
      </w:r>
      <w:proofErr w:type="gramEnd"/>
      <w:r w:rsidRPr="0055793A">
        <w:t xml:space="preserve">, the following conditions shall be considered; </w:t>
      </w:r>
    </w:p>
    <w:p w14:paraId="4776223C" w14:textId="21755B8A" w:rsidR="00864A44" w:rsidRPr="00CF289F" w:rsidRDefault="00864A44" w:rsidP="00DB2C13">
      <w:pPr>
        <w:numPr>
          <w:ilvl w:val="0"/>
          <w:numId w:val="79"/>
        </w:numPr>
        <w:ind w:left="2835" w:hanging="567"/>
      </w:pPr>
      <w:r w:rsidRPr="0055793A">
        <w:t xml:space="preserve">Additional </w:t>
      </w:r>
      <w:r w:rsidRPr="00CF289F">
        <w:t xml:space="preserve">emissions related to changes from soil carbon stock caused by land-use </w:t>
      </w:r>
      <w:proofErr w:type="gramStart"/>
      <w:r w:rsidRPr="00CF289F">
        <w:t>change.(</w:t>
      </w:r>
      <w:proofErr w:type="gramEnd"/>
      <w:r w:rsidRPr="00CF289F">
        <w:t>e.g. wetlands conversion, some specific forest areas, etc.).</w:t>
      </w:r>
    </w:p>
    <w:p w14:paraId="1A0C451F" w14:textId="39BB99CF"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CO</w:t>
      </w:r>
      <w:r w:rsidRPr="00CF289F">
        <w:t>2</w:t>
      </w:r>
      <w:r w:rsidRPr="0055793A">
        <w:t xml:space="preserve"> capture and geological sequestration, and CO</w:t>
      </w:r>
      <w:r w:rsidRPr="00CF289F">
        <w:t>2</w:t>
      </w:r>
      <w:r w:rsidRPr="0055793A">
        <w:t xml:space="preserve"> capture and replacement. </w:t>
      </w:r>
    </w:p>
    <w:p w14:paraId="451928D4" w14:textId="0589267C" w:rsidR="00696F21" w:rsidRPr="0055793A" w:rsidRDefault="00864A44" w:rsidP="00BA0FAE">
      <w:pPr>
        <w:ind w:left="2268"/>
      </w:pPr>
      <w:r w:rsidRPr="0055793A">
        <w:t xml:space="preserve">In the case of one or more other products (co-products, e.g. sugar beet pulps, Distillers Dried Grains with </w:t>
      </w:r>
      <w:proofErr w:type="spellStart"/>
      <w:r w:rsidRPr="0055793A">
        <w:t>Solubles</w:t>
      </w:r>
      <w:proofErr w:type="spellEnd"/>
      <w:r w:rsidRPr="0055793A">
        <w:t>),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af6"/>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w:t>
      </w:r>
      <w:proofErr w:type="gramStart"/>
      <w:r w:rsidR="009E6479" w:rsidRPr="0055793A">
        <w:rPr>
          <w:lang w:eastAsia="ja-JP"/>
        </w:rPr>
        <w:t>zone ,</w:t>
      </w:r>
      <w:proofErr w:type="gramEnd"/>
      <w:r w:rsidR="009E6479" w:rsidRPr="0055793A">
        <w:rPr>
          <w:lang w:eastAsia="ja-JP"/>
        </w:rPr>
        <w:t xml:space="preserve">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55793A">
        <w:rPr>
          <w:lang w:eastAsia="ja-JP"/>
        </w:rPr>
        <w:t>[The inclusion of such upstream elements should be prioriti</w:t>
      </w:r>
      <w:r w:rsidR="00243D98" w:rsidRPr="0055793A">
        <w:rPr>
          <w:lang w:eastAsia="ja-JP"/>
        </w:rPr>
        <w:t>s</w:t>
      </w:r>
      <w:r w:rsidRPr="0055793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793A">
        <w:rPr>
          <w:vertAlign w:val="subscript"/>
          <w:lang w:eastAsia="ja-JP"/>
        </w:rPr>
        <w:t>2</w:t>
      </w:r>
      <w:r w:rsidRPr="0055793A">
        <w:rPr>
          <w:lang w:eastAsia="ja-JP"/>
        </w:rPr>
        <w:t>e</w:t>
      </w:r>
      <w:r w:rsidR="00731260" w:rsidRPr="0055793A">
        <w:rPr>
          <w:lang w:eastAsia="ja-JP"/>
        </w:rPr>
        <w:t>q</w:t>
      </w:r>
      <w:r w:rsidRPr="0055793A">
        <w:rPr>
          <w:lang w:eastAsia="ja-JP"/>
        </w:rPr>
        <w:t>/kWh of that pathway’s electricity)</w:t>
      </w:r>
      <w:proofErr w:type="gramStart"/>
      <w:r w:rsidRPr="0055793A">
        <w:rPr>
          <w:lang w:eastAsia="ja-JP"/>
        </w:rPr>
        <w:t>. ]</w:t>
      </w:r>
      <w:proofErr w:type="gramEnd"/>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55793A">
        <w:rPr>
          <w:lang w:eastAsia="ja-JP"/>
        </w:rPr>
        <w:t>, ,</w:t>
      </w:r>
      <w:proofErr w:type="gramEnd"/>
      <w:r w:rsidRPr="0055793A">
        <w:rPr>
          <w:lang w:eastAsia="ja-JP"/>
        </w:rPr>
        <w:t xml:space="preserve">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55793A" w:rsidRDefault="00DE5AE3" w:rsidP="00DB2C13">
      <w:pPr>
        <w:pStyle w:val="af6"/>
        <w:numPr>
          <w:ilvl w:val="3"/>
          <w:numId w:val="54"/>
        </w:numPr>
      </w:pPr>
      <w:bookmarkStart w:id="3209" w:name="_Toc202861662"/>
      <w:bookmarkStart w:id="3210" w:name="_Toc203063671"/>
      <w:bookmarkStart w:id="3211" w:name="_Toc203569330"/>
      <w:bookmarkStart w:id="3212" w:name="_Toc203577583"/>
      <w:bookmarkStart w:id="3213" w:name="_Toc203578939"/>
      <w:bookmarkStart w:id="3214" w:name="_Toc203637651"/>
      <w:bookmarkStart w:id="3215" w:name="_Toc203639003"/>
      <w:bookmarkStart w:id="3216" w:name="_Toc203657247"/>
      <w:bookmarkStart w:id="3217" w:name="_Toc203661199"/>
      <w:bookmarkStart w:id="3218" w:name="_Ref202459931"/>
      <w:bookmarkEnd w:id="3209"/>
      <w:bookmarkEnd w:id="3210"/>
      <w:bookmarkEnd w:id="3211"/>
      <w:bookmarkEnd w:id="3212"/>
      <w:bookmarkEnd w:id="3213"/>
      <w:bookmarkEnd w:id="3214"/>
      <w:bookmarkEnd w:id="3215"/>
      <w:bookmarkEnd w:id="3216"/>
      <w:bookmarkEnd w:id="3217"/>
      <w:r w:rsidRPr="0055793A">
        <w:t xml:space="preserve">Electricity from the grid via a contractual instrument </w:t>
      </w:r>
      <w:bookmarkEnd w:id="3218"/>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55793A">
        <w:rPr>
          <w:lang w:eastAsia="ja-JP"/>
        </w:rPr>
        <w:t>EACs)  themselves</w:t>
      </w:r>
      <w:proofErr w:type="gramEnd"/>
      <w:r w:rsidRPr="0055793A">
        <w:rPr>
          <w:lang w:eastAsia="ja-JP"/>
        </w:rPr>
        <w:t>.</w:t>
      </w:r>
    </w:p>
    <w:p w14:paraId="3E2FD43B" w14:textId="77777777" w:rsidR="00DE5AE3" w:rsidRPr="0055793A" w:rsidRDefault="00DE5AE3" w:rsidP="00486116">
      <w:pPr>
        <w:ind w:left="2268"/>
      </w:pPr>
      <w:r w:rsidRPr="0055793A">
        <w:t>Notes on handling power certificates</w:t>
      </w:r>
    </w:p>
    <w:p w14:paraId="4BEDC3A9" w14:textId="7D45C8D1" w:rsidR="00DE5AE3" w:rsidRPr="0055793A" w:rsidRDefault="00DE5AE3" w:rsidP="00486116">
      <w:pPr>
        <w:ind w:left="2268"/>
        <w:rPr>
          <w:lang w:eastAsia="ja-JP"/>
        </w:rPr>
      </w:pPr>
      <w:proofErr w:type="gramStart"/>
      <w:r w:rsidRPr="0055793A">
        <w:rPr>
          <w:lang w:eastAsia="ja-JP"/>
        </w:rPr>
        <w:t>In order to</w:t>
      </w:r>
      <w:proofErr w:type="gramEnd"/>
      <w:r w:rsidRPr="0055793A">
        <w:rPr>
          <w:lang w:eastAsia="ja-JP"/>
        </w:rPr>
        <w:t xml:space="preserve">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 xml:space="preserve">The environmental value of electricity certificates must not be </w:t>
      </w:r>
      <w:proofErr w:type="gramStart"/>
      <w:r w:rsidRPr="0055793A">
        <w:t>biased</w:t>
      </w:r>
      <w:r w:rsidR="00F64AD0">
        <w:t>;</w:t>
      </w:r>
      <w:proofErr w:type="gramEnd"/>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Pr="0055793A">
        <w:t>)</w:t>
      </w:r>
      <w:r w:rsidR="00F64AD0">
        <w:t>;</w:t>
      </w:r>
      <w:proofErr w:type="gramEnd"/>
    </w:p>
    <w:p w14:paraId="315E9CFA" w14:textId="0352D5E8" w:rsidR="00DE5AE3" w:rsidRPr="0055793A" w:rsidRDefault="009A7718" w:rsidP="00C13B3E">
      <w:pPr>
        <w:numPr>
          <w:ilvl w:val="0"/>
          <w:numId w:val="124"/>
        </w:numPr>
        <w:ind w:left="2835" w:hanging="567"/>
      </w:pPr>
      <w:r w:rsidRPr="0055793A">
        <w:t>[</w:t>
      </w:r>
      <w:r w:rsidR="00DE5AE3" w:rsidRPr="0055793A">
        <w:t xml:space="preserve">Mixing location-based and market-based modelling shall be avoided within one life cycle </w:t>
      </w:r>
      <w:r w:rsidR="001952D2" w:rsidRPr="001952D2">
        <w:t>[stage]</w:t>
      </w:r>
      <w:r w:rsidR="00DE5AE3" w:rsidRPr="0055793A">
        <w:t xml:space="preserve"> of an LCA</w:t>
      </w:r>
      <w:proofErr w:type="gramStart"/>
      <w:r w:rsidRPr="0055793A">
        <w:t>]</w:t>
      </w:r>
      <w:r w:rsidR="00F64AD0">
        <w:t>;</w:t>
      </w:r>
      <w:proofErr w:type="gramEnd"/>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 xml:space="preserve">Name and location of the generating </w:t>
      </w:r>
      <w:proofErr w:type="gramStart"/>
      <w:r w:rsidRPr="0055793A">
        <w:t>facility</w:t>
      </w:r>
      <w:r w:rsidR="00F64AD0">
        <w:t>;</w:t>
      </w:r>
      <w:proofErr w:type="gramEnd"/>
    </w:p>
    <w:p w14:paraId="4CEB3148" w14:textId="02138D57" w:rsidR="00DE5AE3" w:rsidRPr="0055793A" w:rsidRDefault="00DE5AE3" w:rsidP="00DB2C13">
      <w:pPr>
        <w:numPr>
          <w:ilvl w:val="0"/>
          <w:numId w:val="83"/>
        </w:numPr>
        <w:ind w:left="2835" w:hanging="567"/>
      </w:pPr>
      <w:r w:rsidRPr="0055793A">
        <w:t xml:space="preserve">Method of </w:t>
      </w:r>
      <w:proofErr w:type="gramStart"/>
      <w:r w:rsidRPr="0055793A">
        <w:t>generation</w:t>
      </w:r>
      <w:r w:rsidR="00F64AD0">
        <w:t>;</w:t>
      </w:r>
      <w:proofErr w:type="gramEnd"/>
    </w:p>
    <w:p w14:paraId="75CE6292" w14:textId="2FF2D9B7" w:rsidR="00DE5AE3" w:rsidRPr="0055793A" w:rsidRDefault="00DE5AE3" w:rsidP="00DB2C13">
      <w:pPr>
        <w:numPr>
          <w:ilvl w:val="0"/>
          <w:numId w:val="83"/>
        </w:numPr>
        <w:ind w:left="2835" w:hanging="567"/>
      </w:pPr>
      <w:r w:rsidRPr="0055793A">
        <w:t xml:space="preserve">Amount of electricity generated and amount of electricity certificates </w:t>
      </w:r>
      <w:proofErr w:type="gramStart"/>
      <w:r w:rsidRPr="0055793A">
        <w:t>issued</w:t>
      </w:r>
      <w:r w:rsidR="00F64AD0">
        <w:t>;</w:t>
      </w:r>
      <w:proofErr w:type="gramEnd"/>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pPr>
      <w:r w:rsidRPr="0055793A">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 xml:space="preserve">conveys the information associated with the unit of electricity </w:t>
      </w:r>
      <w:proofErr w:type="gramStart"/>
      <w:r w:rsidRPr="0055793A">
        <w:t>delivered;</w:t>
      </w:r>
      <w:proofErr w:type="gramEnd"/>
    </w:p>
    <w:p w14:paraId="24316BF7" w14:textId="2B7F31E0" w:rsidR="00DE5AE3" w:rsidRPr="0055793A" w:rsidRDefault="00DE5AE3" w:rsidP="00DB2C13">
      <w:pPr>
        <w:numPr>
          <w:ilvl w:val="0"/>
          <w:numId w:val="84"/>
        </w:numPr>
        <w:ind w:left="2835" w:hanging="567"/>
      </w:pPr>
      <w:r w:rsidRPr="0055793A">
        <w:t xml:space="preserve">is assured with a unique claim, to avoid double-counting of GHG emissions and GHG removals within the boundary of the </w:t>
      </w:r>
      <w:proofErr w:type="gramStart"/>
      <w:r w:rsidRPr="0055793A">
        <w:t>subject;</w:t>
      </w:r>
      <w:proofErr w:type="gramEnd"/>
    </w:p>
    <w:p w14:paraId="1707AC2A" w14:textId="6CFB6DF6" w:rsidR="00DE5AE3" w:rsidRPr="0055793A" w:rsidRDefault="00DE5AE3" w:rsidP="00DB2C13">
      <w:pPr>
        <w:numPr>
          <w:ilvl w:val="0"/>
          <w:numId w:val="84"/>
        </w:numPr>
        <w:ind w:left="2835" w:hanging="567"/>
      </w:pPr>
      <w:r w:rsidRPr="0055793A">
        <w:t xml:space="preserve">is tracked and redeemed, retired or cancelled by, or on behalf of, the reporting </w:t>
      </w:r>
      <w:proofErr w:type="gramStart"/>
      <w:r w:rsidRPr="0055793A">
        <w:t>entity;</w:t>
      </w:r>
      <w:proofErr w:type="gramEnd"/>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 xml:space="preserve">comprises a corresponding </w:t>
      </w:r>
      <w:proofErr w:type="gramStart"/>
      <w:r w:rsidRPr="0055793A">
        <w:t>timespan;</w:t>
      </w:r>
      <w:proofErr w:type="gramEnd"/>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If processes within the subject are located in Small Island Developing States (SIDS</w:t>
      </w:r>
      <w:proofErr w:type="gramStart"/>
      <w:r w:rsidRPr="0055793A">
        <w:rPr>
          <w:lang w:eastAsia="ja-JP"/>
        </w:rPr>
        <w:t>)</w:t>
      </w:r>
      <w:r w:rsidR="00460A86">
        <w:rPr>
          <w:lang w:eastAsia="ja-JP"/>
        </w:rPr>
        <w:t>[</w:t>
      </w:r>
      <w:proofErr w:type="gramEnd"/>
      <w:r w:rsidRPr="0055793A">
        <w:rPr>
          <w:lang w:eastAsia="ja-JP"/>
        </w:rPr>
        <w:t>3)</w:t>
      </w:r>
      <w:r w:rsidR="00460A86">
        <w:rPr>
          <w:lang w:eastAsia="ja-JP"/>
        </w:rPr>
        <w:t>]</w:t>
      </w:r>
      <w:r w:rsidRPr="0055793A">
        <w:rPr>
          <w:lang w:eastAsia="ja-JP"/>
        </w:rPr>
        <w:t>, the carbon footprint may additionally be quantified using contractual instruments for such processes, irrespective of grid interconnectivity.</w:t>
      </w:r>
    </w:p>
    <w:p w14:paraId="2BC183A9" w14:textId="6A7A1247" w:rsidR="00DE5AE3" w:rsidRPr="0055793A" w:rsidRDefault="00623FE8" w:rsidP="00486116">
      <w:pPr>
        <w:ind w:left="2268"/>
        <w:rPr>
          <w:lang w:eastAsia="ja-JP"/>
        </w:rPr>
      </w:pPr>
      <w:r>
        <w:rPr>
          <w:lang w:eastAsia="ja-JP"/>
        </w:rPr>
        <w:t>[</w:t>
      </w:r>
      <w:r w:rsidR="00DE5AE3" w:rsidRPr="0055793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55793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Pr>
          <w:lang w:eastAsia="ja-JP"/>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 xml:space="preserve">self-generation or physical power purchase agreements with direct line </w:t>
      </w:r>
      <w:proofErr w:type="gramStart"/>
      <w:r w:rsidR="00DE5AE3" w:rsidRPr="0055793A">
        <w:rPr>
          <w:lang w:eastAsia="ja-JP"/>
        </w:rPr>
        <w:t>connections;</w:t>
      </w:r>
      <w:proofErr w:type="gramEnd"/>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 xml:space="preserve">financial power purchase agreements from renewable </w:t>
      </w:r>
      <w:proofErr w:type="gramStart"/>
      <w:r w:rsidR="00DE5AE3" w:rsidRPr="0055793A">
        <w:rPr>
          <w:lang w:eastAsia="ja-JP"/>
        </w:rPr>
        <w:t>sources;</w:t>
      </w:r>
      <w:proofErr w:type="gramEnd"/>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1  Contractual</w:t>
      </w:r>
      <w:proofErr w:type="gramEnd"/>
      <w:r w:rsidRPr="0055793A">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proofErr w:type="gramStart"/>
      <w:r w:rsidRPr="0055793A">
        <w:rPr>
          <w:lang w:eastAsia="ja-JP"/>
        </w:rPr>
        <w:t>2  The</w:t>
      </w:r>
      <w:proofErr w:type="gramEnd"/>
      <w:r w:rsidRPr="0055793A">
        <w:rPr>
          <w:lang w:eastAsia="ja-JP"/>
        </w:rPr>
        <w:t xml:space="preserv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3  The</w:t>
      </w:r>
      <w:proofErr w:type="gramEnd"/>
      <w:r w:rsidRPr="0055793A">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w:t>
      </w:r>
      <w:proofErr w:type="gramStart"/>
      <w:r w:rsidRPr="0055793A">
        <w:rPr>
          <w:lang w:eastAsia="ja-JP"/>
        </w:rPr>
        <w:t>4  Using</w:t>
      </w:r>
      <w:proofErr w:type="gramEnd"/>
      <w:r w:rsidRPr="0055793A">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 xml:space="preserve">convey the information associated with the unit of fuel or materials </w:t>
      </w:r>
      <w:proofErr w:type="gramStart"/>
      <w:r w:rsidRPr="0055793A">
        <w:t>delivered;</w:t>
      </w:r>
      <w:proofErr w:type="gramEnd"/>
    </w:p>
    <w:p w14:paraId="38A3D45D" w14:textId="4B90E7FD" w:rsidR="00DE5AE3" w:rsidRPr="0055793A" w:rsidRDefault="00DE5AE3" w:rsidP="00DB2C13">
      <w:pPr>
        <w:numPr>
          <w:ilvl w:val="0"/>
          <w:numId w:val="85"/>
        </w:numPr>
        <w:ind w:left="2835" w:hanging="567"/>
      </w:pPr>
      <w:r w:rsidRPr="0055793A">
        <w:t xml:space="preserve">are assured with a unique claim, to avoid double-counting of GHG emissions and GHG removals within the boundary of the </w:t>
      </w:r>
      <w:proofErr w:type="gramStart"/>
      <w:r w:rsidRPr="0055793A">
        <w:t>subject;</w:t>
      </w:r>
      <w:proofErr w:type="gramEnd"/>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55793A" w:rsidRDefault="00DE5AE3" w:rsidP="00DB2C13">
      <w:pPr>
        <w:pStyle w:val="af6"/>
        <w:numPr>
          <w:ilvl w:val="3"/>
          <w:numId w:val="54"/>
        </w:numPr>
      </w:pPr>
      <w:bookmarkStart w:id="3219" w:name="_Toc203657249"/>
      <w:bookmarkStart w:id="3220" w:name="_Toc203661201"/>
      <w:bookmarkEnd w:id="3219"/>
      <w:bookmarkEnd w:id="3220"/>
      <w:r w:rsidRPr="0055793A">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af6"/>
        <w:numPr>
          <w:ilvl w:val="3"/>
          <w:numId w:val="54"/>
        </w:numPr>
      </w:pPr>
      <w:bookmarkStart w:id="3221" w:name="_Toc202861666"/>
      <w:bookmarkStart w:id="3222" w:name="_Toc203063675"/>
      <w:bookmarkStart w:id="3223" w:name="_Toc203569334"/>
      <w:bookmarkStart w:id="3224" w:name="_Toc203577587"/>
      <w:bookmarkStart w:id="3225" w:name="_Toc203578943"/>
      <w:bookmarkStart w:id="3226" w:name="_Toc203637655"/>
      <w:bookmarkStart w:id="3227" w:name="_Toc203639007"/>
      <w:bookmarkStart w:id="3228" w:name="_Toc203657251"/>
      <w:bookmarkStart w:id="3229" w:name="_Toc203661203"/>
      <w:bookmarkEnd w:id="3221"/>
      <w:bookmarkEnd w:id="3222"/>
      <w:bookmarkEnd w:id="3223"/>
      <w:bookmarkEnd w:id="3224"/>
      <w:bookmarkEnd w:id="3225"/>
      <w:bookmarkEnd w:id="3226"/>
      <w:bookmarkEnd w:id="3227"/>
      <w:bookmarkEnd w:id="3228"/>
      <w:bookmarkEnd w:id="3229"/>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55793A" w:rsidRDefault="00DE5AE3" w:rsidP="00DB2C13">
      <w:pPr>
        <w:pStyle w:val="af6"/>
        <w:numPr>
          <w:ilvl w:val="3"/>
          <w:numId w:val="54"/>
        </w:numPr>
      </w:pPr>
      <w:bookmarkStart w:id="3230" w:name="_Toc202861668"/>
      <w:bookmarkStart w:id="3231" w:name="_Toc203063677"/>
      <w:bookmarkStart w:id="3232" w:name="_Toc203569336"/>
      <w:bookmarkStart w:id="3233" w:name="_Toc203577589"/>
      <w:bookmarkStart w:id="3234" w:name="_Toc203578945"/>
      <w:bookmarkStart w:id="3235" w:name="_Toc203637657"/>
      <w:bookmarkStart w:id="3236" w:name="_Toc203639009"/>
      <w:bookmarkStart w:id="3237" w:name="_Toc203657253"/>
      <w:bookmarkStart w:id="3238" w:name="_Toc203661205"/>
      <w:bookmarkStart w:id="3239" w:name="_Ref202459970"/>
      <w:bookmarkEnd w:id="3230"/>
      <w:bookmarkEnd w:id="3231"/>
      <w:bookmarkEnd w:id="3232"/>
      <w:bookmarkEnd w:id="3233"/>
      <w:bookmarkEnd w:id="3234"/>
      <w:bookmarkEnd w:id="3235"/>
      <w:bookmarkEnd w:id="3236"/>
      <w:bookmarkEnd w:id="3237"/>
      <w:bookmarkEnd w:id="3238"/>
      <w:r w:rsidRPr="0055793A">
        <w:t>Grid Mix and On-Site Electricity Production:</w:t>
      </w:r>
      <w:bookmarkEnd w:id="3239"/>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af6"/>
        <w:numPr>
          <w:ilvl w:val="2"/>
          <w:numId w:val="54"/>
        </w:numPr>
        <w:tabs>
          <w:tab w:val="clear" w:pos="1224"/>
        </w:tabs>
        <w:ind w:left="2268" w:hanging="1134"/>
      </w:pPr>
      <w:bookmarkStart w:id="3240" w:name="_Toc202861670"/>
      <w:bookmarkStart w:id="3241" w:name="_Toc203063679"/>
      <w:bookmarkStart w:id="3242" w:name="_Toc203569338"/>
      <w:bookmarkStart w:id="3243" w:name="_Toc203577591"/>
      <w:bookmarkStart w:id="3244" w:name="_Toc203578947"/>
      <w:bookmarkStart w:id="3245" w:name="_Toc203637659"/>
      <w:bookmarkStart w:id="3246" w:name="_Toc203639011"/>
      <w:bookmarkStart w:id="3247" w:name="_Toc203657255"/>
      <w:bookmarkStart w:id="3248" w:name="_Toc203661207"/>
      <w:bookmarkEnd w:id="3240"/>
      <w:bookmarkEnd w:id="3241"/>
      <w:bookmarkEnd w:id="3242"/>
      <w:bookmarkEnd w:id="3243"/>
      <w:bookmarkEnd w:id="3244"/>
      <w:bookmarkEnd w:id="3245"/>
      <w:bookmarkEnd w:id="3246"/>
      <w:bookmarkEnd w:id="3247"/>
      <w:bookmarkEnd w:id="3248"/>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proofErr w:type="gramStart"/>
      <w:r w:rsidR="00726BFC" w:rsidRPr="0055793A">
        <w:rPr>
          <w:lang w:eastAsia="ja-JP"/>
        </w:rPr>
        <w:t xml:space="preserve">paragraph </w:t>
      </w:r>
      <w:r w:rsidRPr="0055793A">
        <w:rPr>
          <w:lang w:eastAsia="ja-JP"/>
        </w:rPr>
        <w:t xml:space="preserve"> 4.3.5.</w:t>
      </w:r>
      <w:proofErr w:type="gramEnd"/>
      <w:r w:rsidRPr="0055793A">
        <w:rPr>
          <w:lang w:eastAsia="ja-JP"/>
        </w:rPr>
        <w:t>)</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af6"/>
        <w:numPr>
          <w:ilvl w:val="1"/>
          <w:numId w:val="54"/>
        </w:numPr>
        <w:tabs>
          <w:tab w:val="clear" w:pos="792"/>
        </w:tabs>
        <w:ind w:left="2268" w:hanging="1134"/>
      </w:pPr>
      <w:bookmarkStart w:id="3249" w:name="_Toc202861672"/>
      <w:bookmarkStart w:id="3250" w:name="_Toc203063681"/>
      <w:bookmarkStart w:id="3251" w:name="_Toc203569340"/>
      <w:bookmarkStart w:id="3252" w:name="_Toc203577593"/>
      <w:bookmarkStart w:id="3253" w:name="_Toc203578949"/>
      <w:bookmarkStart w:id="3254" w:name="_Toc203637661"/>
      <w:bookmarkStart w:id="3255" w:name="_Toc203639013"/>
      <w:bookmarkStart w:id="3256" w:name="_Toc203657257"/>
      <w:bookmarkStart w:id="3257" w:name="_Toc203661209"/>
      <w:bookmarkStart w:id="3258" w:name="_Ref195698070"/>
      <w:bookmarkEnd w:id="3249"/>
      <w:bookmarkEnd w:id="3250"/>
      <w:bookmarkEnd w:id="3251"/>
      <w:bookmarkEnd w:id="3252"/>
      <w:bookmarkEnd w:id="3253"/>
      <w:bookmarkEnd w:id="3254"/>
      <w:bookmarkEnd w:id="3255"/>
      <w:bookmarkEnd w:id="3256"/>
      <w:bookmarkEnd w:id="3257"/>
      <w:r w:rsidRPr="0055793A">
        <w:t xml:space="preserve">Allocations </w:t>
      </w:r>
      <w:bookmarkEnd w:id="3258"/>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affff9"/>
        <w:ind w:left="1134" w:firstLine="0"/>
        <w:jc w:val="left"/>
        <w:rPr>
          <w:b/>
          <w:bCs w:val="0"/>
        </w:rPr>
      </w:pPr>
      <w:bookmarkStart w:id="3259" w:name="_Ref203569710"/>
      <w:bookmarkStart w:id="3260" w:name="_Ref195631229"/>
      <w:r w:rsidRPr="0055793A">
        <w:t>Figure</w:t>
      </w:r>
      <w:bookmarkEnd w:id="3259"/>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3260"/>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B4747FB"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0A0EBA97"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af6"/>
        <w:numPr>
          <w:ilvl w:val="2"/>
          <w:numId w:val="54"/>
        </w:numPr>
        <w:tabs>
          <w:tab w:val="clear" w:pos="1224"/>
        </w:tabs>
        <w:ind w:left="2268" w:hanging="1134"/>
      </w:pPr>
      <w:bookmarkStart w:id="3261" w:name="_Ref183537606"/>
      <w:r w:rsidRPr="0055793A">
        <w:t>Waste vs Co-product</w:t>
      </w:r>
      <w:bookmarkEnd w:id="3261"/>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3262" w:name="_Ref203393738"/>
      <w:r w:rsidR="00BD70A5" w:rsidRPr="0055793A">
        <w:rPr>
          <w:rStyle w:val="a8"/>
        </w:rPr>
        <w:footnoteReference w:id="41"/>
      </w:r>
      <w:bookmarkEnd w:id="3262"/>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affff9"/>
        <w:ind w:left="1134" w:firstLine="0"/>
        <w:jc w:val="left"/>
        <w:rPr>
          <w:b/>
          <w:bCs w:val="0"/>
        </w:rPr>
      </w:pPr>
      <w:bookmarkStart w:id="3263"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3263"/>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af6"/>
        <w:numPr>
          <w:ilvl w:val="2"/>
          <w:numId w:val="54"/>
        </w:numPr>
        <w:tabs>
          <w:tab w:val="clear" w:pos="1224"/>
        </w:tabs>
        <w:ind w:left="2268" w:hanging="1134"/>
      </w:pPr>
      <w:bookmarkStart w:id="3264" w:name="_Ref204088206"/>
      <w:r w:rsidRPr="0055793A">
        <w:t>Multi-output allocation</w:t>
      </w:r>
      <w:bookmarkEnd w:id="3264"/>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affff9"/>
        <w:ind w:left="1134" w:firstLine="0"/>
        <w:jc w:val="left"/>
        <w:rPr>
          <w:b/>
          <w:bCs w:val="0"/>
        </w:rPr>
      </w:pPr>
      <w:bookmarkStart w:id="3265" w:name="_Ref203570025"/>
      <w:bookmarkStart w:id="3266" w:name="_Ref195697541"/>
      <w:bookmarkStart w:id="3267" w:name="_Ref203566421"/>
      <w:bookmarkStart w:id="3268" w:name="_Toc178673566"/>
      <w:r w:rsidRPr="0055793A">
        <w:t>Figure</w:t>
      </w:r>
      <w:bookmarkEnd w:id="3265"/>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3266"/>
      <w:bookmarkEnd w:id="3267"/>
      <w:r w:rsidR="003C1C55">
        <w:br/>
      </w:r>
      <w:proofErr w:type="gramStart"/>
      <w:r w:rsidR="00B30CCB" w:rsidRPr="003C1C55">
        <w:rPr>
          <w:b/>
          <w:bCs w:val="0"/>
        </w:rPr>
        <w:t>Multi-output</w:t>
      </w:r>
      <w:proofErr w:type="gramEnd"/>
      <w:r w:rsidR="00B30CCB" w:rsidRPr="003C1C55">
        <w:rPr>
          <w:b/>
          <w:bCs w:val="0"/>
        </w:rPr>
        <w:t xml:space="preserve"> allocation decision procedure</w:t>
      </w:r>
      <w:bookmarkEnd w:id="3268"/>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55793A" w:rsidRDefault="00EF78D5" w:rsidP="00DB2C13">
      <w:pPr>
        <w:pStyle w:val="af6"/>
        <w:numPr>
          <w:ilvl w:val="3"/>
          <w:numId w:val="54"/>
        </w:numPr>
        <w:tabs>
          <w:tab w:val="clear" w:pos="1728"/>
          <w:tab w:val="num" w:pos="2268"/>
        </w:tabs>
        <w:ind w:left="2268" w:hanging="1134"/>
      </w:pPr>
      <w:r w:rsidRPr="00855301">
        <w:t>If allocation cannot be avoided and subdivision is possible, subdivision</w:t>
      </w:r>
      <w:r w:rsidRPr="0055793A">
        <w:t xml:space="preserve"> shall be applied. Subdivision refers to disaggregation of multifunctional processes or facilities to isolate the input flows directly associated with each process or facility output.</w:t>
      </w:r>
    </w:p>
    <w:p w14:paraId="4F64DEBC" w14:textId="56ACF08D" w:rsidR="00EF78D5" w:rsidRPr="0055793A" w:rsidRDefault="00EF78D5" w:rsidP="00DB2C13">
      <w:pPr>
        <w:pStyle w:val="af6"/>
        <w:numPr>
          <w:ilvl w:val="3"/>
          <w:numId w:val="54"/>
        </w:numPr>
        <w:tabs>
          <w:tab w:val="clear" w:pos="1728"/>
          <w:tab w:val="num" w:pos="2268"/>
        </w:tabs>
        <w:ind w:left="2268" w:hanging="1134"/>
      </w:pPr>
      <w:r w:rsidRPr="0055793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 xml:space="preserve">The production of the co-product is an integral part of the production </w:t>
      </w:r>
      <w:proofErr w:type="gramStart"/>
      <w:r w:rsidRPr="0055793A">
        <w:t>process</w:t>
      </w:r>
      <w:r w:rsidR="004630D8">
        <w:t>;</w:t>
      </w:r>
      <w:proofErr w:type="gramEnd"/>
    </w:p>
    <w:p w14:paraId="5EAB77A2" w14:textId="1CB61449" w:rsidR="00EF78D5" w:rsidRPr="0055793A" w:rsidRDefault="00EF78D5" w:rsidP="00DB2C13">
      <w:pPr>
        <w:numPr>
          <w:ilvl w:val="0"/>
          <w:numId w:val="90"/>
        </w:numPr>
        <w:ind w:left="2835" w:hanging="567"/>
      </w:pPr>
      <w:r w:rsidRPr="0055793A">
        <w:t xml:space="preserve">A dedicated, single-output process to produce the co-product </w:t>
      </w:r>
      <w:proofErr w:type="gramStart"/>
      <w:r w:rsidRPr="0055793A">
        <w:t>exists</w:t>
      </w:r>
      <w:r w:rsidR="004630D8">
        <w:t>;</w:t>
      </w:r>
      <w:proofErr w:type="gramEnd"/>
    </w:p>
    <w:p w14:paraId="73196AE6" w14:textId="54863C3F" w:rsidR="00EF78D5" w:rsidRPr="0055793A" w:rsidRDefault="00EF78D5" w:rsidP="00DB2C13">
      <w:pPr>
        <w:numPr>
          <w:ilvl w:val="0"/>
          <w:numId w:val="90"/>
        </w:numPr>
        <w:ind w:left="2835" w:hanging="567"/>
      </w:pPr>
      <w:r w:rsidRPr="0055793A">
        <w:t xml:space="preserve">The alternative dataset must be representative of the dominant production </w:t>
      </w:r>
      <w:proofErr w:type="gramStart"/>
      <w:r w:rsidRPr="0055793A">
        <w:t>route</w:t>
      </w:r>
      <w:r w:rsidR="004630D8">
        <w:t>;</w:t>
      </w:r>
      <w:proofErr w:type="gramEnd"/>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 xml:space="preserve">If the calculated </w:t>
      </w:r>
      <w:r w:rsidR="00535D73" w:rsidRPr="00687B54">
        <w:rPr>
          <w:lang w:val="en-GB"/>
        </w:rPr>
        <w:t>[</w:t>
      </w:r>
      <w:r w:rsidRPr="00687B54">
        <w:rPr>
          <w:lang w:val="en-GB"/>
        </w:rPr>
        <w:t xml:space="preserve">economic value ratio is equal </w:t>
      </w:r>
      <w:r w:rsidR="003E72B7" w:rsidRPr="00687B54">
        <w:rPr>
          <w:lang w:val="en-GB"/>
        </w:rPr>
        <w:t xml:space="preserve">to </w:t>
      </w:r>
      <w:r w:rsidRPr="00687B54">
        <w:rPr>
          <w:lang w:val="en-GB"/>
        </w:rPr>
        <w:t xml:space="preserve">or lower than </w:t>
      </w:r>
      <w:proofErr w:type="gramStart"/>
      <w:r w:rsidRPr="00687B54">
        <w:rPr>
          <w:lang w:val="en-GB"/>
        </w:rPr>
        <w:t>five</w:t>
      </w:r>
      <w:r w:rsidR="00535D73" w:rsidRPr="00687B54">
        <w:rPr>
          <w:lang w:val="en-GB"/>
        </w:rPr>
        <w:t>][</w:t>
      </w:r>
      <w:proofErr w:type="gramEnd"/>
      <w:r w:rsidR="00535D73" w:rsidRPr="00687B54">
        <w:rPr>
          <w:lang w:val="en-GB"/>
        </w:rPr>
        <w:t>If physical relationships are not used, the validity of the allocation method used in the study should be demonstrated]</w:t>
      </w:r>
      <w:r w:rsidRPr="00687B54">
        <w:rPr>
          <w:lang w:val="en-GB"/>
        </w:rPr>
        <w:t>,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 xml:space="preserve">produced </w:t>
      </w:r>
      <w:proofErr w:type="gramStart"/>
      <w:r w:rsidRPr="00F01AED">
        <w:t>masses</w:t>
      </w:r>
      <w:r w:rsidR="004630D8">
        <w:t>;</w:t>
      </w:r>
      <w:proofErr w:type="gramEnd"/>
    </w:p>
    <w:p w14:paraId="7571CEC2" w14:textId="70E49FAF" w:rsidR="00EF78D5" w:rsidRPr="00F01AED" w:rsidRDefault="00EF78D5" w:rsidP="00DB2C13">
      <w:pPr>
        <w:numPr>
          <w:ilvl w:val="0"/>
          <w:numId w:val="91"/>
        </w:numPr>
        <w:ind w:left="2835" w:hanging="567"/>
      </w:pPr>
      <w:r w:rsidRPr="00F01AED">
        <w:t xml:space="preserve">produced </w:t>
      </w:r>
      <w:proofErr w:type="gramStart"/>
      <w:r w:rsidRPr="00F01AED">
        <w:t>pieces</w:t>
      </w:r>
      <w:r w:rsidR="004630D8">
        <w:t>;</w:t>
      </w:r>
      <w:proofErr w:type="gramEnd"/>
    </w:p>
    <w:p w14:paraId="2A15D93F" w14:textId="4BA7B33D" w:rsidR="00EF78D5" w:rsidRPr="00F01AED" w:rsidRDefault="00EF78D5" w:rsidP="00DB2C13">
      <w:pPr>
        <w:numPr>
          <w:ilvl w:val="0"/>
          <w:numId w:val="91"/>
        </w:numPr>
        <w:ind w:left="2835" w:hanging="567"/>
      </w:pPr>
      <w:r w:rsidRPr="00F01AED">
        <w:t xml:space="preserve">contained </w:t>
      </w:r>
      <w:proofErr w:type="gramStart"/>
      <w:r w:rsidRPr="00F01AED">
        <w:t>exergy</w:t>
      </w:r>
      <w:r w:rsidR="004630D8">
        <w:t>;</w:t>
      </w:r>
      <w:proofErr w:type="gramEnd"/>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proofErr w:type="gramStart"/>
      <w:r w:rsidRPr="0055793A">
        <w:t>)</w:t>
      </w:r>
      <w:r w:rsidR="004630D8">
        <w:t>;</w:t>
      </w:r>
      <w:proofErr w:type="gramEnd"/>
    </w:p>
    <w:p w14:paraId="5D238411" w14:textId="312FE37C" w:rsidR="00EF78D5" w:rsidRPr="0055793A" w:rsidRDefault="00EF78D5" w:rsidP="00DB2C13">
      <w:pPr>
        <w:numPr>
          <w:ilvl w:val="0"/>
          <w:numId w:val="92"/>
        </w:numPr>
        <w:ind w:left="2835" w:hanging="567"/>
      </w:pPr>
      <w:r w:rsidRPr="0055793A">
        <w:t xml:space="preserve">Regional market </w:t>
      </w:r>
      <w:proofErr w:type="gramStart"/>
      <w:r w:rsidRPr="0055793A">
        <w:t>price</w:t>
      </w:r>
      <w:r w:rsidR="004630D8">
        <w:t>;</w:t>
      </w:r>
      <w:proofErr w:type="gramEnd"/>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55793A" w:rsidRDefault="00B758CC" w:rsidP="00DB2C13">
      <w:pPr>
        <w:pStyle w:val="af6"/>
        <w:numPr>
          <w:ilvl w:val="1"/>
          <w:numId w:val="54"/>
        </w:numPr>
        <w:tabs>
          <w:tab w:val="clear" w:pos="792"/>
        </w:tabs>
        <w:ind w:left="2268" w:hanging="1134"/>
      </w:pPr>
      <w:bookmarkStart w:id="3269" w:name="_Ref202967123"/>
      <w:r w:rsidRPr="0055793A">
        <w:t>[</w:t>
      </w:r>
      <w:r w:rsidR="00FE7302" w:rsidRPr="0055793A">
        <w:t>Chain of custody</w:t>
      </w:r>
      <w:bookmarkEnd w:id="3269"/>
      <w:r w:rsidR="00CF071C" w:rsidRPr="0055793A">
        <w:t>]</w:t>
      </w:r>
      <w:r w:rsidR="00FE7302" w:rsidRPr="0055793A">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affff9"/>
        <w:ind w:left="1134" w:firstLine="0"/>
        <w:jc w:val="left"/>
        <w:rPr>
          <w:b/>
          <w:bCs w:val="0"/>
        </w:rPr>
      </w:pPr>
      <w:bookmarkStart w:id="3270"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3270"/>
      <w:r w:rsidR="00CF4C0E">
        <w:br/>
      </w:r>
      <w:r w:rsidRPr="00CF4C0E">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shd w:val="clear" w:color="auto" w:fill="auto"/>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shd w:val="clear" w:color="auto" w:fill="auto"/>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shd w:val="clear" w:color="auto" w:fill="auto"/>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shd w:val="clear" w:color="auto" w:fill="auto"/>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shd w:val="clear" w:color="auto" w:fill="auto"/>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shd w:val="clear" w:color="auto" w:fill="auto"/>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shd w:val="clear" w:color="auto" w:fill="auto"/>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shd w:val="clear" w:color="auto" w:fill="auto"/>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shd w:val="clear" w:color="auto" w:fill="auto"/>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shd w:val="clear" w:color="auto" w:fill="auto"/>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shd w:val="clear" w:color="auto" w:fill="auto"/>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shd w:val="clear" w:color="auto" w:fill="auto"/>
            <w:hideMark/>
          </w:tcPr>
          <w:p w14:paraId="19B9A486"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01E97170"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73B19779" w14:textId="77777777" w:rsidR="00B23828" w:rsidRPr="00CF4C0E" w:rsidRDefault="00B23828" w:rsidP="00CF4C0E">
            <w:pPr>
              <w:spacing w:before="40"/>
              <w:ind w:left="0" w:right="113"/>
              <w:jc w:val="left"/>
            </w:pPr>
            <w:r w:rsidRPr="00CF4C0E">
              <w:rPr>
                <w:rFonts w:eastAsia="ＭＳ ゴシック"/>
              </w:rPr>
              <w:t>ー</w:t>
            </w:r>
          </w:p>
        </w:tc>
        <w:tc>
          <w:tcPr>
            <w:tcW w:w="945" w:type="dxa"/>
            <w:shd w:val="clear" w:color="auto" w:fill="auto"/>
            <w:hideMark/>
          </w:tcPr>
          <w:p w14:paraId="7F0CE93A"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5C58F9"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0E5E1419" w14:textId="77777777" w:rsidTr="00687B54">
        <w:tc>
          <w:tcPr>
            <w:tcW w:w="2589" w:type="dxa"/>
            <w:shd w:val="clear" w:color="auto" w:fill="auto"/>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shd w:val="clear" w:color="auto" w:fill="auto"/>
            <w:hideMark/>
          </w:tcPr>
          <w:p w14:paraId="25154C29"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3D178155"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49C97BCF"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519F9D8C" w14:textId="77777777" w:rsidR="00B23828" w:rsidRPr="00CF4C0E" w:rsidRDefault="00B23828" w:rsidP="00CF4C0E">
            <w:pPr>
              <w:spacing w:before="40"/>
              <w:ind w:left="0" w:right="113"/>
              <w:jc w:val="left"/>
            </w:pPr>
            <w:r w:rsidRPr="00CF4C0E">
              <w:t>✓</w:t>
            </w:r>
          </w:p>
        </w:tc>
        <w:tc>
          <w:tcPr>
            <w:tcW w:w="798" w:type="dxa"/>
            <w:shd w:val="clear" w:color="auto" w:fill="auto"/>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shd w:val="clear" w:color="auto" w:fill="auto"/>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shd w:val="clear" w:color="auto" w:fill="auto"/>
            <w:hideMark/>
          </w:tcPr>
          <w:p w14:paraId="080B703F"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39DDE5E5"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10C96733"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1988BD50"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D358DE"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4AA8B269" w14:textId="77777777" w:rsidTr="00687B54">
        <w:tc>
          <w:tcPr>
            <w:tcW w:w="2589" w:type="dxa"/>
            <w:tcBorders>
              <w:bottom w:val="single" w:sz="12" w:space="0" w:color="auto"/>
            </w:tcBorders>
            <w:shd w:val="clear" w:color="auto" w:fill="auto"/>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shd w:val="clear" w:color="auto" w:fill="auto"/>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shd w:val="clear" w:color="auto" w:fill="auto"/>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shd w:val="clear" w:color="auto" w:fill="auto"/>
            <w:hideMark/>
          </w:tcPr>
          <w:p w14:paraId="15CF3ECB" w14:textId="77777777" w:rsidR="00B23828" w:rsidRPr="00CF4C0E" w:rsidRDefault="00B23828" w:rsidP="00CF4C0E">
            <w:pPr>
              <w:spacing w:before="40"/>
              <w:ind w:left="0" w:right="113"/>
              <w:jc w:val="left"/>
            </w:pPr>
            <w:r w:rsidRPr="00CF4C0E">
              <w:rPr>
                <w:rFonts w:eastAsia="ＭＳ ゴシック"/>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affff9"/>
        <w:ind w:left="1134" w:firstLine="0"/>
        <w:jc w:val="left"/>
        <w:rPr>
          <w:b/>
          <w:bCs w:val="0"/>
        </w:rPr>
      </w:pPr>
      <w:bookmarkStart w:id="3271"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3271"/>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affff9"/>
        <w:ind w:left="1134" w:firstLine="0"/>
        <w:jc w:val="left"/>
        <w:rPr>
          <w:b/>
          <w:bCs w:val="0"/>
        </w:rPr>
      </w:pPr>
      <w:bookmarkStart w:id="3272"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3272"/>
      <w:r w:rsidR="00CF4C0E">
        <w:br/>
      </w:r>
      <w:r w:rsidR="00B23828" w:rsidRPr="00CF4C0E">
        <w:rPr>
          <w:b/>
          <w:bCs w:val="0"/>
        </w:rPr>
        <w:t>Requirements for the use of Mass balance and Book and claim</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shd w:val="clear" w:color="auto" w:fill="auto"/>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shd w:val="clear" w:color="auto" w:fill="auto"/>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shd w:val="clear" w:color="auto" w:fill="auto"/>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shd w:val="clear" w:color="auto" w:fill="auto"/>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shd w:val="clear" w:color="auto" w:fill="auto"/>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shd w:val="clear" w:color="auto" w:fill="auto"/>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shd w:val="clear" w:color="auto" w:fill="auto"/>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shd w:val="clear" w:color="auto" w:fill="auto"/>
            <w:hideMark/>
          </w:tcPr>
          <w:p w14:paraId="22B57DA6"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27A20387"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94912F3" w14:textId="77777777" w:rsidTr="00687B54">
        <w:tc>
          <w:tcPr>
            <w:tcW w:w="3153" w:type="dxa"/>
            <w:shd w:val="clear" w:color="auto" w:fill="auto"/>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shd w:val="clear" w:color="auto" w:fill="auto"/>
          </w:tcPr>
          <w:p w14:paraId="2AB81BF9" w14:textId="77777777" w:rsidR="00B23828" w:rsidRPr="00CF4C0E" w:rsidRDefault="00B23828" w:rsidP="00CF4C0E">
            <w:pPr>
              <w:spacing w:before="40"/>
              <w:ind w:left="0" w:right="113"/>
              <w:jc w:val="left"/>
            </w:pPr>
            <w:r w:rsidRPr="00CF4C0E">
              <w:rPr>
                <w:rFonts w:eastAsia="ＭＳ ゴシック"/>
              </w:rPr>
              <w:t>ー</w:t>
            </w:r>
          </w:p>
        </w:tc>
        <w:tc>
          <w:tcPr>
            <w:tcW w:w="2532" w:type="dxa"/>
            <w:shd w:val="clear" w:color="auto" w:fill="auto"/>
          </w:tcPr>
          <w:p w14:paraId="7415F446" w14:textId="77777777" w:rsidR="00B23828" w:rsidRPr="00CF4C0E" w:rsidRDefault="00B23828" w:rsidP="00CF4C0E">
            <w:pPr>
              <w:spacing w:before="40"/>
              <w:ind w:left="0" w:right="113"/>
              <w:jc w:val="left"/>
              <w:rPr>
                <w:rFonts w:eastAsia="ＭＳ ゴシック"/>
              </w:rPr>
            </w:pPr>
            <w:r w:rsidRPr="00CF4C0E">
              <w:t>✓</w:t>
            </w:r>
          </w:p>
        </w:tc>
      </w:tr>
      <w:tr w:rsidR="00174BD3" w:rsidRPr="00CF4C0E" w14:paraId="46F85DE9" w14:textId="77777777" w:rsidTr="00687B54">
        <w:tc>
          <w:tcPr>
            <w:tcW w:w="3153" w:type="dxa"/>
            <w:shd w:val="clear" w:color="auto" w:fill="auto"/>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shd w:val="clear" w:color="auto" w:fill="auto"/>
            <w:hideMark/>
          </w:tcPr>
          <w:p w14:paraId="720C5C5E"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shd w:val="clear" w:color="auto" w:fill="auto"/>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shd w:val="clear" w:color="auto" w:fill="auto"/>
            <w:hideMark/>
          </w:tcPr>
          <w:p w14:paraId="0B3E7F98"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shd w:val="clear" w:color="auto" w:fill="auto"/>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lang w:eastAsia="ja-JP"/>
              </w:rPr>
              <w:t>(</w:t>
            </w:r>
            <w:r w:rsidRPr="00CF4C0E">
              <w:t>Physical</w:t>
            </w:r>
            <w:r w:rsidRPr="00CF4C0E">
              <w:rPr>
                <w:rFonts w:eastAsiaTheme="minorEastAsia"/>
                <w:lang w:eastAsia="ja-JP"/>
              </w:rPr>
              <w:t xml:space="preserve"> </w:t>
            </w:r>
            <w:proofErr w:type="gramStart"/>
            <w:r w:rsidRPr="00CF4C0E">
              <w:rPr>
                <w:rFonts w:eastAsiaTheme="minorEastAsia"/>
                <w:lang w:eastAsia="ja-JP"/>
              </w:rPr>
              <w:t xml:space="preserve">or </w:t>
            </w:r>
            <w:r w:rsidRPr="00CF4C0E">
              <w:t xml:space="preserve"> </w:t>
            </w:r>
            <w:r w:rsidRPr="00CF4C0E">
              <w:rPr>
                <w:rFonts w:eastAsiaTheme="minorEastAsia"/>
                <w:lang w:eastAsia="ja-JP"/>
              </w:rPr>
              <w:t>certificates</w:t>
            </w:r>
            <w:proofErr w:type="gramEnd"/>
            <w:r w:rsidRPr="00CF4C0E">
              <w:rPr>
                <w:lang w:eastAsia="ja-JP"/>
              </w:rPr>
              <w:t>)</w:t>
            </w:r>
          </w:p>
        </w:tc>
        <w:tc>
          <w:tcPr>
            <w:tcW w:w="2698" w:type="dxa"/>
            <w:shd w:val="clear" w:color="auto" w:fill="auto"/>
            <w:hideMark/>
          </w:tcPr>
          <w:p w14:paraId="786223A7"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shd w:val="clear" w:color="auto" w:fill="auto"/>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shd w:val="clear" w:color="auto" w:fill="auto"/>
            <w:hideMark/>
          </w:tcPr>
          <w:p w14:paraId="4276F0F9"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80762C3"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FD59972" w14:textId="77777777" w:rsidTr="00687B54">
        <w:tc>
          <w:tcPr>
            <w:tcW w:w="3153" w:type="dxa"/>
            <w:tcBorders>
              <w:bottom w:val="single" w:sz="12" w:space="0" w:color="auto"/>
            </w:tcBorders>
            <w:shd w:val="clear" w:color="auto" w:fill="auto"/>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shd w:val="clear" w:color="auto" w:fill="auto"/>
            <w:hideMark/>
          </w:tcPr>
          <w:p w14:paraId="0E30C626" w14:textId="77777777" w:rsidR="00B23828" w:rsidRPr="00CF4C0E" w:rsidRDefault="00B23828" w:rsidP="00CF4C0E">
            <w:pPr>
              <w:spacing w:before="40"/>
              <w:ind w:left="0" w:right="113"/>
              <w:jc w:val="left"/>
            </w:pPr>
            <w:r w:rsidRPr="00CF4C0E">
              <w:rPr>
                <w:rFonts w:eastAsia="ＭＳ ゴシック"/>
              </w:rPr>
              <w:t>ー</w:t>
            </w:r>
          </w:p>
        </w:tc>
        <w:tc>
          <w:tcPr>
            <w:tcW w:w="2532" w:type="dxa"/>
            <w:tcBorders>
              <w:bottom w:val="single" w:sz="12" w:space="0" w:color="auto"/>
            </w:tcBorders>
            <w:shd w:val="clear" w:color="auto" w:fill="auto"/>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5ED7A551" w:rsidR="00181FEE" w:rsidRPr="0055793A" w:rsidRDefault="00B23828" w:rsidP="00DB2C13">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 </w:t>
      </w:r>
      <w:r w:rsidRPr="0055793A">
        <w:br/>
      </w:r>
      <w:r w:rsidR="00B60643" w:rsidRPr="0055793A">
        <w:t>Proof must be submitted by the organization 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af6"/>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 xml:space="preserve">Physical traceability of the material in the supply chain: By </w:t>
      </w:r>
      <w:proofErr w:type="gramStart"/>
      <w:r w:rsidRPr="0055793A">
        <w:t>default</w:t>
      </w:r>
      <w:proofErr w:type="gramEnd"/>
      <w:r w:rsidRPr="0055793A">
        <w:t xml:space="preserve">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 xml:space="preserve">In certain cases, the implementation of chain of custody within complex or geographically distributed production systems may require additional flexibility. Under specific conditions, regionally aligned approaches to mass balance accounting may be considered, </w:t>
      </w:r>
      <w:proofErr w:type="gramStart"/>
      <w:r w:rsidRPr="0055793A">
        <w:t>provided that</w:t>
      </w:r>
      <w:proofErr w:type="gramEnd"/>
      <w:r w:rsidRPr="0055793A">
        <w:t xml:space="preserve">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55793A" w:rsidRDefault="00C954AE" w:rsidP="00DB2C13">
      <w:pPr>
        <w:pStyle w:val="af6"/>
        <w:numPr>
          <w:ilvl w:val="1"/>
          <w:numId w:val="54"/>
        </w:numPr>
        <w:tabs>
          <w:tab w:val="clear" w:pos="792"/>
        </w:tabs>
        <w:ind w:left="2268" w:hanging="1134"/>
      </w:pPr>
      <w:bookmarkStart w:id="3273" w:name="_Ref195697968"/>
      <w:bookmarkStart w:id="3274" w:name="_Ref195713544"/>
      <w:r w:rsidRPr="0055793A">
        <w:t xml:space="preserve">Waste treatment, disposal and recycling modelling </w:t>
      </w:r>
      <w:bookmarkStart w:id="3275" w:name="_Ref202967139"/>
      <w:bookmarkEnd w:id="3273"/>
      <w:bookmarkEnd w:id="3274"/>
    </w:p>
    <w:bookmarkEnd w:id="3275"/>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6310E9">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 xml:space="preserve">Resource extraction, raw material </w:t>
      </w:r>
      <w:proofErr w:type="gramStart"/>
      <w:r w:rsidRPr="0055793A">
        <w:t>sourcing</w:t>
      </w:r>
      <w:r w:rsidR="00C03AF8">
        <w:t>;</w:t>
      </w:r>
      <w:proofErr w:type="gramEnd"/>
    </w:p>
    <w:p w14:paraId="7F8EBA64" w14:textId="6AA12D3B" w:rsidR="00A90B72" w:rsidRPr="0055793A" w:rsidRDefault="00A90B72" w:rsidP="00DB2C13">
      <w:pPr>
        <w:numPr>
          <w:ilvl w:val="0"/>
          <w:numId w:val="95"/>
        </w:numPr>
        <w:ind w:left="2835" w:hanging="567"/>
      </w:pPr>
      <w:r w:rsidRPr="0055793A">
        <w:t xml:space="preserve">Production of materials, semi-finished </w:t>
      </w:r>
      <w:proofErr w:type="gramStart"/>
      <w:r w:rsidRPr="0055793A">
        <w:t>products</w:t>
      </w:r>
      <w:r w:rsidR="00C03AF8">
        <w:t>;</w:t>
      </w:r>
      <w:proofErr w:type="gramEnd"/>
    </w:p>
    <w:p w14:paraId="219178F4" w14:textId="41494A0C" w:rsidR="00A90B72" w:rsidRPr="0055793A" w:rsidRDefault="00A90B72" w:rsidP="00DB2C13">
      <w:pPr>
        <w:numPr>
          <w:ilvl w:val="0"/>
          <w:numId w:val="95"/>
        </w:numPr>
        <w:ind w:left="2835" w:hanging="567"/>
      </w:pPr>
      <w:r w:rsidRPr="0055793A">
        <w:t xml:space="preserve">Production of vehicle parts and </w:t>
      </w:r>
      <w:proofErr w:type="gramStart"/>
      <w:r w:rsidRPr="0055793A">
        <w:t>components</w:t>
      </w:r>
      <w:r w:rsidR="00C03AF8">
        <w:t>;</w:t>
      </w:r>
      <w:proofErr w:type="gramEnd"/>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proofErr w:type="gramStart"/>
      <w:r w:rsidRPr="0055793A">
        <w:t>)</w:t>
      </w:r>
      <w:r w:rsidR="00C03AF8">
        <w:t>;</w:t>
      </w:r>
      <w:proofErr w:type="gramEnd"/>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af8"/>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C90988" w:rsidRDefault="00534D46" w:rsidP="0021566C">
      <w:pPr>
        <w:ind w:left="2268"/>
        <w:rPr>
          <w:strike/>
          <w:color w:val="FF0000"/>
        </w:rPr>
      </w:pPr>
      <w:commentRangeStart w:id="3276"/>
      <w:r w:rsidRPr="00C90988">
        <w:rPr>
          <w:strike/>
          <w:color w:val="FF0000"/>
        </w:rPr>
        <w:t>[</w:t>
      </w:r>
      <w:r w:rsidR="00964BBE" w:rsidRPr="00C90988">
        <w:rPr>
          <w:strike/>
          <w:color w:val="FF0000"/>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C90988" w:rsidRDefault="00964BBE" w:rsidP="0021566C">
      <w:pPr>
        <w:ind w:left="2268"/>
        <w:rPr>
          <w:strike/>
          <w:color w:val="FF0000"/>
        </w:rPr>
      </w:pPr>
      <w:r w:rsidRPr="00C90988">
        <w:rPr>
          <w:strike/>
          <w:color w:val="FF0000"/>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C90988">
        <w:rPr>
          <w:strike/>
          <w:color w:val="FF0000"/>
        </w:rPr>
        <w:t>]</w:t>
      </w:r>
      <w:commentRangeEnd w:id="3276"/>
      <w:r w:rsidR="00C90988">
        <w:rPr>
          <w:rStyle w:val="af8"/>
          <w:rFonts w:asciiTheme="minorHAnsi" w:eastAsia="SimSun" w:hAnsiTheme="minorHAnsi" w:cstheme="minorBidi"/>
          <w:lang w:val="fr-FR" w:eastAsia="en-US"/>
        </w:rPr>
        <w:commentReference w:id="3276"/>
      </w:r>
    </w:p>
    <w:p w14:paraId="5335420B" w14:textId="0FF2B43C" w:rsidR="00A36880" w:rsidRPr="0055793A" w:rsidRDefault="007D7E49" w:rsidP="00DB2C13">
      <w:pPr>
        <w:pStyle w:val="af6"/>
        <w:numPr>
          <w:ilvl w:val="2"/>
          <w:numId w:val="54"/>
        </w:numPr>
        <w:tabs>
          <w:tab w:val="clear" w:pos="1224"/>
        </w:tabs>
        <w:ind w:left="2268" w:hanging="1134"/>
        <w:rPr>
          <w:lang w:bidi="th-TH"/>
        </w:rPr>
      </w:pPr>
      <w:bookmarkStart w:id="3277" w:name="_Ref196372016"/>
      <w:r w:rsidRPr="0055793A">
        <w:t xml:space="preserve">Material recycling modelling </w:t>
      </w:r>
      <w:bookmarkEnd w:id="3277"/>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proofErr w:type="gramStart"/>
      <w:r w:rsidRPr="0055793A">
        <w:t>)</w:t>
      </w:r>
      <w:r w:rsidR="00E97EF5">
        <w:t>;</w:t>
      </w:r>
      <w:proofErr w:type="gramEnd"/>
    </w:p>
    <w:p w14:paraId="537906BB" w14:textId="7DB512C5" w:rsidR="00323A8E" w:rsidRPr="0055793A" w:rsidRDefault="00323A8E" w:rsidP="00DB2C13">
      <w:pPr>
        <w:numPr>
          <w:ilvl w:val="0"/>
          <w:numId w:val="96"/>
        </w:numPr>
        <w:ind w:left="2835" w:hanging="567"/>
      </w:pPr>
      <w:r w:rsidRPr="0055793A">
        <w:t xml:space="preserve">Burdens and benefits related to secondary materials </w:t>
      </w:r>
      <w:proofErr w:type="gramStart"/>
      <w:r w:rsidRPr="0055793A">
        <w:t>input</w:t>
      </w:r>
      <w:r w:rsidR="00E97EF5">
        <w:t>;</w:t>
      </w:r>
      <w:proofErr w:type="gramEnd"/>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55793A" w:rsidRDefault="00000000" w:rsidP="00BC76B4">
      <w:pPr>
        <w:pStyle w:val="afff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7D1831F5" w:rsidR="00323A8E" w:rsidRPr="0055793A" w:rsidRDefault="00323A8E" w:rsidP="00000AFE">
      <w:pPr>
        <w:ind w:left="2268"/>
        <w:rPr>
          <w:lang w:bidi="th-TH"/>
        </w:rPr>
      </w:pPr>
      <w:r w:rsidRPr="0055793A">
        <w:rPr>
          <w:lang w:bidi="th-TH"/>
        </w:rPr>
        <w:lastRenderedPageBreak/>
        <w:t xml:space="preserve">When applying the material part of the CFF, in the production </w:t>
      </w:r>
      <w:commentRangeStart w:id="3278"/>
      <w:r w:rsidR="001952D2" w:rsidRPr="004A41BB">
        <w:rPr>
          <w:color w:val="FF0000"/>
          <w:lang w:bidi="th-TH"/>
        </w:rPr>
        <w:t>stage</w:t>
      </w:r>
      <w:commentRangeEnd w:id="3278"/>
      <w:r w:rsidR="004A41BB">
        <w:rPr>
          <w:rStyle w:val="af8"/>
          <w:rFonts w:asciiTheme="minorHAnsi" w:eastAsia="SimSun" w:hAnsiTheme="minorHAnsi" w:cstheme="minorBidi"/>
          <w:lang w:val="fr-FR" w:eastAsia="en-US"/>
        </w:rPr>
        <w:commentReference w:id="3278"/>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commentRangeStart w:id="3279"/>
      <w:r w:rsidR="001952D2" w:rsidRPr="004A41BB">
        <w:rPr>
          <w:color w:val="FF0000"/>
          <w:lang w:bidi="th-TH"/>
        </w:rPr>
        <w:t>stage</w:t>
      </w:r>
      <w:commentRangeEnd w:id="3279"/>
      <w:r w:rsidR="004A41BB">
        <w:rPr>
          <w:rStyle w:val="af8"/>
          <w:rFonts w:asciiTheme="minorHAnsi" w:eastAsia="SimSun" w:hAnsiTheme="minorHAnsi" w:cstheme="minorBidi"/>
          <w:lang w:val="fr-FR" w:eastAsia="en-US"/>
        </w:rPr>
        <w:commentReference w:id="3279"/>
      </w:r>
      <w:r w:rsidRPr="0055793A">
        <w:rPr>
          <w:lang w:bidi="th-TH"/>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commentRangeStart w:id="3280"/>
    <w:p w14:paraId="64738194" w14:textId="7B0BAAFC" w:rsidR="00323A8E" w:rsidRPr="00A77C74" w:rsidRDefault="00000000" w:rsidP="00C63ED1">
      <w:pPr>
        <w:pStyle w:val="affff9"/>
        <w:ind w:left="1276" w:firstLine="992"/>
        <w:rPr>
          <w:color w:val="FF0000"/>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CFF</m:t>
            </m:r>
          </m:sub>
        </m:sSub>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MBBM</m:t>
            </m:r>
          </m:sub>
        </m:sSub>
      </m:oMath>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commentRangeEnd w:id="3280"/>
      <w:r w:rsidR="00C90988">
        <w:rPr>
          <w:rStyle w:val="af8"/>
          <w:rFonts w:asciiTheme="minorHAnsi" w:eastAsia="SimSun" w:hAnsiTheme="minorHAnsi" w:cstheme="minorBidi"/>
          <w:bCs w:val="0"/>
          <w:lang w:val="fr-FR" w:eastAsia="en-US"/>
        </w:rPr>
        <w:commentReference w:id="3280"/>
      </w:r>
    </w:p>
    <w:p w14:paraId="7126F14E" w14:textId="0340C240" w:rsidR="004F621D" w:rsidRPr="0055793A" w:rsidRDefault="004F621D" w:rsidP="00000AFE">
      <w:pPr>
        <w:ind w:left="2268"/>
        <w:rPr>
          <w:lang w:bidi="th-TH"/>
        </w:rPr>
      </w:pPr>
      <w:proofErr w:type="gramStart"/>
      <w:r w:rsidRPr="0055793A">
        <w:rPr>
          <w:lang w:bidi="th-TH"/>
        </w:rPr>
        <w:t>Where;</w:t>
      </w:r>
      <w:proofErr w:type="gramEnd"/>
    </w:p>
    <w:commentRangeStart w:id="3281"/>
    <w:p w14:paraId="3E3EF670" w14:textId="7B7ED9F1" w:rsidR="00323A8E" w:rsidRPr="0055793A" w:rsidRDefault="00000000" w:rsidP="00000AFE">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10810134" w14:textId="62E3BFA9" w:rsidR="00323A8E" w:rsidRPr="0055793A" w:rsidRDefault="00000000"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4017EB8D" w14:textId="65CF446F" w:rsidR="00323A8E" w:rsidRPr="0055793A" w:rsidRDefault="00000000"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70B45AE2" w14:textId="3C962BA7" w:rsidR="00323A8E" w:rsidRPr="0055793A" w:rsidRDefault="00000000" w:rsidP="00000AFE">
      <w:pPr>
        <w:ind w:left="3402" w:hanging="1134"/>
        <w:rPr>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520F8810" w14:textId="0205557B"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M,MBBM</m:t>
            </m:r>
          </m:sub>
        </m:sSub>
      </m:oMath>
      <w:r w:rsidRPr="0055793A">
        <w:rPr>
          <w:lang w:bidi="th-TH"/>
        </w:rPr>
        <w:t xml:space="preserve"> emission contributions are defined as follows:</w:t>
      </w:r>
    </w:p>
    <w:p w14:paraId="38E3A04F" w14:textId="0C23F08A" w:rsidR="00323A8E" w:rsidRPr="0055793A" w:rsidRDefault="00000000" w:rsidP="00266CDC">
      <w:pPr>
        <w:pStyle w:val="affff9"/>
        <w:ind w:left="2835" w:firstLine="142"/>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4B539D">
        <w:rPr>
          <w:rFonts w:hint="eastAsia"/>
          <w:lang w:eastAsia="ja-JP"/>
        </w:rPr>
        <w:t xml:space="preserve">　</w:t>
      </w:r>
      <w:r w:rsidR="00266CDC">
        <w:rPr>
          <w:lang w:eastAsia="ja-JP"/>
        </w:rPr>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commentRangeEnd w:id="3281"/>
      <w:r w:rsidR="00D32F42">
        <w:rPr>
          <w:rStyle w:val="af8"/>
          <w:rFonts w:asciiTheme="minorHAnsi" w:eastAsia="SimSun" w:hAnsiTheme="minorHAnsi" w:cstheme="minorBidi"/>
          <w:bCs w:val="0"/>
          <w:lang w:val="fr-FR" w:eastAsia="en-US"/>
        </w:rPr>
        <w:commentReference w:id="3281"/>
      </w:r>
    </w:p>
    <w:p w14:paraId="5396C79B" w14:textId="2D66A60D" w:rsidR="000A630C" w:rsidRPr="004B539D" w:rsidRDefault="000A630C" w:rsidP="00BC76B4">
      <w:pPr>
        <w:pStyle w:val="affff9"/>
      </w:pPr>
    </w:p>
    <w:commentRangeStart w:id="3282"/>
    <w:p w14:paraId="5E9665D0" w14:textId="77777777" w:rsidR="00E636B4" w:rsidRPr="00E636B4" w:rsidRDefault="00000000" w:rsidP="00E636B4">
      <w:pPr>
        <w:pStyle w:val="affff9"/>
        <w:ind w:leftChars="-566" w:left="142" w:hangingChars="637" w:hanging="1274"/>
      </w:pPr>
      <m:oMathPara>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w:commentRangeEnd w:id="3282"/>
          <m:r>
            <m:rPr>
              <m:sty m:val="p"/>
            </m:rPr>
            <w:rPr>
              <w:rStyle w:val="af8"/>
              <w:rFonts w:asciiTheme="minorHAnsi" w:eastAsia="SimSun" w:hAnsiTheme="minorHAnsi" w:cstheme="minorBidi"/>
              <w:bCs w:val="0"/>
              <w:lang w:val="fr-FR" w:eastAsia="en-US"/>
            </w:rPr>
            <w:commentReference w:id="3282"/>
          </m:r>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7827957E" w14:textId="14826CDD" w:rsidR="0088762F" w:rsidRDefault="0071607D" w:rsidP="00E636B4">
      <w:pPr>
        <w:pStyle w:val="affff9"/>
        <w:ind w:leftChars="1488" w:left="2976" w:firstLine="0"/>
        <w:rPr>
          <w:lang w:eastAsia="ja-JP"/>
        </w:rPr>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r w:rsidR="00E636B4">
        <w:rPr>
          <w:rFonts w:hint="eastAsia"/>
          <w:lang w:eastAsia="ja-JP"/>
        </w:rPr>
        <w:t xml:space="preserve">　</w:t>
      </w:r>
      <w:r w:rsidR="0088762F">
        <w:rPr>
          <w:lang w:eastAsia="ja-JP"/>
        </w:rPr>
        <w:t>(</w:t>
      </w:r>
      <w:r w:rsidR="0088762F" w:rsidRPr="0055793A">
        <w:fldChar w:fldCharType="begin"/>
      </w:r>
      <w:r w:rsidR="0088762F" w:rsidRPr="0055793A">
        <w:instrText xml:space="preserve"> SEQ Equation \* ARABIC </w:instrText>
      </w:r>
      <w:r w:rsidR="0088762F" w:rsidRPr="0055793A">
        <w:fldChar w:fldCharType="separate"/>
      </w:r>
      <w:r w:rsidR="002906D2">
        <w:rPr>
          <w:noProof/>
        </w:rPr>
        <w:t>14</w:t>
      </w:r>
      <w:r w:rsidR="0088762F" w:rsidRPr="0055793A">
        <w:fldChar w:fldCharType="end"/>
      </w:r>
      <w:r w:rsidR="0088762F">
        <w:t>)</w:t>
      </w:r>
    </w:p>
    <w:p w14:paraId="061517DD" w14:textId="77777777" w:rsidR="007D3184" w:rsidRPr="007D3184" w:rsidRDefault="007D3184" w:rsidP="00000AFE">
      <w:pPr>
        <w:ind w:left="2268"/>
        <w:rPr>
          <w:lang w:bidi="th-TH"/>
        </w:rPr>
      </w:pPr>
      <w:proofErr w:type="gramStart"/>
      <w:r w:rsidRPr="007D3184">
        <w:rPr>
          <w:lang w:bidi="th-TH"/>
        </w:rPr>
        <w:t>Where;</w:t>
      </w:r>
      <w:proofErr w:type="gramEnd"/>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04E40528" w14:textId="050FCBC0"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3AA67D50" w14:textId="6DB1439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 xml:space="preserve">] </w:t>
      </w:r>
    </w:p>
    <w:p w14:paraId="4FD9313C" w14:textId="57CD9E3E" w:rsidR="004B539D" w:rsidRPr="00835B17" w:rsidRDefault="00323A8E" w:rsidP="00835B17">
      <w:pPr>
        <w:ind w:left="3402" w:hanging="1134"/>
        <w:rPr>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w:t>
      </w:r>
      <w:proofErr w:type="spellStart"/>
      <w:r w:rsidRPr="0055793A">
        <w:rPr>
          <w:rFonts w:eastAsiaTheme="minorEastAsia"/>
        </w:rPr>
        <w:t>kg</w:t>
      </w:r>
      <w:r w:rsidR="00A82086" w:rsidRPr="0055793A">
        <w:rPr>
          <w:rFonts w:eastAsiaTheme="minorEastAsia"/>
          <w:vertAlign w:val="subscript"/>
        </w:rPr>
        <w:t>material</w:t>
      </w:r>
      <w:proofErr w:type="spellEnd"/>
      <w:r w:rsidRPr="0055793A">
        <w:rPr>
          <w:rFonts w:eastAsiaTheme="minorEastAsia"/>
        </w:rPr>
        <w:t xml:space="preserve">] </w:t>
      </w:r>
    </w:p>
    <w:p w14:paraId="6B5F155A" w14:textId="33771937" w:rsidR="007D3184" w:rsidRPr="00B95F99" w:rsidRDefault="007D3184" w:rsidP="00000AFE">
      <w:pPr>
        <w:ind w:left="2268"/>
        <w:rPr>
          <w:rFonts w:eastAsiaTheme="minorEastAsia"/>
        </w:rPr>
      </w:pPr>
      <w:commentRangeStart w:id="3283"/>
      <w:r w:rsidRPr="00B95F99">
        <w:rPr>
          <w:rFonts w:eastAsiaTheme="minorEastAsia"/>
        </w:rPr>
        <w:t xml:space="preserve">In the case of CFF application, </w:t>
      </w:r>
      <w:proofErr w:type="gramStart"/>
      <w:r w:rsidRPr="003E6D01">
        <w:rPr>
          <w:rFonts w:eastAsiaTheme="minorEastAsia"/>
          <w:strike/>
          <w:color w:val="FF0000"/>
        </w:rPr>
        <w:t>C</w:t>
      </w:r>
      <w:r w:rsidRPr="003E6D01">
        <w:rPr>
          <w:rFonts w:eastAsiaTheme="minorEastAsia"/>
          <w:strike/>
          <w:color w:val="FF0000"/>
          <w:vertAlign w:val="subscript"/>
        </w:rPr>
        <w:t>M,CFF</w:t>
      </w:r>
      <w:proofErr w:type="gramEnd"/>
      <w:r w:rsidRPr="003E6D01">
        <w:rPr>
          <w:rFonts w:eastAsiaTheme="minorEastAsia"/>
          <w:strike/>
          <w:color w:val="FF0000"/>
        </w:rPr>
        <w:t xml:space="preserve"> shall be reported as the part of the total vehicle CFP. In addition, </w:t>
      </w:r>
      <w:proofErr w:type="gramStart"/>
      <w:r w:rsidRPr="003E6D01">
        <w:rPr>
          <w:rFonts w:eastAsiaTheme="minorEastAsia"/>
          <w:strike/>
          <w:color w:val="FF0000"/>
        </w:rPr>
        <w:t>C</w:t>
      </w:r>
      <w:r w:rsidRPr="003E6D01">
        <w:rPr>
          <w:rFonts w:eastAsiaTheme="minorEastAsia"/>
          <w:strike/>
          <w:color w:val="FF0000"/>
          <w:vertAlign w:val="subscript"/>
        </w:rPr>
        <w:t>M,RCM</w:t>
      </w:r>
      <w:proofErr w:type="gramEnd"/>
      <w:r w:rsidRPr="003E6D01">
        <w:rPr>
          <w:rFonts w:eastAsiaTheme="minorEastAsia"/>
          <w:strike/>
          <w:color w:val="FF0000"/>
        </w:rPr>
        <w:t>, C</w:t>
      </w:r>
      <w:r w:rsidRPr="003E6D01">
        <w:rPr>
          <w:rFonts w:eastAsiaTheme="minorEastAsia"/>
          <w:strike/>
          <w:color w:val="FF0000"/>
          <w:vertAlign w:val="subscript"/>
        </w:rPr>
        <w:t>M,MBBM</w:t>
      </w:r>
      <w:r w:rsidR="00B95F99" w:rsidRPr="003E6D01">
        <w:rPr>
          <w:rFonts w:eastAsiaTheme="minorEastAsia"/>
          <w:strike/>
          <w:color w:val="FF0000"/>
        </w:rPr>
        <w:t xml:space="preserve"> </w:t>
      </w:r>
      <w:r w:rsidRPr="003E6D01">
        <w:rPr>
          <w:rFonts w:eastAsiaTheme="minorEastAsia"/>
          <w:strike/>
          <w:color w:val="FF0000"/>
        </w:rPr>
        <w:t>and C</w:t>
      </w:r>
      <w:r w:rsidRPr="003E6D01">
        <w:rPr>
          <w:rFonts w:eastAsiaTheme="minorEastAsia"/>
          <w:strike/>
          <w:color w:val="FF0000"/>
          <w:vertAlign w:val="subscript"/>
        </w:rPr>
        <w:t>M,CFF</w:t>
      </w:r>
      <w:r w:rsidRPr="003E6D01">
        <w:rPr>
          <w:rFonts w:eastAsiaTheme="minorEastAsia"/>
          <w:strike/>
          <w:color w:val="FF0000"/>
        </w:rPr>
        <w:t xml:space="preserve"> shall be reported separately.</w:t>
      </w:r>
      <w:r w:rsidR="003E6D01" w:rsidRPr="00BB260E">
        <w:rPr>
          <w:rFonts w:eastAsiaTheme="minorEastAsia"/>
          <w:color w:val="FF0000"/>
        </w:rPr>
        <w:t xml:space="preserve"> </w:t>
      </w:r>
      <w:r w:rsidR="003E6D01" w:rsidRPr="00BB260E">
        <w:rPr>
          <w:rFonts w:hint="eastAsia"/>
          <w:color w:val="FF0000"/>
          <w:lang w:eastAsia="ja-JP"/>
        </w:rPr>
        <w:t xml:space="preserve">both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003E6D01" w:rsidRPr="00BB260E">
        <w:rPr>
          <w:rFonts w:hint="eastAsia"/>
          <w:color w:val="FF0000"/>
          <w:lang w:eastAsia="ja-JP"/>
        </w:rPr>
        <w:t xml:space="preserve">which is total RCM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rFonts w:hint="eastAsia"/>
          <w:color w:val="FF0000"/>
          <w:lang w:eastAsia="ja-JP" w:bidi="th-TH"/>
        </w:rPr>
        <w:t>.1</w:t>
      </w:r>
      <w:r w:rsidR="003E6D01" w:rsidRPr="003B586F">
        <w:rPr>
          <w:color w:val="FF0000"/>
          <w:lang w:bidi="th-TH"/>
        </w:rPr>
        <w:t>.</w:t>
      </w:r>
      <w:r w:rsidR="003E6D01" w:rsidRPr="00BB260E">
        <w:rPr>
          <w:rFonts w:hint="eastAsia"/>
          <w:color w:val="FF0000"/>
          <w:lang w:eastAsia="ja-JP"/>
        </w:rPr>
        <w:t xml:space="preserve"> and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M,MBBM</m:t>
            </m:r>
          </m:sub>
        </m:sSub>
      </m:oMath>
      <w:r w:rsidR="003E6D01" w:rsidRPr="00BB260E">
        <w:rPr>
          <w:rFonts w:hint="eastAsia"/>
          <w:color w:val="FF0000"/>
          <w:lang w:eastAsia="ja-JP"/>
        </w:rPr>
        <w:t xml:space="preserve"> which is total MBBM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color w:val="FF0000"/>
          <w:lang w:bidi="th-TH"/>
        </w:rPr>
        <w:t>.</w:t>
      </w:r>
      <w:r w:rsidR="003E6D01" w:rsidRPr="003B586F">
        <w:rPr>
          <w:rFonts w:hint="eastAsia"/>
          <w:color w:val="FF0000"/>
          <w:lang w:eastAsia="ja-JP" w:bidi="th-TH"/>
        </w:rPr>
        <w:t>4.</w:t>
      </w:r>
      <w:r w:rsidR="003E6D01" w:rsidRPr="003B586F">
        <w:rPr>
          <w:rFonts w:hint="eastAsia"/>
          <w:color w:val="FF0000"/>
          <w:lang w:eastAsia="ja-JP"/>
        </w:rPr>
        <w:t xml:space="preserve"> </w:t>
      </w:r>
      <w:r w:rsidR="003E6D01" w:rsidRPr="00BB260E">
        <w:rPr>
          <w:rFonts w:eastAsiaTheme="minorEastAsia"/>
          <w:color w:val="FF0000"/>
        </w:rPr>
        <w:t xml:space="preserve">shall be reported as the part of the total vehicle CFP. </w:t>
      </w:r>
      <w:r w:rsidRPr="00B95F99">
        <w:rPr>
          <w:rFonts w:eastAsiaTheme="minorEastAsia"/>
        </w:rPr>
        <w:t xml:space="preserve"> The materials to which the CFF is applied shall be reported.</w:t>
      </w:r>
    </w:p>
    <w:p w14:paraId="39C3107C" w14:textId="077719E3" w:rsidR="007D3184" w:rsidRDefault="007D3184" w:rsidP="00000AFE">
      <w:pPr>
        <w:ind w:left="2268"/>
        <w:rPr>
          <w:lang w:eastAsia="ja-JP"/>
        </w:rPr>
      </w:pPr>
      <w:r w:rsidRPr="00B95F99">
        <w:rPr>
          <w:rFonts w:eastAsiaTheme="minorEastAsia"/>
        </w:rPr>
        <w:t xml:space="preserve">In the case of </w:t>
      </w:r>
      <w:r w:rsidRPr="003E6D01">
        <w:rPr>
          <w:rFonts w:eastAsiaTheme="minorEastAsia"/>
          <w:strike/>
          <w:color w:val="FF0000"/>
        </w:rPr>
        <w:t>[just</w:t>
      </w:r>
      <w:r w:rsidR="00581EC6" w:rsidRPr="003E6D01">
        <w:rPr>
          <w:rFonts w:eastAsiaTheme="minorEastAsia"/>
          <w:strike/>
          <w:color w:val="FF0000"/>
        </w:rPr>
        <w:t>/</w:t>
      </w:r>
      <w:r w:rsidRPr="003E6D01">
        <w:rPr>
          <w:rFonts w:eastAsiaTheme="minorEastAsia"/>
          <w:strike/>
          <w:color w:val="FF0000"/>
        </w:rPr>
        <w:t xml:space="preserve">only?] </w:t>
      </w:r>
      <w:r w:rsidRPr="00B95F99">
        <w:rPr>
          <w:rFonts w:eastAsiaTheme="minorEastAsia"/>
        </w:rPr>
        <w:t>RCM application, only</w:t>
      </w:r>
      <w:r w:rsidR="003E6D01">
        <w:rPr>
          <w:rFonts w:hint="eastAsia"/>
          <w:lang w:eastAsia="ja-JP"/>
        </w:rPr>
        <w:t xml:space="preserve">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Pr="00B95F99">
        <w:rPr>
          <w:rFonts w:eastAsiaTheme="minorEastAsia"/>
        </w:rPr>
        <w:t>shall be evaluated in the material production</w:t>
      </w:r>
      <w:r w:rsidRPr="003E6D01">
        <w:rPr>
          <w:rFonts w:eastAsiaTheme="minorEastAsia"/>
          <w:color w:val="FF0000"/>
        </w:rPr>
        <w:t xml:space="preserve"> </w:t>
      </w:r>
      <w:r w:rsidR="001952D2" w:rsidRPr="003E6D01">
        <w:rPr>
          <w:rFonts w:eastAsiaTheme="minorEastAsia"/>
          <w:color w:val="FF0000"/>
        </w:rPr>
        <w:t>stage</w:t>
      </w:r>
      <w:r w:rsidRPr="003E6D01">
        <w:rPr>
          <w:rFonts w:eastAsiaTheme="minorEastAsia"/>
          <w:color w:val="FF0000"/>
        </w:rPr>
        <w:t xml:space="preserve"> </w:t>
      </w:r>
      <w:r w:rsidRPr="00B95F99">
        <w:rPr>
          <w:rFonts w:eastAsiaTheme="minorEastAsia"/>
        </w:rPr>
        <w:t>and reported in the total vehicle CFP.</w:t>
      </w:r>
      <w:commentRangeEnd w:id="3283"/>
      <w:r w:rsidR="00835B17">
        <w:rPr>
          <w:rStyle w:val="af8"/>
          <w:rFonts w:asciiTheme="minorHAnsi" w:eastAsia="SimSun" w:hAnsiTheme="minorHAnsi" w:cstheme="minorBidi"/>
          <w:lang w:val="fr-FR" w:eastAsia="en-US"/>
        </w:rPr>
        <w:commentReference w:id="3283"/>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42DE728C" w:rsidR="00323A8E" w:rsidRPr="00E636B4"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w:t>
      </w:r>
      <w:commentRangeStart w:id="3284"/>
      <w:r w:rsidRPr="0055793A">
        <w:rPr>
          <w:rFonts w:eastAsiaTheme="minorEastAsia"/>
        </w:rPr>
        <w:t xml:space="preserve">reference documents in </w:t>
      </w:r>
      <w:r w:rsidR="00BC134E" w:rsidRPr="003E6D01">
        <w:rPr>
          <w:rFonts w:eastAsiaTheme="minorEastAsia"/>
          <w:color w:val="FF0000"/>
        </w:rPr>
        <w:t>paragraph</w:t>
      </w:r>
      <w:r w:rsidR="00BC134E" w:rsidRPr="0055793A">
        <w:rPr>
          <w:rFonts w:eastAsiaTheme="minorEastAsia"/>
        </w:rPr>
        <w:t xml:space="preserve"> </w:t>
      </w:r>
      <w:r w:rsidR="00AA2FCD" w:rsidRPr="00AA2FCD">
        <w:rPr>
          <w:rFonts w:hint="eastAsia"/>
          <w:color w:val="FF0000"/>
          <w:lang w:eastAsia="ja-JP"/>
        </w:rPr>
        <w:t>8</w:t>
      </w:r>
      <w:r w:rsidRPr="00AA2FCD">
        <w:rPr>
          <w:rFonts w:eastAsiaTheme="minorEastAsia"/>
          <w:color w:val="FF0000"/>
        </w:rPr>
        <w:t>.4.</w:t>
      </w:r>
    </w:p>
    <w:p w14:paraId="29C58B3B" w14:textId="2F1139AD"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4F3BC6" w:rsidRPr="00E636B4">
        <w:rPr>
          <w:color w:val="FF0000"/>
          <w:lang w:bidi="th-TH"/>
        </w:rPr>
        <w:t>paragraph</w:t>
      </w:r>
      <w:r w:rsidR="00A101E0" w:rsidRPr="00E636B4">
        <w:rPr>
          <w:color w:val="FF0000"/>
          <w:lang w:bidi="th-TH"/>
        </w:rPr>
        <w:t xml:space="preserve"> </w:t>
      </w:r>
      <w:r w:rsidR="00E636B4" w:rsidRPr="00E636B4">
        <w:rPr>
          <w:rFonts w:hint="eastAsia"/>
          <w:color w:val="FF0000"/>
          <w:lang w:eastAsia="ja-JP" w:bidi="th-TH"/>
        </w:rPr>
        <w:t>8.4</w:t>
      </w:r>
      <w:r w:rsidRPr="00E636B4">
        <w:rPr>
          <w:color w:val="FF0000"/>
          <w:lang w:bidi="th-TH"/>
        </w:rPr>
        <w:t xml:space="preserve">. </w:t>
      </w:r>
      <w:commentRangeEnd w:id="3284"/>
      <w:r w:rsidR="00D32F42">
        <w:rPr>
          <w:rStyle w:val="af8"/>
          <w:rFonts w:asciiTheme="minorHAnsi" w:eastAsia="SimSun" w:hAnsiTheme="minorHAnsi" w:cstheme="minorBidi"/>
          <w:lang w:val="fr-FR" w:eastAsia="en-US"/>
        </w:rPr>
        <w:commentReference w:id="3284"/>
      </w:r>
      <w:r w:rsidRPr="00E636B4">
        <w:rPr>
          <w:color w:val="FF0000"/>
          <w:lang w:bidi="th-TH"/>
        </w:rPr>
        <w:t xml:space="preserve"> </w:t>
      </w:r>
    </w:p>
    <w:p w14:paraId="580856F5" w14:textId="67C661CF" w:rsidR="007D7E49" w:rsidRPr="0055793A" w:rsidRDefault="007636D4" w:rsidP="00DB2C13">
      <w:pPr>
        <w:pStyle w:val="af6"/>
        <w:numPr>
          <w:ilvl w:val="2"/>
          <w:numId w:val="54"/>
        </w:numPr>
        <w:tabs>
          <w:tab w:val="clear" w:pos="1224"/>
        </w:tabs>
        <w:ind w:left="2268" w:hanging="1134"/>
      </w:pPr>
      <w:bookmarkStart w:id="3285" w:name="_Ref202862043"/>
      <w:r w:rsidRPr="0055793A">
        <w:t>Incineration with energy recovery</w:t>
      </w:r>
      <w:bookmarkEnd w:id="3285"/>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55E4D9CB" w:rsidR="00D87301" w:rsidRPr="0055793A" w:rsidRDefault="002C7000" w:rsidP="00756B13">
      <w:pPr>
        <w:ind w:left="2268"/>
        <w:rPr>
          <w:rFonts w:eastAsiaTheme="minorEastAsia"/>
        </w:rPr>
      </w:pPr>
      <w:r w:rsidRPr="0055793A">
        <w:rPr>
          <w:rFonts w:eastAsiaTheme="minorEastAsia"/>
        </w:rPr>
        <w:t>Even in the case in</w:t>
      </w:r>
      <w:r w:rsidR="00E636B4">
        <w:rPr>
          <w:rFonts w:hint="eastAsia"/>
          <w:lang w:eastAsia="ja-JP"/>
        </w:rPr>
        <w:t xml:space="preserve"> </w:t>
      </w:r>
      <w:r w:rsidRPr="0055793A">
        <w:rPr>
          <w:rFonts w:eastAsiaTheme="minorEastAsia"/>
        </w:rPr>
        <w:t>which only RCM was applied in the material recycling modelling defined</w:t>
      </w:r>
      <w:commentRangeStart w:id="3286"/>
      <w:r w:rsidRPr="0055793A">
        <w:rPr>
          <w:rFonts w:eastAsiaTheme="minorEastAsia"/>
        </w:rPr>
        <w:t xml:space="preserve"> </w:t>
      </w:r>
      <w:r w:rsidRPr="00E636B4">
        <w:rPr>
          <w:rFonts w:eastAsiaTheme="minorEastAsia"/>
          <w:color w:val="FF0000"/>
        </w:rPr>
        <w:t xml:space="preserve">in paragraph </w:t>
      </w:r>
      <w:r w:rsidR="00AA2FCD" w:rsidRPr="00AA2FCD">
        <w:rPr>
          <w:rFonts w:hint="eastAsia"/>
          <w:color w:val="FF0000"/>
          <w:lang w:eastAsia="ja-JP"/>
        </w:rPr>
        <w:t>7.</w:t>
      </w:r>
      <w:r w:rsidRPr="00AA2FCD">
        <w:rPr>
          <w:rFonts w:eastAsiaTheme="minorEastAsia"/>
          <w:color w:val="FF0000"/>
        </w:rPr>
        <w:t>18.</w:t>
      </w:r>
      <w:r w:rsidR="00E636B4">
        <w:rPr>
          <w:rFonts w:hint="eastAsia"/>
          <w:color w:val="FF0000"/>
          <w:lang w:eastAsia="ja-JP"/>
        </w:rPr>
        <w:t>1.</w:t>
      </w:r>
      <w:commentRangeEnd w:id="3286"/>
      <w:r w:rsidR="0083717E">
        <w:rPr>
          <w:rStyle w:val="af8"/>
          <w:rFonts w:asciiTheme="minorHAnsi" w:eastAsia="SimSun" w:hAnsiTheme="minorHAnsi" w:cstheme="minorBidi"/>
          <w:lang w:val="fr-FR" w:eastAsia="en-US"/>
        </w:rPr>
        <w:commentReference w:id="3286"/>
      </w:r>
      <w:r w:rsidRPr="0055793A">
        <w:rPr>
          <w:rFonts w:eastAsiaTheme="minorEastAsia"/>
        </w:rPr>
        <w:t>, the incineration with energy recovery shall be anyway evaluated by following Equation 15.</w:t>
      </w:r>
    </w:p>
    <w:commentRangeStart w:id="3287"/>
    <w:p w14:paraId="4656C658" w14:textId="77777777" w:rsidR="00AA2FCD" w:rsidRDefault="00000000" w:rsidP="00E636B4">
      <w:pPr>
        <w:pStyle w:val="affff9"/>
        <w:ind w:right="708" w:firstLine="851"/>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r>
          <m:rPr>
            <m:sty m:val="p"/>
          </m:rPr>
          <w:rPr>
            <w:rFonts w:ascii="Cambria Math" w:hAnsi="Cambria Math" w:hint="eastAsia"/>
            <w:lang w:eastAsia="ja-JP" w:bidi="th-TH"/>
          </w:rPr>
          <m:t>=</m:t>
        </m:r>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p>
    <w:p w14:paraId="5665955C" w14:textId="183903F2" w:rsidR="00D87301" w:rsidRPr="00652106" w:rsidRDefault="00D87301" w:rsidP="00BC76B4">
      <w:pPr>
        <w:pStyle w:val="affff9"/>
      </w:pPr>
      <w:r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r>
                  <m:rPr>
                    <m:sty m:val="p"/>
                  </m:rPr>
                  <w:rPr>
                    <w:rFonts w:ascii="Cambria Math" w:hAnsi="Cambria Math" w:cs="ＭＳ 明朝"/>
                    <w:color w:val="FF0000"/>
                    <w:lang w:eastAsia="ja-JP"/>
                  </w:rPr>
                  <m:t>,</m:t>
                </m:r>
                <m:r>
                  <w:rPr>
                    <w:rFonts w:ascii="Cambria Math" w:hAnsi="Cambria Math" w:cs="ＭＳ 明朝"/>
                    <w:color w:val="FF0000"/>
                    <w:lang w:eastAsia="ja-JP"/>
                  </w:rPr>
                  <m:t>MBBM</m:t>
                </m:r>
              </m:sub>
            </m:sSub>
          </m:e>
        </m:d>
        <w:commentRangeEnd w:id="3287"/>
        <m:r>
          <m:rPr>
            <m:sty m:val="p"/>
          </m:rPr>
          <w:rPr>
            <w:rStyle w:val="af8"/>
            <w:rFonts w:asciiTheme="minorHAnsi" w:eastAsia="SimSun" w:hAnsiTheme="minorHAnsi" w:cstheme="minorBidi"/>
            <w:bCs w:val="0"/>
            <w:lang w:val="fr-FR" w:eastAsia="en-US"/>
          </w:rPr>
          <w:commentReference w:id="3287"/>
        </m:r>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commentRangeStart w:id="3288"/>
      <w:proofErr w:type="gramStart"/>
      <w:r w:rsidRPr="0055793A">
        <w:rPr>
          <w:i/>
          <w:lang w:eastAsia="ja-JP"/>
        </w:rPr>
        <w:t>Where;</w:t>
      </w:r>
      <w:proofErr w:type="gramEnd"/>
    </w:p>
    <w:p w14:paraId="121FD2A6" w14:textId="6E587EE7" w:rsidR="00D87301" w:rsidRPr="0055793A" w:rsidRDefault="00000000" w:rsidP="00756B13">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p>
    <w:p w14:paraId="69E0F72E" w14:textId="17B21279" w:rsidR="00D87301" w:rsidRPr="0055793A" w:rsidRDefault="00000000" w:rsidP="00756B13">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commentRangeEnd w:id="3288"/>
      <w:r w:rsidR="0083717E">
        <w:rPr>
          <w:rStyle w:val="af8"/>
          <w:rFonts w:asciiTheme="minorHAnsi" w:eastAsia="SimSun" w:hAnsiTheme="minorHAnsi" w:cstheme="minorBidi"/>
          <w:lang w:val="fr-FR" w:eastAsia="en-US"/>
        </w:rPr>
        <w:commentReference w:id="3288"/>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w:t>
      </w:r>
      <w:proofErr w:type="spellStart"/>
      <w:r w:rsidR="00D87301" w:rsidRPr="0055793A">
        <w:rPr>
          <w:lang w:bidi="th-TH"/>
        </w:rPr>
        <w:t>kg</w:t>
      </w:r>
      <w:r w:rsidR="001B4AE9" w:rsidRPr="0055793A">
        <w:rPr>
          <w:rFonts w:eastAsiaTheme="minorEastAsia"/>
          <w:vertAlign w:val="subscript"/>
        </w:rPr>
        <w:t>material</w:t>
      </w:r>
      <w:proofErr w:type="spellEnd"/>
      <w:r w:rsidR="00D87301" w:rsidRPr="0055793A">
        <w:rPr>
          <w:lang w:bidi="th-TH"/>
        </w:rPr>
        <w:t>]</w:t>
      </w:r>
    </w:p>
    <w:p w14:paraId="2E220912" w14:textId="22457431"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w:t>
      </w:r>
      <w:proofErr w:type="spellStart"/>
      <w:r w:rsidRPr="0055793A">
        <w:rPr>
          <w:lang w:bidi="th-TH"/>
        </w:rPr>
        <w:t>kg</w:t>
      </w:r>
      <w:r w:rsidR="001B4AE9" w:rsidRPr="0055793A">
        <w:rPr>
          <w:rFonts w:eastAsiaTheme="minorEastAsia"/>
          <w:vertAlign w:val="subscript"/>
        </w:rPr>
        <w:t>material</w:t>
      </w:r>
      <w:proofErr w:type="spellEnd"/>
      <w:r w:rsidRPr="0055793A">
        <w:rPr>
          <w:lang w:bidi="th-TH"/>
        </w:rPr>
        <w:t>]</w:t>
      </w:r>
    </w:p>
    <w:p w14:paraId="4E55CCF9" w14:textId="77777777" w:rsidR="00AA2FCD" w:rsidRPr="007C1157" w:rsidRDefault="00AA2FCD" w:rsidP="00AA2FCD">
      <w:pPr>
        <w:ind w:left="2268"/>
        <w:rPr>
          <w:lang w:eastAsia="ja-JP"/>
        </w:rPr>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ＭＳ 明朝" w:hAnsi="ＭＳ 明朝" w:cs="ＭＳ 明朝"/>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energy</w:t>
      </w:r>
      <w:r w:rsidRPr="0055793A">
        <w:t>.</w:t>
      </w:r>
      <w:r w:rsidRPr="0055793A">
        <w:rPr>
          <w:lang w:eastAsia="ja-JP"/>
        </w:rPr>
        <w:t xml:space="preserve"> </w:t>
      </w:r>
      <w:commentRangeStart w:id="3289"/>
      <w:r w:rsidRPr="007C1157">
        <w:rPr>
          <w:strike/>
          <w:color w:val="FF0000"/>
        </w:rPr>
        <w:t xml:space="preserve">Modular Burdens and Benefits method </w:t>
      </w:r>
      <w:r w:rsidRPr="007C1157">
        <w:rPr>
          <w:strike/>
          <w:color w:val="FF0000"/>
          <w:lang w:eastAsia="ja-JP"/>
        </w:rPr>
        <w:t xml:space="preserve">for energy </w:t>
      </w:r>
      <w:r w:rsidRPr="007C1157">
        <w:rPr>
          <w:strike/>
          <w:color w:val="FF0000"/>
        </w:rPr>
        <w:t xml:space="preserve">shall be merged to </w:t>
      </w:r>
      <w:r w:rsidRPr="007C1157">
        <w:rPr>
          <w:strike/>
          <w:color w:val="FF0000"/>
          <w:lang w:eastAsia="ja-JP"/>
        </w:rPr>
        <w:t xml:space="preserve">other </w:t>
      </w:r>
      <w:r w:rsidRPr="007C1157">
        <w:rPr>
          <w:strike/>
          <w:color w:val="FF0000"/>
        </w:rPr>
        <w:t>Modular Burdens and Benefits method</w:t>
      </w:r>
      <w:r w:rsidRPr="007C1157">
        <w:rPr>
          <w:strike/>
          <w:color w:val="FF0000"/>
          <w:lang w:eastAsia="ja-JP"/>
        </w:rPr>
        <w:t xml:space="preserve"> e.g. Material recycling</w:t>
      </w:r>
      <w:r w:rsidRPr="007C1157">
        <w:rPr>
          <w:strike/>
          <w:color w:val="FF0000"/>
        </w:rPr>
        <w:t>.</w:t>
      </w:r>
      <w:r w:rsidRPr="007C1157">
        <w:rPr>
          <w:strike/>
          <w:color w:val="FF0000"/>
          <w:lang w:eastAsia="ja-JP"/>
        </w:rPr>
        <w:t xml:space="preserve"> </w:t>
      </w:r>
      <w:r w:rsidRPr="007C1157">
        <w:rPr>
          <w:strike/>
          <w:color w:val="FF0000"/>
        </w:rPr>
        <w:t xml:space="preserve">Modular Burdens and Benefits method separately reported and included into total vehicle CFP. </w:t>
      </w:r>
    </w:p>
    <w:p w14:paraId="4CA53A4F" w14:textId="48223A82" w:rsidR="00AA2FCD" w:rsidRPr="00337BA6" w:rsidRDefault="00AA2FCD" w:rsidP="00AA2FCD">
      <w:pPr>
        <w:ind w:left="2268"/>
        <w:rPr>
          <w:color w:val="FF0000"/>
        </w:rPr>
      </w:pPr>
      <w:r w:rsidRPr="00337BA6">
        <w:rPr>
          <w:color w:val="FF0000"/>
          <w:lang w:eastAsia="ja-JP"/>
        </w:rPr>
        <w:t>C</w:t>
      </w:r>
      <w:r w:rsidRPr="00337BA6">
        <w:rPr>
          <w:color w:val="FF0000"/>
          <w:vertAlign w:val="subscript"/>
          <w:lang w:eastAsia="ja-JP"/>
        </w:rPr>
        <w:t>I</w:t>
      </w:r>
      <w:r w:rsidRPr="00337BA6">
        <w:rPr>
          <w:color w:val="FF0000"/>
          <w:lang w:eastAsia="ja-JP"/>
        </w:rPr>
        <w:t xml:space="preserve"> </w:t>
      </w:r>
      <w:r w:rsidRPr="00337BA6">
        <w:rPr>
          <w:rFonts w:hint="eastAsia"/>
          <w:color w:val="FF0000"/>
          <w:lang w:eastAsia="ja-JP"/>
        </w:rPr>
        <w:t xml:space="preserve">which is total </w:t>
      </w:r>
      <w:r w:rsidRPr="00337BA6">
        <w:rPr>
          <w:color w:val="FF0000"/>
          <w:lang w:bidi="th-TH"/>
        </w:rPr>
        <w:t xml:space="preserve">GHG emissions </w:t>
      </w:r>
      <w:r w:rsidRPr="00337BA6">
        <w:rPr>
          <w:color w:val="FF0000"/>
          <w:lang w:eastAsia="ja-JP" w:bidi="th-TH"/>
        </w:rPr>
        <w:t xml:space="preserve">arising from </w:t>
      </w:r>
      <w:r w:rsidRPr="00337BA6">
        <w:rPr>
          <w:rFonts w:eastAsiaTheme="minorEastAsia"/>
          <w:color w:val="FF0000"/>
        </w:rPr>
        <w:t>incineration with energy recovery</w:t>
      </w:r>
      <w:r w:rsidRPr="00337BA6">
        <w:rPr>
          <w:rFonts w:hint="eastAsia"/>
          <w:color w:val="FF0000"/>
          <w:lang w:eastAsia="ja-JP"/>
        </w:rPr>
        <w:t xml:space="preserve"> s</w:t>
      </w:r>
      <w:r w:rsidRPr="00337BA6">
        <w:rPr>
          <w:color w:val="FF0000"/>
          <w:lang w:eastAsia="ja-JP"/>
        </w:rPr>
        <w:t xml:space="preserve">hall be reported as the part of the total vehicle CFP. In addition, </w:t>
      </w:r>
      <w:proofErr w:type="gramStart"/>
      <w:r w:rsidRPr="00337BA6">
        <w:rPr>
          <w:color w:val="FF0000"/>
          <w:lang w:eastAsia="ja-JP"/>
        </w:rPr>
        <w:t>C</w:t>
      </w:r>
      <w:r w:rsidRPr="00337BA6">
        <w:rPr>
          <w:color w:val="FF0000"/>
          <w:vertAlign w:val="subscript"/>
          <w:lang w:eastAsia="ja-JP"/>
        </w:rPr>
        <w:t>I,MBBM</w:t>
      </w:r>
      <w:proofErr w:type="gramEnd"/>
      <w:r w:rsidRPr="00337BA6">
        <w:rPr>
          <w:color w:val="FF0000"/>
          <w:lang w:eastAsia="ja-JP"/>
        </w:rPr>
        <w:t xml:space="preserve"> </w:t>
      </w:r>
      <w:r w:rsidRPr="00337BA6">
        <w:rPr>
          <w:rFonts w:hint="eastAsia"/>
          <w:color w:val="FF0000"/>
          <w:lang w:eastAsia="ja-JP"/>
        </w:rPr>
        <w:t xml:space="preserve">which is total MBBM value for energy specified in </w:t>
      </w:r>
      <w:r w:rsidRPr="003B586F">
        <w:rPr>
          <w:color w:val="FF0000"/>
          <w:lang w:bidi="th-TH"/>
        </w:rPr>
        <w:t xml:space="preserve">paragraph </w:t>
      </w:r>
      <w:r>
        <w:rPr>
          <w:rFonts w:hint="eastAsia"/>
          <w:color w:val="FF0000"/>
          <w:lang w:eastAsia="ja-JP" w:bidi="th-TH"/>
        </w:rPr>
        <w:t>8</w:t>
      </w:r>
      <w:r w:rsidRPr="003B586F">
        <w:rPr>
          <w:color w:val="FF0000"/>
          <w:lang w:bidi="th-TH"/>
        </w:rPr>
        <w:t>.</w:t>
      </w:r>
      <w:r w:rsidRPr="003B586F">
        <w:rPr>
          <w:rFonts w:hint="eastAsia"/>
          <w:color w:val="FF0000"/>
          <w:lang w:eastAsia="ja-JP" w:bidi="th-TH"/>
        </w:rPr>
        <w:t>4.</w:t>
      </w:r>
      <w:r w:rsidRPr="003B586F">
        <w:rPr>
          <w:color w:val="FF0000"/>
          <w:lang w:bidi="th-TH"/>
        </w:rPr>
        <w:t xml:space="preserve"> </w:t>
      </w:r>
      <w:r w:rsidRPr="00337BA6">
        <w:rPr>
          <w:color w:val="FF0000"/>
          <w:lang w:eastAsia="ja-JP"/>
        </w:rPr>
        <w:t>shall be reported separately, as single contributions to the overall C</w:t>
      </w:r>
      <w:r w:rsidRPr="00337BA6">
        <w:rPr>
          <w:color w:val="FF0000"/>
          <w:vertAlign w:val="subscript"/>
          <w:lang w:eastAsia="ja-JP"/>
        </w:rPr>
        <w:t>I</w:t>
      </w:r>
      <w:r w:rsidRPr="00337BA6">
        <w:rPr>
          <w:color w:val="FF0000"/>
          <w:lang w:eastAsia="ja-JP"/>
        </w:rPr>
        <w:t>. The materials contained in the product that are sent to incineration with energy recovery shall be reported.</w:t>
      </w:r>
      <w:r w:rsidRPr="00337BA6">
        <w:rPr>
          <w:color w:val="FF0000"/>
        </w:rPr>
        <w:t xml:space="preserve"> </w:t>
      </w:r>
      <w:commentRangeEnd w:id="3289"/>
      <w:r w:rsidR="00835B17">
        <w:rPr>
          <w:rStyle w:val="af8"/>
          <w:rFonts w:asciiTheme="minorHAnsi" w:eastAsia="SimSun" w:hAnsiTheme="minorHAnsi" w:cstheme="minorBidi"/>
          <w:lang w:val="fr-FR" w:eastAsia="en-US"/>
        </w:rPr>
        <w:commentReference w:id="3289"/>
      </w:r>
    </w:p>
    <w:p w14:paraId="13C69482" w14:textId="77777777" w:rsidR="00AA2FCD" w:rsidRPr="00AA2FCD" w:rsidRDefault="00AA2FCD" w:rsidP="00756B13">
      <w:pPr>
        <w:ind w:left="2268"/>
        <w:rPr>
          <w:lang w:eastAsia="ja-JP"/>
        </w:rPr>
      </w:pP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2F705D11" w:rsidR="00D87301" w:rsidRPr="00AA2FCD" w:rsidRDefault="00D87301" w:rsidP="00756B13">
      <w:pPr>
        <w:ind w:left="2268"/>
        <w:rPr>
          <w:b/>
          <w:lang w:eastAsia="ja-JP"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commentRangeStart w:id="3290"/>
      <w:r w:rsidR="00AA2FCD" w:rsidRPr="00AA2FCD">
        <w:rPr>
          <w:rFonts w:eastAsiaTheme="minorEastAsia"/>
          <w:color w:val="FF0000"/>
        </w:rPr>
        <w:t>paragraph</w:t>
      </w:r>
      <w:r w:rsidR="00AA2FCD" w:rsidRPr="00AA2FCD">
        <w:rPr>
          <w:rFonts w:hint="eastAsia"/>
          <w:color w:val="FF0000"/>
          <w:lang w:eastAsia="ja-JP"/>
        </w:rPr>
        <w:t xml:space="preserve"> 8</w:t>
      </w:r>
      <w:r w:rsidRPr="00AA2FCD">
        <w:rPr>
          <w:rFonts w:eastAsiaTheme="minorEastAsia"/>
          <w:color w:val="FF0000"/>
        </w:rPr>
        <w:t>.4.</w:t>
      </w:r>
      <w:commentRangeEnd w:id="3290"/>
      <w:r w:rsidR="0083717E">
        <w:rPr>
          <w:rStyle w:val="af8"/>
          <w:rFonts w:asciiTheme="minorHAnsi" w:eastAsia="SimSun" w:hAnsiTheme="minorHAnsi" w:cstheme="minorBidi"/>
          <w:lang w:val="fr-FR" w:eastAsia="en-US"/>
        </w:rPr>
        <w:commentReference w:id="3290"/>
      </w:r>
    </w:p>
    <w:p w14:paraId="3031A0BE" w14:textId="7EE028AA" w:rsidR="00D87301" w:rsidRPr="0055793A" w:rsidRDefault="00D87301" w:rsidP="00DB2C13">
      <w:pPr>
        <w:pStyle w:val="af6"/>
        <w:numPr>
          <w:ilvl w:val="2"/>
          <w:numId w:val="54"/>
        </w:numPr>
        <w:tabs>
          <w:tab w:val="clear" w:pos="1224"/>
        </w:tabs>
        <w:ind w:left="2268" w:hanging="1134"/>
      </w:pPr>
      <w:bookmarkStart w:id="3291" w:name="_Toc199055411"/>
      <w:bookmarkStart w:id="3292" w:name="_Toc199059246"/>
      <w:bookmarkStart w:id="3293" w:name="_Toc202861682"/>
      <w:bookmarkStart w:id="3294" w:name="_Toc203063691"/>
      <w:bookmarkStart w:id="3295" w:name="_Toc203569350"/>
      <w:bookmarkStart w:id="3296" w:name="_Toc203577603"/>
      <w:bookmarkStart w:id="3297" w:name="_Toc203578959"/>
      <w:bookmarkStart w:id="3298" w:name="_Toc203637671"/>
      <w:bookmarkStart w:id="3299" w:name="_Toc203639023"/>
      <w:bookmarkStart w:id="3300" w:name="_Toc203657267"/>
      <w:bookmarkStart w:id="3301" w:name="_Toc203661219"/>
      <w:bookmarkEnd w:id="3291"/>
      <w:bookmarkEnd w:id="3292"/>
      <w:bookmarkEnd w:id="3293"/>
      <w:bookmarkEnd w:id="3294"/>
      <w:bookmarkEnd w:id="3295"/>
      <w:bookmarkEnd w:id="3296"/>
      <w:bookmarkEnd w:id="3297"/>
      <w:bookmarkEnd w:id="3298"/>
      <w:bookmarkEnd w:id="3299"/>
      <w:bookmarkEnd w:id="3300"/>
      <w:bookmarkEnd w:id="3301"/>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lang w:eastAsia="ja-JP"/>
        </w:rPr>
        <w:t>6</w:t>
      </w:r>
      <w:r w:rsidR="00DC1C9D" w:rsidRPr="0055793A">
        <w:rPr>
          <w:lang w:eastAsia="en-IE"/>
        </w:rPr>
        <w:t>).</w:t>
      </w:r>
    </w:p>
    <w:p w14:paraId="7AF06C1E" w14:textId="74E8B32C" w:rsidR="00D87301" w:rsidRPr="0055793A" w:rsidRDefault="00DC1C9D" w:rsidP="00756B13">
      <w:pPr>
        <w:ind w:left="2268"/>
        <w:rPr>
          <w:lang w:eastAsia="en-IE"/>
        </w:rPr>
      </w:pPr>
      <w:r w:rsidRPr="0055793A">
        <w:rPr>
          <w:lang w:eastAsia="en-IE"/>
        </w:rPr>
        <w:t>Even in the case in which only RCM was applied in the material recycling defined in</w:t>
      </w:r>
      <w:r w:rsidR="00E636B4">
        <w:rPr>
          <w:rFonts w:hint="eastAsia"/>
          <w:lang w:eastAsia="ja-JP"/>
        </w:rPr>
        <w:t xml:space="preserve"> </w:t>
      </w:r>
      <w:commentRangeStart w:id="3302"/>
      <w:r w:rsidR="002C7000" w:rsidRPr="00E636B4">
        <w:rPr>
          <w:color w:val="FF0000"/>
          <w:lang w:eastAsia="en-IE"/>
        </w:rPr>
        <w:t>paragraph</w:t>
      </w:r>
      <w:r w:rsidRPr="0055793A">
        <w:rPr>
          <w:lang w:eastAsia="en-IE"/>
        </w:rPr>
        <w:t xml:space="preserve"> </w:t>
      </w:r>
      <w:r w:rsidR="00AA2FCD" w:rsidRPr="00AA2FCD">
        <w:rPr>
          <w:rFonts w:hint="eastAsia"/>
          <w:color w:val="FF0000"/>
          <w:lang w:eastAsia="ja-JP"/>
        </w:rPr>
        <w:t>7</w:t>
      </w:r>
      <w:r w:rsidRPr="00AA2FCD">
        <w:rPr>
          <w:color w:val="FF0000"/>
          <w:lang w:eastAsia="en-IE"/>
        </w:rPr>
        <w:t>.1</w:t>
      </w:r>
      <w:r w:rsidRPr="00AA2FCD">
        <w:rPr>
          <w:color w:val="FF0000"/>
          <w:lang w:eastAsia="ja-JP"/>
        </w:rPr>
        <w:t>8</w:t>
      </w:r>
      <w:r w:rsidRPr="00AA2FCD">
        <w:rPr>
          <w:color w:val="FF0000"/>
          <w:lang w:eastAsia="en-IE"/>
        </w:rPr>
        <w:t>.1</w:t>
      </w:r>
      <w:r w:rsidR="00AA2FCD" w:rsidRPr="00AA2FCD">
        <w:rPr>
          <w:rFonts w:hint="eastAsia"/>
          <w:color w:val="FF0000"/>
          <w:lang w:eastAsia="ja-JP"/>
        </w:rPr>
        <w:t>.</w:t>
      </w:r>
      <w:r w:rsidRPr="0055793A">
        <w:rPr>
          <w:lang w:eastAsia="en-IE"/>
        </w:rPr>
        <w:t>,</w:t>
      </w:r>
      <w:commentRangeEnd w:id="3302"/>
      <w:r w:rsidR="0083717E">
        <w:rPr>
          <w:rStyle w:val="af8"/>
          <w:rFonts w:asciiTheme="minorHAnsi" w:eastAsia="SimSun" w:hAnsiTheme="minorHAnsi" w:cstheme="minorBidi"/>
          <w:lang w:val="fr-FR" w:eastAsia="en-US"/>
        </w:rPr>
        <w:commentReference w:id="3302"/>
      </w:r>
      <w:r w:rsidRPr="0055793A">
        <w:rPr>
          <w:lang w:eastAsia="en-IE"/>
        </w:rPr>
        <w:t xml:space="preserve"> the disposal shall be anyway evaluated by following Equation 1</w:t>
      </w:r>
      <w:r w:rsidRPr="0055793A">
        <w:rPr>
          <w:lang w:eastAsia="ja-JP"/>
        </w:rPr>
        <w:t>6</w:t>
      </w:r>
      <w:r w:rsidRPr="0055793A">
        <w:rPr>
          <w:lang w:eastAsia="en-IE"/>
        </w:rPr>
        <w:t>.</w:t>
      </w:r>
    </w:p>
    <w:commentRangeStart w:id="3303"/>
    <w:p w14:paraId="7470A598" w14:textId="0CDC6224" w:rsidR="00D87301" w:rsidRPr="0055793A" w:rsidRDefault="00000000" w:rsidP="003F5EDB">
      <w:pPr>
        <w:pStyle w:val="affff9"/>
        <w:ind w:left="2835"/>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proofErr w:type="gramStart"/>
      <w:r w:rsidRPr="0055793A">
        <w:rPr>
          <w:i/>
          <w:lang w:eastAsia="ja-JP"/>
        </w:rPr>
        <w:t>Where;</w:t>
      </w:r>
      <w:proofErr w:type="gramEnd"/>
    </w:p>
    <w:p w14:paraId="208DAB3C" w14:textId="61E0D792" w:rsidR="00D87301" w:rsidRPr="0055793A" w:rsidRDefault="00000000" w:rsidP="008C216B">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commentRangeEnd w:id="3303"/>
      <w:r w:rsidR="0083717E">
        <w:rPr>
          <w:rStyle w:val="af8"/>
          <w:rFonts w:asciiTheme="minorHAnsi" w:eastAsia="SimSun" w:hAnsiTheme="minorHAnsi" w:cstheme="minorBidi"/>
          <w:lang w:val="fr-FR" w:eastAsia="en-US"/>
        </w:rPr>
        <w:commentReference w:id="3303"/>
      </w:r>
    </w:p>
    <w:p w14:paraId="75EEEFBD" w14:textId="4B19C83E" w:rsidR="00D87301" w:rsidRPr="0055793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lastRenderedPageBreak/>
        <w:t>The meaning and definition of the parameters of the CFF are the same of the ones reported in the EC recommendation 2021/2279 Annex III Chapter 4.4.8.1.</w:t>
      </w:r>
    </w:p>
    <w:p w14:paraId="7646ACC1" w14:textId="1E2E9D3E" w:rsidR="00D87301" w:rsidRPr="00AA2FCD" w:rsidRDefault="00D87301" w:rsidP="008C216B">
      <w:pPr>
        <w:ind w:left="2268"/>
        <w:rPr>
          <w:b/>
          <w:lang w:eastAsia="ja-JP"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in </w:t>
      </w:r>
      <w:commentRangeStart w:id="3304"/>
      <w:r w:rsidR="00C97454" w:rsidRPr="007C2E12">
        <w:rPr>
          <w:color w:val="FF0000"/>
          <w:lang w:eastAsia="ja-JP"/>
        </w:rPr>
        <w:t>paragraph</w:t>
      </w:r>
      <w:r w:rsidRPr="0055793A">
        <w:rPr>
          <w:lang w:eastAsia="ja-JP"/>
        </w:rPr>
        <w:t xml:space="preserve"> </w:t>
      </w:r>
      <w:r w:rsidR="00AA2FCD" w:rsidRPr="00AA2FCD">
        <w:rPr>
          <w:rFonts w:hint="eastAsia"/>
          <w:color w:val="FF0000"/>
          <w:lang w:eastAsia="ja-JP"/>
        </w:rPr>
        <w:t>8</w:t>
      </w:r>
      <w:r w:rsidRPr="00AA2FCD">
        <w:rPr>
          <w:color w:val="FF0000"/>
          <w:lang w:eastAsia="ja-JP"/>
        </w:rPr>
        <w:t>.4</w:t>
      </w:r>
      <w:r w:rsidRPr="00AA2FCD">
        <w:rPr>
          <w:rFonts w:eastAsiaTheme="minorEastAsia"/>
          <w:color w:val="FF0000"/>
        </w:rPr>
        <w:t>.</w:t>
      </w:r>
      <w:commentRangeEnd w:id="3304"/>
      <w:r w:rsidR="007C2E12">
        <w:rPr>
          <w:rStyle w:val="af8"/>
          <w:rFonts w:asciiTheme="minorHAnsi" w:eastAsia="SimSun" w:hAnsiTheme="minorHAnsi" w:cstheme="minorBidi"/>
          <w:lang w:val="fr-FR" w:eastAsia="en-US"/>
        </w:rPr>
        <w:commentReference w:id="3304"/>
      </w:r>
    </w:p>
    <w:p w14:paraId="24E84A45" w14:textId="28FD2B76" w:rsidR="004D304A" w:rsidRPr="0055793A" w:rsidRDefault="00B37ECC" w:rsidP="007B4E11">
      <w:pPr>
        <w:pStyle w:val="af6"/>
        <w:keepNext/>
        <w:numPr>
          <w:ilvl w:val="1"/>
          <w:numId w:val="54"/>
        </w:numPr>
        <w:tabs>
          <w:tab w:val="clear" w:pos="792"/>
        </w:tabs>
        <w:ind w:left="2268" w:hanging="1134"/>
      </w:pPr>
      <w:bookmarkStart w:id="3305" w:name="_Ref196374549"/>
      <w:r w:rsidRPr="0055793A">
        <w:t>Logistics</w:t>
      </w:r>
      <w:bookmarkEnd w:id="3305"/>
    </w:p>
    <w:p w14:paraId="24AC6B26" w14:textId="0DCCA4A7" w:rsidR="00570DCC" w:rsidRPr="0055793A" w:rsidRDefault="00570DCC" w:rsidP="008C216B">
      <w:pPr>
        <w:ind w:left="2268"/>
      </w:pPr>
      <w:r w:rsidRPr="0055793A">
        <w:t xml:space="preserve">In addition to emissions from production, manufacturing, use </w:t>
      </w:r>
      <w:r w:rsidR="001952D2" w:rsidRPr="001952D2">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 xml:space="preserve">Emissions from transportation shall cover emissions from well-to-wheel, i.e., the system boundaries span from energy provision, </w:t>
      </w:r>
      <w:proofErr w:type="gramStart"/>
      <w:r w:rsidRPr="0055793A">
        <w:t>production</w:t>
      </w:r>
      <w:proofErr w:type="gramEnd"/>
      <w:r w:rsidRPr="0055793A">
        <w:t xml:space="preserve">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affff9"/>
        <w:ind w:left="1134" w:firstLine="0"/>
        <w:jc w:val="left"/>
        <w:rPr>
          <w:b/>
          <w:bCs w:val="0"/>
        </w:rPr>
      </w:pPr>
      <w:bookmarkStart w:id="3306"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3306"/>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w:t>
      </w:r>
      <w:proofErr w:type="gramStart"/>
      <w:r w:rsidRPr="0055793A">
        <w:rPr>
          <w:rFonts w:eastAsia="Manrope Light" w:cs="Manrope Light"/>
        </w:rPr>
        <w:t>on the basis of</w:t>
      </w:r>
      <w:proofErr w:type="gramEnd"/>
      <w:r w:rsidRPr="0055793A">
        <w:rPr>
          <w:rFonts w:eastAsia="Manrope Light" w:cs="Manrope Light"/>
        </w:rPr>
        <w:t xml:space="preserve">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6F6AC23A" w:rsidR="00B37ECC" w:rsidRPr="0055793A" w:rsidRDefault="00326D59" w:rsidP="00DB2C13">
      <w:pPr>
        <w:pStyle w:val="H1G"/>
        <w:numPr>
          <w:ilvl w:val="0"/>
          <w:numId w:val="54"/>
        </w:numPr>
        <w:tabs>
          <w:tab w:val="clear" w:pos="851"/>
        </w:tabs>
        <w:ind w:left="2268" w:hanging="1134"/>
      </w:pPr>
      <w:bookmarkStart w:id="3307" w:name="_Ref195693287"/>
      <w:r w:rsidRPr="0055793A">
        <w:lastRenderedPageBreak/>
        <w:t xml:space="preserve">Methodology per life cycle </w:t>
      </w:r>
      <w:bookmarkEnd w:id="3307"/>
      <w:del w:id="3308" w:author="TORU FURUSAWA (古沢 透流)" w:date="2025-09-16T21:46:00Z">
        <w:r w:rsidR="006310E9" w:rsidRPr="006310E9" w:rsidDel="00F0301F">
          <w:delText>[</w:delText>
        </w:r>
      </w:del>
      <w:r w:rsidR="006310E9" w:rsidRPr="006310E9">
        <w:t>stages</w:t>
      </w:r>
      <w:del w:id="3309" w:author="TORU FURUSAWA (古沢 透流)" w:date="2025-09-16T21:46:00Z">
        <w:r w:rsidR="006310E9" w:rsidRPr="006310E9" w:rsidDel="00F0301F">
          <w:delText>]</w:delText>
        </w:r>
      </w:del>
    </w:p>
    <w:p w14:paraId="59BB17D8" w14:textId="20EAE68C" w:rsidR="00326D59" w:rsidRPr="0055793A" w:rsidRDefault="00326D59" w:rsidP="00DB2C13">
      <w:pPr>
        <w:pStyle w:val="af6"/>
        <w:numPr>
          <w:ilvl w:val="1"/>
          <w:numId w:val="54"/>
        </w:numPr>
        <w:tabs>
          <w:tab w:val="clear" w:pos="792"/>
        </w:tabs>
        <w:ind w:left="2268" w:hanging="1134"/>
      </w:pPr>
      <w:bookmarkStart w:id="3310" w:name="_Ref203567931"/>
      <w:bookmarkStart w:id="3311" w:name="_Ref199055121"/>
      <w:r w:rsidRPr="0055793A">
        <w:t xml:space="preserve">Material production </w:t>
      </w:r>
      <w:bookmarkEnd w:id="3310"/>
      <w:del w:id="3312" w:author="TORU FURUSAWA (古沢 透流)" w:date="2025-09-16T21:46:00Z">
        <w:r w:rsidR="001952D2" w:rsidRPr="001952D2" w:rsidDel="00F0301F">
          <w:delText>[</w:delText>
        </w:r>
      </w:del>
      <w:r w:rsidR="001952D2" w:rsidRPr="001952D2">
        <w:t>stage</w:t>
      </w:r>
      <w:del w:id="3313" w:author="TORU FURUSAWA (古沢 透流)" w:date="2025-09-16T21:46:00Z">
        <w:r w:rsidR="001952D2" w:rsidRPr="001952D2" w:rsidDel="00F0301F">
          <w:delText>]</w:delText>
        </w:r>
      </w:del>
      <w:r w:rsidR="006C4B87" w:rsidRPr="0055793A">
        <w:t xml:space="preserve"> </w:t>
      </w:r>
      <w:bookmarkEnd w:id="3311"/>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affff9"/>
        <w:ind w:left="1134" w:firstLine="0"/>
        <w:jc w:val="left"/>
        <w:rPr>
          <w:b/>
          <w:bCs w:val="0"/>
          <w:lang w:eastAsia="ja-JP"/>
        </w:rPr>
      </w:pPr>
      <w:bookmarkStart w:id="3314" w:name="_Ref195711789"/>
      <w:bookmarkStart w:id="3315"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3314"/>
      <w:bookmarkEnd w:id="3315"/>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shd w:val="clear" w:color="auto" w:fill="auto"/>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shd w:val="clear" w:color="auto" w:fill="auto"/>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shd w:val="clear" w:color="auto" w:fill="auto"/>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shd w:val="clear" w:color="auto" w:fill="auto"/>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shd w:val="clear" w:color="auto" w:fill="auto"/>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shd w:val="clear" w:color="auto" w:fill="auto"/>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shd w:val="clear" w:color="auto" w:fill="auto"/>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shd w:val="clear" w:color="auto" w:fill="auto"/>
            <w:hideMark/>
          </w:tcPr>
          <w:p w14:paraId="19B394A5" w14:textId="0AFE2D3B" w:rsidR="00421F60" w:rsidRPr="009449C7" w:rsidRDefault="00421F60" w:rsidP="009449C7">
            <w:pPr>
              <w:spacing w:before="40"/>
              <w:ind w:left="0" w:right="113"/>
              <w:jc w:val="left"/>
            </w:pPr>
            <w:r w:rsidRPr="009449C7">
              <w:t xml:space="preserve">Primary </w:t>
            </w:r>
            <w:r w:rsidR="00351C6D" w:rsidRPr="00351C6D">
              <w:rPr>
                <w:rFonts w:hint="eastAsia"/>
                <w:color w:val="FF0000"/>
                <w:lang w:eastAsia="ja-JP"/>
              </w:rPr>
              <w:t>a</w:t>
            </w:r>
            <w:r w:rsidR="00351C6D" w:rsidRPr="00351C6D">
              <w:rPr>
                <w:color w:val="FF0000"/>
                <w:lang w:eastAsia="ja-JP"/>
              </w:rPr>
              <w:t xml:space="preserve">nd secondary </w:t>
            </w:r>
            <w:r w:rsidRPr="009449C7">
              <w:t>data</w:t>
            </w:r>
          </w:p>
        </w:tc>
        <w:tc>
          <w:tcPr>
            <w:tcW w:w="1935" w:type="dxa"/>
            <w:tcBorders>
              <w:top w:val="single" w:sz="12" w:space="0" w:color="auto"/>
              <w:left w:val="single" w:sz="6" w:space="0" w:color="auto"/>
              <w:bottom w:val="single" w:sz="6" w:space="0" w:color="auto"/>
            </w:tcBorders>
            <w:shd w:val="clear" w:color="auto" w:fill="auto"/>
            <w:hideMark/>
          </w:tcPr>
          <w:p w14:paraId="195A2C40" w14:textId="24DF9278" w:rsidR="00421F60" w:rsidRPr="00351C6D" w:rsidRDefault="00421F60" w:rsidP="009449C7">
            <w:pPr>
              <w:spacing w:before="40"/>
              <w:ind w:left="0" w:right="113"/>
              <w:jc w:val="left"/>
              <w:rPr>
                <w:strike/>
                <w:color w:val="FF0000"/>
              </w:rPr>
            </w:pPr>
            <w:del w:id="3316" w:author="TORU FURUSAWA (古沢 透流)" w:date="2025-09-16T19:57:00Z">
              <w:r w:rsidRPr="00351C6D" w:rsidDel="00351C6D">
                <w:rPr>
                  <w:strike/>
                  <w:color w:val="FF0000"/>
                </w:rPr>
                <w:delText>All Secondary data</w:delText>
              </w:r>
            </w:del>
          </w:p>
        </w:tc>
        <w:tc>
          <w:tcPr>
            <w:tcW w:w="1949" w:type="dxa"/>
            <w:tcBorders>
              <w:top w:val="single" w:sz="12" w:space="0" w:color="auto"/>
              <w:bottom w:val="single" w:sz="6" w:space="0" w:color="auto"/>
            </w:tcBorders>
            <w:shd w:val="clear" w:color="auto" w:fill="auto"/>
            <w:hideMark/>
          </w:tcPr>
          <w:p w14:paraId="33605078" w14:textId="355A93B7" w:rsidR="00421F60" w:rsidRPr="009449C7" w:rsidRDefault="00421F60" w:rsidP="009449C7">
            <w:pPr>
              <w:spacing w:before="40"/>
              <w:ind w:left="0" w:right="113"/>
              <w:jc w:val="left"/>
            </w:pPr>
            <w:del w:id="3317" w:author="TORU FURUSAWA (古沢 透流)" w:date="2025-09-19T11:51:00Z">
              <w:r w:rsidRPr="009449C7" w:rsidDel="004B5CEB">
                <w:delText xml:space="preserve">All </w:delText>
              </w:r>
            </w:del>
            <w:r w:rsidRPr="009449C7">
              <w:t>Secondary data</w:t>
            </w:r>
          </w:p>
        </w:tc>
      </w:tr>
      <w:tr w:rsidR="009449C7" w:rsidRPr="009449C7" w14:paraId="31C8010A" w14:textId="77777777" w:rsidTr="00687B54">
        <w:tc>
          <w:tcPr>
            <w:tcW w:w="1682" w:type="dxa"/>
            <w:tcBorders>
              <w:top w:val="single" w:sz="6" w:space="0" w:color="auto"/>
              <w:bottom w:val="single" w:sz="6" w:space="0" w:color="auto"/>
            </w:tcBorders>
            <w:shd w:val="clear" w:color="auto" w:fill="auto"/>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shd w:val="clear" w:color="auto" w:fill="auto"/>
            <w:hideMark/>
          </w:tcPr>
          <w:p w14:paraId="3E5EA798" w14:textId="002604BA" w:rsidR="00421F60" w:rsidRPr="009449C7" w:rsidRDefault="00421F60" w:rsidP="009449C7">
            <w:pPr>
              <w:spacing w:before="40"/>
              <w:ind w:left="0" w:right="113"/>
              <w:jc w:val="left"/>
            </w:pPr>
            <w:del w:id="3318"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50504085" w14:textId="139B83B0" w:rsidR="00421F60" w:rsidRPr="009449C7" w:rsidRDefault="00421F60" w:rsidP="009449C7">
            <w:pPr>
              <w:spacing w:before="40"/>
              <w:ind w:left="0" w:right="113"/>
              <w:jc w:val="left"/>
            </w:pPr>
            <w:del w:id="3319" w:author="TORU FURUSAWA (古沢 透流)" w:date="2025-09-19T11:51:00Z">
              <w:r w:rsidRPr="009449C7" w:rsidDel="004B5CEB">
                <w:delText xml:space="preserve">All </w:delText>
              </w:r>
            </w:del>
            <w:r w:rsidRPr="009449C7">
              <w:t>Secondary data</w:t>
            </w:r>
          </w:p>
        </w:tc>
      </w:tr>
      <w:tr w:rsidR="009449C7" w:rsidRPr="009449C7" w14:paraId="233B234D" w14:textId="77777777" w:rsidTr="00687B54">
        <w:tc>
          <w:tcPr>
            <w:tcW w:w="1682" w:type="dxa"/>
            <w:tcBorders>
              <w:top w:val="single" w:sz="6" w:space="0" w:color="auto"/>
              <w:bottom w:val="single" w:sz="6" w:space="0" w:color="auto"/>
            </w:tcBorders>
            <w:shd w:val="clear" w:color="auto" w:fill="auto"/>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shd w:val="clear" w:color="auto" w:fill="auto"/>
            <w:hideMark/>
          </w:tcPr>
          <w:p w14:paraId="0B9F30AC" w14:textId="118C57AA" w:rsidR="00421F60" w:rsidRPr="009449C7" w:rsidRDefault="00421F60" w:rsidP="009449C7">
            <w:pPr>
              <w:spacing w:before="40"/>
              <w:ind w:left="0" w:right="113"/>
              <w:jc w:val="left"/>
            </w:pPr>
            <w:del w:id="3320"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9449C7" w14:paraId="27285EDD" w14:textId="77777777" w:rsidTr="00687B54">
        <w:tc>
          <w:tcPr>
            <w:tcW w:w="1682" w:type="dxa"/>
            <w:tcBorders>
              <w:top w:val="single" w:sz="6" w:space="0" w:color="auto"/>
              <w:bottom w:val="single" w:sz="12" w:space="0" w:color="auto"/>
            </w:tcBorders>
            <w:shd w:val="clear" w:color="auto" w:fill="auto"/>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shd w:val="clear" w:color="auto" w:fill="auto"/>
            <w:hideMark/>
          </w:tcPr>
          <w:p w14:paraId="7F11057A" w14:textId="69B6B8C6" w:rsidR="00421F60" w:rsidRPr="009449C7" w:rsidRDefault="00421F60" w:rsidP="009449C7">
            <w:pPr>
              <w:spacing w:before="40"/>
              <w:ind w:left="0" w:right="113"/>
              <w:jc w:val="left"/>
            </w:pPr>
            <w:del w:id="3321"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12" w:space="0" w:color="auto"/>
            </w:tcBorders>
            <w:shd w:val="clear" w:color="auto" w:fill="auto"/>
            <w:hideMark/>
          </w:tcPr>
          <w:p w14:paraId="4B0C04FE" w14:textId="3F36CAF3" w:rsidR="00421F60" w:rsidRPr="009449C7" w:rsidRDefault="00421F60" w:rsidP="009449C7">
            <w:pPr>
              <w:spacing w:before="40"/>
              <w:ind w:left="0" w:right="113"/>
              <w:jc w:val="left"/>
            </w:pPr>
            <w:del w:id="3322" w:author="TORU FURUSAWA (古沢 透流)" w:date="2025-09-16T21:43:00Z">
              <w:r w:rsidRPr="009449C7" w:rsidDel="000F66BC">
                <w:delText>[</w:delText>
              </w:r>
            </w:del>
            <w:del w:id="3323" w:author="TORU FURUSAWA (古沢 透流)" w:date="2025-09-16T19:57:00Z">
              <w:r w:rsidRPr="00351C6D" w:rsidDel="00351C6D">
                <w:rPr>
                  <w:strike/>
                  <w:color w:val="FF0000"/>
                  <w:rPrChange w:id="3324" w:author="TORU FURUSAWA (古沢 透流)" w:date="2025-09-16T19:56:00Z">
                    <w:rPr/>
                  </w:rPrChange>
                </w:rPr>
                <w:delText xml:space="preserve">All </w:delText>
              </w:r>
            </w:del>
            <w:r w:rsidRPr="009449C7">
              <w:t>Primary data</w:t>
            </w:r>
            <w:del w:id="3325" w:author="TORU FURUSAWA (古沢 透流)" w:date="2025-09-16T19:57:00Z">
              <w:r w:rsidRPr="00351C6D" w:rsidDel="00351C6D">
                <w:rPr>
                  <w:strike/>
                  <w:color w:val="FF0000"/>
                  <w:rPrChange w:id="3326" w:author="TORU FURUSAWA (古沢 透流)" w:date="2025-09-16T19:56:00Z">
                    <w:rPr/>
                  </w:rPrChange>
                </w:rPr>
                <w:delText>/</w:delText>
              </w:r>
            </w:del>
            <w:r w:rsidRPr="00351C6D">
              <w:rPr>
                <w:strike/>
                <w:color w:val="FF0000"/>
                <w:rPrChange w:id="3327" w:author="TORU FURUSAWA (古沢 透流)" w:date="2025-09-16T19:56:00Z">
                  <w:rPr/>
                </w:rPrChange>
              </w:rPr>
              <w:t xml:space="preserve"> </w:t>
            </w:r>
            <w:del w:id="3328" w:author="TORU FURUSAWA (古沢 透流)" w:date="2025-09-16T19:57:00Z">
              <w:r w:rsidRPr="00351C6D" w:rsidDel="00351C6D">
                <w:rPr>
                  <w:strike/>
                  <w:color w:val="FF0000"/>
                  <w:rPrChange w:id="3329" w:author="TORU FURUSAWA (古沢 透流)" w:date="2025-09-16T19:56:00Z">
                    <w:rPr/>
                  </w:rPrChange>
                </w:rPr>
                <w:delText>Partially Primary data</w:delText>
              </w:r>
            </w:del>
            <w:del w:id="3330" w:author="TORU FURUSAWA (古沢 透流)" w:date="2025-09-16T21:43:00Z">
              <w:r w:rsidRPr="009449C7" w:rsidDel="000F66BC">
                <w:delText>]</w:delText>
              </w:r>
            </w:del>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af6"/>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036DD413" w:rsidR="007D0D4B" w:rsidRPr="0055793A" w:rsidRDefault="007D0D4B" w:rsidP="007162D4">
      <w:pPr>
        <w:ind w:left="2268"/>
      </w:pPr>
      <w:r w:rsidRPr="0055793A">
        <w:t xml:space="preserve">As for yield </w:t>
      </w:r>
      <w:del w:id="3331" w:author="TORU FURUSAWA (古沢 透流)" w:date="2025-09-16T19:57:00Z">
        <w:r w:rsidRPr="00351C6D" w:rsidDel="00351C6D">
          <w:rPr>
            <w:strike/>
            <w:color w:val="FF0000"/>
            <w:rPrChange w:id="3332" w:author="TORU FURUSAWA (古沢 透流)" w:date="2025-09-16T19:56:00Z">
              <w:rPr/>
            </w:rPrChange>
          </w:rPr>
          <w:delText>rate</w:delText>
        </w:r>
      </w:del>
      <w:r w:rsidRPr="0055793A">
        <w:t xml:space="preserv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w:t>
      </w:r>
      <w:del w:id="3333" w:author="TORU FURUSAWA (古沢 透流)" w:date="2025-09-16T19:57:00Z">
        <w:r w:rsidRPr="00351C6D" w:rsidDel="00351C6D">
          <w:rPr>
            <w:strike/>
            <w:color w:val="FF0000"/>
            <w:rPrChange w:id="3334" w:author="TORU FURUSAWA (古沢 透流)" w:date="2025-09-16T19:56:00Z">
              <w:rPr/>
            </w:rPrChange>
          </w:rPr>
          <w:delText>rate</w:delText>
        </w:r>
      </w:del>
      <w:r w:rsidRPr="0055793A">
        <w:t xml:space="preserve"> shall be considered as parts production and vehicle assembly phase </w:t>
      </w:r>
      <w:del w:id="3335" w:author="TORU FURUSAWA (古沢 透流)" w:date="2025-09-16T21:47:00Z">
        <w:r w:rsidRPr="0055793A" w:rsidDel="00F0301F">
          <w:delText xml:space="preserve">(see paragraph </w:delText>
        </w:r>
        <w:r w:rsidR="00457985" w:rsidDel="00F0301F">
          <w:delText>[</w:delText>
        </w:r>
        <w:r w:rsidRPr="0055793A" w:rsidDel="00F0301F">
          <w:delText>X.X.X</w:delText>
        </w:r>
        <w:r w:rsidR="00457985" w:rsidDel="00F0301F">
          <w:delText>]</w:delText>
        </w:r>
        <w:r w:rsidRPr="0055793A" w:rsidDel="00F0301F">
          <w:delText>)</w:delText>
        </w:r>
      </w:del>
      <w:r w:rsidRPr="0055793A">
        <w:t>.</w:t>
      </w:r>
    </w:p>
    <w:p w14:paraId="62A81A5E" w14:textId="77777777" w:rsidR="007D0D4B" w:rsidRPr="0055793A" w:rsidRDefault="007D0D4B" w:rsidP="007162D4">
      <w:pPr>
        <w:ind w:left="2268"/>
      </w:pPr>
      <w:r w:rsidRPr="0055793A">
        <w:t>In Level 1, the material weight of the vehicle and the carbon intensity of each material (in kgCO2eq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6D399C4C" w:rsidR="00ED3554" w:rsidRPr="00351C6D" w:rsidDel="00351C6D" w:rsidRDefault="00000000" w:rsidP="00BC76B4">
      <w:pPr>
        <w:pStyle w:val="affff9"/>
        <w:rPr>
          <w:del w:id="3336" w:author="TORU FURUSAWA (古沢 透流)" w:date="2025-09-16T19:58:00Z"/>
          <w:strike/>
          <w:color w:val="FF0000"/>
        </w:rPr>
      </w:pPr>
      <m:oMathPara>
        <m:oMath>
          <m:sSub>
            <m:sSubPr>
              <m:ctrlPr>
                <w:del w:id="3337" w:author="TORU FURUSAWA (古沢 透流)" w:date="2025-09-16T19:58:00Z">
                  <w:rPr>
                    <w:rFonts w:ascii="Cambria Math" w:hAnsi="Cambria Math"/>
                    <w:i/>
                    <w:strike/>
                    <w:color w:val="FF0000"/>
                  </w:rPr>
                </w:del>
              </m:ctrlPr>
            </m:sSubPr>
            <m:e>
              <m:r>
                <w:del w:id="3338" w:author="TORU FURUSAWA (古沢 透流)" w:date="2025-09-16T19:58:00Z">
                  <w:rPr>
                    <w:rFonts w:ascii="Cambria Math" w:hAnsi="Cambria Math"/>
                    <w:strike/>
                    <w:color w:val="FF0000"/>
                  </w:rPr>
                  <m:t>C</m:t>
                </w:del>
              </m:r>
            </m:e>
            <m:sub>
              <m:r>
                <w:del w:id="3339" w:author="TORU FURUSAWA (古沢 透流)" w:date="2025-09-16T19:58:00Z">
                  <w:rPr>
                    <w:rFonts w:ascii="Cambria Math" w:hAnsi="Cambria Math"/>
                    <w:strike/>
                    <w:color w:val="FF0000"/>
                  </w:rPr>
                  <m:t>M,RCM</m:t>
                </w:del>
              </m:r>
            </m:sub>
          </m:sSub>
          <m:r>
            <w:del w:id="3340" w:author="TORU FURUSAWA (古沢 透流)" w:date="2025-09-16T19:58:00Z">
              <w:rPr>
                <w:rFonts w:ascii="Cambria Math" w:hAnsi="Cambria Math"/>
                <w:strike/>
                <w:color w:val="FF0000"/>
              </w:rPr>
              <m:t>=</m:t>
            </w:del>
          </m:r>
          <m:nary>
            <m:naryPr>
              <m:chr m:val="∑"/>
              <m:limLoc m:val="subSup"/>
              <m:supHide m:val="1"/>
              <m:ctrlPr>
                <w:del w:id="3341" w:author="TORU FURUSAWA (古沢 透流)" w:date="2025-09-16T19:58:00Z">
                  <w:rPr>
                    <w:rFonts w:ascii="Cambria Math" w:hAnsi="Cambria Math"/>
                    <w:i/>
                    <w:strike/>
                    <w:color w:val="FF0000"/>
                  </w:rPr>
                </w:del>
              </m:ctrlPr>
            </m:naryPr>
            <m:sub>
              <m:r>
                <w:del w:id="3342" w:author="TORU FURUSAWA (古沢 透流)" w:date="2025-09-16T19:58:00Z">
                  <w:rPr>
                    <w:rFonts w:ascii="Cambria Math" w:hAnsi="Cambria Math"/>
                    <w:strike/>
                    <w:color w:val="FF0000"/>
                  </w:rPr>
                  <m:t>i</m:t>
                </w:del>
              </m:r>
            </m:sub>
            <m:sup/>
            <m:e>
              <m:r>
                <w:del w:id="3343" w:author="TORU FURUSAWA (古沢 透流)" w:date="2025-09-16T19:58:00Z">
                  <w:rPr>
                    <w:rFonts w:ascii="Cambria Math" w:hAnsi="Cambria Math"/>
                    <w:strike/>
                    <w:color w:val="FF0000"/>
                  </w:rPr>
                  <m:t>(</m:t>
                </w:del>
              </m:r>
              <m:sSub>
                <m:sSubPr>
                  <m:ctrlPr>
                    <w:del w:id="3344" w:author="TORU FURUSAWA (古沢 透流)" w:date="2025-09-16T19:58:00Z">
                      <w:rPr>
                        <w:rFonts w:ascii="Cambria Math" w:hAnsi="Cambria Math"/>
                        <w:i/>
                        <w:strike/>
                        <w:color w:val="FF0000"/>
                      </w:rPr>
                    </w:del>
                  </m:ctrlPr>
                </m:sSubPr>
                <m:e>
                  <m:r>
                    <w:del w:id="3345" w:author="TORU FURUSAWA (古沢 透流)" w:date="2025-09-16T19:58:00Z">
                      <w:rPr>
                        <w:rFonts w:ascii="Cambria Math" w:hAnsi="Cambria Math"/>
                        <w:strike/>
                        <w:color w:val="FF0000"/>
                      </w:rPr>
                      <m:t>TA</m:t>
                    </w:del>
                  </m:r>
                </m:e>
                <m:sub>
                  <m:r>
                    <w:del w:id="3346" w:author="TORU FURUSAWA (古沢 透流)" w:date="2025-09-16T19:58:00Z">
                      <w:rPr>
                        <w:rFonts w:ascii="Cambria Math" w:hAnsi="Cambria Math"/>
                        <w:strike/>
                        <w:color w:val="FF0000"/>
                      </w:rPr>
                      <m:t>i</m:t>
                    </w:del>
                  </m:r>
                </m:sub>
              </m:sSub>
              <m:r>
                <w:del w:id="3347" w:author="TORU FURUSAWA (古沢 透流)" w:date="2025-09-16T19:58:00Z">
                  <w:rPr>
                    <w:rFonts w:ascii="Cambria Math" w:hAnsi="Cambria Math"/>
                    <w:strike/>
                    <w:color w:val="FF0000"/>
                  </w:rPr>
                  <m:t>×</m:t>
                </w:del>
              </m:r>
              <m:sSub>
                <m:sSubPr>
                  <m:ctrlPr>
                    <w:del w:id="3348" w:author="TORU FURUSAWA (古沢 透流)" w:date="2025-09-16T19:58:00Z">
                      <w:rPr>
                        <w:rFonts w:ascii="Cambria Math" w:hAnsi="Cambria Math"/>
                        <w:i/>
                        <w:strike/>
                        <w:color w:val="FF0000"/>
                      </w:rPr>
                    </w:del>
                  </m:ctrlPr>
                </m:sSubPr>
                <m:e>
                  <m:r>
                    <w:del w:id="3349" w:author="TORU FURUSAWA (古沢 透流)" w:date="2025-09-16T19:58:00Z">
                      <w:rPr>
                        <w:rFonts w:ascii="Cambria Math" w:hAnsi="Cambria Math"/>
                        <w:strike/>
                        <w:color w:val="FF0000"/>
                      </w:rPr>
                      <m:t>MD</m:t>
                    </w:del>
                  </m:r>
                </m:e>
                <m:sub>
                  <m:r>
                    <w:del w:id="3350" w:author="TORU FURUSAWA (古沢 透流)" w:date="2025-09-16T19:58:00Z">
                      <w:rPr>
                        <w:rFonts w:ascii="Cambria Math" w:hAnsi="Cambria Math"/>
                        <w:strike/>
                        <w:color w:val="FF0000"/>
                      </w:rPr>
                      <m:t>i</m:t>
                    </w:del>
                  </m:r>
                </m:sub>
              </m:sSub>
              <m:r>
                <w:del w:id="3351" w:author="TORU FURUSAWA (古沢 透流)" w:date="2025-09-16T19:58:00Z">
                  <w:rPr>
                    <w:rFonts w:ascii="Cambria Math" w:hAnsi="Cambria Math"/>
                    <w:strike/>
                    <w:color w:val="FF0000"/>
                  </w:rPr>
                  <m:t>×(1+</m:t>
                </w:del>
              </m:r>
              <m:sSub>
                <m:sSubPr>
                  <m:ctrlPr>
                    <w:del w:id="3352" w:author="TORU FURUSAWA (古沢 透流)" w:date="2025-09-16T19:58:00Z">
                      <w:rPr>
                        <w:rFonts w:ascii="Cambria Math" w:hAnsi="Cambria Math"/>
                        <w:i/>
                        <w:strike/>
                        <w:color w:val="FF0000"/>
                      </w:rPr>
                    </w:del>
                  </m:ctrlPr>
                </m:sSubPr>
                <m:e>
                  <m:sSub>
                    <m:sSubPr>
                      <m:ctrlPr>
                        <w:del w:id="3353" w:author="TORU FURUSAWA (古沢 透流)" w:date="2025-09-16T19:58:00Z">
                          <w:rPr>
                            <w:rFonts w:ascii="Cambria Math" w:hAnsi="Cambria Math"/>
                            <w:i/>
                            <w:strike/>
                            <w:color w:val="FF0000"/>
                          </w:rPr>
                        </w:del>
                      </m:ctrlPr>
                    </m:sSubPr>
                    <m:e>
                      <m:r>
                        <w:del w:id="3354" w:author="TORU FURUSAWA (古沢 透流)" w:date="2025-09-16T19:58:00Z">
                          <w:rPr>
                            <w:rFonts w:ascii="Cambria Math" w:hAnsi="Cambria Math"/>
                            <w:strike/>
                            <w:color w:val="FF0000"/>
                          </w:rPr>
                          <m:t>SR</m:t>
                        </w:del>
                      </m:r>
                    </m:e>
                    <m:sub>
                      <m:r>
                        <w:del w:id="3355" w:author="TORU FURUSAWA (古沢 透流)" w:date="2025-09-16T19:58:00Z">
                          <w:rPr>
                            <w:rFonts w:ascii="Cambria Math" w:hAnsi="Cambria Math"/>
                            <w:strike/>
                            <w:color w:val="FF0000"/>
                          </w:rPr>
                          <m:t>i</m:t>
                        </w:del>
                      </m:r>
                    </m:sub>
                  </m:sSub>
                  <m:r>
                    <w:del w:id="3356" w:author="TORU FURUSAWA (古沢 透流)" w:date="2025-09-16T19:58:00Z">
                      <w:rPr>
                        <w:rFonts w:ascii="Cambria Math" w:hAnsi="Cambria Math"/>
                        <w:strike/>
                        <w:color w:val="FF0000"/>
                      </w:rPr>
                      <m:t>) ×CEF</m:t>
                    </w:del>
                  </m:r>
                </m:e>
                <m:sub>
                  <m:r>
                    <w:del w:id="3357" w:author="TORU FURUSAWA (古沢 透流)" w:date="2025-09-16T19:58:00Z">
                      <w:rPr>
                        <w:rFonts w:ascii="Cambria Math" w:hAnsi="Cambria Math"/>
                        <w:strike/>
                        <w:color w:val="FF0000"/>
                      </w:rPr>
                      <m:t>MA i</m:t>
                    </w:del>
                  </m:r>
                </m:sub>
              </m:sSub>
              <m:r>
                <w:del w:id="3358" w:author="TORU FURUSAWA (古沢 透流)" w:date="2025-09-16T19:58:00Z">
                  <w:rPr>
                    <w:rFonts w:ascii="Cambria Math" w:hAnsi="Cambria Math"/>
                    <w:strike/>
                    <w:color w:val="FF0000"/>
                  </w:rPr>
                  <m:t>)</m:t>
                </w:del>
              </m:r>
            </m:e>
          </m:nary>
        </m:oMath>
      </m:oMathPara>
    </w:p>
    <w:p w14:paraId="60A89BAF" w14:textId="7BCBF99C" w:rsidR="00A327CE" w:rsidRPr="0055793A" w:rsidDel="00351C6D" w:rsidRDefault="003F5EDB">
      <w:pPr>
        <w:pStyle w:val="affff9"/>
        <w:rPr>
          <w:del w:id="3359" w:author="TORU FURUSAWA (古沢 透流)" w:date="2025-09-16T19:58:00Z"/>
          <w:lang w:eastAsia="ja-JP"/>
        </w:rPr>
        <w:pPrChange w:id="3360" w:author="TORU FURUSAWA (古沢 透流)" w:date="2025-09-16T19:58:00Z">
          <w:pPr>
            <w:ind w:left="0"/>
            <w:jc w:val="right"/>
          </w:pPr>
        </w:pPrChange>
      </w:pPr>
      <w:del w:id="3361" w:author="TORU FURUSAWA (古沢 透流)" w:date="2025-09-16T19:58:00Z">
        <w:r w:rsidDel="00351C6D">
          <w:rPr>
            <w:lang w:eastAsia="ja-JP"/>
          </w:rPr>
          <w:delText>(</w:delText>
        </w:r>
        <w:r w:rsidRPr="0055793A" w:rsidDel="00351C6D">
          <w:rPr>
            <w:bCs w:val="0"/>
          </w:rPr>
          <w:fldChar w:fldCharType="begin"/>
        </w:r>
        <w:r w:rsidRPr="0055793A" w:rsidDel="00351C6D">
          <w:delInstrText xml:space="preserve"> SEQ Equation \* ARABIC </w:delInstrText>
        </w:r>
        <w:r w:rsidRPr="0055793A" w:rsidDel="00351C6D">
          <w:rPr>
            <w:bCs w:val="0"/>
          </w:rPr>
          <w:fldChar w:fldCharType="separate"/>
        </w:r>
        <w:r w:rsidR="002906D2" w:rsidDel="00351C6D">
          <w:rPr>
            <w:noProof/>
          </w:rPr>
          <w:delText>17</w:delText>
        </w:r>
        <w:r w:rsidRPr="0055793A" w:rsidDel="00351C6D">
          <w:rPr>
            <w:bCs w:val="0"/>
          </w:rPr>
          <w:fldChar w:fldCharType="end"/>
        </w:r>
        <w:r w:rsidDel="00351C6D">
          <w:delText>)</w:delText>
        </w:r>
      </w:del>
    </w:p>
    <w:p w14:paraId="77CEE22D" w14:textId="75673A5C" w:rsidR="00B2204B" w:rsidRPr="0055793A" w:rsidRDefault="00000000">
      <w:pPr>
        <w:pStyle w:val="affff9"/>
        <w:rPr>
          <w:lang w:eastAsia="ja-JP"/>
        </w:rPr>
        <w:pPrChange w:id="3362" w:author="TORU FURUSAWA (古沢 透流)" w:date="2025-09-16T19:58:00Z">
          <w:pPr>
            <w:ind w:leftChars="458" w:left="916" w:rightChars="567"/>
          </w:pPr>
        </w:pPrChange>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63" w:author="TORU FURUSAWA (古沢 透流)" w:date="2025-09-19T11:43: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r>
                    <w:ins w:id="3364" w:author="TORU FURUSAWA (古沢 透流)" w:date="2025-09-19T11:43:00Z">
                      <w:rPr>
                        <w:rFonts w:ascii="Cambria Math" w:hAnsi="Cambria Math"/>
                        <w:lang w:eastAsia="ja-JP"/>
                      </w:rPr>
                      <m:t>i</m:t>
                    </w:ins>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65" w:author="TORU FURUSAWA (古沢 透流)" w:date="2025-09-19T11:43:00Z">
                          <w:rPr>
                            <w:rFonts w:ascii="Cambria Math" w:hAnsi="Cambria Math"/>
                            <w:lang w:eastAsia="ja-JP"/>
                          </w:rPr>
                          <m:t>i</m:t>
                        </w:ins>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r>
                    <w:ins w:id="3366" w:author="TORU FURUSAWA (古沢 透流)" w:date="2025-09-19T11:43:00Z">
                      <w:rPr>
                        <w:rFonts w:ascii="Cambria Math" w:hAnsi="Cambria Math"/>
                        <w:lang w:eastAsia="ja-JP"/>
                      </w:rPr>
                      <m:t>EF</m:t>
                    </w:ins>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49A66398" w14:textId="2A797F65"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ins w:id="3367" w:author="TORU FURUSAWA (古沢 透流)" w:date="2025-09-19T11:44:00Z">
                <w:rPr>
                  <w:rFonts w:ascii="Cambria Math" w:hAnsi="Cambria Math"/>
                  <w:lang w:eastAsia="ja-JP" w:bidi="th-TH"/>
                </w:rPr>
                <m:t>,RCM</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[kgCO2e]</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8517305"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r>
              <w:ins w:id="3368"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237F216E"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3369"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w:t>
      </w:r>
      <w:del w:id="3370" w:author="TORU FURUSAWA (古沢 透流)" w:date="2025-09-16T19:56:00Z">
        <w:r w:rsidR="00B2204B" w:rsidRPr="00351C6D" w:rsidDel="00351C6D">
          <w:rPr>
            <w:strike/>
            <w:color w:val="FF0000"/>
            <w:lang w:eastAsia="ja-JP" w:bidi="th-TH"/>
            <w:rPrChange w:id="3371" w:author="TORU FURUSAWA (古沢 透流)" w:date="2025-09-16T19:56:00Z">
              <w:rPr>
                <w:lang w:eastAsia="ja-JP" w:bidi="th-TH"/>
              </w:rPr>
            </w:rPrChange>
          </w:rPr>
          <w:delText>rate</w:delText>
        </w:r>
      </w:del>
      <w:r w:rsidR="00B2204B" w:rsidRPr="00351C6D">
        <w:rPr>
          <w:strike/>
          <w:color w:val="FF0000"/>
          <w:lang w:eastAsia="ja-JP" w:bidi="th-TH"/>
          <w:rPrChange w:id="3372" w:author="TORU FURUSAWA (古沢 透流)" w:date="2025-09-16T19:56:00Z">
            <w:rPr>
              <w:lang w:eastAsia="ja-JP" w:bidi="th-TH"/>
            </w:rPr>
          </w:rPrChange>
        </w:rPr>
        <w:t xml:space="preserve"> </w:t>
      </w:r>
      <w:r w:rsidR="00B2204B" w:rsidRPr="0055793A">
        <w:rPr>
          <w:lang w:eastAsia="ja-JP" w:bidi="th-TH"/>
        </w:rPr>
        <w:t xml:space="preserve">of input to output of material weight during parts production and vehicle assembly process.  (See in paragraph </w:t>
      </w:r>
      <w:r w:rsidR="00457985">
        <w:rPr>
          <w:lang w:eastAsia="ja-JP" w:bidi="th-TH"/>
        </w:rPr>
        <w:t>[</w:t>
      </w:r>
      <w:r w:rsidR="00B2204B" w:rsidRPr="0055793A">
        <w:rPr>
          <w:lang w:eastAsia="ja-JP" w:bidi="th-TH"/>
        </w:rPr>
        <w:t>X.X.X</w:t>
      </w:r>
      <w:r w:rsidR="00457985">
        <w:rPr>
          <w:lang w:eastAsia="ja-JP" w:bidi="th-TH"/>
        </w:rPr>
        <w:t>]</w:t>
      </w:r>
      <w:r w:rsidR="00B2204B" w:rsidRPr="0055793A">
        <w:rPr>
          <w:lang w:eastAsia="ja-JP" w:bidi="th-TH"/>
        </w:rPr>
        <w:t>)</w:t>
      </w:r>
    </w:p>
    <w:p w14:paraId="657045AB" w14:textId="5BD25151" w:rsidR="005D1FF1" w:rsidRDefault="00000000" w:rsidP="007162D4">
      <w:pPr>
        <w:ind w:left="3402" w:hanging="1134"/>
        <w:rPr>
          <w:ins w:id="3373" w:author="TORU FURUSAWA (古沢 透流)" w:date="2025-09-19T11:46:00Z"/>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374" w:author="TORU FURUSAWA (古沢 透流)" w:date="2025-09-19T11:44: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w:t>
      </w:r>
      <w:del w:id="3375" w:author="TORU FURUSAWA (古沢 透流)" w:date="2025-09-19T11:45:00Z">
        <w:r w:rsidR="00B2204B" w:rsidRPr="0055793A" w:rsidDel="005D1FF1">
          <w:rPr>
            <w:lang w:eastAsia="ja-JP" w:bidi="th-TH"/>
          </w:rPr>
          <w:delText>the carbon intensity of the material production</w:delText>
        </w:r>
      </w:del>
      <w:ins w:id="3376" w:author="TORU FURUSAWA (古沢 透流)" w:date="2025-09-19T11:45:00Z">
        <w:r w:rsidR="005D1FF1" w:rsidRPr="005D1FF1">
          <w:rPr>
            <w:color w:val="FF0000"/>
            <w:lang w:eastAsia="ja-JP"/>
          </w:rPr>
          <w:t xml:space="preserve"> </w:t>
        </w:r>
        <w:r w:rsidR="005D1FF1">
          <w:rPr>
            <w:color w:val="FF0000"/>
            <w:lang w:eastAsia="ja-JP"/>
          </w:rPr>
          <w:t xml:space="preserve">the </w:t>
        </w:r>
        <w:r w:rsidR="005D1FF1">
          <w:rPr>
            <w:color w:val="FF0000"/>
            <w:lang w:bidi="th-TH"/>
          </w:rPr>
          <w:t xml:space="preserve">specific GHG emissions of a material calculated with the RCM in </w:t>
        </w:r>
        <w:r w:rsidR="005D1FF1">
          <w:rPr>
            <w:color w:val="FF0000"/>
          </w:rPr>
          <w:t>kilogram of carbon dioxide equivalent per kilogram of material</w:t>
        </w:r>
      </w:ins>
      <w:r w:rsidR="00B2204B" w:rsidRPr="0055793A">
        <w:rPr>
          <w:lang w:eastAsia="ja-JP" w:bidi="th-TH"/>
        </w:rPr>
        <w:t xml:space="preserve"> [kgCO2eq</w:t>
      </w:r>
      <w:ins w:id="3377" w:author="TORU FURUSAWA (古沢 透流)" w:date="2025-09-19T11:54:00Z">
        <w:r w:rsidR="00890DCD">
          <w:rPr>
            <w:lang w:eastAsia="ja-JP" w:bidi="th-TH"/>
          </w:rPr>
          <w:t>.</w:t>
        </w:r>
      </w:ins>
      <w:del w:id="3378" w:author="TORU FURUSAWA (古沢 透流)" w:date="2025-09-19T11:54:00Z">
        <w:r w:rsidR="00B2204B" w:rsidRPr="0055793A" w:rsidDel="00890DCD">
          <w:rPr>
            <w:lang w:eastAsia="ja-JP" w:bidi="th-TH"/>
          </w:rPr>
          <w:delText xml:space="preserve">. </w:delText>
        </w:r>
      </w:del>
      <w:r w:rsidR="00B2204B" w:rsidRPr="0055793A">
        <w:rPr>
          <w:lang w:eastAsia="ja-JP" w:bidi="th-TH"/>
        </w:rPr>
        <w:t>/</w:t>
      </w:r>
      <w:proofErr w:type="spellStart"/>
      <w:del w:id="3379" w:author="TORU FURUSAWA (古沢 透流)" w:date="2025-09-19T11:54:00Z">
        <w:r w:rsidR="00B2204B" w:rsidRPr="0055793A" w:rsidDel="00890DCD">
          <w:rPr>
            <w:lang w:eastAsia="ja-JP" w:bidi="th-TH"/>
          </w:rPr>
          <w:delText xml:space="preserve"> </w:delText>
        </w:r>
      </w:del>
      <w:r w:rsidR="00B2204B" w:rsidRPr="0055793A">
        <w:rPr>
          <w:lang w:eastAsia="ja-JP" w:bidi="th-TH"/>
        </w:rPr>
        <w:t>kg</w:t>
      </w:r>
      <w:del w:id="3380" w:author="TORU FURUSAWA (古沢 透流)" w:date="2025-09-19T11:49:00Z">
        <w:r w:rsidR="00B2204B" w:rsidRPr="0055793A" w:rsidDel="005D1FF1">
          <w:rPr>
            <w:lang w:eastAsia="ja-JP" w:bidi="th-TH"/>
          </w:rPr>
          <w:delText xml:space="preserve"> of </w:delText>
        </w:r>
      </w:del>
      <w:r w:rsidR="00B2204B" w:rsidRPr="0055793A">
        <w:rPr>
          <w:lang w:eastAsia="ja-JP" w:bidi="th-TH"/>
        </w:rPr>
        <w:t>material</w:t>
      </w:r>
      <w:proofErr w:type="spellEnd"/>
      <w:r w:rsidR="00B2204B" w:rsidRPr="0055793A">
        <w:rPr>
          <w:lang w:eastAsia="ja-JP" w:bidi="th-TH"/>
        </w:rPr>
        <w:t>]</w:t>
      </w:r>
      <w:ins w:id="3381" w:author="TORU FURUSAWA (古沢 透流)" w:date="2025-09-19T11:47:00Z">
        <w:r w:rsidR="005D1FF1">
          <w:rPr>
            <w:lang w:eastAsia="ja-JP" w:bidi="th-TH"/>
          </w:rPr>
          <w:t xml:space="preserve"> </w:t>
        </w:r>
      </w:ins>
      <w:ins w:id="3382" w:author="TORU FURUSAWA (古沢 透流)" w:date="2025-09-19T11:46:00Z">
        <w:r w:rsidR="005D1FF1">
          <w:rPr>
            <w:lang w:eastAsia="ja-JP" w:bidi="th-TH"/>
          </w:rPr>
          <w:t>(Specifie</w:t>
        </w:r>
      </w:ins>
      <w:ins w:id="3383" w:author="TORU FURUSAWA (古沢 透流)" w:date="2025-09-19T11:47:00Z">
        <w:r w:rsidR="005D1FF1">
          <w:rPr>
            <w:lang w:eastAsia="ja-JP" w:bidi="th-TH"/>
          </w:rPr>
          <w:t>d in paragraph 7.18.1. Material recycling modelling</w:t>
        </w:r>
      </w:ins>
      <w:ins w:id="3384" w:author="TORU FURUSAWA (古沢 透流)" w:date="2025-09-19T11:46:00Z">
        <w:r w:rsidR="005D1FF1">
          <w:rPr>
            <w:lang w:eastAsia="ja-JP" w:bidi="th-TH"/>
          </w:rPr>
          <w:t>)</w:t>
        </w:r>
      </w:ins>
    </w:p>
    <w:p w14:paraId="6FF11068" w14:textId="427D8BFD" w:rsidR="00B2204B" w:rsidRPr="0055793A" w:rsidRDefault="005D1FF1" w:rsidP="007162D4">
      <w:pPr>
        <w:ind w:left="3402" w:hanging="1134"/>
        <w:rPr>
          <w:lang w:eastAsia="ja-JP" w:bidi="th-TH"/>
        </w:rPr>
      </w:pPr>
      <w:ins w:id="3385" w:author="TORU FURUSAWA (古沢 透流)" w:date="2025-09-19T11:46:00Z">
        <w:r>
          <w:rPr>
            <w:lang w:eastAsia="ja-JP" w:bidi="th-TH"/>
          </w:rPr>
          <w:lastRenderedPageBreak/>
          <w:t xml:space="preserve"> </w:t>
        </w:r>
      </w:ins>
    </w:p>
    <w:p w14:paraId="3D6FC37A" w14:textId="085B22FC" w:rsidR="00B2204B" w:rsidRPr="007162D4" w:rsidRDefault="00B2204B" w:rsidP="00D272F4">
      <w:pPr>
        <w:pStyle w:val="af6"/>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577544BB" w:rsidR="00B2204B" w:rsidRDefault="00B2204B" w:rsidP="007162D4">
      <w:pPr>
        <w:ind w:left="2268"/>
        <w:rPr>
          <w:ins w:id="3386" w:author="TORU FURUSAWA (古沢 透流)" w:date="2025-09-16T19:59:00Z"/>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ins w:id="3387" w:author="TORU FURUSAWA (古沢 透流)" w:date="2025-09-16T19:59:00Z">
        <w:r w:rsidR="00351C6D">
          <w:rPr>
            <w:lang w:eastAsia="ja-JP"/>
          </w:rPr>
          <w:t xml:space="preserve"> </w:t>
        </w:r>
      </w:ins>
      <w:ins w:id="3388" w:author="TORU FURUSAWA (古沢 透流)" w:date="2025-09-16T20:00:00Z">
        <w:r w:rsidR="00351C6D">
          <w:rPr>
            <w:lang w:eastAsia="ja-JP"/>
          </w:rPr>
          <w:t>S</w:t>
        </w:r>
        <w:r w:rsidR="00351C6D" w:rsidRPr="00351C6D">
          <w:rPr>
            <w:lang w:eastAsia="ja-JP"/>
          </w:rPr>
          <w:t>econdary data applied due to any reason must be justified accordingly</w:t>
        </w:r>
      </w:ins>
      <w:ins w:id="3389" w:author="TORU FURUSAWA (古沢 透流)" w:date="2025-09-16T20:01:00Z">
        <w:r w:rsidR="00351C6D">
          <w:rPr>
            <w:lang w:eastAsia="ja-JP"/>
          </w:rPr>
          <w:t>.</w:t>
        </w:r>
      </w:ins>
      <w:ins w:id="3390" w:author="TORU FURUSAWA (古沢 透流)" w:date="2025-09-16T19:59:00Z">
        <w:r w:rsidR="00351C6D">
          <w:rPr>
            <w:lang w:eastAsia="ja-JP"/>
          </w:rPr>
          <w:t xml:space="preserve"> </w:t>
        </w:r>
      </w:ins>
    </w:p>
    <w:p w14:paraId="76D59759" w14:textId="77777777" w:rsidR="00351C6D" w:rsidRPr="0055793A" w:rsidRDefault="00351C6D" w:rsidP="007162D4">
      <w:pPr>
        <w:ind w:left="2268"/>
        <w:rPr>
          <w:lang w:eastAsia="ja-JP"/>
        </w:rPr>
      </w:pPr>
    </w:p>
    <w:p w14:paraId="07CE4F61" w14:textId="08A8C86B" w:rsidR="00AB725D" w:rsidRPr="0055793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91" w:author="TORU FURUSAWA (古沢 透流)" w:date="2025-09-19T11:47: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92" w:author="TORU FURUSAWA (古沢 透流)" w:date="2025-09-19T11:47:00Z">
                            <w:rPr>
                              <w:rFonts w:ascii="Cambria Math" w:hAnsi="Cambria Math"/>
                              <w:lang w:eastAsia="ja-JP"/>
                            </w:rPr>
                            <m:t>i</m:t>
                          </w:ins>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393" w:author="TORU FURUSAWA (古沢 透流)" w:date="2025-09-19T11:48:00Z">
                            <w:rPr>
                              <w:rFonts w:ascii="Cambria Math" w:hAnsi="Cambria Math"/>
                              <w:lang w:eastAsia="ja-JP"/>
                            </w:rPr>
                            <m:t>EF</m:t>
                          </w:ins>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394" w:author="TORU FURUSAWA (古沢 透流)" w:date="2025-09-19T11:48:00Z">
                            <w:rPr>
                              <w:rFonts w:ascii="Cambria Math" w:hAnsi="Cambria Math"/>
                              <w:lang w:eastAsia="ja-JP"/>
                            </w:rPr>
                            <m:t>EF</m:t>
                          </w:ins>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625DC47A" w14:textId="2ADFEA20" w:rsidR="00AB725D" w:rsidRPr="0055793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532BCEBA" w:rsidR="00D45467"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395" w:author="TORU FURUSAWA (古沢 透流)" w:date="2025-09-19T11:48: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[kgCO2eq./</w:t>
      </w:r>
      <w:proofErr w:type="spellStart"/>
      <w:r w:rsidR="00D45467" w:rsidRPr="0055793A">
        <w:rPr>
          <w:lang w:eastAsia="ja-JP" w:bidi="th-TH"/>
        </w:rPr>
        <w:t>kg</w:t>
      </w:r>
      <w:del w:id="3396" w:author="TORU FURUSAWA (古沢 透流)" w:date="2025-09-19T11:48:00Z">
        <w:r w:rsidR="00D45467" w:rsidRPr="0055793A" w:rsidDel="005D1FF1">
          <w:rPr>
            <w:lang w:eastAsia="ja-JP" w:bidi="th-TH"/>
          </w:rPr>
          <w:delText xml:space="preserve"> of </w:delText>
        </w:r>
      </w:del>
      <w:r w:rsidR="00D45467" w:rsidRPr="0055793A">
        <w:rPr>
          <w:lang w:eastAsia="ja-JP" w:bidi="th-TH"/>
        </w:rPr>
        <w:t>material</w:t>
      </w:r>
      <w:proofErr w:type="spellEnd"/>
      <w:r w:rsidR="00D45467" w:rsidRPr="0055793A">
        <w:rPr>
          <w:lang w:eastAsia="ja-JP" w:bidi="th-TH"/>
        </w:rPr>
        <w:t>]</w:t>
      </w:r>
    </w:p>
    <w:p w14:paraId="260E4B08" w14:textId="6CADC9C7" w:rsidR="00D45467" w:rsidRPr="0055793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r>
              <w:ins w:id="3397" w:author="TORU FURUSAWA (古沢 透流)" w:date="2025-09-19T11:53: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[kgCO2eq./</w:t>
      </w:r>
      <w:proofErr w:type="spellStart"/>
      <w:r w:rsidR="00D45467" w:rsidRPr="0055793A">
        <w:rPr>
          <w:lang w:eastAsia="ja-JP"/>
        </w:rPr>
        <w:t>kg</w:t>
      </w:r>
      <w:del w:id="3398" w:author="TORU FURUSAWA (古沢 透流)" w:date="2025-09-19T11:48:00Z">
        <w:r w:rsidR="00D45467" w:rsidRPr="0055793A" w:rsidDel="005D1FF1">
          <w:rPr>
            <w:lang w:eastAsia="ja-JP"/>
          </w:rPr>
          <w:delText xml:space="preserve"> of </w:delText>
        </w:r>
      </w:del>
      <w:r w:rsidR="00D45467" w:rsidRPr="0055793A">
        <w:rPr>
          <w:lang w:eastAsia="ja-JP"/>
        </w:rPr>
        <w:t>material</w:t>
      </w:r>
      <w:proofErr w:type="spellEnd"/>
      <w:r w:rsidR="00D45467" w:rsidRPr="0055793A">
        <w:rPr>
          <w:lang w:eastAsia="ja-JP"/>
        </w:rPr>
        <w:t>]</w:t>
      </w:r>
    </w:p>
    <w:p w14:paraId="64A9F8ED" w14:textId="74EDCAC7" w:rsidR="00014660" w:rsidRPr="0055793A" w:rsidRDefault="00014660" w:rsidP="00DB2C13">
      <w:pPr>
        <w:pStyle w:val="af6"/>
        <w:numPr>
          <w:ilvl w:val="2"/>
          <w:numId w:val="54"/>
        </w:numPr>
        <w:tabs>
          <w:tab w:val="clear" w:pos="1224"/>
        </w:tabs>
        <w:ind w:left="2268" w:hanging="1134"/>
      </w:pPr>
      <w:bookmarkStart w:id="3399" w:name="_Toc203657276"/>
      <w:bookmarkStart w:id="3400" w:name="_Toc203661228"/>
      <w:bookmarkStart w:id="3401" w:name="_Toc203063696"/>
      <w:bookmarkStart w:id="3402" w:name="_Toc203569355"/>
      <w:bookmarkStart w:id="3403" w:name="_Toc203577608"/>
      <w:bookmarkStart w:id="3404" w:name="_Toc203578964"/>
      <w:bookmarkStart w:id="3405" w:name="_Toc203637676"/>
      <w:bookmarkStart w:id="3406" w:name="_Toc203639028"/>
      <w:bookmarkStart w:id="3407" w:name="_Toc203657306"/>
      <w:bookmarkStart w:id="3408" w:name="_Toc203661258"/>
      <w:bookmarkStart w:id="3409" w:name="_Toc199055416"/>
      <w:bookmarkStart w:id="3410" w:name="_Toc199059251"/>
      <w:bookmarkStart w:id="3411" w:name="_Toc202861687"/>
      <w:bookmarkStart w:id="3412" w:name="_Toc203063697"/>
      <w:bookmarkStart w:id="3413" w:name="_Toc203569356"/>
      <w:bookmarkStart w:id="3414" w:name="_Toc203577609"/>
      <w:bookmarkStart w:id="3415" w:name="_Toc203578965"/>
      <w:bookmarkStart w:id="3416" w:name="_Toc203637677"/>
      <w:bookmarkStart w:id="3417" w:name="_Toc203639029"/>
      <w:bookmarkStart w:id="3418" w:name="_Toc203657307"/>
      <w:bookmarkStart w:id="3419" w:name="_Toc203661259"/>
      <w:bookmarkStart w:id="3420" w:name="_Toc199055417"/>
      <w:bookmarkStart w:id="3421" w:name="_Toc199059252"/>
      <w:bookmarkStart w:id="3422" w:name="_Toc202861688"/>
      <w:bookmarkStart w:id="3423" w:name="_Toc203063698"/>
      <w:bookmarkStart w:id="3424" w:name="_Toc203569357"/>
      <w:bookmarkStart w:id="3425" w:name="_Toc203577610"/>
      <w:bookmarkStart w:id="3426" w:name="_Toc203578966"/>
      <w:bookmarkStart w:id="3427" w:name="_Toc203637678"/>
      <w:bookmarkStart w:id="3428" w:name="_Toc203639030"/>
      <w:bookmarkStart w:id="3429" w:name="_Toc203657308"/>
      <w:bookmarkStart w:id="3430" w:name="_Toc203661260"/>
      <w:bookmarkStart w:id="3431" w:name="_Toc199055418"/>
      <w:bookmarkStart w:id="3432" w:name="_Toc199059253"/>
      <w:bookmarkStart w:id="3433" w:name="_Toc202861689"/>
      <w:bookmarkStart w:id="3434" w:name="_Toc203063699"/>
      <w:bookmarkStart w:id="3435" w:name="_Toc203569358"/>
      <w:bookmarkStart w:id="3436" w:name="_Toc203577611"/>
      <w:bookmarkStart w:id="3437" w:name="_Toc203578967"/>
      <w:bookmarkStart w:id="3438" w:name="_Toc203637679"/>
      <w:bookmarkStart w:id="3439" w:name="_Toc203639031"/>
      <w:bookmarkStart w:id="3440" w:name="_Toc203657309"/>
      <w:bookmarkStart w:id="3441" w:name="_Toc203661261"/>
      <w:bookmarkStart w:id="3442" w:name="_Toc199055419"/>
      <w:bookmarkStart w:id="3443" w:name="_Toc199059254"/>
      <w:bookmarkStart w:id="3444" w:name="_Toc202861690"/>
      <w:bookmarkStart w:id="3445" w:name="_Toc203063700"/>
      <w:bookmarkStart w:id="3446" w:name="_Toc203569359"/>
      <w:bookmarkStart w:id="3447" w:name="_Toc203577612"/>
      <w:bookmarkStart w:id="3448" w:name="_Toc203578968"/>
      <w:bookmarkStart w:id="3449" w:name="_Toc203637680"/>
      <w:bookmarkStart w:id="3450" w:name="_Toc203639032"/>
      <w:bookmarkStart w:id="3451" w:name="_Toc203657310"/>
      <w:bookmarkStart w:id="3452" w:name="_Toc203661262"/>
      <w:bookmarkStart w:id="3453" w:name="_Toc199055420"/>
      <w:bookmarkStart w:id="3454" w:name="_Toc199059255"/>
      <w:bookmarkStart w:id="3455" w:name="_Toc202861691"/>
      <w:bookmarkStart w:id="3456" w:name="_Toc203063701"/>
      <w:bookmarkStart w:id="3457" w:name="_Toc203569360"/>
      <w:bookmarkStart w:id="3458" w:name="_Toc203577613"/>
      <w:bookmarkStart w:id="3459" w:name="_Toc203578969"/>
      <w:bookmarkStart w:id="3460" w:name="_Toc203637681"/>
      <w:bookmarkStart w:id="3461" w:name="_Toc203639033"/>
      <w:bookmarkStart w:id="3462" w:name="_Toc203657311"/>
      <w:bookmarkStart w:id="3463" w:name="_Toc203661263"/>
      <w:bookmarkStart w:id="3464" w:name="_Toc199055421"/>
      <w:bookmarkStart w:id="3465" w:name="_Toc199059256"/>
      <w:bookmarkStart w:id="3466" w:name="_Toc202861692"/>
      <w:bookmarkStart w:id="3467" w:name="_Toc203063702"/>
      <w:bookmarkStart w:id="3468" w:name="_Toc203569361"/>
      <w:bookmarkStart w:id="3469" w:name="_Toc203577614"/>
      <w:bookmarkStart w:id="3470" w:name="_Toc203578970"/>
      <w:bookmarkStart w:id="3471" w:name="_Toc203637682"/>
      <w:bookmarkStart w:id="3472" w:name="_Toc203639034"/>
      <w:bookmarkStart w:id="3473" w:name="_Toc203657312"/>
      <w:bookmarkStart w:id="3474" w:name="_Toc203661264"/>
      <w:bookmarkStart w:id="3475" w:name="_Toc199055426"/>
      <w:bookmarkStart w:id="3476" w:name="_Toc199059261"/>
      <w:bookmarkStart w:id="3477" w:name="_Toc202861697"/>
      <w:bookmarkStart w:id="3478" w:name="_Toc203063707"/>
      <w:bookmarkStart w:id="3479" w:name="_Toc203569366"/>
      <w:bookmarkStart w:id="3480" w:name="_Toc203577619"/>
      <w:bookmarkStart w:id="3481" w:name="_Toc203578975"/>
      <w:bookmarkStart w:id="3482" w:name="_Toc203637687"/>
      <w:bookmarkStart w:id="3483" w:name="_Toc203639039"/>
      <w:bookmarkStart w:id="3484" w:name="_Toc203657317"/>
      <w:bookmarkStart w:id="3485" w:name="_Toc203661269"/>
      <w:bookmarkStart w:id="3486" w:name="_Toc199055457"/>
      <w:bookmarkStart w:id="3487" w:name="_Toc199059292"/>
      <w:bookmarkStart w:id="3488" w:name="_Toc202861728"/>
      <w:bookmarkStart w:id="3489" w:name="_Toc203063738"/>
      <w:bookmarkStart w:id="3490" w:name="_Toc203569397"/>
      <w:bookmarkStart w:id="3491" w:name="_Toc203577650"/>
      <w:bookmarkStart w:id="3492" w:name="_Toc203579006"/>
      <w:bookmarkStart w:id="3493" w:name="_Toc203637718"/>
      <w:bookmarkStart w:id="3494" w:name="_Toc203639070"/>
      <w:bookmarkStart w:id="3495" w:name="_Toc203657348"/>
      <w:bookmarkStart w:id="3496" w:name="_Toc203661300"/>
      <w:bookmarkStart w:id="3497" w:name="_Toc199055458"/>
      <w:bookmarkStart w:id="3498" w:name="_Toc199059293"/>
      <w:bookmarkStart w:id="3499" w:name="_Toc202861729"/>
      <w:bookmarkStart w:id="3500" w:name="_Toc203063739"/>
      <w:bookmarkStart w:id="3501" w:name="_Toc203569398"/>
      <w:bookmarkStart w:id="3502" w:name="_Toc203577651"/>
      <w:bookmarkStart w:id="3503" w:name="_Toc203579007"/>
      <w:bookmarkStart w:id="3504" w:name="_Toc203637719"/>
      <w:bookmarkStart w:id="3505" w:name="_Toc203639071"/>
      <w:bookmarkStart w:id="3506" w:name="_Toc203657349"/>
      <w:bookmarkStart w:id="3507" w:name="_Toc203661301"/>
      <w:bookmarkStart w:id="3508" w:name="_Toc199055459"/>
      <w:bookmarkStart w:id="3509" w:name="_Toc199059294"/>
      <w:bookmarkStart w:id="3510" w:name="_Toc202861730"/>
      <w:bookmarkStart w:id="3511" w:name="_Toc203063740"/>
      <w:bookmarkStart w:id="3512" w:name="_Toc203569399"/>
      <w:bookmarkStart w:id="3513" w:name="_Toc203577652"/>
      <w:bookmarkStart w:id="3514" w:name="_Toc203579008"/>
      <w:bookmarkStart w:id="3515" w:name="_Toc203637720"/>
      <w:bookmarkStart w:id="3516" w:name="_Toc203639072"/>
      <w:bookmarkStart w:id="3517" w:name="_Toc203657350"/>
      <w:bookmarkStart w:id="3518" w:name="_Toc203661302"/>
      <w:bookmarkStart w:id="3519" w:name="_Toc199055460"/>
      <w:bookmarkStart w:id="3520" w:name="_Toc199059295"/>
      <w:bookmarkStart w:id="3521" w:name="_Toc202861731"/>
      <w:bookmarkStart w:id="3522" w:name="_Toc203063741"/>
      <w:bookmarkStart w:id="3523" w:name="_Toc203569400"/>
      <w:bookmarkStart w:id="3524" w:name="_Toc203577653"/>
      <w:bookmarkStart w:id="3525" w:name="_Toc203579009"/>
      <w:bookmarkStart w:id="3526" w:name="_Toc203637721"/>
      <w:bookmarkStart w:id="3527" w:name="_Toc203639073"/>
      <w:bookmarkStart w:id="3528" w:name="_Toc203657351"/>
      <w:bookmarkStart w:id="3529" w:name="_Toc203661303"/>
      <w:bookmarkStart w:id="3530" w:name="_Toc199055461"/>
      <w:bookmarkStart w:id="3531" w:name="_Toc199059296"/>
      <w:bookmarkStart w:id="3532" w:name="_Toc202861732"/>
      <w:bookmarkStart w:id="3533" w:name="_Toc203063742"/>
      <w:bookmarkStart w:id="3534" w:name="_Toc203569401"/>
      <w:bookmarkStart w:id="3535" w:name="_Toc203577654"/>
      <w:bookmarkStart w:id="3536" w:name="_Toc203579010"/>
      <w:bookmarkStart w:id="3537" w:name="_Toc203637722"/>
      <w:bookmarkStart w:id="3538" w:name="_Toc203639074"/>
      <w:bookmarkStart w:id="3539" w:name="_Toc203657352"/>
      <w:bookmarkStart w:id="3540" w:name="_Toc203661304"/>
      <w:bookmarkStart w:id="3541" w:name="_Toc199055462"/>
      <w:bookmarkStart w:id="3542" w:name="_Toc199059297"/>
      <w:bookmarkStart w:id="3543" w:name="_Toc202861733"/>
      <w:bookmarkStart w:id="3544" w:name="_Toc203063743"/>
      <w:bookmarkStart w:id="3545" w:name="_Toc203569402"/>
      <w:bookmarkStart w:id="3546" w:name="_Toc203577655"/>
      <w:bookmarkStart w:id="3547" w:name="_Toc203579011"/>
      <w:bookmarkStart w:id="3548" w:name="_Toc203637723"/>
      <w:bookmarkStart w:id="3549" w:name="_Toc203639075"/>
      <w:bookmarkStart w:id="3550" w:name="_Toc203657353"/>
      <w:bookmarkStart w:id="3551" w:name="_Toc203661305"/>
      <w:bookmarkStart w:id="3552" w:name="_Toc199055463"/>
      <w:bookmarkStart w:id="3553" w:name="_Toc199059298"/>
      <w:bookmarkStart w:id="3554" w:name="_Toc202861734"/>
      <w:bookmarkStart w:id="3555" w:name="_Toc203063744"/>
      <w:bookmarkStart w:id="3556" w:name="_Toc203569403"/>
      <w:bookmarkStart w:id="3557" w:name="_Toc203577656"/>
      <w:bookmarkStart w:id="3558" w:name="_Toc203579012"/>
      <w:bookmarkStart w:id="3559" w:name="_Toc203637724"/>
      <w:bookmarkStart w:id="3560" w:name="_Toc203639076"/>
      <w:bookmarkStart w:id="3561" w:name="_Toc203657354"/>
      <w:bookmarkStart w:id="3562" w:name="_Toc203661306"/>
      <w:bookmarkStart w:id="3563" w:name="_Toc199055464"/>
      <w:bookmarkStart w:id="3564" w:name="_Toc199059299"/>
      <w:bookmarkStart w:id="3565" w:name="_Toc202861735"/>
      <w:bookmarkStart w:id="3566" w:name="_Toc203063745"/>
      <w:bookmarkStart w:id="3567" w:name="_Toc203569404"/>
      <w:bookmarkStart w:id="3568" w:name="_Toc203577657"/>
      <w:bookmarkStart w:id="3569" w:name="_Toc203579013"/>
      <w:bookmarkStart w:id="3570" w:name="_Toc203637725"/>
      <w:bookmarkStart w:id="3571" w:name="_Toc203639077"/>
      <w:bookmarkStart w:id="3572" w:name="_Toc203657355"/>
      <w:bookmarkStart w:id="3573" w:name="_Toc203661307"/>
      <w:bookmarkStart w:id="3574" w:name="_Toc199055465"/>
      <w:bookmarkStart w:id="3575" w:name="_Toc199059300"/>
      <w:bookmarkStart w:id="3576" w:name="_Toc202861736"/>
      <w:bookmarkStart w:id="3577" w:name="_Toc203063746"/>
      <w:bookmarkStart w:id="3578" w:name="_Toc203569405"/>
      <w:bookmarkStart w:id="3579" w:name="_Toc203577658"/>
      <w:bookmarkStart w:id="3580" w:name="_Toc203579014"/>
      <w:bookmarkStart w:id="3581" w:name="_Toc203637726"/>
      <w:bookmarkStart w:id="3582" w:name="_Toc203639078"/>
      <w:bookmarkStart w:id="3583" w:name="_Toc203657356"/>
      <w:bookmarkStart w:id="3584" w:name="_Toc203661308"/>
      <w:bookmarkStart w:id="3585" w:name="_Toc199055466"/>
      <w:bookmarkStart w:id="3586" w:name="_Toc199059301"/>
      <w:bookmarkStart w:id="3587" w:name="_Toc202861737"/>
      <w:bookmarkStart w:id="3588" w:name="_Toc203063747"/>
      <w:bookmarkStart w:id="3589" w:name="_Toc203569406"/>
      <w:bookmarkStart w:id="3590" w:name="_Toc203577659"/>
      <w:bookmarkStart w:id="3591" w:name="_Toc203579015"/>
      <w:bookmarkStart w:id="3592" w:name="_Toc203637727"/>
      <w:bookmarkStart w:id="3593" w:name="_Toc203639079"/>
      <w:bookmarkStart w:id="3594" w:name="_Toc203657357"/>
      <w:bookmarkStart w:id="3595" w:name="_Toc203661309"/>
      <w:bookmarkStart w:id="3596" w:name="_Toc199055467"/>
      <w:bookmarkStart w:id="3597" w:name="_Toc199059302"/>
      <w:bookmarkStart w:id="3598" w:name="_Toc202861738"/>
      <w:bookmarkStart w:id="3599" w:name="_Toc203063748"/>
      <w:bookmarkStart w:id="3600" w:name="_Toc203569407"/>
      <w:bookmarkStart w:id="3601" w:name="_Toc203577660"/>
      <w:bookmarkStart w:id="3602" w:name="_Toc203579016"/>
      <w:bookmarkStart w:id="3603" w:name="_Toc203637728"/>
      <w:bookmarkStart w:id="3604" w:name="_Toc203639080"/>
      <w:bookmarkStart w:id="3605" w:name="_Toc203657358"/>
      <w:bookmarkStart w:id="3606" w:name="_Toc203661310"/>
      <w:bookmarkStart w:id="3607" w:name="_Toc202861739"/>
      <w:bookmarkStart w:id="3608" w:name="_Toc203063749"/>
      <w:bookmarkStart w:id="3609" w:name="_Toc203569408"/>
      <w:bookmarkStart w:id="3610" w:name="_Toc203577661"/>
      <w:bookmarkStart w:id="3611" w:name="_Toc203579017"/>
      <w:bookmarkStart w:id="3612" w:name="_Toc203637729"/>
      <w:bookmarkStart w:id="3613" w:name="_Toc203639081"/>
      <w:bookmarkStart w:id="3614" w:name="_Toc203657359"/>
      <w:bookmarkStart w:id="3615" w:name="_Toc203661311"/>
      <w:bookmarkStart w:id="3616" w:name="_Toc202861740"/>
      <w:bookmarkStart w:id="3617" w:name="_Toc203063750"/>
      <w:bookmarkStart w:id="3618" w:name="_Toc203569409"/>
      <w:bookmarkStart w:id="3619" w:name="_Toc203577662"/>
      <w:bookmarkStart w:id="3620" w:name="_Toc203579018"/>
      <w:bookmarkStart w:id="3621" w:name="_Toc203637730"/>
      <w:bookmarkStart w:id="3622" w:name="_Toc203639082"/>
      <w:bookmarkStart w:id="3623" w:name="_Toc203657360"/>
      <w:bookmarkStart w:id="3624" w:name="_Toc203661312"/>
      <w:bookmarkStart w:id="3625" w:name="_Toc202861741"/>
      <w:bookmarkStart w:id="3626" w:name="_Toc203063751"/>
      <w:bookmarkStart w:id="3627" w:name="_Toc203569410"/>
      <w:bookmarkStart w:id="3628" w:name="_Toc203577663"/>
      <w:bookmarkStart w:id="3629" w:name="_Toc203579019"/>
      <w:bookmarkStart w:id="3630" w:name="_Toc203637731"/>
      <w:bookmarkStart w:id="3631" w:name="_Toc203639083"/>
      <w:bookmarkStart w:id="3632" w:name="_Toc203657361"/>
      <w:bookmarkStart w:id="3633" w:name="_Toc203661313"/>
      <w:bookmarkStart w:id="3634" w:name="_Toc202861742"/>
      <w:bookmarkStart w:id="3635" w:name="_Toc203063752"/>
      <w:bookmarkStart w:id="3636" w:name="_Toc203569411"/>
      <w:bookmarkStart w:id="3637" w:name="_Toc203577664"/>
      <w:bookmarkStart w:id="3638" w:name="_Toc203579020"/>
      <w:bookmarkStart w:id="3639" w:name="_Toc203637732"/>
      <w:bookmarkStart w:id="3640" w:name="_Toc203639084"/>
      <w:bookmarkStart w:id="3641" w:name="_Toc203657362"/>
      <w:bookmarkStart w:id="3642" w:name="_Toc203661314"/>
      <w:bookmarkStart w:id="3643" w:name="_Toc183530284"/>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r w:rsidRPr="0055793A">
        <w:t>Automotive material classification</w:t>
      </w:r>
      <w:bookmarkEnd w:id="3643"/>
      <w:r w:rsidRPr="0055793A">
        <w:t xml:space="preserve"> </w:t>
      </w:r>
    </w:p>
    <w:p w14:paraId="277ADF69" w14:textId="77777777" w:rsidR="001A0A09" w:rsidRPr="0055793A" w:rsidRDefault="001A0A09" w:rsidP="00B72CEC">
      <w:pPr>
        <w:ind w:left="2268"/>
        <w:rPr>
          <w:lang w:eastAsia="ja-JP"/>
        </w:rPr>
      </w:pPr>
      <w:bookmarkStart w:id="3644"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4C8991F5"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emissions </w:t>
      </w:r>
      <w:del w:id="3645" w:author="TORU FURUSAWA (古沢 透流)" w:date="2025-09-16T19:59:00Z">
        <w:r w:rsidRPr="0055793A" w:rsidDel="00351C6D">
          <w:rPr>
            <w:lang w:eastAsia="ja-JP"/>
          </w:rPr>
          <w:delText xml:space="preserve"> </w:delText>
        </w:r>
      </w:del>
      <w:r w:rsidRPr="0055793A">
        <w:rPr>
          <w:lang w:eastAsia="ja-JP"/>
        </w:rPr>
        <w:t xml:space="preserve">of each material to total vehicle.  The material classification shall be in accordance with other </w:t>
      </w:r>
      <w:del w:id="3646" w:author="TORU FURUSAWA (古沢 透流)" w:date="2025-09-16T21:47:00Z">
        <w:r w:rsidR="006310E9" w:rsidRPr="006310E9" w:rsidDel="00F0301F">
          <w:rPr>
            <w:lang w:eastAsia="ja-JP"/>
          </w:rPr>
          <w:delText>[</w:delText>
        </w:r>
      </w:del>
      <w:r w:rsidR="006310E9" w:rsidRPr="006310E9">
        <w:rPr>
          <w:lang w:eastAsia="ja-JP"/>
        </w:rPr>
        <w:t>stages</w:t>
      </w:r>
      <w:del w:id="3647" w:author="TORU FURUSAWA (古沢 透流)" w:date="2025-09-16T21:47:00Z">
        <w:r w:rsidR="006310E9" w:rsidRPr="006310E9" w:rsidDel="00F0301F">
          <w:rPr>
            <w:lang w:eastAsia="ja-JP"/>
          </w:rPr>
          <w:delText>]</w:delText>
        </w:r>
      </w:del>
      <w:r w:rsidRPr="0055793A">
        <w:rPr>
          <w:lang w:eastAsia="ja-JP"/>
        </w:rPr>
        <w:t xml:space="preserve"> as Parts production and vehicle assembly, Use, and EoL. </w:t>
      </w:r>
      <w:proofErr w:type="gramStart"/>
      <w:r w:rsidRPr="0055793A">
        <w:rPr>
          <w:lang w:eastAsia="ja-JP"/>
        </w:rPr>
        <w:t>The cut-off criteria,</w:t>
      </w:r>
      <w:proofErr w:type="gramEnd"/>
      <w:r w:rsidRPr="0055793A">
        <w:rPr>
          <w:lang w:eastAsia="ja-JP"/>
        </w:rPr>
        <w:t xml:space="preserve">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96F8F74"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emissions </w:t>
      </w:r>
      <w:del w:id="3648" w:author="TORU FURUSAWA (古沢 透流)" w:date="2025-09-16T19:59:00Z">
        <w:r w:rsidRPr="0055793A" w:rsidDel="00351C6D">
          <w:rPr>
            <w:lang w:eastAsia="ja-JP"/>
          </w:rPr>
          <w:delText xml:space="preserve"> </w:delText>
        </w:r>
      </w:del>
      <w:r w:rsidRPr="0055793A">
        <w:rPr>
          <w:lang w:eastAsia="ja-JP"/>
        </w:rPr>
        <w:t xml:space="preserve">than material downstream process. Practitioners should identify hotspot process in the system boundary. System boundaries of typically high GHG emissions materials (steel, aluminium, copper, </w:t>
      </w:r>
      <w:proofErr w:type="gramStart"/>
      <w:r w:rsidRPr="0055793A">
        <w:rPr>
          <w:lang w:eastAsia="ja-JP"/>
        </w:rPr>
        <w:t>plastic</w:t>
      </w:r>
      <w:proofErr w:type="gramEnd"/>
      <w:r w:rsidRPr="0055793A">
        <w:rPr>
          <w:lang w:eastAsia="ja-JP"/>
        </w:rPr>
        <w:t xml:space="preserve">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t>
      </w:r>
      <w:proofErr w:type="spellStart"/>
      <w:r w:rsidR="001A0A09" w:rsidRPr="0055793A">
        <w:rPr>
          <w:lang w:eastAsia="ja-JP"/>
        </w:rPr>
        <w:t>worldsteel</w:t>
      </w:r>
      <w:proofErr w:type="spellEnd"/>
      <w:r w:rsidR="001A0A09" w:rsidRPr="0055793A">
        <w:rPr>
          <w:lang w:eastAsia="ja-JP"/>
        </w:rPr>
        <w:t>,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 xml:space="preserve">(International Copper </w:t>
      </w:r>
      <w:r w:rsidR="001A0A09" w:rsidRPr="0055793A">
        <w:rPr>
          <w:lang w:eastAsia="ja-JP"/>
        </w:rPr>
        <w:lastRenderedPageBreak/>
        <w:t xml:space="preserve">Association), and </w:t>
      </w:r>
      <w:proofErr w:type="spellStart"/>
      <w:r w:rsidR="001A0A09" w:rsidRPr="0055793A">
        <w:rPr>
          <w:lang w:eastAsia="ja-JP"/>
        </w:rPr>
        <w:t>TfS</w:t>
      </w:r>
      <w:proofErr w:type="spellEnd"/>
      <w:r w:rsidR="001A0A09" w:rsidRPr="0055793A">
        <w:rPr>
          <w:lang w:eastAsia="ja-JP"/>
        </w:rPr>
        <w:t xml:space="preserve">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affff9"/>
        <w:ind w:left="1134" w:firstLine="0"/>
        <w:jc w:val="left"/>
        <w:rPr>
          <w:b/>
          <w:bCs w:val="0"/>
          <w:lang w:eastAsia="ja-JP"/>
        </w:rPr>
      </w:pPr>
      <w:bookmarkStart w:id="3649" w:name="_Ref195633389"/>
      <w:r w:rsidRPr="0055793A">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3649"/>
      <w:r w:rsidR="00A96951">
        <w:br/>
      </w:r>
      <w:r w:rsidR="00014660" w:rsidRPr="00A96951">
        <w:rPr>
          <w:b/>
          <w:bCs w:val="0"/>
          <w:lang w:eastAsia="ja-JP"/>
        </w:rPr>
        <w:t>Automotive material list</w:t>
      </w:r>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shd w:val="clear" w:color="auto" w:fill="auto"/>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shd w:val="clear" w:color="auto" w:fill="auto"/>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shd w:val="clear" w:color="auto" w:fill="auto"/>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shd w:val="clear" w:color="auto" w:fill="auto"/>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shd w:val="clear" w:color="auto" w:fill="auto"/>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shd w:val="clear" w:color="auto" w:fill="auto"/>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shd w:val="clear" w:color="auto" w:fill="auto"/>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shd w:val="clear" w:color="auto" w:fill="auto"/>
          </w:tcPr>
          <w:p w14:paraId="272E8046" w14:textId="77777777" w:rsidR="00014660" w:rsidRPr="00A96951" w:rsidRDefault="00014660" w:rsidP="00A96951">
            <w:pPr>
              <w:spacing w:before="40"/>
              <w:ind w:left="0" w:right="113"/>
              <w:jc w:val="left"/>
              <w:rPr>
                <w:lang w:eastAsia="ja-JP"/>
              </w:rPr>
            </w:pPr>
            <w:r w:rsidRPr="00A96951">
              <w:t xml:space="preserve">Cast aluminium, </w:t>
            </w:r>
            <w:proofErr w:type="gramStart"/>
            <w:r w:rsidRPr="00A96951">
              <w:t>Die</w:t>
            </w:r>
            <w:proofErr w:type="gramEnd"/>
            <w:r w:rsidRPr="00A96951">
              <w:t xml:space="preserve"> cast aluminium, Wrought aluminium(</w:t>
            </w:r>
            <w:r w:rsidRPr="00A96951">
              <w:rPr>
                <w:lang w:eastAsia="ja-JP"/>
              </w:rPr>
              <w:t>sheet</w:t>
            </w:r>
            <w:r w:rsidRPr="00A96951">
              <w:t>), Wrought aluminium(extruded)</w:t>
            </w:r>
          </w:p>
        </w:tc>
      </w:tr>
      <w:tr w:rsidR="00014660" w:rsidRPr="00A96951" w14:paraId="6DD7487B" w14:textId="77777777" w:rsidTr="00687B54">
        <w:tc>
          <w:tcPr>
            <w:tcW w:w="1644" w:type="dxa"/>
            <w:shd w:val="clear" w:color="auto" w:fill="auto"/>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shd w:val="clear" w:color="auto" w:fill="auto"/>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shd w:val="clear" w:color="auto" w:fill="auto"/>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shd w:val="clear" w:color="auto" w:fill="auto"/>
          </w:tcPr>
          <w:p w14:paraId="02771E52" w14:textId="44D2E22B" w:rsidR="00014660" w:rsidRPr="00A96951" w:rsidRDefault="00014660" w:rsidP="00A96951">
            <w:pPr>
              <w:spacing w:before="40"/>
              <w:ind w:left="0" w:right="113"/>
              <w:jc w:val="left"/>
              <w:rPr>
                <w:lang w:eastAsia="ja-JP"/>
              </w:rPr>
            </w:pPr>
            <w:r w:rsidRPr="00A96951">
              <w:t xml:space="preserve">PP(Polypropylene), PE(Polyethylene), </w:t>
            </w:r>
            <w:proofErr w:type="gramStart"/>
            <w:r w:rsidRPr="00A96951">
              <w:t>PVC(</w:t>
            </w:r>
            <w:proofErr w:type="gramEnd"/>
            <w:r w:rsidRPr="00A96951">
              <w:t xml:space="preserve">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96951">
              <w:t>Sulphide</w:t>
            </w:r>
            <w:r w:rsidRPr="00A96951">
              <w:t xml:space="preserve">), TPO (Thermoplastic Olefin), TPV (Thermoplastic </w:t>
            </w:r>
            <w:proofErr w:type="spellStart"/>
            <w:r w:rsidR="00A04092" w:rsidRPr="00A96951">
              <w:t>Vulcanisate</w:t>
            </w:r>
            <w:proofErr w:type="spellEnd"/>
            <w:r w:rsidRPr="00A96951">
              <w:t>)</w:t>
            </w:r>
          </w:p>
        </w:tc>
      </w:tr>
      <w:tr w:rsidR="00014660" w:rsidRPr="00A96951" w14:paraId="46E1DFCD" w14:textId="77777777" w:rsidTr="00687B54">
        <w:tc>
          <w:tcPr>
            <w:tcW w:w="1644" w:type="dxa"/>
            <w:shd w:val="clear" w:color="auto" w:fill="auto"/>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shd w:val="clear" w:color="auto" w:fill="auto"/>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shd w:val="clear" w:color="auto" w:fill="auto"/>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shd w:val="clear" w:color="auto" w:fill="auto"/>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shd w:val="clear" w:color="auto" w:fill="auto"/>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shd w:val="clear" w:color="auto" w:fill="auto"/>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af6"/>
        <w:numPr>
          <w:ilvl w:val="2"/>
          <w:numId w:val="54"/>
        </w:numPr>
        <w:tabs>
          <w:tab w:val="clear" w:pos="1224"/>
        </w:tabs>
        <w:spacing w:before="120"/>
        <w:ind w:left="2268" w:hanging="1134"/>
      </w:pPr>
      <w:r w:rsidRPr="0055793A">
        <w:t>System boundaries</w:t>
      </w:r>
      <w:bookmarkEnd w:id="3644"/>
    </w:p>
    <w:p w14:paraId="52E91683" w14:textId="63AB8C55" w:rsidR="00474D2F" w:rsidRDefault="004B4CF5" w:rsidP="004B4CF5">
      <w:pPr>
        <w:ind w:left="2268"/>
        <w:rPr>
          <w:lang w:eastAsia="de-DE"/>
        </w:rPr>
      </w:pPr>
      <w:bookmarkStart w:id="3650"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del w:id="3651" w:author="TORU FURUSAWA (古沢 透流)" w:date="2025-09-16T21:48:00Z">
        <w:r w:rsidR="00291083" w:rsidRPr="00291083" w:rsidDel="00F0301F">
          <w:delText>[</w:delText>
        </w:r>
      </w:del>
      <w:r w:rsidR="00291083" w:rsidRPr="00291083">
        <w:t>stage</w:t>
      </w:r>
      <w:del w:id="3652" w:author="TORU FURUSAWA (古沢 透流)" w:date="2025-09-16T21:48:00Z">
        <w:r w:rsidR="00291083" w:rsidRPr="00291083" w:rsidDel="00F0301F">
          <w:delText>]</w:delText>
        </w:r>
      </w:del>
      <w:r w:rsidR="00014660" w:rsidRPr="0055793A">
        <w:t>.</w:t>
      </w:r>
      <w:bookmarkStart w:id="3653" w:name="_Ref195633444"/>
    </w:p>
    <w:p w14:paraId="318E8CAA" w14:textId="4B5C935D" w:rsidR="00014660" w:rsidRPr="00524CAF" w:rsidRDefault="00DB325A" w:rsidP="00524CAF">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3653"/>
      <w:r w:rsidR="00524CAF">
        <w:rPr>
          <w:bCs w:val="0"/>
        </w:rPr>
        <w:br/>
      </w:r>
      <w:r w:rsidR="00014660" w:rsidRPr="00524CAF">
        <w:rPr>
          <w:b/>
        </w:rPr>
        <w:t xml:space="preserve">A system boundary of materials production </w:t>
      </w:r>
      <w:del w:id="3654" w:author="TORU FURUSAWA (古沢 透流)" w:date="2025-09-16T21:47:00Z">
        <w:r w:rsidR="00291083" w:rsidRPr="00524CAF" w:rsidDel="00F0301F">
          <w:rPr>
            <w:b/>
          </w:rPr>
          <w:delText>[</w:delText>
        </w:r>
      </w:del>
      <w:r w:rsidR="00291083" w:rsidRPr="00524CAF">
        <w:rPr>
          <w:b/>
        </w:rPr>
        <w:t>stage</w:t>
      </w:r>
      <w:del w:id="3655" w:author="TORU FURUSAWA (古沢 透流)" w:date="2025-09-16T21:47:00Z">
        <w:r w:rsidR="00291083" w:rsidRPr="00524CAF" w:rsidDel="00F0301F">
          <w:rPr>
            <w:b/>
          </w:rPr>
          <w:delText>]</w:delText>
        </w:r>
      </w:del>
    </w:p>
    <w:p w14:paraId="3F4047F1" w14:textId="5EC70036" w:rsidR="00014660" w:rsidRPr="0055793A" w:rsidRDefault="003D10B6" w:rsidP="00524CAF">
      <w:pPr>
        <w:pStyle w:val="afe"/>
        <w:keepNext/>
        <w:topLinePunct/>
        <w:ind w:left="0"/>
        <w:rPr>
          <w:lang w:eastAsia="ja-JP"/>
        </w:rPr>
      </w:pPr>
      <w:ins w:id="3656" w:author="TORU FURUSAWA (古沢 透流)" w:date="2025-09-16T20:21:00Z">
        <w:r>
          <w:rPr>
            <w:noProof/>
            <w:lang w:eastAsia="ja-JP"/>
          </w:rPr>
          <w:lastRenderedPageBreak/>
          <mc:AlternateContent>
            <mc:Choice Requires="wps">
              <w:drawing>
                <wp:anchor distT="0" distB="0" distL="114300" distR="114300" simplePos="0" relativeHeight="251663374" behindDoc="0" locked="0" layoutInCell="1" allowOverlap="1" wp14:anchorId="1360010B" wp14:editId="549BB5C4">
                  <wp:simplePos x="0" y="0"/>
                  <wp:positionH relativeFrom="column">
                    <wp:posOffset>2302888</wp:posOffset>
                  </wp:positionH>
                  <wp:positionV relativeFrom="paragraph">
                    <wp:posOffset>253441</wp:posOffset>
                  </wp:positionV>
                  <wp:extent cx="1207827"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12078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A0915" id="直線コネクタ 5" o:spid="_x0000_s1026" style="position:absolute;left:0;text-align:left;z-index:251663374;visibility:visible;mso-wrap-style:square;mso-wrap-distance-left:9pt;mso-wrap-distance-top:0;mso-wrap-distance-right:9pt;mso-wrap-distance-bottom:0;mso-position-horizontal:absolute;mso-position-horizontal-relative:text;mso-position-vertical:absolute;mso-position-vertical-relative:text" from="181.35pt,19.95pt" to="276.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" strokecolor="red" strokeweight="1.5pt"/>
              </w:pict>
            </mc:Fallback>
          </mc:AlternateContent>
        </w:r>
        <w:r>
          <w:rPr>
            <w:noProof/>
            <w:lang w:eastAsia="ja-JP"/>
          </w:rPr>
          <mc:AlternateContent>
            <mc:Choice Requires="wps">
              <w:drawing>
                <wp:anchor distT="0" distB="0" distL="114300" distR="114300" simplePos="0" relativeHeight="251662350" behindDoc="0" locked="0" layoutInCell="1" allowOverlap="1" wp14:anchorId="2F9D9822" wp14:editId="19178F60">
                  <wp:simplePos x="0" y="0"/>
                  <wp:positionH relativeFrom="column">
                    <wp:posOffset>392203</wp:posOffset>
                  </wp:positionH>
                  <wp:positionV relativeFrom="paragraph">
                    <wp:posOffset>267089</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48125" id="直線コネクタ 4" o:spid="_x0000_s1026" style="position:absolute;left:0;text-align:left;z-index:251662350;visibility:visible;mso-wrap-style:square;mso-wrap-distance-left:9pt;mso-wrap-distance-top:0;mso-wrap-distance-right:9pt;mso-wrap-distance-bottom:0;mso-position-horizontal:absolute;mso-position-horizontal-relative:text;mso-position-vertical:absolute;mso-position-vertical-relative:text" from="30.9pt,21.05pt" to="11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" strokecolor="red" strokeweight="2.25pt"/>
              </w:pict>
            </mc:Fallback>
          </mc:AlternateContent>
        </w:r>
      </w:ins>
      <w:r w:rsidR="002E7E4C"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696EB477"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del w:id="3657" w:author="TORU FURUSAWA (古沢 透流)" w:date="2025-09-16T20:15:00Z">
        <w:r w:rsidR="00363B59" w:rsidRPr="0055793A" w:rsidDel="00D34F75">
          <w:delText xml:space="preserve">material </w:delText>
        </w:r>
      </w:del>
      <w:r w:rsidRPr="0055793A">
        <w:t>upstream process</w:t>
      </w:r>
      <w:ins w:id="3658" w:author="TORU FURUSAWA (古沢 透流)" w:date="2025-09-16T20:15:00Z">
        <w:r w:rsidR="00D34F75">
          <w:t xml:space="preserve"> in material production</w:t>
        </w:r>
      </w:ins>
      <w:r w:rsidRPr="0055793A">
        <w:t>)</w:t>
      </w:r>
    </w:p>
    <w:p w14:paraId="55250283" w14:textId="5FCDB86B" w:rsidR="00014660" w:rsidRPr="0055793A" w:rsidRDefault="00014660" w:rsidP="00B72CEC">
      <w:pPr>
        <w:ind w:left="2268"/>
        <w:rPr>
          <w:b/>
          <w:bCs/>
        </w:rPr>
      </w:pPr>
      <w:r w:rsidRPr="0055793A">
        <w:t>[A</w:t>
      </w:r>
      <w:r w:rsidR="008B5428" w:rsidRPr="0055793A">
        <w:t>-</w:t>
      </w:r>
      <w:r w:rsidRPr="0055793A">
        <w:t xml:space="preserve">2] Processes related to material production (defined as </w:t>
      </w:r>
      <w:del w:id="3659" w:author="TORU FURUSAWA (古沢 透流)" w:date="2025-09-16T20:15:00Z">
        <w:r w:rsidR="00363B59" w:rsidRPr="0055793A" w:rsidDel="00D34F75">
          <w:delText>material</w:delText>
        </w:r>
      </w:del>
      <w:r w:rsidR="00363B59" w:rsidRPr="0055793A">
        <w:t xml:space="preserve"> </w:t>
      </w:r>
      <w:r w:rsidRPr="0055793A">
        <w:t>downstream process</w:t>
      </w:r>
      <w:ins w:id="3660" w:author="TORU FURUSAWA (古沢 透流)" w:date="2025-09-16T20:15:00Z">
        <w:r w:rsidR="00D34F75">
          <w:t xml:space="preserve"> in material production</w:t>
        </w:r>
      </w:ins>
      <w:r w:rsidRPr="0055793A">
        <w:t>)</w:t>
      </w:r>
    </w:p>
    <w:p w14:paraId="72C2EDFC" w14:textId="0AD33A0E" w:rsidR="00014660" w:rsidRPr="0055793A" w:rsidRDefault="00014660" w:rsidP="00B72CEC">
      <w:pPr>
        <w:ind w:left="2268"/>
        <w:rPr>
          <w:b/>
          <w:bCs/>
        </w:rPr>
      </w:pPr>
      <w:r w:rsidRPr="0055793A">
        <w:t xml:space="preserve">In the material production </w:t>
      </w:r>
      <w:del w:id="3661" w:author="TORU FURUSAWA (古沢 透流)" w:date="2025-09-16T21:44:00Z">
        <w:r w:rsidR="00291083" w:rsidRPr="00291083" w:rsidDel="000F66BC">
          <w:delText>[</w:delText>
        </w:r>
      </w:del>
      <w:r w:rsidR="00291083" w:rsidRPr="00291083">
        <w:t>stage</w:t>
      </w:r>
      <w:del w:id="3662" w:author="TORU FURUSAWA (古沢 透流)" w:date="2025-09-16T21:44:00Z">
        <w:r w:rsidR="00291083" w:rsidRPr="00291083" w:rsidDel="000F66BC">
          <w:delText>]</w:delText>
        </w:r>
      </w:del>
      <w:r w:rsidRPr="0055793A">
        <w:t xml:space="preserve">, an actual production flow for each automotive part shall be reflected. </w:t>
      </w:r>
    </w:p>
    <w:p w14:paraId="3B30C7B2" w14:textId="2F79D8A3" w:rsidR="00014660" w:rsidRPr="0055793A" w:rsidRDefault="00014660" w:rsidP="00B72CEC">
      <w:pPr>
        <w:ind w:left="2268"/>
        <w:rPr>
          <w:b/>
          <w:bCs/>
        </w:rPr>
      </w:pPr>
      <w:r w:rsidRPr="0055793A">
        <w:t xml:space="preserve">These materials production </w:t>
      </w:r>
      <w:del w:id="3663" w:author="TORU FURUSAWA (古沢 透流)" w:date="2025-09-16T21:48:00Z">
        <w:r w:rsidR="006310E9" w:rsidRPr="006310E9" w:rsidDel="00F0301F">
          <w:delText>[</w:delText>
        </w:r>
      </w:del>
      <w:r w:rsidR="006310E9" w:rsidRPr="006310E9">
        <w:t>stages</w:t>
      </w:r>
      <w:del w:id="3664" w:author="TORU FURUSAWA (古沢 透流)" w:date="2025-09-16T21:48:00Z">
        <w:r w:rsidR="006310E9" w:rsidRPr="006310E9" w:rsidDel="00F0301F">
          <w:delText>]</w:delText>
        </w:r>
      </w:del>
      <w:r w:rsidRPr="0055793A">
        <w:t xml:space="preserve"> are mainly divided into two processes. </w:t>
      </w:r>
    </w:p>
    <w:p w14:paraId="5969C7E9" w14:textId="24217BDE" w:rsidR="00014660" w:rsidRPr="0055793A" w:rsidRDefault="00014660" w:rsidP="00B72CEC">
      <w:pPr>
        <w:ind w:left="2268"/>
        <w:rPr>
          <w:b/>
          <w:bCs/>
        </w:rPr>
      </w:pPr>
      <w:r w:rsidRPr="0055793A">
        <w:t xml:space="preserve">The first is </w:t>
      </w:r>
      <w:del w:id="3665" w:author="TORU FURUSAWA (古沢 透流)" w:date="2025-09-16T20:08:00Z">
        <w:r w:rsidRPr="0055793A" w:rsidDel="00AB5DF7">
          <w:delText xml:space="preserve"> </w:delText>
        </w:r>
      </w:del>
      <w:r w:rsidRPr="0055793A">
        <w:t>‘upstream process</w:t>
      </w:r>
      <w:ins w:id="3666" w:author="TORU FURUSAWA (古沢 透流)" w:date="2025-09-16T20:15:00Z">
        <w:r w:rsidR="00D34F75">
          <w:t xml:space="preserve"> </w:t>
        </w:r>
      </w:ins>
      <w:ins w:id="3667" w:author="TORU FURUSAWA (古沢 透流)" w:date="2025-09-16T20:16:00Z">
        <w:r w:rsidR="00D34F75">
          <w:t>in material production</w:t>
        </w:r>
      </w:ins>
      <w:r w:rsidRPr="0055793A">
        <w:t>’ which has mining, refining, and impurity removal with relatively high CO</w:t>
      </w:r>
      <w:r w:rsidRPr="0055793A">
        <w:rPr>
          <w:vertAlign w:val="subscript"/>
        </w:rPr>
        <w:t>2</w:t>
      </w:r>
      <w:r w:rsidRPr="0055793A">
        <w:t xml:space="preserve"> impact.</w:t>
      </w:r>
    </w:p>
    <w:p w14:paraId="4A272417" w14:textId="2C58659D" w:rsidR="00014660" w:rsidRPr="0055793A" w:rsidRDefault="00014660" w:rsidP="00B72CEC">
      <w:pPr>
        <w:ind w:left="2268"/>
        <w:rPr>
          <w:b/>
          <w:bCs/>
        </w:rPr>
      </w:pPr>
      <w:r w:rsidRPr="0055793A">
        <w:t>Then, ‘downstream process</w:t>
      </w:r>
      <w:ins w:id="3668" w:author="TORU FURUSAWA (古沢 透流)" w:date="2025-09-16T20:16:00Z">
        <w:r w:rsidR="00D34F75">
          <w:t xml:space="preserve"> in material production</w:t>
        </w:r>
      </w:ins>
      <w:r w:rsidRPr="0055793A">
        <w:t xml:space="preserve">’ which has from the intermediate material </w:t>
      </w:r>
      <w:del w:id="3669" w:author="TORU FURUSAWA (古沢 透流)" w:date="2025-09-16T21:44:00Z">
        <w:r w:rsidR="00291083" w:rsidRPr="00291083" w:rsidDel="000F66BC">
          <w:delText>[</w:delText>
        </w:r>
      </w:del>
      <w:r w:rsidR="00291083" w:rsidRPr="00291083">
        <w:t>stage</w:t>
      </w:r>
      <w:del w:id="3670" w:author="TORU FURUSAWA (古沢 透流)" w:date="2025-09-16T21:44:00Z">
        <w:r w:rsidR="00291083" w:rsidRPr="00291083" w:rsidDel="000F66BC">
          <w:delText>]</w:delText>
        </w:r>
      </w:del>
      <w:r w:rsidRPr="0055793A">
        <w:t xml:space="preserve"> (</w:t>
      </w:r>
      <w:proofErr w:type="gramStart"/>
      <w:r w:rsidRPr="0055793A">
        <w:rPr>
          <w:lang w:eastAsia="ja-JP"/>
        </w:rPr>
        <w:t>e.g.</w:t>
      </w:r>
      <w:proofErr w:type="gramEnd"/>
      <w:r w:rsidRPr="0055793A">
        <w:t xml:space="preserve"> crude steel, alumin</w:t>
      </w:r>
      <w:r w:rsidRPr="0055793A">
        <w:rPr>
          <w:lang w:eastAsia="ja-JP"/>
        </w:rPr>
        <w:t>i</w:t>
      </w:r>
      <w:r w:rsidRPr="0055793A">
        <w:t xml:space="preserve">um ingot) </w:t>
      </w:r>
      <w:del w:id="3671" w:author="TORU FURUSAWA (古沢 透流)" w:date="2025-09-16T20:08:00Z">
        <w:r w:rsidRPr="0055793A" w:rsidDel="00AB5DF7">
          <w:delText xml:space="preserve"> </w:delText>
        </w:r>
      </w:del>
      <w:r w:rsidRPr="0055793A">
        <w:t xml:space="preserve">to the material product </w:t>
      </w:r>
      <w:del w:id="3672" w:author="TORU FURUSAWA (古沢 透流)" w:date="2025-09-16T21:48:00Z">
        <w:r w:rsidR="00291083" w:rsidRPr="00291083" w:rsidDel="00F0301F">
          <w:delText>[</w:delText>
        </w:r>
      </w:del>
      <w:r w:rsidR="00291083" w:rsidRPr="00291083">
        <w:t>stage</w:t>
      </w:r>
      <w:del w:id="3673" w:author="TORU FURUSAWA (古沢 透流)" w:date="2025-09-16T21:48:00Z">
        <w:r w:rsidR="00291083" w:rsidRPr="00291083" w:rsidDel="00F0301F">
          <w:delText>]</w:delText>
        </w:r>
      </w:del>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44C51CC6" w:rsidR="00014660" w:rsidRPr="0055793A" w:rsidRDefault="00014660" w:rsidP="00B72CEC">
      <w:pPr>
        <w:ind w:left="2268"/>
        <w:rPr>
          <w:b/>
          <w:bCs/>
        </w:rPr>
      </w:pPr>
      <w:r w:rsidRPr="0055793A">
        <w:t xml:space="preserve">After that, it is transferred to the Parts production and vehicle assembly </w:t>
      </w:r>
      <w:del w:id="3674" w:author="TORU FURUSAWA (古沢 透流)" w:date="2025-09-16T21:44:00Z">
        <w:r w:rsidR="00291083" w:rsidRPr="00291083" w:rsidDel="00F0301F">
          <w:delText>[</w:delText>
        </w:r>
      </w:del>
      <w:r w:rsidR="00291083" w:rsidRPr="00291083">
        <w:t>stage</w:t>
      </w:r>
      <w:del w:id="3675" w:author="TORU FURUSAWA (古沢 透流)" w:date="2025-09-16T21:44:00Z">
        <w:r w:rsidR="00291083" w:rsidRPr="00291083" w:rsidDel="00F0301F">
          <w:delText>]</w:delText>
        </w:r>
      </w:del>
      <w:r w:rsidRPr="0055793A">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55793A">
        <w:rPr>
          <w:lang w:eastAsia="ja-JP"/>
        </w:rPr>
        <w:fldChar w:fldCharType="begin"/>
      </w:r>
      <w:r w:rsidR="00545775" w:rsidRPr="0055793A">
        <w:rPr>
          <w:lang w:eastAsia="ja-JP"/>
        </w:rPr>
        <w:instrText xml:space="preserve"> REF _Ref195633843 \h </w:instrText>
      </w:r>
      <w:r w:rsidR="0093229B" w:rsidRPr="0055793A">
        <w:rPr>
          <w:bCs/>
          <w:lang w:eastAsia="ja-JP"/>
        </w:rPr>
        <w:instrText xml:space="preserve"> \* MERGEFORMAT </w:instrText>
      </w:r>
      <w:r w:rsidR="00545775" w:rsidRPr="0055793A">
        <w:rPr>
          <w:lang w:eastAsia="ja-JP"/>
        </w:rPr>
      </w:r>
      <w:r w:rsidR="00545775" w:rsidRPr="0055793A">
        <w:rPr>
          <w:lang w:eastAsia="ja-JP"/>
        </w:rPr>
        <w:fldChar w:fldCharType="separate"/>
      </w:r>
      <w:r w:rsidR="002906D2">
        <w:t>[</w:t>
      </w:r>
      <w:r w:rsidR="002906D2" w:rsidRPr="0055793A">
        <w:t>Figure</w:t>
      </w:r>
      <w:r w:rsidR="002906D2" w:rsidRPr="0055793A">
        <w:rPr>
          <w:noProof/>
        </w:rPr>
        <w:t xml:space="preserve"> </w:t>
      </w:r>
      <w:r w:rsidR="002906D2">
        <w:rPr>
          <w:noProof/>
        </w:rPr>
        <w:t>20</w:t>
      </w:r>
      <w:r w:rsidR="00545775" w:rsidRPr="0055793A">
        <w:rPr>
          <w:bCs/>
          <w:lang w:eastAsia="ja-JP"/>
        </w:rPr>
        <w:fldChar w:fldCharType="end"/>
      </w:r>
      <w:r w:rsidR="00912F71">
        <w:rPr>
          <w:bCs/>
          <w:lang w:eastAsia="ja-JP"/>
        </w:rPr>
        <w:t>]</w:t>
      </w:r>
      <w:r w:rsidR="00545775" w:rsidRPr="0055793A">
        <w:rPr>
          <w:bCs/>
          <w:lang w:eastAsia="ja-JP"/>
        </w:rPr>
        <w:t>.</w:t>
      </w:r>
    </w:p>
    <w:p w14:paraId="1E315BF6" w14:textId="72592590" w:rsidR="00014660" w:rsidRPr="00310488" w:rsidRDefault="001C31DA" w:rsidP="00310488">
      <w:pPr>
        <w:pStyle w:val="affff9"/>
        <w:ind w:left="1134" w:firstLine="0"/>
        <w:jc w:val="left"/>
        <w:rPr>
          <w:b/>
          <w:bCs w:val="0"/>
        </w:rPr>
      </w:pPr>
      <w:bookmarkStart w:id="3676"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3676"/>
      <w:r w:rsidR="00310488">
        <w:br/>
      </w:r>
      <w:r w:rsidR="00014660" w:rsidRPr="00310488">
        <w:rPr>
          <w:b/>
          <w:bCs w:val="0"/>
          <w:lang w:eastAsia="ja-JP"/>
        </w:rPr>
        <w:t xml:space="preserve">A system boundary of steel material production </w:t>
      </w:r>
      <w:del w:id="3677" w:author="TORU FURUSAWA (古沢 透流)" w:date="2025-09-16T21:43:00Z">
        <w:r w:rsidR="00291083" w:rsidRPr="00310488" w:rsidDel="000F66BC">
          <w:rPr>
            <w:b/>
            <w:bCs w:val="0"/>
            <w:lang w:eastAsia="ja-JP"/>
          </w:rPr>
          <w:delText>[</w:delText>
        </w:r>
      </w:del>
      <w:r w:rsidR="00291083" w:rsidRPr="00310488">
        <w:rPr>
          <w:b/>
          <w:bCs w:val="0"/>
          <w:lang w:eastAsia="ja-JP"/>
        </w:rPr>
        <w:t>stage</w:t>
      </w:r>
      <w:del w:id="3678" w:author="TORU FURUSAWA (古沢 透流)" w:date="2025-09-16T21:44:00Z">
        <w:r w:rsidR="00291083" w:rsidRPr="00310488" w:rsidDel="000F66BC">
          <w:rPr>
            <w:b/>
            <w:bCs w:val="0"/>
            <w:lang w:eastAsia="ja-JP"/>
          </w:rPr>
          <w:delText>]</w:delText>
        </w:r>
      </w:del>
    </w:p>
    <w:p w14:paraId="63891B9A" w14:textId="540ADB2B" w:rsidR="00014660" w:rsidRPr="0055793A" w:rsidRDefault="005A5084" w:rsidP="00BC76B4">
      <w:pPr>
        <w:rPr>
          <w:lang w:eastAsia="ja-JP"/>
        </w:rPr>
      </w:pPr>
      <w:ins w:id="3679" w:author="TORU FURUSAWA (古沢 透流)" w:date="2025-09-16T21:57:00Z">
        <w:r>
          <w:rPr>
            <w:noProof/>
          </w:rPr>
          <w:lastRenderedPageBreak/>
          <mc:AlternateContent>
            <mc:Choice Requires="wps">
              <w:drawing>
                <wp:anchor distT="0" distB="0" distL="114300" distR="114300" simplePos="0" relativeHeight="251680782" behindDoc="0" locked="0" layoutInCell="1" allowOverlap="1" wp14:anchorId="3F86D930" wp14:editId="362AEF63">
                  <wp:simplePos x="0" y="0"/>
                  <wp:positionH relativeFrom="column">
                    <wp:posOffset>2104997</wp:posOffset>
                  </wp:positionH>
                  <wp:positionV relativeFrom="paragraph">
                    <wp:posOffset>3036068</wp:posOffset>
                  </wp:positionV>
                  <wp:extent cx="61130" cy="678407"/>
                  <wp:effectExtent l="57150" t="38100" r="53340" b="7620"/>
                  <wp:wrapNone/>
                  <wp:docPr id="20" name="直線矢印コネクタ 20"/>
                  <wp:cNvGraphicFramePr/>
                  <a:graphic xmlns:a="http://schemas.openxmlformats.org/drawingml/2006/main">
                    <a:graphicData uri="http://schemas.microsoft.com/office/word/2010/wordprocessingShape">
                      <wps:wsp>
                        <wps:cNvCnPr/>
                        <wps:spPr>
                          <a:xfrm flipV="1">
                            <a:off x="0" y="0"/>
                            <a:ext cx="61130" cy="6784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7133C" id="_x0000_t32" coordsize="21600,21600" o:spt="32" o:oned="t" path="m,l21600,21600e" filled="f">
                  <v:path arrowok="t" fillok="f" o:connecttype="none"/>
                  <o:lock v:ext="edit" shapetype="t"/>
                </v:shapetype>
                <v:shape id="直線矢印コネクタ 20" o:spid="_x0000_s1026" type="#_x0000_t32" style="position:absolute;left:0;text-align:left;margin-left:165.75pt;margin-top:239.05pt;width:4.8pt;height:53.4pt;flip:y;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" strokecolor="red" strokeweight="3pt">
                  <v:stroke endarrow="block"/>
                </v:shape>
              </w:pict>
            </mc:Fallback>
          </mc:AlternateContent>
        </w:r>
      </w:ins>
      <w:ins w:id="3680" w:author="TORU FURUSAWA (古沢 透流)" w:date="2025-09-16T21:56:00Z">
        <w:r>
          <w:rPr>
            <w:noProof/>
            <w:lang w:eastAsia="ja-JP"/>
          </w:rPr>
          <mc:AlternateContent>
            <mc:Choice Requires="wps">
              <w:drawing>
                <wp:anchor distT="0" distB="0" distL="114300" distR="114300" simplePos="0" relativeHeight="251678734" behindDoc="0" locked="0" layoutInCell="1" allowOverlap="1" wp14:anchorId="0AE2C392" wp14:editId="7A7C97F0">
                  <wp:simplePos x="0" y="0"/>
                  <wp:positionH relativeFrom="column">
                    <wp:posOffset>1838865</wp:posOffset>
                  </wp:positionH>
                  <wp:positionV relativeFrom="paragraph">
                    <wp:posOffset>3066205</wp:posOffset>
                  </wp:positionV>
                  <wp:extent cx="272387" cy="706651"/>
                  <wp:effectExtent l="57150" t="38100" r="33020" b="17780"/>
                  <wp:wrapNone/>
                  <wp:docPr id="19" name="直線矢印コネクタ 19"/>
                  <wp:cNvGraphicFramePr/>
                  <a:graphic xmlns:a="http://schemas.openxmlformats.org/drawingml/2006/main">
                    <a:graphicData uri="http://schemas.microsoft.com/office/word/2010/wordprocessingShape">
                      <wps:wsp>
                        <wps:cNvCnPr/>
                        <wps:spPr>
                          <a:xfrm flipH="1" flipV="1">
                            <a:off x="0" y="0"/>
                            <a:ext cx="272387" cy="7066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575C0" id="直線矢印コネクタ 19" o:spid="_x0000_s1026" type="#_x0000_t32" style="position:absolute;left:0;text-align:left;margin-left:144.8pt;margin-top:241.45pt;width:21.45pt;height:55.65pt;flip:x y;z-index:25167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" strokecolor="red" strokeweight="3pt">
                  <v:stroke endarrow="block"/>
                </v:shape>
              </w:pict>
            </mc:Fallback>
          </mc:AlternateContent>
        </w:r>
      </w:ins>
      <w:ins w:id="3681" w:author="TORU FURUSAWA (古沢 透流)" w:date="2025-09-16T21:50:00Z">
        <w:r w:rsidR="00F0301F">
          <w:rPr>
            <w:noProof/>
            <w:lang w:eastAsia="ja-JP"/>
          </w:rPr>
          <mc:AlternateContent>
            <mc:Choice Requires="wps">
              <w:drawing>
                <wp:anchor distT="0" distB="0" distL="114300" distR="114300" simplePos="0" relativeHeight="251677710" behindDoc="0" locked="0" layoutInCell="1" allowOverlap="1" wp14:anchorId="3593EF1C" wp14:editId="415C529C">
                  <wp:simplePos x="0" y="0"/>
                  <wp:positionH relativeFrom="column">
                    <wp:posOffset>643757</wp:posOffset>
                  </wp:positionH>
                  <wp:positionV relativeFrom="paragraph">
                    <wp:posOffset>3727403</wp:posOffset>
                  </wp:positionV>
                  <wp:extent cx="914400" cy="395785"/>
                  <wp:effectExtent l="0" t="0" r="12065" b="23495"/>
                  <wp:wrapNone/>
                  <wp:docPr id="18" name="テキスト ボックス 18"/>
                  <wp:cNvGraphicFramePr/>
                  <a:graphic xmlns:a="http://schemas.openxmlformats.org/drawingml/2006/main">
                    <a:graphicData uri="http://schemas.microsoft.com/office/word/2010/wordprocessingShape">
                      <wps:wsp>
                        <wps:cNvSpPr txBox="1"/>
                        <wps:spPr>
                          <a:xfrm>
                            <a:off x="0" y="0"/>
                            <a:ext cx="914400" cy="395785"/>
                          </a:xfrm>
                          <a:prstGeom prst="rect">
                            <a:avLst/>
                          </a:prstGeom>
                          <a:solidFill>
                            <a:schemeClr val="lt1"/>
                          </a:solidFill>
                          <a:ln w="6350">
                            <a:solidFill>
                              <a:prstClr val="black"/>
                            </a:solidFill>
                          </a:ln>
                        </wps:spPr>
                        <wps:txbx>
                          <w:txbxContent>
                            <w:p w14:paraId="14318CFE" w14:textId="05FFEFDB" w:rsidR="00F0301F" w:rsidRDefault="00F0301F">
                              <w:pPr>
                                <w:ind w:left="0"/>
                                <w:rPr>
                                  <w:lang w:eastAsia="ja-JP"/>
                                </w:rPr>
                              </w:pPr>
                              <w:ins w:id="3682" w:author="TORU FURUSAWA (古沢 透流)" w:date="2025-09-16T21:50:00Z">
                                <w:r>
                                  <w:rPr>
                                    <w:rFonts w:hint="eastAsia"/>
                                    <w:lang w:eastAsia="ja-JP"/>
                                  </w:rPr>
                                  <w:t>H</w:t>
                                </w:r>
                                <w:r>
                                  <w:rPr>
                                    <w:lang w:eastAsia="ja-JP"/>
                                  </w:rPr>
                                  <w:t xml:space="preserve">ow about </w:t>
                                </w:r>
                              </w:ins>
                              <w:ins w:id="3683" w:author="TORU FURUSAWA (古沢 透流)" w:date="2025-09-16T21:56:00Z">
                                <w:r w:rsidR="005A5084">
                                  <w:rPr>
                                    <w:lang w:eastAsia="ja-JP"/>
                                  </w:rPr>
                                  <w:t>edit</w:t>
                                </w:r>
                              </w:ins>
                              <w:ins w:id="3684" w:author="TORU FURUSAWA (古沢 透流)" w:date="2025-09-16T21:50:00Z">
                                <w:r>
                                  <w:rPr>
                                    <w:lang w:eastAsia="ja-JP"/>
                                  </w:rPr>
                                  <w:t>in</w:t>
                                </w:r>
                              </w:ins>
                              <w:ins w:id="3685" w:author="TORU FURUSAWA (古沢 透流)" w:date="2025-09-16T21:51:00Z">
                                <w:r>
                                  <w:rPr>
                                    <w:lang w:eastAsia="ja-JP"/>
                                  </w:rPr>
                                  <w:t xml:space="preserve">g </w:t>
                                </w:r>
                              </w:ins>
                              <w:ins w:id="3686" w:author="TORU FURUSAWA (古沢 透流)" w:date="2025-09-16T21:52:00Z">
                                <w:r>
                                  <w:rPr>
                                    <w:lang w:eastAsia="ja-JP"/>
                                  </w:rPr>
                                  <w:t xml:space="preserve">connected </w:t>
                                </w:r>
                              </w:ins>
                              <w:ins w:id="3687" w:author="TORU FURUSAWA (古沢 透流)" w:date="2025-09-16T21:51:00Z">
                                <w:r>
                                  <w:rPr>
                                    <w:lang w:eastAsia="ja-JP"/>
                                  </w:rPr>
                                  <w:t>lines</w:t>
                                </w:r>
                              </w:ins>
                              <w:ins w:id="3688" w:author="TORU FURUSAWA (古沢 透流)" w:date="2025-09-16T21:52:00Z">
                                <w:r>
                                  <w:rPr>
                                    <w:lang w:eastAsia="ja-JP"/>
                                  </w:rPr>
                                  <w:t xml:space="preserve"> </w:t>
                                </w:r>
                              </w:ins>
                              <w:ins w:id="3689" w:author="TORU FURUSAWA (古沢 透流)" w:date="2025-09-16T21:55:00Z">
                                <w:r w:rsidR="005A5084">
                                  <w:rPr>
                                    <w:lang w:eastAsia="ja-JP"/>
                                  </w:rPr>
                                  <w:t xml:space="preserve">which are </w:t>
                                </w:r>
                              </w:ins>
                              <w:ins w:id="3690" w:author="TORU FURUSAWA (古沢 透流)" w:date="2025-09-16T21:54:00Z">
                                <w:r w:rsidR="005A5084">
                                  <w:rPr>
                                    <w:lang w:eastAsia="ja-JP"/>
                                  </w:rPr>
                                  <w:t>no</w:t>
                                </w:r>
                              </w:ins>
                              <w:ins w:id="3691" w:author="TORU FURUSAWA (古沢 透流)" w:date="2025-09-16T21:53:00Z">
                                <w:r>
                                  <w:rPr>
                                    <w:lang w:eastAsia="ja-JP"/>
                                  </w:rPr>
                                  <w:t>t hidden under the box</w:t>
                                </w:r>
                              </w:ins>
                              <w:ins w:id="3692" w:author="TORU FURUSAWA (古沢 透流)" w:date="2025-09-16T21:54:00Z">
                                <w:r>
                                  <w:rPr>
                                    <w:lang w:eastAsia="ja-JP"/>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3EF1C" id="テキスト ボックス 18" o:spid="_x0000_s1041" type="#_x0000_t202" style="position:absolute;left:0;text-align:left;margin-left:50.7pt;margin-top:293.5pt;width:1in;height:31.15pt;z-index:25167771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" fillcolor="white [3201]" strokeweight=".5pt">
                  <v:textbox>
                    <w:txbxContent>
                      <w:p w14:paraId="14318CFE" w14:textId="05FFEFDB" w:rsidR="00F0301F" w:rsidRDefault="00F0301F">
                        <w:pPr>
                          <w:ind w:left="0"/>
                          <w:rPr>
                            <w:lang w:eastAsia="ja-JP"/>
                          </w:rPr>
                        </w:pPr>
                        <w:ins w:id="3660" w:author="TORU FURUSAWA (古沢 透流)" w:date="2025-09-16T21:50:00Z">
                          <w:r>
                            <w:rPr>
                              <w:rFonts w:hint="eastAsia"/>
                              <w:lang w:eastAsia="ja-JP"/>
                            </w:rPr>
                            <w:t>H</w:t>
                          </w:r>
                          <w:r>
                            <w:rPr>
                              <w:lang w:eastAsia="ja-JP"/>
                            </w:rPr>
                            <w:t xml:space="preserve">ow about </w:t>
                          </w:r>
                        </w:ins>
                        <w:ins w:id="3661" w:author="TORU FURUSAWA (古沢 透流)" w:date="2025-09-16T21:56:00Z">
                          <w:r w:rsidR="005A5084">
                            <w:rPr>
                              <w:lang w:eastAsia="ja-JP"/>
                            </w:rPr>
                            <w:t>edit</w:t>
                          </w:r>
                        </w:ins>
                        <w:ins w:id="3662" w:author="TORU FURUSAWA (古沢 透流)" w:date="2025-09-16T21:50:00Z">
                          <w:r>
                            <w:rPr>
                              <w:lang w:eastAsia="ja-JP"/>
                            </w:rPr>
                            <w:t>in</w:t>
                          </w:r>
                        </w:ins>
                        <w:ins w:id="3663" w:author="TORU FURUSAWA (古沢 透流)" w:date="2025-09-16T21:51:00Z">
                          <w:r>
                            <w:rPr>
                              <w:lang w:eastAsia="ja-JP"/>
                            </w:rPr>
                            <w:t xml:space="preserve">g </w:t>
                          </w:r>
                        </w:ins>
                        <w:ins w:id="3664" w:author="TORU FURUSAWA (古沢 透流)" w:date="2025-09-16T21:52:00Z">
                          <w:r>
                            <w:rPr>
                              <w:lang w:eastAsia="ja-JP"/>
                            </w:rPr>
                            <w:t xml:space="preserve">connected </w:t>
                          </w:r>
                        </w:ins>
                        <w:ins w:id="3665" w:author="TORU FURUSAWA (古沢 透流)" w:date="2025-09-16T21:51:00Z">
                          <w:r>
                            <w:rPr>
                              <w:lang w:eastAsia="ja-JP"/>
                            </w:rPr>
                            <w:t>lines</w:t>
                          </w:r>
                        </w:ins>
                        <w:ins w:id="3666" w:author="TORU FURUSAWA (古沢 透流)" w:date="2025-09-16T21:52:00Z">
                          <w:r>
                            <w:rPr>
                              <w:lang w:eastAsia="ja-JP"/>
                            </w:rPr>
                            <w:t xml:space="preserve"> </w:t>
                          </w:r>
                        </w:ins>
                        <w:ins w:id="3667" w:author="TORU FURUSAWA (古沢 透流)" w:date="2025-09-16T21:55:00Z">
                          <w:r w:rsidR="005A5084">
                            <w:rPr>
                              <w:lang w:eastAsia="ja-JP"/>
                            </w:rPr>
                            <w:t xml:space="preserve">which are </w:t>
                          </w:r>
                        </w:ins>
                        <w:ins w:id="3668" w:author="TORU FURUSAWA (古沢 透流)" w:date="2025-09-16T21:54:00Z">
                          <w:r w:rsidR="005A5084">
                            <w:rPr>
                              <w:lang w:eastAsia="ja-JP"/>
                            </w:rPr>
                            <w:t>no</w:t>
                          </w:r>
                        </w:ins>
                        <w:ins w:id="3669" w:author="TORU FURUSAWA (古沢 透流)" w:date="2025-09-16T21:53:00Z">
                          <w:r>
                            <w:rPr>
                              <w:lang w:eastAsia="ja-JP"/>
                            </w:rPr>
                            <w:t>t hidden under the box</w:t>
                          </w:r>
                        </w:ins>
                        <w:ins w:id="3670" w:author="TORU FURUSAWA (古沢 透流)" w:date="2025-09-16T21:54:00Z">
                          <w:r>
                            <w:rPr>
                              <w:lang w:eastAsia="ja-JP"/>
                            </w:rPr>
                            <w:t>?</w:t>
                          </w:r>
                        </w:ins>
                      </w:p>
                    </w:txbxContent>
                  </v:textbox>
                </v:shape>
              </w:pict>
            </mc:Fallback>
          </mc:AlternateContent>
        </w:r>
      </w:ins>
      <w:ins w:id="3693" w:author="TORU FURUSAWA (古沢 透流)" w:date="2025-09-16T20:22:00Z">
        <w:r w:rsidR="003D10B6">
          <w:rPr>
            <w:noProof/>
            <w:lang w:eastAsia="ja-JP"/>
          </w:rPr>
          <mc:AlternateContent>
            <mc:Choice Requires="wps">
              <w:drawing>
                <wp:anchor distT="0" distB="0" distL="114300" distR="114300" simplePos="0" relativeHeight="251665422" behindDoc="0" locked="0" layoutInCell="1" allowOverlap="1" wp14:anchorId="1CEB1EF1" wp14:editId="4C74EBFA">
                  <wp:simplePos x="0" y="0"/>
                  <wp:positionH relativeFrom="column">
                    <wp:posOffset>3142226</wp:posOffset>
                  </wp:positionH>
                  <wp:positionV relativeFrom="paragraph">
                    <wp:posOffset>74598</wp:posOffset>
                  </wp:positionV>
                  <wp:extent cx="82569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8256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623AB" id="直線コネクタ 7" o:spid="_x0000_s1026" style="position:absolute;left:0;text-align:left;z-index:251665422;visibility:visible;mso-wrap-style:square;mso-wrap-distance-left:9pt;mso-wrap-distance-top:0;mso-wrap-distance-right:9pt;mso-wrap-distance-bottom:0;mso-position-horizontal:absolute;mso-position-horizontal-relative:text;mso-position-vertical:absolute;mso-position-vertical-relative:text" from="247.4pt,5.85pt" to="312.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" strokecolor="red" strokeweight="1.5pt"/>
              </w:pict>
            </mc:Fallback>
          </mc:AlternateContent>
        </w:r>
        <w:r w:rsidR="003D10B6">
          <w:rPr>
            <w:noProof/>
            <w:lang w:eastAsia="ja-JP"/>
          </w:rPr>
          <mc:AlternateContent>
            <mc:Choice Requires="wps">
              <w:drawing>
                <wp:anchor distT="0" distB="0" distL="114300" distR="114300" simplePos="0" relativeHeight="251664398" behindDoc="0" locked="0" layoutInCell="1" allowOverlap="1" wp14:anchorId="4D09CA19" wp14:editId="66681B06">
                  <wp:simplePos x="0" y="0"/>
                  <wp:positionH relativeFrom="column">
                    <wp:posOffset>1183773</wp:posOffset>
                  </wp:positionH>
                  <wp:positionV relativeFrom="paragraph">
                    <wp:posOffset>76020</wp:posOffset>
                  </wp:positionV>
                  <wp:extent cx="709683" cy="13648"/>
                  <wp:effectExtent l="19050" t="19050" r="33655" b="24765"/>
                  <wp:wrapNone/>
                  <wp:docPr id="6" name="直線コネクタ 6"/>
                  <wp:cNvGraphicFramePr/>
                  <a:graphic xmlns:a="http://schemas.openxmlformats.org/drawingml/2006/main">
                    <a:graphicData uri="http://schemas.microsoft.com/office/word/2010/wordprocessingShape">
                      <wps:wsp>
                        <wps:cNvCnPr/>
                        <wps:spPr>
                          <a:xfrm>
                            <a:off x="0" y="0"/>
                            <a:ext cx="709683"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A8616" id="直線コネクタ 6" o:spid="_x0000_s1026" style="position:absolute;left:0;text-align:left;z-index:251664398;visibility:visible;mso-wrap-style:square;mso-wrap-distance-left:9pt;mso-wrap-distance-top:0;mso-wrap-distance-right:9pt;mso-wrap-distance-bottom:0;mso-position-horizontal:absolute;mso-position-horizontal-relative:text;mso-position-vertical:absolute;mso-position-vertical-relative:text" from="93.2pt,6pt" to="149.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" strokecolor="red" strokeweight="2.25pt"/>
              </w:pict>
            </mc:Fallback>
          </mc:AlternateContent>
        </w:r>
      </w:ins>
      <w:r w:rsidR="00B048CE">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3694" w:name="_Ref195633831"/>
      <w:r>
        <w:br w:type="page"/>
      </w:r>
    </w:p>
    <w:p w14:paraId="2F73C074" w14:textId="63A4D0E3" w:rsidR="00014660" w:rsidRPr="00310488" w:rsidRDefault="001C31DA" w:rsidP="00310488">
      <w:pPr>
        <w:pStyle w:val="affff9"/>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3694"/>
      <w:r w:rsidR="00310488" w:rsidRPr="00310488">
        <w:rPr>
          <w:lang w:eastAsia="ja-JP"/>
        </w:rPr>
        <w:br/>
      </w:r>
      <w:r w:rsidR="00014660" w:rsidRPr="00310488">
        <w:rPr>
          <w:b/>
          <w:bCs w:val="0"/>
          <w:lang w:eastAsia="ja-JP"/>
        </w:rPr>
        <w:t xml:space="preserve">A system boundary of aluminium material production </w:t>
      </w:r>
      <w:del w:id="3695" w:author="TORU FURUSAWA (古沢 透流)" w:date="2025-09-16T21:49:00Z">
        <w:r w:rsidR="00291083" w:rsidRPr="00310488" w:rsidDel="00F0301F">
          <w:rPr>
            <w:b/>
            <w:bCs w:val="0"/>
            <w:lang w:eastAsia="ja-JP"/>
          </w:rPr>
          <w:delText>[</w:delText>
        </w:r>
      </w:del>
      <w:r w:rsidR="00291083" w:rsidRPr="00310488">
        <w:rPr>
          <w:b/>
          <w:bCs w:val="0"/>
          <w:lang w:eastAsia="ja-JP"/>
        </w:rPr>
        <w:t>stage</w:t>
      </w:r>
      <w:del w:id="3696" w:author="TORU FURUSAWA (古沢 透流)" w:date="2025-09-16T21:49:00Z">
        <w:r w:rsidR="00291083" w:rsidRPr="00310488" w:rsidDel="00F0301F">
          <w:rPr>
            <w:b/>
            <w:bCs w:val="0"/>
            <w:lang w:eastAsia="ja-JP"/>
          </w:rPr>
          <w:delText>]</w:delText>
        </w:r>
      </w:del>
    </w:p>
    <w:p w14:paraId="06AAE222" w14:textId="1C9A6F93" w:rsidR="00014660" w:rsidRPr="0055793A" w:rsidRDefault="003D10B6" w:rsidP="00BC76B4">
      <w:pPr>
        <w:rPr>
          <w:lang w:eastAsia="ja-JP"/>
        </w:rPr>
      </w:pPr>
      <w:ins w:id="3697" w:author="TORU FURUSAWA (古沢 透流)" w:date="2025-09-16T20:23:00Z">
        <w:r>
          <w:rPr>
            <w:noProof/>
          </w:rPr>
          <mc:AlternateContent>
            <mc:Choice Requires="wps">
              <w:drawing>
                <wp:anchor distT="0" distB="0" distL="114300" distR="114300" simplePos="0" relativeHeight="251667470" behindDoc="0" locked="0" layoutInCell="1" allowOverlap="1" wp14:anchorId="6BB71512" wp14:editId="3CF64130">
                  <wp:simplePos x="0" y="0"/>
                  <wp:positionH relativeFrom="column">
                    <wp:posOffset>2834640</wp:posOffset>
                  </wp:positionH>
                  <wp:positionV relativeFrom="paragraph">
                    <wp:posOffset>67945</wp:posOffset>
                  </wp:positionV>
                  <wp:extent cx="750627"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7506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0D1C73" id="直線コネクタ 9" o:spid="_x0000_s1026" style="position:absolute;left:0;text-align:left;z-index:251667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2pt,5.35pt" to="282.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" strokecolor="red" strokeweight="1.5pt"/>
              </w:pict>
            </mc:Fallback>
          </mc:AlternateContent>
        </w:r>
        <w:r>
          <w:rPr>
            <w:noProof/>
          </w:rPr>
          <mc:AlternateContent>
            <mc:Choice Requires="wps">
              <w:drawing>
                <wp:anchor distT="0" distB="0" distL="114300" distR="114300" simplePos="0" relativeHeight="251666446" behindDoc="0" locked="0" layoutInCell="1" allowOverlap="1" wp14:anchorId="2A558BEF" wp14:editId="3E6CFD5D">
                  <wp:simplePos x="0" y="0"/>
                  <wp:positionH relativeFrom="column">
                    <wp:posOffset>1005840</wp:posOffset>
                  </wp:positionH>
                  <wp:positionV relativeFrom="paragraph">
                    <wp:posOffset>69215</wp:posOffset>
                  </wp:positionV>
                  <wp:extent cx="702859" cy="0"/>
                  <wp:effectExtent l="0" t="19050" r="21590" b="19050"/>
                  <wp:wrapNone/>
                  <wp:docPr id="8" name="直線コネクタ 8"/>
                  <wp:cNvGraphicFramePr/>
                  <a:graphic xmlns:a="http://schemas.openxmlformats.org/drawingml/2006/main">
                    <a:graphicData uri="http://schemas.microsoft.com/office/word/2010/wordprocessingShape">
                      <wps:wsp>
                        <wps:cNvCnPr/>
                        <wps:spPr>
                          <a:xfrm>
                            <a:off x="0" y="0"/>
                            <a:ext cx="70285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FB864D" id="直線コネクタ 8" o:spid="_x0000_s1026" style="position:absolute;left:0;text-align:left;z-index:251666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2pt,5.45pt" to="134.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" strokecolor="red" strokeweight="2.25pt"/>
              </w:pict>
            </mc:Fallback>
          </mc:AlternateContent>
        </w:r>
      </w:ins>
      <w:r w:rsidR="00407BC8"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37A61A2A" w:rsidR="00014660" w:rsidRPr="00310488" w:rsidRDefault="001C31DA" w:rsidP="00310488">
      <w:pPr>
        <w:pStyle w:val="affff9"/>
        <w:ind w:left="1134" w:firstLine="0"/>
        <w:jc w:val="left"/>
        <w:rPr>
          <w:b/>
          <w:bCs w:val="0"/>
        </w:rPr>
      </w:pPr>
      <w:bookmarkStart w:id="3698" w:name="_Ref195633833"/>
      <w:bookmarkStart w:id="3699"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3698"/>
      <w:bookmarkEnd w:id="3699"/>
      <w:r w:rsidR="00310488" w:rsidRPr="00D2305F">
        <w:br/>
      </w:r>
      <w:r w:rsidR="00014660" w:rsidRPr="00D2305F">
        <w:rPr>
          <w:b/>
          <w:bCs w:val="0"/>
          <w:lang w:eastAsia="ja-JP"/>
        </w:rPr>
        <w:t xml:space="preserve">A system boundary of copper material production </w:t>
      </w:r>
      <w:del w:id="3700" w:author="TORU FURUSAWA (古沢 透流)" w:date="2025-09-16T21:49:00Z">
        <w:r w:rsidR="00291083" w:rsidRPr="00D2305F" w:rsidDel="00F0301F">
          <w:rPr>
            <w:b/>
            <w:bCs w:val="0"/>
            <w:lang w:eastAsia="ja-JP"/>
          </w:rPr>
          <w:delText>[</w:delText>
        </w:r>
      </w:del>
      <w:r w:rsidR="00291083" w:rsidRPr="00D2305F">
        <w:rPr>
          <w:b/>
          <w:bCs w:val="0"/>
          <w:lang w:eastAsia="ja-JP"/>
        </w:rPr>
        <w:t>stage</w:t>
      </w:r>
      <w:del w:id="3701" w:author="TORU FURUSAWA (古沢 透流)" w:date="2025-09-16T21:49:00Z">
        <w:r w:rsidR="00291083" w:rsidRPr="00D2305F" w:rsidDel="00F0301F">
          <w:rPr>
            <w:b/>
            <w:bCs w:val="0"/>
            <w:lang w:eastAsia="ja-JP"/>
          </w:rPr>
          <w:delText>]</w:delText>
        </w:r>
      </w:del>
    </w:p>
    <w:p w14:paraId="087D65A8" w14:textId="76A06E76" w:rsidR="00014660" w:rsidRPr="0055793A" w:rsidRDefault="008A6FAB" w:rsidP="00BC76B4">
      <w:pPr>
        <w:rPr>
          <w:lang w:eastAsia="ja-JP"/>
        </w:rPr>
      </w:pPr>
      <w:ins w:id="3702" w:author="TORU FURUSAWA (古沢 透流)" w:date="2025-09-16T20:26:00Z">
        <w:r>
          <w:rPr>
            <w:noProof/>
          </w:rPr>
          <mc:AlternateContent>
            <mc:Choice Requires="wps">
              <w:drawing>
                <wp:anchor distT="0" distB="0" distL="114300" distR="114300" simplePos="0" relativeHeight="251669518" behindDoc="0" locked="0" layoutInCell="1" allowOverlap="1" wp14:anchorId="03BA9CAE" wp14:editId="4114F7EC">
                  <wp:simplePos x="0" y="0"/>
                  <wp:positionH relativeFrom="column">
                    <wp:posOffset>3469640</wp:posOffset>
                  </wp:positionH>
                  <wp:positionV relativeFrom="paragraph">
                    <wp:posOffset>69850</wp:posOffset>
                  </wp:positionV>
                  <wp:extent cx="757450"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757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CAC12E" id="直線コネクタ 13" o:spid="_x0000_s1026" style="position:absolute;left:0;text-align:left;z-index:251669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pt,5.5pt" to="33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" strokecolor="red" strokeweight="1.5pt"/>
              </w:pict>
            </mc:Fallback>
          </mc:AlternateContent>
        </w:r>
      </w:ins>
      <w:ins w:id="3703" w:author="TORU FURUSAWA (古沢 透流)" w:date="2025-09-16T20:25:00Z">
        <w:r>
          <w:rPr>
            <w:noProof/>
          </w:rPr>
          <mc:AlternateContent>
            <mc:Choice Requires="wps">
              <w:drawing>
                <wp:anchor distT="0" distB="0" distL="114300" distR="114300" simplePos="0" relativeHeight="251668494" behindDoc="0" locked="0" layoutInCell="1" allowOverlap="1" wp14:anchorId="23FCEAD2" wp14:editId="5C792485">
                  <wp:simplePos x="0" y="0"/>
                  <wp:positionH relativeFrom="column">
                    <wp:posOffset>985520</wp:posOffset>
                  </wp:positionH>
                  <wp:positionV relativeFrom="paragraph">
                    <wp:posOffset>69850</wp:posOffset>
                  </wp:positionV>
                  <wp:extent cx="661917"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66191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6030E6" id="直線コネクタ 11" o:spid="_x0000_s1026" style="position:absolute;left:0;text-align:left;z-index:251668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pt,5.5pt" to="129.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" strokecolor="red" strokeweight="1.5pt"/>
              </w:pict>
            </mc:Fallback>
          </mc:AlternateContent>
        </w:r>
      </w:ins>
      <w:r w:rsidR="00D2305F" w:rsidRPr="00CA7E0C">
        <w:rPr>
          <w:noProof/>
        </w:rPr>
        <w:drawing>
          <wp:inline distT="0" distB="0" distL="0" distR="0" wp14:anchorId="3758EFB6" wp14:editId="13E12935">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3704" w:name="_Ref195633838"/>
      <w:r>
        <w:br w:type="page"/>
      </w:r>
    </w:p>
    <w:p w14:paraId="4F7E5BD1" w14:textId="3A38C699" w:rsidR="00014660" w:rsidRPr="005B101A" w:rsidDel="00BC7005" w:rsidRDefault="001C31DA" w:rsidP="005B101A">
      <w:pPr>
        <w:pStyle w:val="affff9"/>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3704"/>
      <w:r w:rsidR="005B101A">
        <w:br/>
      </w:r>
      <w:r w:rsidR="00014660" w:rsidRPr="005B101A">
        <w:rPr>
          <w:b/>
          <w:bCs w:val="0"/>
          <w:lang w:eastAsia="ja-JP"/>
        </w:rPr>
        <w:t xml:space="preserve">A system boundary of plastic material production </w:t>
      </w:r>
      <w:del w:id="3705" w:author="TORU FURUSAWA (古沢 透流)" w:date="2025-09-16T21:49:00Z">
        <w:r w:rsidR="00291083" w:rsidRPr="005B101A" w:rsidDel="00F0301F">
          <w:rPr>
            <w:b/>
            <w:bCs w:val="0"/>
            <w:lang w:eastAsia="ja-JP"/>
          </w:rPr>
          <w:delText>[</w:delText>
        </w:r>
      </w:del>
      <w:r w:rsidR="00291083" w:rsidRPr="005B101A">
        <w:rPr>
          <w:b/>
          <w:bCs w:val="0"/>
          <w:lang w:eastAsia="ja-JP"/>
        </w:rPr>
        <w:t>stage</w:t>
      </w:r>
      <w:del w:id="3706" w:author="TORU FURUSAWA (古沢 透流)" w:date="2025-09-16T21:49:00Z">
        <w:r w:rsidR="00291083" w:rsidRPr="005B101A" w:rsidDel="00F0301F">
          <w:rPr>
            <w:b/>
            <w:bCs w:val="0"/>
            <w:lang w:eastAsia="ja-JP"/>
          </w:rPr>
          <w:delText>]</w:delText>
        </w:r>
      </w:del>
    </w:p>
    <w:p w14:paraId="3D954C99" w14:textId="5CED214F" w:rsidR="00014660" w:rsidRPr="0055793A" w:rsidRDefault="008A6FAB" w:rsidP="00BC76B4">
      <w:pPr>
        <w:rPr>
          <w:lang w:eastAsia="ja-JP"/>
        </w:rPr>
      </w:pPr>
      <w:ins w:id="3707" w:author="TORU FURUSAWA (古沢 透流)" w:date="2025-09-16T20:27:00Z">
        <w:r>
          <w:rPr>
            <w:noProof/>
            <w:lang w:eastAsia="ja-JP"/>
          </w:rPr>
          <mc:AlternateContent>
            <mc:Choice Requires="wps">
              <w:drawing>
                <wp:anchor distT="0" distB="0" distL="114300" distR="114300" simplePos="0" relativeHeight="251671566" behindDoc="0" locked="0" layoutInCell="1" allowOverlap="1" wp14:anchorId="1023C585" wp14:editId="5A0EB9BF">
                  <wp:simplePos x="0" y="0"/>
                  <wp:positionH relativeFrom="column">
                    <wp:posOffset>3905885</wp:posOffset>
                  </wp:positionH>
                  <wp:positionV relativeFrom="paragraph">
                    <wp:posOffset>96520</wp:posOffset>
                  </wp:positionV>
                  <wp:extent cx="880281"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88028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BA89A2" id="直線コネクタ 15" o:spid="_x0000_s1026" style="position:absolute;left:0;text-align:left;z-index:251671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5pt,7.6pt" to="37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" strokecolor="red" strokeweight="1.5pt"/>
              </w:pict>
            </mc:Fallback>
          </mc:AlternateContent>
        </w:r>
        <w:r>
          <w:rPr>
            <w:noProof/>
            <w:lang w:eastAsia="ja-JP"/>
          </w:rPr>
          <mc:AlternateContent>
            <mc:Choice Requires="wps">
              <w:drawing>
                <wp:anchor distT="0" distB="0" distL="114300" distR="114300" simplePos="0" relativeHeight="251670542" behindDoc="0" locked="0" layoutInCell="1" allowOverlap="1" wp14:anchorId="482EAE2B" wp14:editId="2441EADD">
                  <wp:simplePos x="0" y="0"/>
                  <wp:positionH relativeFrom="column">
                    <wp:posOffset>828931</wp:posOffset>
                  </wp:positionH>
                  <wp:positionV relativeFrom="paragraph">
                    <wp:posOffset>96681</wp:posOffset>
                  </wp:positionV>
                  <wp:extent cx="723331"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7233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2FFEE" id="直線コネクタ 14" o:spid="_x0000_s1026" style="position:absolute;left:0;text-align:left;z-index:251670542;visibility:visible;mso-wrap-style:square;mso-wrap-distance-left:9pt;mso-wrap-distance-top:0;mso-wrap-distance-right:9pt;mso-wrap-distance-bottom:0;mso-position-horizontal:absolute;mso-position-horizontal-relative:text;mso-position-vertical:absolute;mso-position-vertical-relative:text" from="65.25pt,7.6pt" to="12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" strokecolor="red" strokeweight="1.5pt"/>
              </w:pict>
            </mc:Fallback>
          </mc:AlternateContent>
        </w:r>
      </w:ins>
      <w:r w:rsidR="005F31CF"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bookmarkStart w:id="3708" w:name="_Ref195633843"/>
    <w:bookmarkStart w:id="3709" w:name="_Ref200994448"/>
    <w:p w14:paraId="23A86419" w14:textId="021013F4" w:rsidR="00014660" w:rsidRPr="005B101A" w:rsidRDefault="000F66BC" w:rsidP="005B101A">
      <w:pPr>
        <w:pStyle w:val="affff9"/>
        <w:ind w:left="1134" w:firstLine="0"/>
        <w:jc w:val="left"/>
        <w:rPr>
          <w:b/>
          <w:bCs w:val="0"/>
        </w:rPr>
      </w:pPr>
      <w:ins w:id="3710" w:author="TORU FURUSAWA (古沢 透流)" w:date="2025-09-16T21:36: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5662" behindDoc="0" locked="0" layoutInCell="1" allowOverlap="1" wp14:anchorId="3BBED918" wp14:editId="3062CA79">
                  <wp:simplePos x="0" y="0"/>
                  <wp:positionH relativeFrom="column">
                    <wp:posOffset>4793607</wp:posOffset>
                  </wp:positionH>
                  <wp:positionV relativeFrom="paragraph">
                    <wp:posOffset>122640</wp:posOffset>
                  </wp:positionV>
                  <wp:extent cx="2047164" cy="286385"/>
                  <wp:effectExtent l="0" t="0" r="10795" b="18415"/>
                  <wp:wrapNone/>
                  <wp:docPr id="12" name="テキスト ボックス 12"/>
                  <wp:cNvGraphicFramePr/>
                  <a:graphic xmlns:a="http://schemas.openxmlformats.org/drawingml/2006/main">
                    <a:graphicData uri="http://schemas.microsoft.com/office/word/2010/wordprocessingShape">
                      <wps:wsp>
                        <wps:cNvSpPr txBox="1"/>
                        <wps:spPr>
                          <a:xfrm>
                            <a:off x="0" y="0"/>
                            <a:ext cx="2047164" cy="286385"/>
                          </a:xfrm>
                          <a:prstGeom prst="rect">
                            <a:avLst/>
                          </a:prstGeom>
                          <a:solidFill>
                            <a:schemeClr val="lt1"/>
                          </a:solidFill>
                          <a:ln w="6350">
                            <a:solidFill>
                              <a:prstClr val="black"/>
                            </a:solidFill>
                          </a:ln>
                        </wps:spPr>
                        <wps:txbx>
                          <w:txbxContent>
                            <w:p w14:paraId="239B3A26" w14:textId="77AF2A9D" w:rsidR="000F66BC" w:rsidRDefault="000F66BC">
                              <w:pPr>
                                <w:ind w:left="100" w:hangingChars="50" w:hanging="100"/>
                                <w:jc w:val="left"/>
                                <w:rPr>
                                  <w:lang w:eastAsia="ja-JP"/>
                                </w:rPr>
                                <w:pPrChange w:id="3711" w:author="Unknown" w:date="2025-09-16T21:35:00Z">
                                  <w:pPr>
                                    <w:ind w:left="0"/>
                                  </w:pPr>
                                </w:pPrChange>
                              </w:pPr>
                              <w:ins w:id="3712" w:author="TORU FURUSAWA (古沢 透流)" w:date="2025-09-16T21:36:00Z">
                                <w:r>
                                  <w:rPr>
                                    <w:lang w:eastAsia="ja-JP"/>
                                  </w:rPr>
                                  <w:t>Parts</w:t>
                                </w:r>
                              </w:ins>
                              <w:ins w:id="3713" w:author="TORU FURUSAWA (古沢 透流)" w:date="2025-09-16T21:35:00Z">
                                <w:r>
                                  <w:rPr>
                                    <w:lang w:eastAsia="ja-JP"/>
                                  </w:rPr>
                                  <w:t xml:space="preserve"> production stage</w:t>
                                </w:r>
                              </w:ins>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D918" id="テキスト ボックス 12" o:spid="_x0000_s1042" type="#_x0000_t202" style="position:absolute;left:0;text-align:left;margin-left:377.45pt;margin-top:9.65pt;width:161.2pt;height:22.55pt;z-index:25167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" fillcolor="white [3201]" strokeweight=".5pt">
                  <v:textbox>
                    <w:txbxContent>
                      <w:p w14:paraId="239B3A26" w14:textId="77AF2A9D" w:rsidR="000F66BC" w:rsidRDefault="000F66BC">
                        <w:pPr>
                          <w:ind w:left="100" w:hangingChars="50" w:hanging="100"/>
                          <w:jc w:val="left"/>
                          <w:rPr>
                            <w:lang w:eastAsia="ja-JP"/>
                          </w:rPr>
                          <w:pPrChange w:id="3692" w:author="Unknown" w:date="2025-09-16T21:35:00Z">
                            <w:pPr>
                              <w:ind w:left="0"/>
                            </w:pPr>
                          </w:pPrChange>
                        </w:pPr>
                        <w:ins w:id="3693" w:author="TORU FURUSAWA (古沢 透流)" w:date="2025-09-16T21:36:00Z">
                          <w:r>
                            <w:rPr>
                              <w:lang w:eastAsia="ja-JP"/>
                            </w:rPr>
                            <w:t>Parts</w:t>
                          </w:r>
                        </w:ins>
                        <w:ins w:id="3694" w:author="TORU FURUSAWA (古沢 透流)" w:date="2025-09-16T21:35:00Z">
                          <w:r>
                            <w:rPr>
                              <w:lang w:eastAsia="ja-JP"/>
                            </w:rPr>
                            <w:t xml:space="preserve"> production stage</w:t>
                          </w:r>
                        </w:ins>
                      </w:p>
                    </w:txbxContent>
                  </v:textbox>
                </v:shape>
              </w:pict>
            </mc:Fallback>
          </mc:AlternateContent>
        </w:r>
      </w:ins>
      <w:ins w:id="3714" w:author="TORU FURUSAWA (古沢 透流)" w:date="2025-09-16T21:37: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6686" behindDoc="0" locked="0" layoutInCell="1" allowOverlap="1" wp14:anchorId="7B1670E7" wp14:editId="00EB0022">
                  <wp:simplePos x="0" y="0"/>
                  <wp:positionH relativeFrom="column">
                    <wp:posOffset>4643480</wp:posOffset>
                  </wp:positionH>
                  <wp:positionV relativeFrom="paragraph">
                    <wp:posOffset>149936</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CE0BF7" id="直線コネクタ 17" o:spid="_x0000_s1026" style="position:absolute;left:0;text-align:left;z-index:2516766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65pt,11.8pt" to="365.65pt,4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" strokecolor="red" strokeweight="1.5pt">
                  <v:stroke dashstyle="3 1"/>
                </v:line>
              </w:pict>
            </mc:Fallback>
          </mc:AlternateContent>
        </w:r>
      </w:ins>
      <w:ins w:id="3715" w:author="TORU FURUSAWA (古沢 透流)" w:date="2025-09-16T21:35:00Z">
        <w:r>
          <w:rPr>
            <w:noProof/>
            <w:lang w:eastAsia="ja-JP"/>
          </w:rPr>
          <mc:AlternateContent>
            <mc:Choice Requires="wps">
              <w:drawing>
                <wp:anchor distT="0" distB="0" distL="114300" distR="114300" simplePos="0" relativeHeight="251673614" behindDoc="0" locked="0" layoutInCell="1" allowOverlap="1" wp14:anchorId="4EB18C99" wp14:editId="2BE1D3E6">
                  <wp:simplePos x="0" y="0"/>
                  <wp:positionH relativeFrom="column">
                    <wp:posOffset>1736090</wp:posOffset>
                  </wp:positionH>
                  <wp:positionV relativeFrom="paragraph">
                    <wp:posOffset>81280</wp:posOffset>
                  </wp:positionV>
                  <wp:extent cx="2232000" cy="286603"/>
                  <wp:effectExtent l="0" t="0" r="16510" b="18415"/>
                  <wp:wrapNone/>
                  <wp:docPr id="10" name="テキスト ボックス 10"/>
                  <wp:cNvGraphicFramePr/>
                  <a:graphic xmlns:a="http://schemas.openxmlformats.org/drawingml/2006/main">
                    <a:graphicData uri="http://schemas.microsoft.com/office/word/2010/wordprocessingShape">
                      <wps:wsp>
                        <wps:cNvSpPr txBox="1"/>
                        <wps:spPr>
                          <a:xfrm>
                            <a:off x="0" y="0"/>
                            <a:ext cx="2232000" cy="286603"/>
                          </a:xfrm>
                          <a:prstGeom prst="rect">
                            <a:avLst/>
                          </a:prstGeom>
                          <a:solidFill>
                            <a:schemeClr val="lt1"/>
                          </a:solidFill>
                          <a:ln w="6350">
                            <a:solidFill>
                              <a:prstClr val="black"/>
                            </a:solidFill>
                          </a:ln>
                        </wps:spPr>
                        <wps:txbx>
                          <w:txbxContent>
                            <w:p w14:paraId="67DC4852" w14:textId="3724B515" w:rsidR="000F66BC" w:rsidRDefault="000F66BC">
                              <w:pPr>
                                <w:ind w:left="100" w:hangingChars="50" w:hanging="100"/>
                                <w:jc w:val="left"/>
                                <w:rPr>
                                  <w:lang w:eastAsia="ja-JP"/>
                                </w:rPr>
                                <w:pPrChange w:id="3716" w:author="TORU FURUSAWA (古沢 透流)" w:date="2025-09-16T21:35:00Z">
                                  <w:pPr>
                                    <w:ind w:left="0"/>
                                  </w:pPr>
                                </w:pPrChange>
                              </w:pPr>
                              <w:ins w:id="3717" w:author="TORU FURUSAWA (古沢 透流)" w:date="2025-09-16T21:35:00Z">
                                <w:r>
                                  <w:rPr>
                                    <w:lang w:eastAsia="ja-JP"/>
                                  </w:rPr>
                                  <w:t>Material production stage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8C99" id="テキスト ボックス 10" o:spid="_x0000_s1043" type="#_x0000_t202" style="position:absolute;left:0;text-align:left;margin-left:136.7pt;margin-top:6.4pt;width:175.75pt;height:22.5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EcOQIAAIQEAAAOAAAAZHJzL2Uyb0RvYy54bWysVEtv2zAMvg/YfxB0X+w4adY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" fillcolor="white [3201]" strokeweight=".5pt">
                  <v:textbox>
                    <w:txbxContent>
                      <w:p w14:paraId="67DC4852" w14:textId="3724B515" w:rsidR="000F66BC" w:rsidRDefault="000F66BC">
                        <w:pPr>
                          <w:ind w:left="100" w:hangingChars="50" w:hanging="100"/>
                          <w:jc w:val="left"/>
                          <w:rPr>
                            <w:lang w:eastAsia="ja-JP"/>
                          </w:rPr>
                          <w:pPrChange w:id="3699" w:author="TORU FURUSAWA (古沢 透流)" w:date="2025-09-16T21:35:00Z">
                            <w:pPr>
                              <w:ind w:left="0"/>
                            </w:pPr>
                          </w:pPrChange>
                        </w:pPr>
                        <w:ins w:id="3700" w:author="TORU FURUSAWA (古沢 透流)" w:date="2025-09-16T21:35:00Z">
                          <w:r>
                            <w:rPr>
                              <w:lang w:eastAsia="ja-JP"/>
                            </w:rPr>
                            <w:t>Material production stage</w:t>
                          </w:r>
                        </w:ins>
                      </w:p>
                    </w:txbxContent>
                  </v:textbox>
                </v:shape>
              </w:pict>
            </mc:Fallback>
          </mc:AlternateContent>
        </w:r>
      </w:ins>
      <w:r w:rsidR="0061742B">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3708"/>
      <w:r w:rsidR="005B101A">
        <w:br/>
      </w:r>
      <w:r w:rsidR="00014660" w:rsidRPr="005B101A">
        <w:rPr>
          <w:b/>
          <w:bCs w:val="0"/>
          <w:lang w:eastAsia="ja-JP"/>
        </w:rPr>
        <w:t xml:space="preserve">A system boundary of Lithium-Ion Battery material production </w:t>
      </w:r>
      <w:bookmarkEnd w:id="3709"/>
      <w:del w:id="3718" w:author="TORU FURUSAWA (古沢 透流)" w:date="2025-09-16T22:02:00Z">
        <w:r w:rsidR="00291083" w:rsidRPr="005B101A" w:rsidDel="00EE2D98">
          <w:rPr>
            <w:b/>
            <w:bCs w:val="0"/>
            <w:lang w:eastAsia="ja-JP"/>
          </w:rPr>
          <w:delText>[</w:delText>
        </w:r>
      </w:del>
      <w:r w:rsidR="00291083" w:rsidRPr="005B101A">
        <w:rPr>
          <w:b/>
          <w:bCs w:val="0"/>
          <w:lang w:eastAsia="ja-JP"/>
        </w:rPr>
        <w:t>stage</w:t>
      </w:r>
      <w:del w:id="3719" w:author="TORU FURUSAWA (古沢 透流)" w:date="2025-09-16T22:02:00Z">
        <w:r w:rsidR="00291083" w:rsidRPr="005B101A" w:rsidDel="00EE2D98">
          <w:rPr>
            <w:b/>
            <w:bCs w:val="0"/>
            <w:lang w:eastAsia="ja-JP"/>
          </w:rPr>
          <w:delText>]</w:delText>
        </w:r>
      </w:del>
    </w:p>
    <w:p w14:paraId="7BF58030" w14:textId="329422FC" w:rsidR="00014660" w:rsidRPr="0055793A" w:rsidRDefault="008A6FAB" w:rsidP="00BC76B4">
      <w:pPr>
        <w:rPr>
          <w:lang w:eastAsia="ja-JP"/>
        </w:rPr>
      </w:pPr>
      <w:ins w:id="3720" w:author="TORU FURUSAWA (古沢 透流)" w:date="2025-09-16T20:18:00Z">
        <w:r>
          <w:rPr>
            <w:noProof/>
            <w:lang w:eastAsia="ja-JP"/>
          </w:rPr>
          <mc:AlternateContent>
            <mc:Choice Requires="wps">
              <w:drawing>
                <wp:anchor distT="0" distB="0" distL="114300" distR="114300" simplePos="0" relativeHeight="251659278" behindDoc="0" locked="0" layoutInCell="1" allowOverlap="1" wp14:anchorId="500C99FD" wp14:editId="780EE207">
                  <wp:simplePos x="0" y="0"/>
                  <wp:positionH relativeFrom="column">
                    <wp:posOffset>1565910</wp:posOffset>
                  </wp:positionH>
                  <wp:positionV relativeFrom="paragraph">
                    <wp:posOffset>52857</wp:posOffset>
                  </wp:positionV>
                  <wp:extent cx="1929149" cy="0"/>
                  <wp:effectExtent l="0" t="19050" r="33020" b="19050"/>
                  <wp:wrapNone/>
                  <wp:docPr id="2" name="直線コネクタ 2"/>
                  <wp:cNvGraphicFramePr/>
                  <a:graphic xmlns:a="http://schemas.openxmlformats.org/drawingml/2006/main">
                    <a:graphicData uri="http://schemas.microsoft.com/office/word/2010/wordprocessingShape">
                      <wps:wsp>
                        <wps:cNvCnPr/>
                        <wps:spPr>
                          <a:xfrm>
                            <a:off x="0" y="0"/>
                            <a:ext cx="192914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54A4C" id="直線コネクタ 2" o:spid="_x0000_s1026" style="position:absolute;left:0;text-align:left;z-index:251659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15pt" to="275.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" strokecolor="red" strokeweight="2.25pt"/>
              </w:pict>
            </mc:Fallback>
          </mc:AlternateContent>
        </w:r>
        <w:r w:rsidR="003D10B6">
          <w:rPr>
            <w:noProof/>
          </w:rPr>
          <mc:AlternateContent>
            <mc:Choice Requires="wps">
              <w:drawing>
                <wp:anchor distT="0" distB="0" distL="114300" distR="114300" simplePos="0" relativeHeight="251661326" behindDoc="0" locked="0" layoutInCell="1" allowOverlap="1" wp14:anchorId="75F12290" wp14:editId="38430000">
                  <wp:simplePos x="0" y="0"/>
                  <wp:positionH relativeFrom="column">
                    <wp:posOffset>3925551</wp:posOffset>
                  </wp:positionH>
                  <wp:positionV relativeFrom="paragraph">
                    <wp:posOffset>46346</wp:posOffset>
                  </wp:positionV>
                  <wp:extent cx="758872" cy="6713"/>
                  <wp:effectExtent l="19050" t="19050" r="22225" b="31750"/>
                  <wp:wrapNone/>
                  <wp:docPr id="3" name="直線コネクタ 3"/>
                  <wp:cNvGraphicFramePr/>
                  <a:graphic xmlns:a="http://schemas.openxmlformats.org/drawingml/2006/main">
                    <a:graphicData uri="http://schemas.microsoft.com/office/word/2010/wordprocessingShape">
                      <wps:wsp>
                        <wps:cNvCnPr/>
                        <wps:spPr>
                          <a:xfrm>
                            <a:off x="0" y="0"/>
                            <a:ext cx="758872" cy="671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DFCA1" id="直線コネクタ 3" o:spid="_x0000_s1026" style="position:absolute;left:0;text-align:left;z-index:251661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1pt,3.65pt" to="36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" strokecolor="red" strokeweight="2.25pt"/>
              </w:pict>
            </mc:Fallback>
          </mc:AlternateContent>
        </w:r>
      </w:ins>
      <w:r w:rsidR="00B926B3"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088A1AD4" w:rsidR="00014660" w:rsidRPr="0055793A" w:rsidDel="005D1FF1" w:rsidRDefault="00014660" w:rsidP="004748C0">
      <w:pPr>
        <w:ind w:left="2268"/>
        <w:rPr>
          <w:del w:id="3721" w:author="TORU FURUSAWA (古沢 透流)" w:date="2025-09-19T11:50:00Z"/>
          <w:bCs/>
          <w:color w:val="000000" w:themeColor="text1"/>
          <w:lang w:eastAsia="ja-JP"/>
        </w:rPr>
      </w:pPr>
      <w:del w:id="3722" w:author="TORU FURUSAWA (古沢 透流)" w:date="2025-09-19T11:50:00Z">
        <w:r w:rsidRPr="0055793A" w:rsidDel="005D1FF1">
          <w:rPr>
            <w:color w:val="000000" w:themeColor="text1"/>
          </w:rPr>
          <w:lastRenderedPageBreak/>
          <w:delText xml:space="preserve">Burdens related to </w:delText>
        </w:r>
        <w:r w:rsidR="002A01D7" w:rsidRPr="0055793A" w:rsidDel="005D1FF1">
          <w:rPr>
            <w:color w:val="000000" w:themeColor="text1"/>
          </w:rPr>
          <w:delText>“</w:delText>
        </w:r>
        <w:r w:rsidRPr="0055793A" w:rsidDel="005D1FF1">
          <w:rPr>
            <w:color w:val="000000" w:themeColor="text1"/>
          </w:rPr>
          <w:delText>recycled material to raw material</w:delText>
        </w:r>
        <w:r w:rsidR="002A01D7" w:rsidRPr="0055793A" w:rsidDel="005D1FF1">
          <w:rPr>
            <w:color w:val="000000" w:themeColor="text1"/>
          </w:rPr>
          <w:delText>”</w:delText>
        </w:r>
        <w:r w:rsidRPr="0055793A" w:rsidDel="005D1FF1">
          <w:rPr>
            <w:color w:val="000000" w:themeColor="text1"/>
          </w:rPr>
          <w:delText xml:space="preserve"> </w:delText>
        </w:r>
        <w:r w:rsidRPr="0055793A" w:rsidDel="005D1FF1">
          <w:rPr>
            <w:color w:val="000000" w:themeColor="text1"/>
            <w:lang w:eastAsia="ja-JP"/>
          </w:rPr>
          <w:delText>shall</w:delText>
        </w:r>
        <w:r w:rsidRPr="0055793A" w:rsidDel="005D1FF1">
          <w:rPr>
            <w:color w:val="000000" w:themeColor="text1"/>
          </w:rPr>
          <w:delText xml:space="preserve"> be evaluated using the RCM</w:delText>
        </w:r>
        <w:r w:rsidRPr="0055793A" w:rsidDel="005D1FF1">
          <w:rPr>
            <w:color w:val="000000" w:themeColor="text1"/>
            <w:lang w:eastAsia="ja-JP"/>
          </w:rPr>
          <w:delText xml:space="preserve"> </w:delText>
        </w:r>
        <w:r w:rsidR="00D370B7" w:rsidRPr="0055793A" w:rsidDel="005D1FF1">
          <w:rPr>
            <w:bCs/>
            <w:color w:val="000000" w:themeColor="text1"/>
            <w:lang w:eastAsia="ja-JP"/>
          </w:rPr>
          <w:delText xml:space="preserve">methodology described in </w:delText>
        </w:r>
        <w:r w:rsidR="00C97454" w:rsidRPr="0055793A" w:rsidDel="005D1FF1">
          <w:rPr>
            <w:bCs/>
            <w:color w:val="000000" w:themeColor="text1"/>
            <w:lang w:eastAsia="ja-JP"/>
          </w:rPr>
          <w:delText>paragraph</w:delText>
        </w:r>
        <w:r w:rsidR="00D370B7" w:rsidRPr="0055793A" w:rsidDel="005D1FF1">
          <w:rPr>
            <w:bCs/>
            <w:color w:val="000000" w:themeColor="text1"/>
            <w:lang w:eastAsia="ja-JP"/>
          </w:rPr>
          <w:delText xml:space="preserve"> </w:delText>
        </w:r>
        <w:r w:rsidR="00B63624" w:rsidRPr="0055793A" w:rsidDel="005D1FF1">
          <w:rPr>
            <w:bCs/>
            <w:color w:val="000000" w:themeColor="text1"/>
            <w:lang w:eastAsia="ja-JP"/>
          </w:rPr>
          <w:fldChar w:fldCharType="begin"/>
        </w:r>
        <w:r w:rsidR="00B63624" w:rsidRPr="0055793A" w:rsidDel="005D1FF1">
          <w:rPr>
            <w:bCs/>
            <w:color w:val="000000" w:themeColor="text1"/>
            <w:lang w:eastAsia="ja-JP"/>
          </w:rPr>
          <w:delInstrText xml:space="preserve"> REF _Ref195713544 \r \h </w:delInstrText>
        </w:r>
        <w:r w:rsidR="00B63624" w:rsidRPr="0055793A" w:rsidDel="005D1FF1">
          <w:rPr>
            <w:bCs/>
            <w:color w:val="000000" w:themeColor="text1"/>
            <w:lang w:eastAsia="ja-JP"/>
          </w:rPr>
        </w:r>
        <w:r w:rsidR="00B63624" w:rsidRPr="0055793A" w:rsidDel="005D1FF1">
          <w:rPr>
            <w:bCs/>
            <w:color w:val="000000" w:themeColor="text1"/>
            <w:lang w:eastAsia="ja-JP"/>
          </w:rPr>
          <w:fldChar w:fldCharType="separate"/>
        </w:r>
        <w:r w:rsidR="002906D2" w:rsidDel="005D1FF1">
          <w:rPr>
            <w:bCs/>
            <w:color w:val="000000" w:themeColor="text1"/>
            <w:cs/>
            <w:lang w:eastAsia="ja-JP"/>
          </w:rPr>
          <w:delText>‎</w:delText>
        </w:r>
        <w:r w:rsidR="002906D2" w:rsidDel="005D1FF1">
          <w:rPr>
            <w:bCs/>
            <w:color w:val="000000" w:themeColor="text1"/>
            <w:lang w:eastAsia="ja-JP"/>
          </w:rPr>
          <w:delText>7.18</w:delText>
        </w:r>
        <w:r w:rsidR="00B63624" w:rsidRPr="0055793A" w:rsidDel="005D1FF1">
          <w:rPr>
            <w:bCs/>
            <w:color w:val="000000" w:themeColor="text1"/>
            <w:lang w:eastAsia="ja-JP"/>
          </w:rPr>
          <w:fldChar w:fldCharType="end"/>
        </w:r>
        <w:r w:rsidR="00B63624" w:rsidRPr="0055793A" w:rsidDel="005D1FF1">
          <w:rPr>
            <w:bCs/>
            <w:color w:val="000000" w:themeColor="text1"/>
            <w:lang w:eastAsia="ja-JP"/>
          </w:rPr>
          <w:delText>.</w:delText>
        </w:r>
      </w:del>
    </w:p>
    <w:p w14:paraId="222EEBDC" w14:textId="45C48BE8" w:rsidR="00014660" w:rsidRPr="0055793A" w:rsidDel="005D1FF1" w:rsidRDefault="00000000" w:rsidP="003F5EDB">
      <w:pPr>
        <w:pStyle w:val="affff9"/>
        <w:ind w:left="2552"/>
        <w:rPr>
          <w:del w:id="3723" w:author="TORU FURUSAWA (古沢 透流)" w:date="2025-09-19T11:50:00Z"/>
          <w:color w:val="000000" w:themeColor="text1"/>
          <w:lang w:eastAsia="ja-JP"/>
        </w:rPr>
      </w:pPr>
      <m:oMath>
        <m:sSub>
          <m:sSubPr>
            <m:ctrlPr>
              <w:del w:id="3724" w:author="TORU FURUSAWA (古沢 透流)" w:date="2025-09-19T11:50:00Z">
                <w:rPr>
                  <w:rFonts w:ascii="Cambria Math" w:hAnsi="Cambria Math"/>
                  <w:i/>
                  <w:color w:val="000000" w:themeColor="text1"/>
                </w:rPr>
              </w:del>
            </m:ctrlPr>
          </m:sSubPr>
          <m:e>
            <m:r>
              <w:del w:id="3725" w:author="TORU FURUSAWA (古沢 透流)" w:date="2025-09-19T11:50:00Z">
                <w:rPr>
                  <w:rFonts w:ascii="Cambria Math" w:hAnsi="Cambria Math"/>
                  <w:color w:val="000000" w:themeColor="text1"/>
                  <w:lang w:eastAsia="ja-JP"/>
                </w:rPr>
                <m:t>C</m:t>
              </w:del>
            </m:r>
          </m:e>
          <m:sub>
            <m:r>
              <w:del w:id="3726" w:author="TORU FURUSAWA (古沢 透流)" w:date="2025-09-19T11:50:00Z">
                <w:rPr>
                  <w:rFonts w:ascii="Cambria Math" w:hAnsi="Cambria Math"/>
                  <w:color w:val="000000" w:themeColor="text1"/>
                </w:rPr>
                <m:t>M,RCM</m:t>
              </w:del>
            </m:r>
          </m:sub>
        </m:sSub>
        <m:r>
          <w:del w:id="3727" w:author="TORU FURUSAWA (古沢 透流)" w:date="2025-09-19T11:50:00Z">
            <w:rPr>
              <w:rFonts w:ascii="Cambria Math" w:hAnsi="Cambria Math"/>
              <w:color w:val="000000" w:themeColor="text1"/>
            </w:rPr>
            <m:t>=</m:t>
          </w:del>
        </m:r>
        <m:d>
          <m:dPr>
            <m:ctrlPr>
              <w:del w:id="3728" w:author="TORU FURUSAWA (古沢 透流)" w:date="2025-09-19T11:50:00Z">
                <w:rPr>
                  <w:rFonts w:ascii="Cambria Math" w:hAnsi="Cambria Math"/>
                  <w:i/>
                  <w:color w:val="000000" w:themeColor="text1"/>
                </w:rPr>
              </w:del>
            </m:ctrlPr>
          </m:dPr>
          <m:e>
            <m:r>
              <w:del w:id="3729" w:author="TORU FURUSAWA (古沢 透流)" w:date="2025-09-19T11:50:00Z">
                <w:rPr>
                  <w:rFonts w:ascii="Cambria Math" w:hAnsi="Cambria Math"/>
                  <w:color w:val="000000" w:themeColor="text1"/>
                </w:rPr>
                <m:t>1-</m:t>
              </w:del>
            </m:r>
            <m:sSub>
              <m:sSubPr>
                <m:ctrlPr>
                  <w:del w:id="3730" w:author="TORU FURUSAWA (古沢 透流)" w:date="2025-09-19T11:50:00Z">
                    <w:rPr>
                      <w:rFonts w:ascii="Cambria Math" w:hAnsi="Cambria Math"/>
                      <w:i/>
                      <w:color w:val="000000" w:themeColor="text1"/>
                    </w:rPr>
                  </w:del>
                </m:ctrlPr>
              </m:sSubPr>
              <m:e>
                <m:r>
                  <w:del w:id="3731" w:author="TORU FURUSAWA (古沢 透流)" w:date="2025-09-19T11:50:00Z">
                    <w:rPr>
                      <w:rFonts w:ascii="Cambria Math" w:hAnsi="Cambria Math"/>
                      <w:color w:val="000000" w:themeColor="text1"/>
                    </w:rPr>
                    <m:t>R</m:t>
                  </w:del>
                </m:r>
              </m:e>
              <m:sub>
                <m:r>
                  <w:del w:id="3732" w:author="TORU FURUSAWA (古沢 透流)" w:date="2025-09-19T11:50:00Z">
                    <w:rPr>
                      <w:rFonts w:ascii="Cambria Math" w:hAnsi="Cambria Math"/>
                      <w:color w:val="000000" w:themeColor="text1"/>
                    </w:rPr>
                    <m:t>1</m:t>
                  </w:del>
                </m:r>
              </m:sub>
            </m:sSub>
          </m:e>
        </m:d>
        <m:sSub>
          <m:sSubPr>
            <m:ctrlPr>
              <w:del w:id="3733" w:author="TORU FURUSAWA (古沢 透流)" w:date="2025-09-19T11:50:00Z">
                <w:rPr>
                  <w:rFonts w:ascii="Cambria Math" w:hAnsi="Cambria Math"/>
                  <w:i/>
                  <w:color w:val="000000" w:themeColor="text1"/>
                </w:rPr>
              </w:del>
            </m:ctrlPr>
          </m:sSubPr>
          <m:e>
            <m:r>
              <w:del w:id="3734" w:author="TORU FURUSAWA (古沢 透流)" w:date="2025-09-19T11:50:00Z">
                <w:rPr>
                  <w:rFonts w:ascii="Cambria Math" w:hAnsi="Cambria Math"/>
                  <w:color w:val="000000" w:themeColor="text1"/>
                </w:rPr>
                <m:t>E</m:t>
              </w:del>
            </m:r>
          </m:e>
          <m:sub>
            <m:r>
              <w:del w:id="3735" w:author="TORU FURUSAWA (古沢 透流)" w:date="2025-09-19T11:50:00Z">
                <w:rPr>
                  <w:rFonts w:ascii="Cambria Math" w:hAnsi="Cambria Math"/>
                  <w:color w:val="000000" w:themeColor="text1"/>
                </w:rPr>
                <m:t>V</m:t>
              </w:del>
            </m:r>
          </m:sub>
        </m:sSub>
        <m:r>
          <w:del w:id="3736" w:author="TORU FURUSAWA (古沢 透流)" w:date="2025-09-19T11:50:00Z">
            <w:rPr>
              <w:rFonts w:ascii="Cambria Math" w:hAnsi="Cambria Math"/>
              <w:color w:val="000000" w:themeColor="text1"/>
            </w:rPr>
            <m:t>+</m:t>
          </w:del>
        </m:r>
        <m:sSub>
          <m:sSubPr>
            <m:ctrlPr>
              <w:del w:id="3737" w:author="TORU FURUSAWA (古沢 透流)" w:date="2025-09-19T11:50:00Z">
                <w:rPr>
                  <w:rFonts w:ascii="Cambria Math" w:hAnsi="Cambria Math"/>
                  <w:i/>
                  <w:color w:val="000000" w:themeColor="text1"/>
                </w:rPr>
              </w:del>
            </m:ctrlPr>
          </m:sSubPr>
          <m:e>
            <m:r>
              <w:del w:id="3738" w:author="TORU FURUSAWA (古沢 透流)" w:date="2025-09-19T11:50:00Z">
                <w:rPr>
                  <w:rFonts w:ascii="Cambria Math" w:hAnsi="Cambria Math"/>
                  <w:color w:val="000000" w:themeColor="text1"/>
                </w:rPr>
                <m:t>R</m:t>
              </w:del>
            </m:r>
          </m:e>
          <m:sub>
            <m:r>
              <w:del w:id="3739" w:author="TORU FURUSAWA (古沢 透流)" w:date="2025-09-19T11:50:00Z">
                <w:rPr>
                  <w:rFonts w:ascii="Cambria Math" w:hAnsi="Cambria Math"/>
                  <w:color w:val="000000" w:themeColor="text1"/>
                </w:rPr>
                <m:t>1</m:t>
              </w:del>
            </m:r>
          </m:sub>
        </m:sSub>
        <m:r>
          <w:del w:id="3740" w:author="TORU FURUSAWA (古沢 透流)" w:date="2025-09-19T11:50:00Z">
            <w:rPr>
              <w:rFonts w:ascii="Cambria Math" w:eastAsia="Meiryo UI" w:hAnsi="Cambria Math"/>
              <w:color w:val="000000" w:themeColor="text1"/>
              <w:kern w:val="24"/>
            </w:rPr>
            <m:t>×</m:t>
          </w:del>
        </m:r>
        <m:sSub>
          <m:sSubPr>
            <m:ctrlPr>
              <w:del w:id="3741" w:author="TORU FURUSAWA (古沢 透流)" w:date="2025-09-19T11:50:00Z">
                <w:rPr>
                  <w:rFonts w:ascii="Cambria Math" w:hAnsi="Cambria Math"/>
                  <w:i/>
                  <w:color w:val="000000" w:themeColor="text1"/>
                </w:rPr>
              </w:del>
            </m:ctrlPr>
          </m:sSubPr>
          <m:e>
            <m:r>
              <w:del w:id="3742" w:author="TORU FURUSAWA (古沢 透流)" w:date="2025-09-19T11:50:00Z">
                <w:rPr>
                  <w:rFonts w:ascii="Cambria Math" w:hAnsi="Cambria Math"/>
                  <w:color w:val="000000" w:themeColor="text1"/>
                </w:rPr>
                <m:t>E</m:t>
              </w:del>
            </m:r>
          </m:e>
          <m:sub>
            <m:r>
              <w:del w:id="3743" w:author="TORU FURUSAWA (古沢 透流)" w:date="2025-09-19T11:50:00Z">
                <w:rPr>
                  <w:rFonts w:ascii="Cambria Math" w:hAnsi="Cambria Math"/>
                  <w:color w:val="000000" w:themeColor="text1"/>
                </w:rPr>
                <m:t>rec</m:t>
              </w:del>
            </m:r>
          </m:sub>
        </m:sSub>
      </m:oMath>
      <w:del w:id="3744" w:author="TORU FURUSAWA (古沢 透流)" w:date="2025-09-19T11:50:00Z">
        <w:r w:rsidR="003F5EDB" w:rsidDel="005D1FF1">
          <w:rPr>
            <w:color w:val="000000" w:themeColor="text1"/>
          </w:rPr>
          <w:tab/>
        </w:r>
        <w:r w:rsidR="003F5EDB" w:rsidDel="005D1FF1">
          <w:rPr>
            <w:color w:val="000000" w:themeColor="text1"/>
          </w:rPr>
          <w:tab/>
        </w:r>
        <w:r w:rsidR="003F5EDB" w:rsidDel="005D1FF1">
          <w:rPr>
            <w:color w:val="000000" w:themeColor="text1"/>
          </w:rPr>
          <w:tab/>
        </w:r>
        <w:r w:rsidR="003F5EDB" w:rsidDel="005D1FF1">
          <w:rPr>
            <w:color w:val="000000" w:themeColor="text1"/>
          </w:rPr>
          <w:tab/>
          <w:delText>(</w:delText>
        </w:r>
        <w:r w:rsidR="003F5EDB" w:rsidRPr="0055793A" w:rsidDel="005D1FF1">
          <w:fldChar w:fldCharType="begin"/>
        </w:r>
        <w:r w:rsidR="003F5EDB" w:rsidRPr="0055793A" w:rsidDel="005D1FF1">
          <w:delInstrText xml:space="preserve"> SEQ Equation \* ARABIC </w:delInstrText>
        </w:r>
        <w:r w:rsidR="003F5EDB" w:rsidRPr="0055793A" w:rsidDel="005D1FF1">
          <w:fldChar w:fldCharType="separate"/>
        </w:r>
        <w:r w:rsidR="002906D2" w:rsidDel="005D1FF1">
          <w:rPr>
            <w:noProof/>
          </w:rPr>
          <w:delText>19</w:delText>
        </w:r>
        <w:r w:rsidR="003F5EDB" w:rsidRPr="0055793A" w:rsidDel="005D1FF1">
          <w:fldChar w:fldCharType="end"/>
        </w:r>
        <w:r w:rsidR="003F5EDB" w:rsidDel="005D1FF1">
          <w:delText>)</w:delText>
        </w:r>
      </w:del>
    </w:p>
    <w:p w14:paraId="40F149F7" w14:textId="21A59840" w:rsidR="0006621F" w:rsidRPr="0055793A" w:rsidDel="005D1FF1" w:rsidRDefault="0006621F" w:rsidP="00EF5CC2">
      <w:pPr>
        <w:ind w:left="2268"/>
        <w:rPr>
          <w:del w:id="3745" w:author="TORU FURUSAWA (古沢 透流)" w:date="2025-09-19T11:50:00Z"/>
          <w:color w:val="000000" w:themeColor="text1"/>
          <w:lang w:eastAsia="ja-JP"/>
        </w:rPr>
      </w:pPr>
      <w:del w:id="3746" w:author="TORU FURUSAWA (古沢 透流)" w:date="2025-09-19T11:50:00Z">
        <w:r w:rsidRPr="0055793A" w:rsidDel="005D1FF1">
          <w:rPr>
            <w:color w:val="000000" w:themeColor="text1"/>
            <w:lang w:eastAsia="ja-JP"/>
          </w:rPr>
          <w:delText>Where;</w:delText>
        </w:r>
      </w:del>
    </w:p>
    <w:p w14:paraId="14619A96" w14:textId="50ACF8A4" w:rsidR="00014660" w:rsidRPr="00145C84" w:rsidDel="005D1FF1" w:rsidRDefault="00000000" w:rsidP="00145C84">
      <w:pPr>
        <w:ind w:left="3402" w:hanging="1134"/>
        <w:rPr>
          <w:del w:id="3747" w:author="TORU FURUSAWA (古沢 透流)" w:date="2025-09-19T11:50:00Z"/>
          <w:rFonts w:eastAsia="Meiryo UI"/>
          <w:color w:val="000000" w:themeColor="text1"/>
          <w:lang w:eastAsia="ja-JP"/>
        </w:rPr>
      </w:pPr>
      <m:oMath>
        <m:sSub>
          <m:sSubPr>
            <m:ctrlPr>
              <w:del w:id="3748" w:author="TORU FURUSAWA (古沢 透流)" w:date="2025-09-19T11:50:00Z">
                <w:rPr>
                  <w:rFonts w:ascii="Cambria Math" w:eastAsia="Meiryo UI" w:hAnsi="Cambria Math"/>
                  <w:color w:val="000000" w:themeColor="text1"/>
                  <w:lang w:eastAsia="ja-JP"/>
                </w:rPr>
              </w:del>
            </m:ctrlPr>
          </m:sSubPr>
          <m:e>
            <m:r>
              <w:del w:id="3749" w:author="TORU FURUSAWA (古沢 透流)" w:date="2025-09-19T11:50:00Z">
                <w:rPr>
                  <w:rFonts w:ascii="Cambria Math" w:eastAsia="Meiryo UI" w:hAnsi="Cambria Math"/>
                  <w:color w:val="000000" w:themeColor="text1"/>
                  <w:lang w:eastAsia="ja-JP"/>
                </w:rPr>
                <m:t>C</m:t>
              </w:del>
            </m:r>
          </m:e>
          <m:sub>
            <m:r>
              <w:del w:id="3750" w:author="TORU FURUSAWA (古沢 透流)" w:date="2025-09-19T11:50:00Z">
                <w:rPr>
                  <w:rFonts w:ascii="Cambria Math" w:eastAsia="Meiryo UI" w:hAnsi="Cambria Math"/>
                  <w:color w:val="000000" w:themeColor="text1"/>
                  <w:lang w:eastAsia="ja-JP"/>
                </w:rPr>
                <m:t>M</m:t>
              </w:del>
            </m:r>
            <m:r>
              <w:del w:id="3751" w:author="TORU FURUSAWA (古沢 透流)" w:date="2025-09-19T11:50:00Z">
                <m:rPr>
                  <m:sty m:val="p"/>
                </m:rPr>
                <w:rPr>
                  <w:rFonts w:ascii="Cambria Math" w:eastAsia="Meiryo UI" w:hAnsi="Cambria Math"/>
                  <w:color w:val="000000" w:themeColor="text1"/>
                  <w:lang w:eastAsia="ja-JP"/>
                </w:rPr>
                <m:t>,</m:t>
              </w:del>
            </m:r>
            <m:r>
              <w:del w:id="3752" w:author="TORU FURUSAWA (古沢 透流)" w:date="2025-09-19T11:50:00Z">
                <w:rPr>
                  <w:rFonts w:ascii="Cambria Math" w:eastAsia="Meiryo UI" w:hAnsi="Cambria Math"/>
                  <w:color w:val="000000" w:themeColor="text1"/>
                  <w:lang w:eastAsia="ja-JP"/>
                </w:rPr>
                <m:t>RCM</m:t>
              </w:del>
            </m:r>
          </m:sub>
        </m:sSub>
      </m:oMath>
      <w:del w:id="3753" w:author="TORU FURUSAWA (古沢 透流)" w:date="2025-09-19T11:50:00Z">
        <w:r w:rsidR="0006621F" w:rsidRPr="00145C84" w:rsidDel="005D1FF1">
          <w:rPr>
            <w:rFonts w:eastAsia="Meiryo UI"/>
            <w:color w:val="000000" w:themeColor="text1"/>
            <w:lang w:eastAsia="ja-JP"/>
          </w:rPr>
          <w:tab/>
          <w:delText xml:space="preserve">means the </w:delText>
        </w:r>
        <w:r w:rsidR="00014660" w:rsidRPr="00145C84" w:rsidDel="005D1FF1">
          <w:rPr>
            <w:rFonts w:eastAsia="Meiryo UI"/>
            <w:color w:val="000000" w:themeColor="text1"/>
            <w:lang w:eastAsia="ja-JP"/>
          </w:rPr>
          <w:delText xml:space="preserve">specific GHG emissions of a material calculated </w:delText>
        </w:r>
        <w:r w:rsidR="008078CC" w:rsidRPr="00145C84" w:rsidDel="005D1FF1">
          <w:rPr>
            <w:rFonts w:eastAsia="Meiryo UI"/>
            <w:color w:val="000000" w:themeColor="text1"/>
            <w:lang w:eastAsia="ja-JP"/>
          </w:rPr>
          <w:delText xml:space="preserve">with the </w:delText>
        </w:r>
        <w:r w:rsidR="00014660" w:rsidRPr="00145C84" w:rsidDel="005D1FF1">
          <w:rPr>
            <w:rFonts w:eastAsia="Meiryo UI"/>
            <w:color w:val="000000" w:themeColor="text1"/>
            <w:lang w:eastAsia="ja-JP"/>
          </w:rPr>
          <w:delText>RCM in kilogram of carbon dioxide equivalent per kilogram of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7F74383E" w14:textId="176D64F3" w:rsidR="00014660" w:rsidRPr="00145C84" w:rsidDel="005D1FF1" w:rsidRDefault="00000000" w:rsidP="00145C84">
      <w:pPr>
        <w:ind w:left="3402" w:hanging="1134"/>
        <w:rPr>
          <w:del w:id="3754" w:author="TORU FURUSAWA (古沢 透流)" w:date="2025-09-19T11:50:00Z"/>
          <w:rFonts w:eastAsia="Meiryo UI"/>
          <w:color w:val="000000" w:themeColor="text1"/>
          <w:lang w:eastAsia="ja-JP"/>
        </w:rPr>
      </w:pPr>
      <m:oMath>
        <m:sSub>
          <m:sSubPr>
            <m:ctrlPr>
              <w:del w:id="3755" w:author="TORU FURUSAWA (古沢 透流)" w:date="2025-09-19T11:50:00Z">
                <w:rPr>
                  <w:rFonts w:ascii="Cambria Math" w:eastAsia="Meiryo UI" w:hAnsi="Cambria Math"/>
                  <w:color w:val="000000" w:themeColor="text1"/>
                  <w:lang w:eastAsia="ja-JP"/>
                </w:rPr>
              </w:del>
            </m:ctrlPr>
          </m:sSubPr>
          <m:e>
            <m:r>
              <w:del w:id="3756" w:author="TORU FURUSAWA (古沢 透流)" w:date="2025-09-19T11:50:00Z">
                <w:rPr>
                  <w:rFonts w:ascii="Cambria Math" w:eastAsia="Meiryo UI" w:hAnsi="Cambria Math"/>
                  <w:color w:val="000000" w:themeColor="text1"/>
                  <w:lang w:eastAsia="ja-JP"/>
                </w:rPr>
                <m:t>R</m:t>
              </w:del>
            </m:r>
          </m:e>
          <m:sub>
            <m:r>
              <w:del w:id="3757" w:author="TORU FURUSAWA (古沢 透流)" w:date="2025-09-19T11:50:00Z">
                <m:rPr>
                  <m:sty m:val="p"/>
                </m:rPr>
                <w:rPr>
                  <w:rFonts w:ascii="Cambria Math" w:eastAsia="Meiryo UI" w:hAnsi="Cambria Math"/>
                  <w:color w:val="000000" w:themeColor="text1"/>
                  <w:lang w:eastAsia="ja-JP"/>
                </w:rPr>
                <m:t>1</m:t>
              </w:del>
            </m:r>
          </m:sub>
        </m:sSub>
      </m:oMath>
      <w:del w:id="3758" w:author="TORU FURUSAWA (古沢 透流)" w:date="2025-09-19T11:50:00Z">
        <w:r w:rsidR="0006621F" w:rsidRPr="00145C84" w:rsidDel="005D1FF1">
          <w:rPr>
            <w:rFonts w:eastAsia="Meiryo UI"/>
            <w:color w:val="000000" w:themeColor="text1"/>
            <w:lang w:eastAsia="ja-JP"/>
          </w:rPr>
          <w:tab/>
          <w:delText xml:space="preserve">means the proportion </w:delText>
        </w:r>
        <w:r w:rsidR="00014660" w:rsidRPr="00145C84" w:rsidDel="005D1FF1">
          <w:rPr>
            <w:rFonts w:eastAsia="Meiryo UI"/>
            <w:color w:val="000000" w:themeColor="text1"/>
            <w:lang w:eastAsia="ja-JP"/>
          </w:rPr>
          <w:delText xml:space="preserve">of material input to the product that has been recycled from a previous system. [%] </w:delText>
        </w:r>
      </w:del>
    </w:p>
    <w:p w14:paraId="289E94DE" w14:textId="286C62A5" w:rsidR="00014660" w:rsidRPr="00145C84" w:rsidDel="005D1FF1" w:rsidRDefault="00000000" w:rsidP="00145C84">
      <w:pPr>
        <w:ind w:left="3402" w:hanging="1134"/>
        <w:rPr>
          <w:del w:id="3759" w:author="TORU FURUSAWA (古沢 透流)" w:date="2025-09-19T11:50:00Z"/>
          <w:rFonts w:eastAsia="Meiryo UI"/>
          <w:color w:val="000000" w:themeColor="text1"/>
          <w:lang w:eastAsia="ja-JP"/>
        </w:rPr>
      </w:pPr>
      <m:oMath>
        <m:sSub>
          <m:sSubPr>
            <m:ctrlPr>
              <w:del w:id="3760" w:author="TORU FURUSAWA (古沢 透流)" w:date="2025-09-19T11:50:00Z">
                <w:rPr>
                  <w:rFonts w:ascii="Cambria Math" w:eastAsia="Meiryo UI" w:hAnsi="Cambria Math"/>
                  <w:color w:val="000000" w:themeColor="text1"/>
                  <w:lang w:eastAsia="ja-JP"/>
                </w:rPr>
              </w:del>
            </m:ctrlPr>
          </m:sSubPr>
          <m:e>
            <m:r>
              <w:del w:id="3761" w:author="TORU FURUSAWA (古沢 透流)" w:date="2025-09-19T11:50:00Z">
                <w:rPr>
                  <w:rFonts w:ascii="Cambria Math" w:eastAsia="Meiryo UI" w:hAnsi="Cambria Math"/>
                  <w:color w:val="000000" w:themeColor="text1"/>
                  <w:lang w:eastAsia="ja-JP"/>
                </w:rPr>
                <m:t>E</m:t>
              </w:del>
            </m:r>
          </m:e>
          <m:sub>
            <m:r>
              <w:del w:id="3762" w:author="TORU FURUSAWA (古沢 透流)" w:date="2025-09-19T11:50:00Z">
                <w:rPr>
                  <w:rFonts w:ascii="Cambria Math" w:eastAsia="Meiryo UI" w:hAnsi="Cambria Math"/>
                  <w:color w:val="000000" w:themeColor="text1"/>
                  <w:lang w:eastAsia="ja-JP"/>
                </w:rPr>
                <m:t>V</m:t>
              </w:del>
            </m:r>
          </m:sub>
        </m:sSub>
      </m:oMath>
      <w:del w:id="3763" w:author="TORU FURUSAWA (古沢 透流)" w:date="2025-09-19T11:50:00Z">
        <w:r w:rsidR="008336DE" w:rsidRPr="00145C84" w:rsidDel="005D1FF1">
          <w:rPr>
            <w:rFonts w:eastAsia="Meiryo UI"/>
            <w:color w:val="000000" w:themeColor="text1"/>
            <w:lang w:eastAsia="ja-JP"/>
          </w:rPr>
          <w:tab/>
        </w:r>
        <w:r w:rsidR="0006621F" w:rsidRPr="00145C84" w:rsidDel="005D1FF1">
          <w:rPr>
            <w:rFonts w:eastAsia="Meiryo UI"/>
            <w:color w:val="000000" w:themeColor="text1"/>
            <w:lang w:eastAsia="ja-JP"/>
          </w:rPr>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acquisition and pre-processing of virgin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 xml:space="preserve">/kg] </w:delText>
        </w:r>
      </w:del>
    </w:p>
    <w:p w14:paraId="66C1C351" w14:textId="2F6AC217" w:rsidR="00014660" w:rsidRPr="00145C84" w:rsidDel="005D1FF1" w:rsidRDefault="00000000" w:rsidP="00145C84">
      <w:pPr>
        <w:ind w:left="3402" w:hanging="1134"/>
        <w:rPr>
          <w:del w:id="3764" w:author="TORU FURUSAWA (古沢 透流)" w:date="2025-09-19T11:50:00Z"/>
          <w:rFonts w:eastAsia="Meiryo UI"/>
          <w:color w:val="000000" w:themeColor="text1"/>
          <w:lang w:eastAsia="ja-JP"/>
        </w:rPr>
      </w:pPr>
      <m:oMath>
        <m:sSub>
          <m:sSubPr>
            <m:ctrlPr>
              <w:del w:id="3765" w:author="TORU FURUSAWA (古沢 透流)" w:date="2025-09-19T11:50:00Z">
                <w:rPr>
                  <w:rFonts w:ascii="Cambria Math" w:eastAsia="Meiryo UI" w:hAnsi="Cambria Math"/>
                  <w:color w:val="000000" w:themeColor="text1"/>
                  <w:lang w:eastAsia="ja-JP"/>
                </w:rPr>
              </w:del>
            </m:ctrlPr>
          </m:sSubPr>
          <m:e>
            <m:r>
              <w:del w:id="3766" w:author="TORU FURUSAWA (古沢 透流)" w:date="2025-09-19T11:50:00Z">
                <w:rPr>
                  <w:rFonts w:ascii="Cambria Math" w:eastAsia="Meiryo UI" w:hAnsi="Cambria Math"/>
                  <w:color w:val="000000" w:themeColor="text1"/>
                  <w:lang w:eastAsia="ja-JP"/>
                </w:rPr>
                <m:t>E</m:t>
              </w:del>
            </m:r>
          </m:e>
          <m:sub>
            <m:r>
              <w:del w:id="3767" w:author="TORU FURUSAWA (古沢 透流)" w:date="2025-09-19T11:50:00Z">
                <w:rPr>
                  <w:rFonts w:ascii="Cambria Math" w:eastAsia="Meiryo UI" w:hAnsi="Cambria Math"/>
                  <w:color w:val="000000" w:themeColor="text1"/>
                  <w:lang w:eastAsia="ja-JP"/>
                </w:rPr>
                <m:t>rec</m:t>
              </w:del>
            </m:r>
          </m:sub>
        </m:sSub>
      </m:oMath>
      <w:del w:id="3768" w:author="TORU FURUSAWA (古沢 透流)" w:date="2025-09-19T11:50:00Z">
        <w:r w:rsidR="008336DE" w:rsidRPr="00145C84" w:rsidDel="005D1FF1">
          <w:rPr>
            <w:rFonts w:eastAsia="Meiryo UI"/>
            <w:color w:val="000000" w:themeColor="text1"/>
            <w:lang w:eastAsia="ja-JP"/>
          </w:rPr>
          <w:tab/>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recycling process of the recycled (reused) material, including collection, sorting and transportation process.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621C9780" w14:textId="68DED08E" w:rsidR="00014660" w:rsidRPr="0055793A" w:rsidRDefault="00014660" w:rsidP="00DB2C13">
      <w:pPr>
        <w:pStyle w:val="af6"/>
        <w:numPr>
          <w:ilvl w:val="2"/>
          <w:numId w:val="54"/>
        </w:numPr>
        <w:tabs>
          <w:tab w:val="clear" w:pos="1224"/>
        </w:tabs>
        <w:ind w:left="2268" w:hanging="1134"/>
      </w:pPr>
      <w:bookmarkStart w:id="3769" w:name="_Toc199055471"/>
      <w:bookmarkStart w:id="3770" w:name="_Toc199059306"/>
      <w:bookmarkStart w:id="3771" w:name="_Toc202861745"/>
      <w:bookmarkStart w:id="3772" w:name="_Toc203063755"/>
      <w:bookmarkStart w:id="3773" w:name="_Toc203569414"/>
      <w:bookmarkStart w:id="3774" w:name="_Toc203577667"/>
      <w:bookmarkStart w:id="3775" w:name="_Toc203579023"/>
      <w:bookmarkStart w:id="3776" w:name="_Toc203637735"/>
      <w:bookmarkStart w:id="3777" w:name="_Toc203639087"/>
      <w:bookmarkStart w:id="3778" w:name="_Toc203657365"/>
      <w:bookmarkStart w:id="3779" w:name="_Toc203661317"/>
      <w:bookmarkEnd w:id="3769"/>
      <w:bookmarkEnd w:id="3770"/>
      <w:bookmarkEnd w:id="3771"/>
      <w:bookmarkEnd w:id="3772"/>
      <w:bookmarkEnd w:id="3773"/>
      <w:bookmarkEnd w:id="3774"/>
      <w:bookmarkEnd w:id="3775"/>
      <w:bookmarkEnd w:id="3776"/>
      <w:bookmarkEnd w:id="3777"/>
      <w:bookmarkEnd w:id="3778"/>
      <w:bookmarkEnd w:id="3779"/>
      <w:r w:rsidRPr="0055793A">
        <w:t>Data collection and data type</w:t>
      </w:r>
      <w:bookmarkEnd w:id="3650"/>
    </w:p>
    <w:p w14:paraId="68F7B5B8" w14:textId="4222398F" w:rsidR="00014660" w:rsidRPr="00975C55" w:rsidRDefault="00014660" w:rsidP="00975C55">
      <w:pPr>
        <w:ind w:left="2268"/>
        <w:rPr>
          <w:color w:val="000000" w:themeColor="text1"/>
        </w:rPr>
      </w:pPr>
      <w:bookmarkStart w:id="3780"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del w:id="3781" w:author="TORU FURUSAWA (古沢 透流)" w:date="2025-09-16T21:50:00Z">
        <w:r w:rsidR="009E57A7" w:rsidRPr="00975C55" w:rsidDel="00F0301F">
          <w:rPr>
            <w:color w:val="000000" w:themeColor="text1"/>
          </w:rPr>
          <w:delText>[</w:delText>
        </w:r>
      </w:del>
      <w:del w:id="3782" w:author="TORU FURUSAWA (古沢 透流)" w:date="2025-09-16T20:01:00Z">
        <w:r w:rsidR="009E57A7" w:rsidRPr="00975C55" w:rsidDel="00351C6D">
          <w:rPr>
            <w:color w:val="000000" w:themeColor="text1"/>
          </w:rPr>
          <w:delText>scrap/</w:delText>
        </w:r>
      </w:del>
      <w:r w:rsidR="009E57A7" w:rsidRPr="00975C55">
        <w:rPr>
          <w:color w:val="000000" w:themeColor="text1"/>
        </w:rPr>
        <w:t>yield</w:t>
      </w:r>
      <w:del w:id="3783" w:author="TORU FURUSAWA (古沢 透流)" w:date="2025-09-16T21:50:00Z">
        <w:r w:rsidR="009E57A7" w:rsidRPr="00975C55" w:rsidDel="00F0301F">
          <w:rPr>
            <w:color w:val="000000" w:themeColor="text1"/>
          </w:rPr>
          <w:delText>]</w:delText>
        </w:r>
      </w:del>
      <w:del w:id="3784" w:author="TORU FURUSAWA (古沢 透流)" w:date="2025-09-16T20:01:00Z">
        <w:r w:rsidR="009E57A7" w:rsidRPr="00975C55" w:rsidDel="00351C6D">
          <w:rPr>
            <w:color w:val="000000" w:themeColor="text1"/>
          </w:rPr>
          <w:delText xml:space="preserve"> rate</w:delText>
        </w:r>
      </w:del>
      <w:r w:rsidRPr="00975C55">
        <w:rPr>
          <w:color w:val="000000" w:themeColor="text1"/>
        </w:rPr>
        <w:t>, electricity, and fuel consumption, etc. </w:t>
      </w:r>
    </w:p>
    <w:p w14:paraId="3DC1C65C" w14:textId="1C1524D9" w:rsidR="00F96FB0" w:rsidRPr="00975C55" w:rsidRDefault="00F96FB0" w:rsidP="00975C55">
      <w:pPr>
        <w:ind w:left="2268"/>
        <w:rPr>
          <w:color w:val="000000" w:themeColor="text1"/>
        </w:rPr>
      </w:pPr>
      <w:r w:rsidRPr="00975C55">
        <w:rPr>
          <w:color w:val="000000" w:themeColor="text1"/>
        </w:rPr>
        <w:t xml:space="preserve">For a material production </w:t>
      </w:r>
      <w:del w:id="3785" w:author="TORU FURUSAWA (古沢 透流)" w:date="2025-09-16T21:50:00Z">
        <w:r w:rsidR="00291083" w:rsidRPr="00975C55" w:rsidDel="00F0301F">
          <w:rPr>
            <w:color w:val="000000" w:themeColor="text1"/>
          </w:rPr>
          <w:delText>[</w:delText>
        </w:r>
      </w:del>
      <w:r w:rsidR="00291083" w:rsidRPr="00975C55">
        <w:rPr>
          <w:color w:val="000000" w:themeColor="text1"/>
        </w:rPr>
        <w:t>stage</w:t>
      </w:r>
      <w:del w:id="3786" w:author="TORU FURUSAWA (古沢 透流)" w:date="2025-09-16T21:50:00Z">
        <w:r w:rsidR="00291083" w:rsidRPr="00975C55" w:rsidDel="00F0301F">
          <w:rPr>
            <w:color w:val="000000" w:themeColor="text1"/>
          </w:rPr>
          <w:delText>]</w:delText>
        </w:r>
      </w:del>
      <w:r w:rsidRPr="00975C55">
        <w:rPr>
          <w:color w:val="000000" w:themeColor="text1"/>
        </w:rPr>
        <w:t>, the carbon footprint shall be calculated based on per 1 kg of material products, regardless of its state, as its specific density is considered.</w:t>
      </w:r>
    </w:p>
    <w:p w14:paraId="5509BE8A" w14:textId="77777777" w:rsidR="00014660" w:rsidRPr="0055793A" w:rsidRDefault="00014660" w:rsidP="00DB2C13">
      <w:pPr>
        <w:pStyle w:val="af6"/>
        <w:numPr>
          <w:ilvl w:val="3"/>
          <w:numId w:val="54"/>
        </w:numPr>
        <w:ind w:hanging="594"/>
      </w:pPr>
      <w:bookmarkStart w:id="3787" w:name="_Toc202861747"/>
      <w:bookmarkStart w:id="3788" w:name="_Toc203063757"/>
      <w:bookmarkStart w:id="3789" w:name="_Toc203569416"/>
      <w:bookmarkStart w:id="3790" w:name="_Toc203577669"/>
      <w:bookmarkStart w:id="3791" w:name="_Toc203579025"/>
      <w:bookmarkStart w:id="3792" w:name="_Toc203637737"/>
      <w:bookmarkStart w:id="3793" w:name="_Toc203639089"/>
      <w:bookmarkStart w:id="3794" w:name="_Toc203657367"/>
      <w:bookmarkStart w:id="3795" w:name="_Toc203661319"/>
      <w:bookmarkEnd w:id="3787"/>
      <w:bookmarkEnd w:id="3788"/>
      <w:bookmarkEnd w:id="3789"/>
      <w:bookmarkEnd w:id="3790"/>
      <w:bookmarkEnd w:id="3791"/>
      <w:bookmarkEnd w:id="3792"/>
      <w:bookmarkEnd w:id="3793"/>
      <w:bookmarkEnd w:id="3794"/>
      <w:bookmarkEnd w:id="3795"/>
      <w:r w:rsidRPr="0055793A">
        <w:t xml:space="preserve">Primary data collection </w:t>
      </w:r>
    </w:p>
    <w:p w14:paraId="71DF9158" w14:textId="383A7DFD"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del w:id="3796" w:author="TORU FURUSAWA (古沢 透流)" w:date="2025-09-16T21:49:00Z">
        <w:r w:rsidR="009E57A7" w:rsidDel="00F0301F">
          <w:rPr>
            <w:color w:val="000000" w:themeColor="text1"/>
          </w:rPr>
          <w:delText>[</w:delText>
        </w:r>
      </w:del>
      <w:del w:id="3797" w:author="TORU FURUSAWA (古沢 透流)" w:date="2025-09-16T20:01:00Z">
        <w:r w:rsidR="00F96FB0" w:rsidRPr="0055793A" w:rsidDel="00351C6D">
          <w:rPr>
            <w:color w:val="000000" w:themeColor="text1"/>
          </w:rPr>
          <w:delText>scrap</w:delText>
        </w:r>
        <w:r w:rsidR="00C877A8" w:rsidDel="00351C6D">
          <w:rPr>
            <w:color w:val="000000" w:themeColor="text1"/>
          </w:rPr>
          <w:delText>/</w:delText>
        </w:r>
      </w:del>
      <w:r w:rsidR="009E57A7">
        <w:rPr>
          <w:color w:val="000000" w:themeColor="text1"/>
        </w:rPr>
        <w:t>yield</w:t>
      </w:r>
      <w:del w:id="3798" w:author="TORU FURUSAWA (古沢 透流)" w:date="2025-09-16T21:49:00Z">
        <w:r w:rsidR="009E57A7" w:rsidDel="00F0301F">
          <w:rPr>
            <w:color w:val="000000" w:themeColor="text1"/>
          </w:rPr>
          <w:delText>]</w:delText>
        </w:r>
      </w:del>
      <w:del w:id="3799" w:author="TORU FURUSAWA (古沢 透流)" w:date="2025-09-16T20:01:00Z">
        <w:r w:rsidR="00F96FB0" w:rsidRPr="0055793A" w:rsidDel="00351C6D">
          <w:rPr>
            <w:color w:val="000000" w:themeColor="text1"/>
          </w:rPr>
          <w:delText xml:space="preserve"> rate</w:delText>
        </w:r>
      </w:del>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af6"/>
        <w:numPr>
          <w:ilvl w:val="3"/>
          <w:numId w:val="54"/>
        </w:numPr>
        <w:ind w:hanging="594"/>
      </w:pPr>
      <w:bookmarkStart w:id="3800" w:name="_Toc202861749"/>
      <w:bookmarkStart w:id="3801" w:name="_Toc203063759"/>
      <w:bookmarkStart w:id="3802" w:name="_Toc203569418"/>
      <w:bookmarkStart w:id="3803" w:name="_Toc203577671"/>
      <w:bookmarkStart w:id="3804" w:name="_Toc203579027"/>
      <w:bookmarkStart w:id="3805" w:name="_Toc203637739"/>
      <w:bookmarkStart w:id="3806" w:name="_Toc203639091"/>
      <w:bookmarkStart w:id="3807" w:name="_Toc203657369"/>
      <w:bookmarkStart w:id="3808" w:name="_Toc203661321"/>
      <w:bookmarkEnd w:id="3800"/>
      <w:bookmarkEnd w:id="3801"/>
      <w:bookmarkEnd w:id="3802"/>
      <w:bookmarkEnd w:id="3803"/>
      <w:bookmarkEnd w:id="3804"/>
      <w:bookmarkEnd w:id="3805"/>
      <w:bookmarkEnd w:id="3806"/>
      <w:bookmarkEnd w:id="3807"/>
      <w:bookmarkEnd w:id="3808"/>
      <w:r w:rsidRPr="0055793A">
        <w:t xml:space="preserve">Secondary data collection </w:t>
      </w:r>
    </w:p>
    <w:p w14:paraId="35FBE452" w14:textId="2D03119E"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 xml:space="preserve">When collecting secondary data from available databases, data quality shall be </w:t>
      </w:r>
      <w:del w:id="3809" w:author="TORU FURUSAWA (古沢 透流)" w:date="2025-09-16T20:17:00Z">
        <w:r w:rsidR="00014660" w:rsidRPr="00975C55" w:rsidDel="003D10B6">
          <w:rPr>
            <w:color w:val="000000" w:themeColor="text1"/>
          </w:rPr>
          <w:delText>explained</w:delText>
        </w:r>
      </w:del>
      <w:ins w:id="3810" w:author="TORU FURUSAWA (古沢 透流)" w:date="2025-09-16T20:17:00Z">
        <w:r w:rsidR="003D10B6" w:rsidRPr="00975C55">
          <w:rPr>
            <w:color w:val="000000" w:themeColor="text1"/>
          </w:rPr>
          <w:t>explained,</w:t>
        </w:r>
      </w:ins>
      <w:r w:rsidR="00C2385E" w:rsidRPr="00975C55">
        <w:rPr>
          <w:color w:val="000000" w:themeColor="text1"/>
        </w:rPr>
        <w:t xml:space="preserve"> and the following points should be considered to clarify transparency and accuracy.</w:t>
      </w:r>
      <w:del w:id="3811" w:author="TORU FURUSAWA (古沢 透流)" w:date="2025-09-16T20:01:00Z">
        <w:r w:rsidR="00014660" w:rsidRPr="00975C55" w:rsidDel="00351C6D">
          <w:rPr>
            <w:color w:val="000000" w:themeColor="text1"/>
          </w:rPr>
          <w:delText xml:space="preserve">. </w:delText>
        </w:r>
      </w:del>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3780"/>
    <w:p w14:paraId="413FF34B" w14:textId="102B8ABF" w:rsidR="00FC3D46" w:rsidRPr="0055793A" w:rsidRDefault="00FC3D46" w:rsidP="00DB2C13">
      <w:pPr>
        <w:pStyle w:val="af6"/>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af6"/>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Pr>
          <w:color w:val="000000" w:themeColor="text1"/>
        </w:rPr>
        <w:t>[</w:t>
      </w:r>
      <w:r w:rsidRPr="00975C55">
        <w:rPr>
          <w:color w:val="000000" w:themeColor="text1"/>
        </w:rPr>
        <w:t>3.2.8</w:t>
      </w:r>
      <w:r w:rsidR="00474D2F" w:rsidRPr="00975C55">
        <w:rPr>
          <w:color w:val="000000" w:themeColor="text1"/>
        </w:rPr>
        <w:t>.</w:t>
      </w:r>
      <w:r w:rsidR="00F6675F">
        <w:rPr>
          <w:color w:val="000000" w:themeColor="text1"/>
        </w:rPr>
        <w:t>]</w:t>
      </w:r>
      <w:r w:rsidRPr="00975C55">
        <w:rPr>
          <w:color w:val="000000" w:themeColor="text1"/>
        </w:rPr>
        <w:t xml:space="preserve"> shall guide the modelling of fuel and electricity for these regions.</w:t>
      </w:r>
    </w:p>
    <w:p w14:paraId="09E1C2CB" w14:textId="05E7016E" w:rsidR="00031D0A" w:rsidRPr="0055793A" w:rsidRDefault="00D75F71" w:rsidP="00DB2C13">
      <w:pPr>
        <w:pStyle w:val="af6"/>
        <w:numPr>
          <w:ilvl w:val="1"/>
          <w:numId w:val="54"/>
        </w:numPr>
        <w:tabs>
          <w:tab w:val="clear" w:pos="792"/>
        </w:tabs>
        <w:ind w:left="2268" w:hanging="1134"/>
      </w:pPr>
      <w:bookmarkStart w:id="3812" w:name="_Toc199059309"/>
      <w:bookmarkStart w:id="3813" w:name="_Toc202861753"/>
      <w:bookmarkStart w:id="3814" w:name="_Toc203063763"/>
      <w:bookmarkStart w:id="3815" w:name="_Toc203569422"/>
      <w:bookmarkStart w:id="3816" w:name="_Toc203577675"/>
      <w:bookmarkStart w:id="3817" w:name="_Toc203579031"/>
      <w:bookmarkStart w:id="3818" w:name="_Toc203637743"/>
      <w:bookmarkStart w:id="3819" w:name="_Toc203639095"/>
      <w:bookmarkStart w:id="3820" w:name="_Toc203657373"/>
      <w:bookmarkStart w:id="3821" w:name="_Toc203661325"/>
      <w:bookmarkStart w:id="3822" w:name="_Toc199055473"/>
      <w:bookmarkStart w:id="3823" w:name="_Toc199059310"/>
      <w:bookmarkStart w:id="3824" w:name="_Toc202861754"/>
      <w:bookmarkStart w:id="3825" w:name="_Toc203063764"/>
      <w:bookmarkStart w:id="3826" w:name="_Toc203569423"/>
      <w:bookmarkStart w:id="3827" w:name="_Toc203577676"/>
      <w:bookmarkStart w:id="3828" w:name="_Toc203579032"/>
      <w:bookmarkStart w:id="3829" w:name="_Toc203637744"/>
      <w:bookmarkStart w:id="3830" w:name="_Toc203639096"/>
      <w:bookmarkStart w:id="3831" w:name="_Toc203657374"/>
      <w:bookmarkStart w:id="3832" w:name="_Toc203661326"/>
      <w:bookmarkStart w:id="3833" w:name="_Ref203569395"/>
      <w:bookmarkStart w:id="3834" w:name="_Ref199055135"/>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r w:rsidRPr="0055793A">
        <w:t xml:space="preserve">Parts production and </w:t>
      </w:r>
      <w:r w:rsidR="00DD6431" w:rsidRPr="0055793A">
        <w:t>vehicle</w:t>
      </w:r>
      <w:r w:rsidRPr="0055793A">
        <w:t xml:space="preserve"> assembly </w:t>
      </w:r>
      <w:bookmarkEnd w:id="3833"/>
      <w:bookmarkEnd w:id="3834"/>
      <w:r w:rsidR="00291083" w:rsidRPr="00291083">
        <w:t>[stage]</w:t>
      </w:r>
    </w:p>
    <w:p w14:paraId="58488C7E" w14:textId="16F7F6F3" w:rsidR="00DD6431" w:rsidRPr="0055793A" w:rsidRDefault="008E0E5B" w:rsidP="00DB2C13">
      <w:pPr>
        <w:pStyle w:val="af6"/>
        <w:numPr>
          <w:ilvl w:val="2"/>
          <w:numId w:val="54"/>
        </w:numPr>
        <w:tabs>
          <w:tab w:val="clear" w:pos="1224"/>
        </w:tabs>
        <w:ind w:left="2268" w:hanging="1134"/>
      </w:pPr>
      <w:bookmarkStart w:id="3835" w:name="_Toc183530289"/>
      <w:bookmarkStart w:id="3836" w:name="_Ref203573853"/>
      <w:r w:rsidRPr="0055793A">
        <w:lastRenderedPageBreak/>
        <w:t>Levels in parts production and vehicle assembly</w:t>
      </w:r>
      <w:bookmarkEnd w:id="3835"/>
      <w:bookmarkEnd w:id="3836"/>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af6"/>
        <w:numPr>
          <w:ilvl w:val="3"/>
          <w:numId w:val="54"/>
        </w:numPr>
        <w:ind w:hanging="594"/>
      </w:pPr>
      <w:r w:rsidRPr="0055793A">
        <w:t>Level 1</w:t>
      </w:r>
    </w:p>
    <w:p w14:paraId="0F452984" w14:textId="20164309" w:rsidR="008E5537" w:rsidRPr="00975C55" w:rsidRDefault="00420442" w:rsidP="00975C55">
      <w:pPr>
        <w:ind w:left="2268"/>
        <w:rPr>
          <w:color w:val="000000" w:themeColor="text1"/>
        </w:rPr>
      </w:pPr>
      <w:r w:rsidRPr="00975C55">
        <w:rPr>
          <w:color w:val="000000" w:themeColor="text1"/>
        </w:rPr>
        <w:t>[</w:t>
      </w:r>
      <w:r w:rsidR="008E5537" w:rsidRPr="00975C55">
        <w:rPr>
          <w:color w:val="000000" w:themeColor="text1"/>
        </w:rPr>
        <w:t xml:space="preserve">As described in </w:t>
      </w:r>
      <w:r w:rsidR="00031D0A" w:rsidRPr="00975C55">
        <w:rPr>
          <w:color w:val="000000" w:themeColor="text1"/>
        </w:rPr>
        <w:t xml:space="preserve">Section </w:t>
      </w:r>
      <w:r w:rsidR="00AA469E" w:rsidRPr="00975C55">
        <w:rPr>
          <w:color w:val="000000" w:themeColor="text1"/>
        </w:rPr>
        <w:fldChar w:fldCharType="begin"/>
      </w:r>
      <w:r w:rsidR="00AA469E" w:rsidRPr="00975C55">
        <w:rPr>
          <w:color w:val="000000" w:themeColor="text1"/>
        </w:rPr>
        <w:instrText xml:space="preserve"> REF _Ref195693913 \r \h </w:instrText>
      </w:r>
      <w:r w:rsidR="00975C55">
        <w:rPr>
          <w:color w:val="000000" w:themeColor="text1"/>
        </w:rPr>
        <w:instrText xml:space="preserve"> \* MERGEFORMAT </w:instrText>
      </w:r>
      <w:r w:rsidR="00AA469E" w:rsidRPr="00975C55">
        <w:rPr>
          <w:color w:val="000000" w:themeColor="text1"/>
        </w:rPr>
      </w:r>
      <w:r w:rsidR="00AA469E" w:rsidRPr="00975C55">
        <w:rPr>
          <w:color w:val="000000" w:themeColor="text1"/>
        </w:rPr>
        <w:fldChar w:fldCharType="separate"/>
      </w:r>
      <w:r w:rsidR="002906D2">
        <w:rPr>
          <w:color w:val="000000" w:themeColor="text1"/>
          <w:cs/>
        </w:rPr>
        <w:t>‎</w:t>
      </w:r>
      <w:r w:rsidR="002906D2">
        <w:rPr>
          <w:color w:val="000000" w:themeColor="text1"/>
        </w:rPr>
        <w:t>7.1</w:t>
      </w:r>
      <w:r w:rsidR="00AA469E" w:rsidRPr="00975C55">
        <w:rPr>
          <w:color w:val="000000" w:themeColor="text1"/>
        </w:rPr>
        <w:fldChar w:fldCharType="end"/>
      </w:r>
      <w:r w:rsidR="00E840CB" w:rsidRPr="00975C55">
        <w:rPr>
          <w:color w:val="000000" w:themeColor="text1"/>
        </w:rPr>
        <w:t>.</w:t>
      </w:r>
      <w:r w:rsidR="008E5537" w:rsidRPr="00975C55">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793A" w:rsidRDefault="00000000" w:rsidP="00B42CDE">
      <w:pPr>
        <w:pStyle w:val="affff9"/>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55793A" w:rsidRDefault="00000000" w:rsidP="00B42CDE">
      <w:pPr>
        <w:pStyle w:val="affff9"/>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20</w:t>
      </w:r>
      <w:r w:rsidR="00B42CDE" w:rsidRPr="0055793A">
        <w:fldChar w:fldCharType="end"/>
      </w:r>
      <w:r w:rsidR="00B42CDE">
        <w:t>)</w:t>
      </w:r>
    </w:p>
    <w:p w14:paraId="7B71164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383A6EF8" w14:textId="4615FBE7"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434BBE5A" w14:textId="1DA0AB4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CEFMP</w:t>
      </w:r>
      <w:r w:rsidRPr="00145C84">
        <w:rPr>
          <w:rFonts w:eastAsia="Meiryo UI"/>
          <w:color w:val="000000" w:themeColor="text1"/>
          <w:lang w:eastAsia="ja-JP"/>
        </w:rPr>
        <w:tab/>
        <w:t>means carbon emission intensity of material production in kilogram of carbon dioxide equivalent per vehicle net mass (kgCO2eq/</w:t>
      </w:r>
      <w:proofErr w:type="spellStart"/>
      <w:r w:rsidRPr="00145C84">
        <w:rPr>
          <w:rFonts w:eastAsia="Meiryo UI"/>
          <w:color w:val="000000" w:themeColor="text1"/>
          <w:lang w:eastAsia="ja-JP"/>
        </w:rPr>
        <w:t>kgNM</w:t>
      </w:r>
      <w:proofErr w:type="spellEnd"/>
      <w:r w:rsidRPr="00145C84">
        <w:rPr>
          <w:rFonts w:eastAsia="Meiryo UI"/>
          <w:color w:val="000000" w:themeColor="text1"/>
          <w:lang w:eastAsia="ja-JP"/>
        </w:rPr>
        <w:t>)</w:t>
      </w:r>
    </w:p>
    <w:p w14:paraId="5E603A85" w14:textId="36D43B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MNM</w:t>
      </w:r>
      <w:r w:rsidRPr="00145C84">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lastRenderedPageBreak/>
        <w:t>SCV</w:t>
      </w:r>
      <w:r w:rsidRPr="00145C84">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975C55" w:rsidRDefault="00472AE4" w:rsidP="00975C55">
      <w:pPr>
        <w:ind w:left="2268"/>
        <w:rPr>
          <w:color w:val="000000" w:themeColor="text1"/>
        </w:rPr>
      </w:pPr>
      <w:r w:rsidRPr="00975C55">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975C55">
        <w:rPr>
          <w:color w:val="000000" w:themeColor="text1"/>
        </w:rPr>
        <w:t>]</w:t>
      </w:r>
    </w:p>
    <w:p w14:paraId="0A040030" w14:textId="77777777" w:rsidR="008E5537" w:rsidRPr="0055793A" w:rsidRDefault="008E5537" w:rsidP="00DB2C13">
      <w:pPr>
        <w:pStyle w:val="af6"/>
        <w:numPr>
          <w:ilvl w:val="3"/>
          <w:numId w:val="54"/>
        </w:numPr>
        <w:ind w:hanging="594"/>
      </w:pPr>
      <w:bookmarkStart w:id="3837" w:name="_Toc202861758"/>
      <w:bookmarkStart w:id="3838" w:name="_Toc203063768"/>
      <w:bookmarkStart w:id="3839" w:name="_Toc203569427"/>
      <w:bookmarkStart w:id="3840" w:name="_Toc203577680"/>
      <w:bookmarkStart w:id="3841" w:name="_Toc203579036"/>
      <w:bookmarkStart w:id="3842" w:name="_Toc203637748"/>
      <w:bookmarkStart w:id="3843" w:name="_Toc203639100"/>
      <w:bookmarkStart w:id="3844" w:name="_Toc203657378"/>
      <w:bookmarkStart w:id="3845" w:name="_Toc203661330"/>
      <w:bookmarkStart w:id="3846" w:name="_Toc202861759"/>
      <w:bookmarkStart w:id="3847" w:name="_Toc203063769"/>
      <w:bookmarkStart w:id="3848" w:name="_Toc203569428"/>
      <w:bookmarkStart w:id="3849" w:name="_Toc203577681"/>
      <w:bookmarkStart w:id="3850" w:name="_Toc203579037"/>
      <w:bookmarkStart w:id="3851" w:name="_Toc203637749"/>
      <w:bookmarkStart w:id="3852" w:name="_Toc203639101"/>
      <w:bookmarkStart w:id="3853" w:name="_Toc203657379"/>
      <w:bookmarkStart w:id="3854" w:name="_Toc203661331"/>
      <w:bookmarkStart w:id="3855" w:name="_Toc202861760"/>
      <w:bookmarkStart w:id="3856" w:name="_Toc203063770"/>
      <w:bookmarkStart w:id="3857" w:name="_Toc203569429"/>
      <w:bookmarkStart w:id="3858" w:name="_Toc203577682"/>
      <w:bookmarkStart w:id="3859" w:name="_Toc203579038"/>
      <w:bookmarkStart w:id="3860" w:name="_Toc203637750"/>
      <w:bookmarkStart w:id="3861" w:name="_Toc203639102"/>
      <w:bookmarkStart w:id="3862" w:name="_Toc203657380"/>
      <w:bookmarkStart w:id="3863" w:name="_Toc203661332"/>
      <w:bookmarkStart w:id="3864" w:name="_Toc202861761"/>
      <w:bookmarkStart w:id="3865" w:name="_Toc203063771"/>
      <w:bookmarkStart w:id="3866" w:name="_Toc203569430"/>
      <w:bookmarkStart w:id="3867" w:name="_Toc203577683"/>
      <w:bookmarkStart w:id="3868" w:name="_Toc203579039"/>
      <w:bookmarkStart w:id="3869" w:name="_Toc203637751"/>
      <w:bookmarkStart w:id="3870" w:name="_Toc203639103"/>
      <w:bookmarkStart w:id="3871" w:name="_Toc203657381"/>
      <w:bookmarkStart w:id="3872" w:name="_Toc203661333"/>
      <w:bookmarkStart w:id="3873" w:name="_Toc202861762"/>
      <w:bookmarkStart w:id="3874" w:name="_Toc203063772"/>
      <w:bookmarkStart w:id="3875" w:name="_Toc203569431"/>
      <w:bookmarkStart w:id="3876" w:name="_Toc203577684"/>
      <w:bookmarkStart w:id="3877" w:name="_Toc203579040"/>
      <w:bookmarkStart w:id="3878" w:name="_Toc203637752"/>
      <w:bookmarkStart w:id="3879" w:name="_Toc203639104"/>
      <w:bookmarkStart w:id="3880" w:name="_Toc203657382"/>
      <w:bookmarkStart w:id="3881" w:name="_Toc203661334"/>
      <w:bookmarkStart w:id="3882" w:name="_Toc202861763"/>
      <w:bookmarkStart w:id="3883" w:name="_Toc203063773"/>
      <w:bookmarkStart w:id="3884" w:name="_Toc203569432"/>
      <w:bookmarkStart w:id="3885" w:name="_Toc203577685"/>
      <w:bookmarkStart w:id="3886" w:name="_Toc203579041"/>
      <w:bookmarkStart w:id="3887" w:name="_Toc203637753"/>
      <w:bookmarkStart w:id="3888" w:name="_Toc203639105"/>
      <w:bookmarkStart w:id="3889" w:name="_Toc203657383"/>
      <w:bookmarkStart w:id="3890" w:name="_Toc203661335"/>
      <w:bookmarkStart w:id="3891" w:name="_Toc202861764"/>
      <w:bookmarkStart w:id="3892" w:name="_Toc203063774"/>
      <w:bookmarkStart w:id="3893" w:name="_Toc203569433"/>
      <w:bookmarkStart w:id="3894" w:name="_Toc203577686"/>
      <w:bookmarkStart w:id="3895" w:name="_Toc203579042"/>
      <w:bookmarkStart w:id="3896" w:name="_Toc203637754"/>
      <w:bookmarkStart w:id="3897" w:name="_Toc203639106"/>
      <w:bookmarkStart w:id="3898" w:name="_Toc203657384"/>
      <w:bookmarkStart w:id="3899" w:name="_Toc203661336"/>
      <w:bookmarkStart w:id="3900" w:name="_Toc202861765"/>
      <w:bookmarkStart w:id="3901" w:name="_Toc203063775"/>
      <w:bookmarkStart w:id="3902" w:name="_Toc203569434"/>
      <w:bookmarkStart w:id="3903" w:name="_Toc203577687"/>
      <w:bookmarkStart w:id="3904" w:name="_Toc203579043"/>
      <w:bookmarkStart w:id="3905" w:name="_Toc203637755"/>
      <w:bookmarkStart w:id="3906" w:name="_Toc203639107"/>
      <w:bookmarkStart w:id="3907" w:name="_Toc203657385"/>
      <w:bookmarkStart w:id="3908" w:name="_Toc203661337"/>
      <w:bookmarkStart w:id="3909" w:name="_Toc202861766"/>
      <w:bookmarkStart w:id="3910" w:name="_Toc203063776"/>
      <w:bookmarkStart w:id="3911" w:name="_Toc203569435"/>
      <w:bookmarkStart w:id="3912" w:name="_Toc203577688"/>
      <w:bookmarkStart w:id="3913" w:name="_Toc203579044"/>
      <w:bookmarkStart w:id="3914" w:name="_Toc203637756"/>
      <w:bookmarkStart w:id="3915" w:name="_Toc203639108"/>
      <w:bookmarkStart w:id="3916" w:name="_Toc203657386"/>
      <w:bookmarkStart w:id="3917" w:name="_Toc203661338"/>
      <w:bookmarkStart w:id="3918" w:name="_Toc199055477"/>
      <w:bookmarkStart w:id="3919" w:name="_Toc199059314"/>
      <w:bookmarkStart w:id="3920" w:name="_Toc202861767"/>
      <w:bookmarkStart w:id="3921" w:name="_Toc203063777"/>
      <w:bookmarkStart w:id="3922" w:name="_Toc203569436"/>
      <w:bookmarkStart w:id="3923" w:name="_Toc203577689"/>
      <w:bookmarkStart w:id="3924" w:name="_Toc203579045"/>
      <w:bookmarkStart w:id="3925" w:name="_Toc203637757"/>
      <w:bookmarkStart w:id="3926" w:name="_Toc203639109"/>
      <w:bookmarkStart w:id="3927" w:name="_Toc203657387"/>
      <w:bookmarkStart w:id="3928" w:name="_Toc203661339"/>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5BD8F082"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19A5C6B4"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CMP,i</w:t>
      </w:r>
      <w:proofErr w:type="spellEnd"/>
      <w:proofErr w:type="gramEnd"/>
      <w:r w:rsidRPr="00145C84">
        <w:rPr>
          <w:rFonts w:eastAsia="Meiryo UI"/>
          <w:color w:val="000000" w:themeColor="text1"/>
          <w:lang w:eastAsia="ja-JP"/>
        </w:rPr>
        <w:tab/>
        <w:t>means carbon emissions due to production of material i in kilogram of carbon dioxide equivalent (kgCO2eq)</w:t>
      </w:r>
    </w:p>
    <w:p w14:paraId="243EC8D3"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SC,i</w:t>
      </w:r>
      <w:proofErr w:type="spellEnd"/>
      <w:proofErr w:type="gramEnd"/>
      <w:r w:rsidRPr="00145C84">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47FDA6C"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af6"/>
        <w:numPr>
          <w:ilvl w:val="3"/>
          <w:numId w:val="54"/>
        </w:numPr>
        <w:ind w:hanging="594"/>
      </w:pPr>
      <w:bookmarkStart w:id="3929" w:name="_Toc202861769"/>
      <w:bookmarkStart w:id="3930" w:name="_Toc203063779"/>
      <w:bookmarkStart w:id="3931" w:name="_Toc203569438"/>
      <w:bookmarkStart w:id="3932" w:name="_Toc203577691"/>
      <w:bookmarkStart w:id="3933" w:name="_Toc203579047"/>
      <w:bookmarkStart w:id="3934" w:name="_Toc203637759"/>
      <w:bookmarkStart w:id="3935" w:name="_Toc203639111"/>
      <w:bookmarkStart w:id="3936" w:name="_Toc203657389"/>
      <w:bookmarkStart w:id="3937" w:name="_Toc203661341"/>
      <w:bookmarkStart w:id="3938" w:name="_Toc202861770"/>
      <w:bookmarkStart w:id="3939" w:name="_Toc203063780"/>
      <w:bookmarkStart w:id="3940" w:name="_Toc203569439"/>
      <w:bookmarkStart w:id="3941" w:name="_Toc203577692"/>
      <w:bookmarkStart w:id="3942" w:name="_Toc203579048"/>
      <w:bookmarkStart w:id="3943" w:name="_Toc203637760"/>
      <w:bookmarkStart w:id="3944" w:name="_Toc203639112"/>
      <w:bookmarkStart w:id="3945" w:name="_Toc203657390"/>
      <w:bookmarkStart w:id="3946" w:name="_Toc203661342"/>
      <w:bookmarkStart w:id="3947" w:name="_Toc202861771"/>
      <w:bookmarkStart w:id="3948" w:name="_Toc203063781"/>
      <w:bookmarkStart w:id="3949" w:name="_Toc203569440"/>
      <w:bookmarkStart w:id="3950" w:name="_Toc203577693"/>
      <w:bookmarkStart w:id="3951" w:name="_Toc203579049"/>
      <w:bookmarkStart w:id="3952" w:name="_Toc203637761"/>
      <w:bookmarkStart w:id="3953" w:name="_Toc203639113"/>
      <w:bookmarkStart w:id="3954" w:name="_Toc203657391"/>
      <w:bookmarkStart w:id="3955" w:name="_Toc203661343"/>
      <w:bookmarkStart w:id="3956" w:name="_Toc202861772"/>
      <w:bookmarkStart w:id="3957" w:name="_Toc203063782"/>
      <w:bookmarkStart w:id="3958" w:name="_Toc203569441"/>
      <w:bookmarkStart w:id="3959" w:name="_Toc203577694"/>
      <w:bookmarkStart w:id="3960" w:name="_Toc203579050"/>
      <w:bookmarkStart w:id="3961" w:name="_Toc203637762"/>
      <w:bookmarkStart w:id="3962" w:name="_Toc203639114"/>
      <w:bookmarkStart w:id="3963" w:name="_Toc203657392"/>
      <w:bookmarkStart w:id="3964" w:name="_Toc203661344"/>
      <w:bookmarkStart w:id="3965" w:name="_Toc202861773"/>
      <w:bookmarkStart w:id="3966" w:name="_Toc203063783"/>
      <w:bookmarkStart w:id="3967" w:name="_Toc203569442"/>
      <w:bookmarkStart w:id="3968" w:name="_Toc203577695"/>
      <w:bookmarkStart w:id="3969" w:name="_Toc203579051"/>
      <w:bookmarkStart w:id="3970" w:name="_Toc203637763"/>
      <w:bookmarkStart w:id="3971" w:name="_Toc203639115"/>
      <w:bookmarkStart w:id="3972" w:name="_Toc203657393"/>
      <w:bookmarkStart w:id="3973" w:name="_Toc203661345"/>
      <w:bookmarkStart w:id="3974" w:name="_Toc202861774"/>
      <w:bookmarkStart w:id="3975" w:name="_Toc203063784"/>
      <w:bookmarkStart w:id="3976" w:name="_Toc203569443"/>
      <w:bookmarkStart w:id="3977" w:name="_Toc203577696"/>
      <w:bookmarkStart w:id="3978" w:name="_Toc203579052"/>
      <w:bookmarkStart w:id="3979" w:name="_Toc203637764"/>
      <w:bookmarkStart w:id="3980" w:name="_Toc203639116"/>
      <w:bookmarkStart w:id="3981" w:name="_Toc203657394"/>
      <w:bookmarkStart w:id="3982" w:name="_Toc203661346"/>
      <w:bookmarkStart w:id="3983" w:name="_Toc202861775"/>
      <w:bookmarkStart w:id="3984" w:name="_Toc203063785"/>
      <w:bookmarkStart w:id="3985" w:name="_Toc203569444"/>
      <w:bookmarkStart w:id="3986" w:name="_Toc203577697"/>
      <w:bookmarkStart w:id="3987" w:name="_Toc203579053"/>
      <w:bookmarkStart w:id="3988" w:name="_Toc203637765"/>
      <w:bookmarkStart w:id="3989" w:name="_Toc203639117"/>
      <w:bookmarkStart w:id="3990" w:name="_Toc203657395"/>
      <w:bookmarkStart w:id="3991" w:name="_Toc203661347"/>
      <w:bookmarkStart w:id="3992" w:name="_Toc202861776"/>
      <w:bookmarkStart w:id="3993" w:name="_Toc203063786"/>
      <w:bookmarkStart w:id="3994" w:name="_Toc203569445"/>
      <w:bookmarkStart w:id="3995" w:name="_Toc203577698"/>
      <w:bookmarkStart w:id="3996" w:name="_Toc203579054"/>
      <w:bookmarkStart w:id="3997" w:name="_Toc203637766"/>
      <w:bookmarkStart w:id="3998" w:name="_Toc203639118"/>
      <w:bookmarkStart w:id="3999" w:name="_Toc203657396"/>
      <w:bookmarkStart w:id="4000" w:name="_Toc203661348"/>
      <w:bookmarkStart w:id="4001" w:name="_Toc202861777"/>
      <w:bookmarkStart w:id="4002" w:name="_Toc203063787"/>
      <w:bookmarkStart w:id="4003" w:name="_Toc203569446"/>
      <w:bookmarkStart w:id="4004" w:name="_Toc203577699"/>
      <w:bookmarkStart w:id="4005" w:name="_Toc203579055"/>
      <w:bookmarkStart w:id="4006" w:name="_Toc203637767"/>
      <w:bookmarkStart w:id="4007" w:name="_Toc203639119"/>
      <w:bookmarkStart w:id="4008" w:name="_Toc203657397"/>
      <w:bookmarkStart w:id="4009" w:name="_Toc203661349"/>
      <w:bookmarkStart w:id="4010" w:name="_Toc202861778"/>
      <w:bookmarkStart w:id="4011" w:name="_Toc203063788"/>
      <w:bookmarkStart w:id="4012" w:name="_Toc203569447"/>
      <w:bookmarkStart w:id="4013" w:name="_Toc203577700"/>
      <w:bookmarkStart w:id="4014" w:name="_Toc203579056"/>
      <w:bookmarkStart w:id="4015" w:name="_Toc203637768"/>
      <w:bookmarkStart w:id="4016" w:name="_Toc203639120"/>
      <w:bookmarkStart w:id="4017" w:name="_Toc203657398"/>
      <w:bookmarkStart w:id="4018" w:name="_Toc203661350"/>
      <w:bookmarkStart w:id="4019" w:name="_Toc202861779"/>
      <w:bookmarkStart w:id="4020" w:name="_Toc203063789"/>
      <w:bookmarkStart w:id="4021" w:name="_Toc203569448"/>
      <w:bookmarkStart w:id="4022" w:name="_Toc203577701"/>
      <w:bookmarkStart w:id="4023" w:name="_Toc203579057"/>
      <w:bookmarkStart w:id="4024" w:name="_Toc203637769"/>
      <w:bookmarkStart w:id="4025" w:name="_Toc203639121"/>
      <w:bookmarkStart w:id="4026" w:name="_Toc203657399"/>
      <w:bookmarkStart w:id="4027" w:name="_Toc203661351"/>
      <w:bookmarkStart w:id="4028" w:name="_Toc202861780"/>
      <w:bookmarkStart w:id="4029" w:name="_Toc203063790"/>
      <w:bookmarkStart w:id="4030" w:name="_Toc203569449"/>
      <w:bookmarkStart w:id="4031" w:name="_Toc203577702"/>
      <w:bookmarkStart w:id="4032" w:name="_Toc203579058"/>
      <w:bookmarkStart w:id="4033" w:name="_Toc203637770"/>
      <w:bookmarkStart w:id="4034" w:name="_Toc203639122"/>
      <w:bookmarkStart w:id="4035" w:name="_Toc203657400"/>
      <w:bookmarkStart w:id="4036" w:name="_Toc203661352"/>
      <w:bookmarkStart w:id="4037" w:name="_Toc202861781"/>
      <w:bookmarkStart w:id="4038" w:name="_Toc203063791"/>
      <w:bookmarkStart w:id="4039" w:name="_Toc203569450"/>
      <w:bookmarkStart w:id="4040" w:name="_Toc203577703"/>
      <w:bookmarkStart w:id="4041" w:name="_Toc203579059"/>
      <w:bookmarkStart w:id="4042" w:name="_Toc203637771"/>
      <w:bookmarkStart w:id="4043" w:name="_Toc203639123"/>
      <w:bookmarkStart w:id="4044" w:name="_Toc203657401"/>
      <w:bookmarkStart w:id="4045" w:name="_Toc203661353"/>
      <w:bookmarkStart w:id="4046" w:name="_Toc202861782"/>
      <w:bookmarkStart w:id="4047" w:name="_Toc203063792"/>
      <w:bookmarkStart w:id="4048" w:name="_Toc203569451"/>
      <w:bookmarkStart w:id="4049" w:name="_Toc203577704"/>
      <w:bookmarkStart w:id="4050" w:name="_Toc203579060"/>
      <w:bookmarkStart w:id="4051" w:name="_Toc203637772"/>
      <w:bookmarkStart w:id="4052" w:name="_Toc203639124"/>
      <w:bookmarkStart w:id="4053" w:name="_Toc203657402"/>
      <w:bookmarkStart w:id="4054" w:name="_Toc203661354"/>
      <w:bookmarkStart w:id="4055" w:name="_Toc202861783"/>
      <w:bookmarkStart w:id="4056" w:name="_Toc203063793"/>
      <w:bookmarkStart w:id="4057" w:name="_Toc203569452"/>
      <w:bookmarkStart w:id="4058" w:name="_Toc203577705"/>
      <w:bookmarkStart w:id="4059" w:name="_Toc203579061"/>
      <w:bookmarkStart w:id="4060" w:name="_Toc203637773"/>
      <w:bookmarkStart w:id="4061" w:name="_Toc203639125"/>
      <w:bookmarkStart w:id="4062" w:name="_Toc203657403"/>
      <w:bookmarkStart w:id="4063" w:name="_Toc203661355"/>
      <w:bookmarkStart w:id="4064" w:name="_Toc202861784"/>
      <w:bookmarkStart w:id="4065" w:name="_Toc203063794"/>
      <w:bookmarkStart w:id="4066" w:name="_Toc203569453"/>
      <w:bookmarkStart w:id="4067" w:name="_Toc203577706"/>
      <w:bookmarkStart w:id="4068" w:name="_Toc203579062"/>
      <w:bookmarkStart w:id="4069" w:name="_Toc203637774"/>
      <w:bookmarkStart w:id="4070" w:name="_Toc203639126"/>
      <w:bookmarkStart w:id="4071" w:name="_Toc203657404"/>
      <w:bookmarkStart w:id="4072" w:name="_Toc203661356"/>
      <w:bookmarkStart w:id="4073" w:name="_Toc202861785"/>
      <w:bookmarkStart w:id="4074" w:name="_Toc203063795"/>
      <w:bookmarkStart w:id="4075" w:name="_Toc203569454"/>
      <w:bookmarkStart w:id="4076" w:name="_Toc203577707"/>
      <w:bookmarkStart w:id="4077" w:name="_Toc203579063"/>
      <w:bookmarkStart w:id="4078" w:name="_Toc203637775"/>
      <w:bookmarkStart w:id="4079" w:name="_Toc203639127"/>
      <w:bookmarkStart w:id="4080" w:name="_Toc203657405"/>
      <w:bookmarkStart w:id="4081" w:name="_Toc203661357"/>
      <w:bookmarkStart w:id="4082" w:name="_Toc202861786"/>
      <w:bookmarkStart w:id="4083" w:name="_Toc203063796"/>
      <w:bookmarkStart w:id="4084" w:name="_Toc203569455"/>
      <w:bookmarkStart w:id="4085" w:name="_Toc203577708"/>
      <w:bookmarkStart w:id="4086" w:name="_Toc203579064"/>
      <w:bookmarkStart w:id="4087" w:name="_Toc203637776"/>
      <w:bookmarkStart w:id="4088" w:name="_Toc203639128"/>
      <w:bookmarkStart w:id="4089" w:name="_Toc203657406"/>
      <w:bookmarkStart w:id="4090" w:name="_Toc203661358"/>
      <w:bookmarkStart w:id="4091" w:name="_Toc202861787"/>
      <w:bookmarkStart w:id="4092" w:name="_Toc203063797"/>
      <w:bookmarkStart w:id="4093" w:name="_Toc203569456"/>
      <w:bookmarkStart w:id="4094" w:name="_Toc203577709"/>
      <w:bookmarkStart w:id="4095" w:name="_Toc203579065"/>
      <w:bookmarkStart w:id="4096" w:name="_Toc203637777"/>
      <w:bookmarkStart w:id="4097" w:name="_Toc203639129"/>
      <w:bookmarkStart w:id="4098" w:name="_Toc203657407"/>
      <w:bookmarkStart w:id="4099" w:name="_Toc203661359"/>
      <w:bookmarkStart w:id="4100" w:name="_Toc199055479"/>
      <w:bookmarkStart w:id="4101" w:name="_Toc199059316"/>
      <w:bookmarkStart w:id="4102" w:name="_Toc202861788"/>
      <w:bookmarkStart w:id="4103" w:name="_Toc203063798"/>
      <w:bookmarkStart w:id="4104" w:name="_Toc203569457"/>
      <w:bookmarkStart w:id="4105" w:name="_Toc203577710"/>
      <w:bookmarkStart w:id="4106" w:name="_Toc203579066"/>
      <w:bookmarkStart w:id="4107" w:name="_Toc203637778"/>
      <w:bookmarkStart w:id="4108" w:name="_Toc203639130"/>
      <w:bookmarkStart w:id="4109" w:name="_Toc203657408"/>
      <w:bookmarkStart w:id="4110" w:name="_Toc203661360"/>
      <w:bookmarkStart w:id="4111" w:name="_Toc199055480"/>
      <w:bookmarkStart w:id="4112" w:name="_Toc199059317"/>
      <w:bookmarkStart w:id="4113" w:name="_Toc202861789"/>
      <w:bookmarkStart w:id="4114" w:name="_Toc203063799"/>
      <w:bookmarkStart w:id="4115" w:name="_Toc203569458"/>
      <w:bookmarkStart w:id="4116" w:name="_Toc203577711"/>
      <w:bookmarkStart w:id="4117" w:name="_Toc203579067"/>
      <w:bookmarkStart w:id="4118" w:name="_Toc203637779"/>
      <w:bookmarkStart w:id="4119" w:name="_Toc203639131"/>
      <w:bookmarkStart w:id="4120" w:name="_Toc203657409"/>
      <w:bookmarkStart w:id="4121" w:name="_Toc203661361"/>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r w:rsidRPr="0055793A">
        <w:t xml:space="preserve">Level 3 </w:t>
      </w:r>
    </w:p>
    <w:p w14:paraId="4E9CDA46" w14:textId="55E55570"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975C55">
        <w:rPr>
          <w:color w:val="000000" w:themeColor="text1"/>
        </w:rPr>
        <w:t>]</w:t>
      </w:r>
    </w:p>
    <w:p w14:paraId="726E9062" w14:textId="77777777" w:rsidR="00247E0B" w:rsidRPr="00975C55" w:rsidRDefault="00247E0B" w:rsidP="00975C55">
      <w:pPr>
        <w:ind w:left="2268"/>
        <w:rPr>
          <w:color w:val="000000" w:themeColor="text1"/>
        </w:rPr>
      </w:pPr>
      <w:r w:rsidRPr="00975C55">
        <w:rPr>
          <w:color w:val="000000" w:themeColor="text1"/>
        </w:rPr>
        <w:t>[For a hotspot, company specific (OEM / supplier specific) data shall be used for at least one material or component of choice.</w:t>
      </w:r>
    </w:p>
    <w:p w14:paraId="16A60175" w14:textId="77777777" w:rsidR="00247E0B" w:rsidRPr="00975C55" w:rsidRDefault="00247E0B" w:rsidP="00975C55">
      <w:pPr>
        <w:ind w:left="2268"/>
        <w:rPr>
          <w:color w:val="000000" w:themeColor="text1"/>
        </w:rPr>
      </w:pPr>
      <w:r w:rsidRPr="00975C55">
        <w:rPr>
          <w:color w:val="000000" w:themeColor="text1"/>
        </w:rPr>
        <w:lastRenderedPageBreak/>
        <w:t>This means, for the selected component / material:</w:t>
      </w:r>
    </w:p>
    <w:p w14:paraId="799290BC" w14:textId="08447486" w:rsidR="00247E0B" w:rsidRPr="0055793A" w:rsidRDefault="00247E0B" w:rsidP="00DB2C13">
      <w:pPr>
        <w:numPr>
          <w:ilvl w:val="0"/>
          <w:numId w:val="102"/>
        </w:numPr>
        <w:ind w:left="2835" w:hanging="567"/>
      </w:pPr>
      <w:r w:rsidRPr="0055793A">
        <w:t>for at least one process at OEMs’ and/or preceding suppliers’ production sites (depending on availability and vertical integration</w:t>
      </w:r>
      <w:proofErr w:type="gramStart"/>
      <w:r w:rsidRPr="0055793A">
        <w:t>);</w:t>
      </w:r>
      <w:proofErr w:type="gramEnd"/>
    </w:p>
    <w:p w14:paraId="06C77516" w14:textId="2A654029" w:rsidR="00247E0B" w:rsidRPr="0055793A" w:rsidRDefault="00247E0B" w:rsidP="00DB2C13">
      <w:pPr>
        <w:numPr>
          <w:ilvl w:val="0"/>
          <w:numId w:val="102"/>
        </w:numPr>
        <w:ind w:left="2835" w:hanging="567"/>
      </w:pPr>
      <w:r w:rsidRPr="0055793A">
        <w:t xml:space="preserve">it is required to collect primary information on, </w:t>
      </w:r>
    </w:p>
    <w:p w14:paraId="2CE378FA" w14:textId="77777777" w:rsidR="00247E0B" w:rsidRPr="0055793A" w:rsidRDefault="00247E0B" w:rsidP="00DB2C13">
      <w:pPr>
        <w:numPr>
          <w:ilvl w:val="0"/>
          <w:numId w:val="102"/>
        </w:numPr>
        <w:ind w:left="2835" w:hanging="567"/>
      </w:pPr>
      <w:r w:rsidRPr="0055793A">
        <w:t>which is then utilised for the calculation of the cradle-to-gate carbon footprint.</w:t>
      </w:r>
    </w:p>
    <w:p w14:paraId="2DA4DA33" w14:textId="77777777" w:rsidR="00247E0B" w:rsidRPr="00975C55" w:rsidRDefault="00247E0B" w:rsidP="00975C55">
      <w:pPr>
        <w:ind w:left="2268"/>
        <w:rPr>
          <w:color w:val="000000" w:themeColor="text1"/>
        </w:rPr>
      </w:pPr>
      <w:r w:rsidRPr="00975C55">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975C55" w:rsidRDefault="00247E0B" w:rsidP="00975C55">
      <w:pPr>
        <w:ind w:left="2268"/>
        <w:rPr>
          <w:color w:val="000000" w:themeColor="text1"/>
        </w:rPr>
      </w:pPr>
      <w:r w:rsidRPr="00975C55">
        <w:rPr>
          <w:color w:val="000000" w:themeColor="text1"/>
        </w:rPr>
        <w:t xml:space="preserve">As a recommendation, the following should be </w:t>
      </w:r>
      <w:proofErr w:type="gramStart"/>
      <w:r w:rsidRPr="00975C55">
        <w:rPr>
          <w:color w:val="000000" w:themeColor="text1"/>
        </w:rPr>
        <w:t>taken into account</w:t>
      </w:r>
      <w:proofErr w:type="gramEnd"/>
      <w:r w:rsidRPr="00975C55">
        <w:rPr>
          <w:color w:val="000000" w:themeColor="text1"/>
        </w:rPr>
        <w:t>:</w:t>
      </w:r>
    </w:p>
    <w:p w14:paraId="2C1529AB" w14:textId="748BA11E" w:rsidR="00247E0B" w:rsidRPr="0055793A" w:rsidRDefault="00247E0B" w:rsidP="00DB2C13">
      <w:pPr>
        <w:numPr>
          <w:ilvl w:val="0"/>
          <w:numId w:val="103"/>
        </w:numPr>
        <w:ind w:left="2835" w:hanging="567"/>
      </w:pPr>
      <w:r w:rsidRPr="0055793A">
        <w:t xml:space="preserve">steel, aluminium, </w:t>
      </w:r>
    </w:p>
    <w:p w14:paraId="42EC57C4" w14:textId="3F3A4966" w:rsidR="00247E0B" w:rsidRPr="0055793A" w:rsidRDefault="00247E0B" w:rsidP="00DB2C13">
      <w:pPr>
        <w:numPr>
          <w:ilvl w:val="0"/>
          <w:numId w:val="103"/>
        </w:numPr>
        <w:ind w:left="2835" w:hanging="567"/>
      </w:pPr>
      <w:r w:rsidRPr="0055793A">
        <w:t>body-in-white, battery, wheel rims, tyres.]</w:t>
      </w:r>
    </w:p>
    <w:p w14:paraId="54BE37E8" w14:textId="5A0B7B82"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75C55" w:rsidRDefault="00247E0B" w:rsidP="00975C55">
      <w:pPr>
        <w:ind w:left="2268"/>
        <w:rPr>
          <w:color w:val="000000" w:themeColor="text1"/>
        </w:rPr>
      </w:pPr>
      <w:r w:rsidRPr="00975C55">
        <w:rPr>
          <w:color w:val="000000" w:themeColor="text1"/>
        </w:rPr>
        <w:t>The calculation of vehicle carbon footprint from production is given by:</w:t>
      </w:r>
    </w:p>
    <w:p w14:paraId="7BFAFE10" w14:textId="77533782" w:rsidR="00421D22" w:rsidRPr="0055793A"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55793A" w:rsidRDefault="00000000" w:rsidP="00B42CDE">
      <w:pPr>
        <w:pStyle w:val="affff9"/>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22</w:t>
      </w:r>
      <w:r w:rsidR="00B42CDE" w:rsidRPr="0055793A">
        <w:fldChar w:fldCharType="end"/>
      </w:r>
      <w:r w:rsidR="00B42CDE">
        <w:t>)</w:t>
      </w:r>
    </w:p>
    <w:p w14:paraId="49E9B0A7"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9B06320"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CVP</w:t>
      </w:r>
      <w:r w:rsidRPr="00145C84">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5E4D0D6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145C84" w:rsidRDefault="00140355" w:rsidP="00145C84">
      <w:pPr>
        <w:ind w:left="3402" w:hanging="1134"/>
        <w:rPr>
          <w:rFonts w:eastAsia="Meiryo UI"/>
          <w:color w:val="000000" w:themeColor="text1"/>
          <w:lang w:eastAsia="ja-JP"/>
        </w:rPr>
      </w:pPr>
      <w:proofErr w:type="spellStart"/>
      <w:proofErr w:type="gramStart"/>
      <w:r w:rsidRPr="00BF3395">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589BE83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CHS</w:t>
      </w:r>
      <w:r w:rsidRPr="00145C84">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145C84">
        <w:rPr>
          <w:rFonts w:eastAsia="Meiryo UI"/>
          <w:color w:val="000000" w:themeColor="text1"/>
          <w:lang w:eastAsia="ja-JP"/>
        </w:rPr>
        <w:br/>
        <w:t>Index i refers to a specific hotspot subsystem.</w:t>
      </w:r>
    </w:p>
    <w:p w14:paraId="7028E018"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CBV</w:t>
      </w:r>
      <w:r w:rsidRPr="00145C84">
        <w:rPr>
          <w:rFonts w:eastAsia="Meiryo UI"/>
          <w:color w:val="000000" w:themeColor="text1"/>
          <w:lang w:eastAsia="ja-JP"/>
        </w:rPr>
        <w:tab/>
        <w:t xml:space="preserve">means the carbon emissions due to material production, </w:t>
      </w:r>
      <w:proofErr w:type="gramStart"/>
      <w:r w:rsidRPr="00145C84">
        <w:rPr>
          <w:rFonts w:eastAsia="Meiryo UI"/>
          <w:color w:val="000000" w:themeColor="text1"/>
          <w:lang w:eastAsia="ja-JP"/>
        </w:rPr>
        <w:t>component</w:t>
      </w:r>
      <w:proofErr w:type="gramEnd"/>
      <w:r w:rsidRPr="00145C84">
        <w:rPr>
          <w:rFonts w:eastAsia="Meiryo UI"/>
          <w:color w:val="000000" w:themeColor="text1"/>
          <w:lang w:eastAsia="ja-JP"/>
        </w:rPr>
        <w:t xml:space="preserve"> and vehicle manufacturing with the exception of hotspot subsystems in kilogram of carbon dioxide equivalent (kgCO2eq)</w:t>
      </w:r>
    </w:p>
    <w:p w14:paraId="6FDE75F5" w14:textId="6B051940"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975C55" w:rsidRDefault="00140355" w:rsidP="00975C55">
      <w:pPr>
        <w:ind w:left="2268"/>
        <w:rPr>
          <w:color w:val="000000" w:themeColor="text1"/>
        </w:rPr>
      </w:pPr>
      <w:r w:rsidRPr="00975C55">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975C55">
        <w:rPr>
          <w:color w:val="000000" w:themeColor="text1"/>
        </w:rPr>
        <w:t>]</w:t>
      </w:r>
    </w:p>
    <w:p w14:paraId="181B9ACF" w14:textId="77777777" w:rsidR="008E5537" w:rsidRPr="0055793A" w:rsidRDefault="008E5537" w:rsidP="00DB2C13">
      <w:pPr>
        <w:pStyle w:val="af6"/>
        <w:numPr>
          <w:ilvl w:val="3"/>
          <w:numId w:val="54"/>
        </w:numPr>
        <w:ind w:hanging="594"/>
      </w:pPr>
      <w:bookmarkStart w:id="4122" w:name="_Toc202861791"/>
      <w:bookmarkStart w:id="4123" w:name="_Toc203063801"/>
      <w:bookmarkStart w:id="4124" w:name="_Toc203569460"/>
      <w:bookmarkStart w:id="4125" w:name="_Toc203577713"/>
      <w:bookmarkStart w:id="4126" w:name="_Toc203579069"/>
      <w:bookmarkStart w:id="4127" w:name="_Toc203637781"/>
      <w:bookmarkStart w:id="4128" w:name="_Toc203639133"/>
      <w:bookmarkStart w:id="4129" w:name="_Toc203657411"/>
      <w:bookmarkStart w:id="4130" w:name="_Toc203661363"/>
      <w:bookmarkStart w:id="4131" w:name="_Toc202861792"/>
      <w:bookmarkStart w:id="4132" w:name="_Toc203063802"/>
      <w:bookmarkStart w:id="4133" w:name="_Toc203569461"/>
      <w:bookmarkStart w:id="4134" w:name="_Toc203577714"/>
      <w:bookmarkStart w:id="4135" w:name="_Toc203579070"/>
      <w:bookmarkStart w:id="4136" w:name="_Toc203637782"/>
      <w:bookmarkStart w:id="4137" w:name="_Toc203639134"/>
      <w:bookmarkStart w:id="4138" w:name="_Toc203657412"/>
      <w:bookmarkStart w:id="4139" w:name="_Toc203661364"/>
      <w:bookmarkStart w:id="4140" w:name="_Toc202861793"/>
      <w:bookmarkStart w:id="4141" w:name="_Toc203063803"/>
      <w:bookmarkStart w:id="4142" w:name="_Toc203569462"/>
      <w:bookmarkStart w:id="4143" w:name="_Toc203577715"/>
      <w:bookmarkStart w:id="4144" w:name="_Toc203579071"/>
      <w:bookmarkStart w:id="4145" w:name="_Toc203637783"/>
      <w:bookmarkStart w:id="4146" w:name="_Toc203639135"/>
      <w:bookmarkStart w:id="4147" w:name="_Toc203657413"/>
      <w:bookmarkStart w:id="4148" w:name="_Toc203661365"/>
      <w:bookmarkStart w:id="4149" w:name="_Toc202861794"/>
      <w:bookmarkStart w:id="4150" w:name="_Toc203063804"/>
      <w:bookmarkStart w:id="4151" w:name="_Toc203569463"/>
      <w:bookmarkStart w:id="4152" w:name="_Toc203577716"/>
      <w:bookmarkStart w:id="4153" w:name="_Toc203579072"/>
      <w:bookmarkStart w:id="4154" w:name="_Toc203637784"/>
      <w:bookmarkStart w:id="4155" w:name="_Toc203639136"/>
      <w:bookmarkStart w:id="4156" w:name="_Toc203657414"/>
      <w:bookmarkStart w:id="4157" w:name="_Toc203661366"/>
      <w:bookmarkStart w:id="4158" w:name="_Toc202861795"/>
      <w:bookmarkStart w:id="4159" w:name="_Toc203063805"/>
      <w:bookmarkStart w:id="4160" w:name="_Toc203569464"/>
      <w:bookmarkStart w:id="4161" w:name="_Toc203577717"/>
      <w:bookmarkStart w:id="4162" w:name="_Toc203579073"/>
      <w:bookmarkStart w:id="4163" w:name="_Toc203637785"/>
      <w:bookmarkStart w:id="4164" w:name="_Toc203639137"/>
      <w:bookmarkStart w:id="4165" w:name="_Toc203657415"/>
      <w:bookmarkStart w:id="4166" w:name="_Toc203661367"/>
      <w:bookmarkStart w:id="4167" w:name="_Toc202861796"/>
      <w:bookmarkStart w:id="4168" w:name="_Toc203063806"/>
      <w:bookmarkStart w:id="4169" w:name="_Toc203569465"/>
      <w:bookmarkStart w:id="4170" w:name="_Toc203577718"/>
      <w:bookmarkStart w:id="4171" w:name="_Toc203579074"/>
      <w:bookmarkStart w:id="4172" w:name="_Toc203637786"/>
      <w:bookmarkStart w:id="4173" w:name="_Toc203639138"/>
      <w:bookmarkStart w:id="4174" w:name="_Toc203657416"/>
      <w:bookmarkStart w:id="4175" w:name="_Toc203661368"/>
      <w:bookmarkStart w:id="4176" w:name="_Toc202861797"/>
      <w:bookmarkStart w:id="4177" w:name="_Toc203063807"/>
      <w:bookmarkStart w:id="4178" w:name="_Toc203569466"/>
      <w:bookmarkStart w:id="4179" w:name="_Toc203577719"/>
      <w:bookmarkStart w:id="4180" w:name="_Toc203579075"/>
      <w:bookmarkStart w:id="4181" w:name="_Toc203637787"/>
      <w:bookmarkStart w:id="4182" w:name="_Toc203639139"/>
      <w:bookmarkStart w:id="4183" w:name="_Toc203657417"/>
      <w:bookmarkStart w:id="4184" w:name="_Toc203661369"/>
      <w:bookmarkStart w:id="4185" w:name="_Toc202861798"/>
      <w:bookmarkStart w:id="4186" w:name="_Toc203063808"/>
      <w:bookmarkStart w:id="4187" w:name="_Toc203569467"/>
      <w:bookmarkStart w:id="4188" w:name="_Toc203577720"/>
      <w:bookmarkStart w:id="4189" w:name="_Toc203579076"/>
      <w:bookmarkStart w:id="4190" w:name="_Toc203637788"/>
      <w:bookmarkStart w:id="4191" w:name="_Toc203639140"/>
      <w:bookmarkStart w:id="4192" w:name="_Toc203657418"/>
      <w:bookmarkStart w:id="4193" w:name="_Toc203661370"/>
      <w:bookmarkStart w:id="4194" w:name="_Toc202861799"/>
      <w:bookmarkStart w:id="4195" w:name="_Toc203063809"/>
      <w:bookmarkStart w:id="4196" w:name="_Toc203569468"/>
      <w:bookmarkStart w:id="4197" w:name="_Toc203577721"/>
      <w:bookmarkStart w:id="4198" w:name="_Toc203579077"/>
      <w:bookmarkStart w:id="4199" w:name="_Toc203637789"/>
      <w:bookmarkStart w:id="4200" w:name="_Toc203639141"/>
      <w:bookmarkStart w:id="4201" w:name="_Toc203657419"/>
      <w:bookmarkStart w:id="4202" w:name="_Toc203661371"/>
      <w:bookmarkStart w:id="4203" w:name="_Toc202861800"/>
      <w:bookmarkStart w:id="4204" w:name="_Toc203063810"/>
      <w:bookmarkStart w:id="4205" w:name="_Toc203569469"/>
      <w:bookmarkStart w:id="4206" w:name="_Toc203577722"/>
      <w:bookmarkStart w:id="4207" w:name="_Toc203579078"/>
      <w:bookmarkStart w:id="4208" w:name="_Toc203637790"/>
      <w:bookmarkStart w:id="4209" w:name="_Toc203639142"/>
      <w:bookmarkStart w:id="4210" w:name="_Toc203657420"/>
      <w:bookmarkStart w:id="4211" w:name="_Toc203661372"/>
      <w:bookmarkStart w:id="4212" w:name="_Toc202861801"/>
      <w:bookmarkStart w:id="4213" w:name="_Toc203063811"/>
      <w:bookmarkStart w:id="4214" w:name="_Toc203569470"/>
      <w:bookmarkStart w:id="4215" w:name="_Toc203577723"/>
      <w:bookmarkStart w:id="4216" w:name="_Toc203579079"/>
      <w:bookmarkStart w:id="4217" w:name="_Toc203637791"/>
      <w:bookmarkStart w:id="4218" w:name="_Toc203639143"/>
      <w:bookmarkStart w:id="4219" w:name="_Toc203657421"/>
      <w:bookmarkStart w:id="4220" w:name="_Toc203661373"/>
      <w:bookmarkStart w:id="4221" w:name="_Toc202861802"/>
      <w:bookmarkStart w:id="4222" w:name="_Toc203063812"/>
      <w:bookmarkStart w:id="4223" w:name="_Toc203569471"/>
      <w:bookmarkStart w:id="4224" w:name="_Toc203577724"/>
      <w:bookmarkStart w:id="4225" w:name="_Toc203579080"/>
      <w:bookmarkStart w:id="4226" w:name="_Toc203637792"/>
      <w:bookmarkStart w:id="4227" w:name="_Toc203639144"/>
      <w:bookmarkStart w:id="4228" w:name="_Toc203657422"/>
      <w:bookmarkStart w:id="4229" w:name="_Toc203661374"/>
      <w:bookmarkStart w:id="4230" w:name="_Toc202861803"/>
      <w:bookmarkStart w:id="4231" w:name="_Toc203063813"/>
      <w:bookmarkStart w:id="4232" w:name="_Toc203569472"/>
      <w:bookmarkStart w:id="4233" w:name="_Toc203577725"/>
      <w:bookmarkStart w:id="4234" w:name="_Toc203579081"/>
      <w:bookmarkStart w:id="4235" w:name="_Toc203637793"/>
      <w:bookmarkStart w:id="4236" w:name="_Toc203639145"/>
      <w:bookmarkStart w:id="4237" w:name="_Toc203657423"/>
      <w:bookmarkStart w:id="4238" w:name="_Toc203661375"/>
      <w:bookmarkStart w:id="4239" w:name="_Toc202861804"/>
      <w:bookmarkStart w:id="4240" w:name="_Toc203063814"/>
      <w:bookmarkStart w:id="4241" w:name="_Toc203569473"/>
      <w:bookmarkStart w:id="4242" w:name="_Toc203577726"/>
      <w:bookmarkStart w:id="4243" w:name="_Toc203579082"/>
      <w:bookmarkStart w:id="4244" w:name="_Toc203637794"/>
      <w:bookmarkStart w:id="4245" w:name="_Toc203639146"/>
      <w:bookmarkStart w:id="4246" w:name="_Toc203657424"/>
      <w:bookmarkStart w:id="4247" w:name="_Toc203661376"/>
      <w:bookmarkStart w:id="4248" w:name="_Toc202861805"/>
      <w:bookmarkStart w:id="4249" w:name="_Toc203063815"/>
      <w:bookmarkStart w:id="4250" w:name="_Toc203569474"/>
      <w:bookmarkStart w:id="4251" w:name="_Toc203577727"/>
      <w:bookmarkStart w:id="4252" w:name="_Toc203579083"/>
      <w:bookmarkStart w:id="4253" w:name="_Toc203637795"/>
      <w:bookmarkStart w:id="4254" w:name="_Toc203639147"/>
      <w:bookmarkStart w:id="4255" w:name="_Toc203657425"/>
      <w:bookmarkStart w:id="4256" w:name="_Toc203661377"/>
      <w:bookmarkStart w:id="4257" w:name="_Toc202861806"/>
      <w:bookmarkStart w:id="4258" w:name="_Toc203063816"/>
      <w:bookmarkStart w:id="4259" w:name="_Toc203569475"/>
      <w:bookmarkStart w:id="4260" w:name="_Toc203577728"/>
      <w:bookmarkStart w:id="4261" w:name="_Toc203579084"/>
      <w:bookmarkStart w:id="4262" w:name="_Toc203637796"/>
      <w:bookmarkStart w:id="4263" w:name="_Toc203639148"/>
      <w:bookmarkStart w:id="4264" w:name="_Toc203657426"/>
      <w:bookmarkStart w:id="4265" w:name="_Toc203661378"/>
      <w:bookmarkStart w:id="4266" w:name="_Toc202861807"/>
      <w:bookmarkStart w:id="4267" w:name="_Toc203063817"/>
      <w:bookmarkStart w:id="4268" w:name="_Toc203569476"/>
      <w:bookmarkStart w:id="4269" w:name="_Toc203577729"/>
      <w:bookmarkStart w:id="4270" w:name="_Toc203579085"/>
      <w:bookmarkStart w:id="4271" w:name="_Toc203637797"/>
      <w:bookmarkStart w:id="4272" w:name="_Toc203639149"/>
      <w:bookmarkStart w:id="4273" w:name="_Toc203657427"/>
      <w:bookmarkStart w:id="4274" w:name="_Toc203661379"/>
      <w:bookmarkStart w:id="4275" w:name="_Toc202861808"/>
      <w:bookmarkStart w:id="4276" w:name="_Toc203063818"/>
      <w:bookmarkStart w:id="4277" w:name="_Toc203569477"/>
      <w:bookmarkStart w:id="4278" w:name="_Toc203577730"/>
      <w:bookmarkStart w:id="4279" w:name="_Toc203579086"/>
      <w:bookmarkStart w:id="4280" w:name="_Toc203637798"/>
      <w:bookmarkStart w:id="4281" w:name="_Toc203639150"/>
      <w:bookmarkStart w:id="4282" w:name="_Toc203657428"/>
      <w:bookmarkStart w:id="4283" w:name="_Toc203661380"/>
      <w:bookmarkStart w:id="4284" w:name="_Toc202861809"/>
      <w:bookmarkStart w:id="4285" w:name="_Toc203063819"/>
      <w:bookmarkStart w:id="4286" w:name="_Toc203569478"/>
      <w:bookmarkStart w:id="4287" w:name="_Toc203577731"/>
      <w:bookmarkStart w:id="4288" w:name="_Toc203579087"/>
      <w:bookmarkStart w:id="4289" w:name="_Toc203637799"/>
      <w:bookmarkStart w:id="4290" w:name="_Toc203639151"/>
      <w:bookmarkStart w:id="4291" w:name="_Toc203657429"/>
      <w:bookmarkStart w:id="4292" w:name="_Toc203661381"/>
      <w:bookmarkStart w:id="4293" w:name="_Toc202861810"/>
      <w:bookmarkStart w:id="4294" w:name="_Toc203063820"/>
      <w:bookmarkStart w:id="4295" w:name="_Toc203569479"/>
      <w:bookmarkStart w:id="4296" w:name="_Toc203577732"/>
      <w:bookmarkStart w:id="4297" w:name="_Toc203579088"/>
      <w:bookmarkStart w:id="4298" w:name="_Toc203637800"/>
      <w:bookmarkStart w:id="4299" w:name="_Toc203639152"/>
      <w:bookmarkStart w:id="4300" w:name="_Toc203657430"/>
      <w:bookmarkStart w:id="4301" w:name="_Toc203661382"/>
      <w:bookmarkStart w:id="4302" w:name="_Toc199055482"/>
      <w:bookmarkStart w:id="4303" w:name="_Toc199059319"/>
      <w:bookmarkStart w:id="4304" w:name="_Toc202861811"/>
      <w:bookmarkStart w:id="4305" w:name="_Toc203063821"/>
      <w:bookmarkStart w:id="4306" w:name="_Toc203569480"/>
      <w:bookmarkStart w:id="4307" w:name="_Toc203577733"/>
      <w:bookmarkStart w:id="4308" w:name="_Toc203579089"/>
      <w:bookmarkStart w:id="4309" w:name="_Toc203637801"/>
      <w:bookmarkStart w:id="4310" w:name="_Toc203639153"/>
      <w:bookmarkStart w:id="4311" w:name="_Toc203657431"/>
      <w:bookmarkStart w:id="4312" w:name="_Toc203661383"/>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w:t>
      </w:r>
      <w:r w:rsidRPr="00975C55">
        <w:rPr>
          <w:color w:val="000000" w:themeColor="text1"/>
        </w:rPr>
        <w:lastRenderedPageBreak/>
        <w:t xml:space="preserve">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12BF01D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3AD5D93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2283925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CTi</w:t>
      </w:r>
      <w:proofErr w:type="spellEnd"/>
      <w:r w:rsidRPr="00145C84">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CTPj</w:t>
      </w:r>
      <w:proofErr w:type="spellEnd"/>
      <w:r w:rsidRPr="00145C84">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Cop,j</w:t>
      </w:r>
      <w:proofErr w:type="spellEnd"/>
      <w:proofErr w:type="gramEnd"/>
      <w:r w:rsidRPr="00145C84">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Pr="00975C55">
        <w:rPr>
          <w:color w:val="000000" w:themeColor="text1"/>
        </w:rPr>
        <w:lastRenderedPageBreak/>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af6"/>
        <w:numPr>
          <w:ilvl w:val="3"/>
          <w:numId w:val="54"/>
        </w:numPr>
        <w:ind w:hanging="594"/>
      </w:pPr>
      <w:bookmarkStart w:id="4313" w:name="_Toc202861813"/>
      <w:bookmarkStart w:id="4314" w:name="_Toc203063823"/>
      <w:bookmarkStart w:id="4315" w:name="_Toc203569482"/>
      <w:bookmarkStart w:id="4316" w:name="_Toc203577735"/>
      <w:bookmarkStart w:id="4317" w:name="_Toc203579091"/>
      <w:bookmarkStart w:id="4318" w:name="_Toc203637803"/>
      <w:bookmarkStart w:id="4319" w:name="_Toc203639155"/>
      <w:bookmarkStart w:id="4320" w:name="_Toc203657433"/>
      <w:bookmarkStart w:id="4321" w:name="_Toc203661385"/>
      <w:bookmarkStart w:id="4322" w:name="_Toc202861814"/>
      <w:bookmarkStart w:id="4323" w:name="_Toc203063824"/>
      <w:bookmarkStart w:id="4324" w:name="_Toc203569483"/>
      <w:bookmarkStart w:id="4325" w:name="_Toc203577736"/>
      <w:bookmarkStart w:id="4326" w:name="_Toc203579092"/>
      <w:bookmarkStart w:id="4327" w:name="_Toc203637804"/>
      <w:bookmarkStart w:id="4328" w:name="_Toc203639156"/>
      <w:bookmarkStart w:id="4329" w:name="_Toc203657434"/>
      <w:bookmarkStart w:id="4330" w:name="_Toc203661386"/>
      <w:bookmarkStart w:id="4331" w:name="_Toc202861815"/>
      <w:bookmarkStart w:id="4332" w:name="_Toc203063825"/>
      <w:bookmarkStart w:id="4333" w:name="_Toc203569484"/>
      <w:bookmarkStart w:id="4334" w:name="_Toc203577737"/>
      <w:bookmarkStart w:id="4335" w:name="_Toc203579093"/>
      <w:bookmarkStart w:id="4336" w:name="_Toc203637805"/>
      <w:bookmarkStart w:id="4337" w:name="_Toc203639157"/>
      <w:bookmarkStart w:id="4338" w:name="_Toc203657435"/>
      <w:bookmarkStart w:id="4339" w:name="_Toc203661387"/>
      <w:bookmarkStart w:id="4340" w:name="_Toc202861816"/>
      <w:bookmarkStart w:id="4341" w:name="_Toc203063826"/>
      <w:bookmarkStart w:id="4342" w:name="_Toc203569485"/>
      <w:bookmarkStart w:id="4343" w:name="_Toc203577738"/>
      <w:bookmarkStart w:id="4344" w:name="_Toc203579094"/>
      <w:bookmarkStart w:id="4345" w:name="_Toc203637806"/>
      <w:bookmarkStart w:id="4346" w:name="_Toc203639158"/>
      <w:bookmarkStart w:id="4347" w:name="_Toc203657436"/>
      <w:bookmarkStart w:id="4348" w:name="_Toc203661388"/>
      <w:bookmarkStart w:id="4349" w:name="_Toc202861817"/>
      <w:bookmarkStart w:id="4350" w:name="_Toc203063827"/>
      <w:bookmarkStart w:id="4351" w:name="_Toc203569486"/>
      <w:bookmarkStart w:id="4352" w:name="_Toc203577739"/>
      <w:bookmarkStart w:id="4353" w:name="_Toc203579095"/>
      <w:bookmarkStart w:id="4354" w:name="_Toc203637807"/>
      <w:bookmarkStart w:id="4355" w:name="_Toc203639159"/>
      <w:bookmarkStart w:id="4356" w:name="_Toc203657437"/>
      <w:bookmarkStart w:id="4357" w:name="_Toc203661389"/>
      <w:bookmarkStart w:id="4358" w:name="_Toc202861818"/>
      <w:bookmarkStart w:id="4359" w:name="_Toc203063828"/>
      <w:bookmarkStart w:id="4360" w:name="_Toc203569487"/>
      <w:bookmarkStart w:id="4361" w:name="_Toc203577740"/>
      <w:bookmarkStart w:id="4362" w:name="_Toc203579096"/>
      <w:bookmarkStart w:id="4363" w:name="_Toc203637808"/>
      <w:bookmarkStart w:id="4364" w:name="_Toc203639160"/>
      <w:bookmarkStart w:id="4365" w:name="_Toc203657438"/>
      <w:bookmarkStart w:id="4366" w:name="_Toc203661390"/>
      <w:bookmarkStart w:id="4367" w:name="_Toc202861819"/>
      <w:bookmarkStart w:id="4368" w:name="_Toc203063829"/>
      <w:bookmarkStart w:id="4369" w:name="_Toc203569488"/>
      <w:bookmarkStart w:id="4370" w:name="_Toc203577741"/>
      <w:bookmarkStart w:id="4371" w:name="_Toc203579097"/>
      <w:bookmarkStart w:id="4372" w:name="_Toc203637809"/>
      <w:bookmarkStart w:id="4373" w:name="_Toc203639161"/>
      <w:bookmarkStart w:id="4374" w:name="_Toc203657439"/>
      <w:bookmarkStart w:id="4375" w:name="_Toc203661391"/>
      <w:bookmarkStart w:id="4376" w:name="_Toc202861820"/>
      <w:bookmarkStart w:id="4377" w:name="_Toc203063830"/>
      <w:bookmarkStart w:id="4378" w:name="_Toc203569489"/>
      <w:bookmarkStart w:id="4379" w:name="_Toc203577742"/>
      <w:bookmarkStart w:id="4380" w:name="_Toc203579098"/>
      <w:bookmarkStart w:id="4381" w:name="_Toc203637810"/>
      <w:bookmarkStart w:id="4382" w:name="_Toc203639162"/>
      <w:bookmarkStart w:id="4383" w:name="_Toc203657440"/>
      <w:bookmarkStart w:id="4384" w:name="_Toc203661392"/>
      <w:bookmarkStart w:id="4385" w:name="_Toc202861821"/>
      <w:bookmarkStart w:id="4386" w:name="_Toc203063831"/>
      <w:bookmarkStart w:id="4387" w:name="_Toc203569490"/>
      <w:bookmarkStart w:id="4388" w:name="_Toc203577743"/>
      <w:bookmarkStart w:id="4389" w:name="_Toc203579099"/>
      <w:bookmarkStart w:id="4390" w:name="_Toc203637811"/>
      <w:bookmarkStart w:id="4391" w:name="_Toc203639163"/>
      <w:bookmarkStart w:id="4392" w:name="_Toc203657441"/>
      <w:bookmarkStart w:id="4393" w:name="_Toc203661393"/>
      <w:bookmarkStart w:id="4394" w:name="_Toc202861822"/>
      <w:bookmarkStart w:id="4395" w:name="_Toc203063832"/>
      <w:bookmarkStart w:id="4396" w:name="_Toc203569491"/>
      <w:bookmarkStart w:id="4397" w:name="_Toc203577744"/>
      <w:bookmarkStart w:id="4398" w:name="_Toc203579100"/>
      <w:bookmarkStart w:id="4399" w:name="_Toc203637812"/>
      <w:bookmarkStart w:id="4400" w:name="_Toc203639164"/>
      <w:bookmarkStart w:id="4401" w:name="_Toc203657442"/>
      <w:bookmarkStart w:id="4402" w:name="_Toc203661394"/>
      <w:bookmarkStart w:id="4403" w:name="_Toc202861823"/>
      <w:bookmarkStart w:id="4404" w:name="_Toc203063833"/>
      <w:bookmarkStart w:id="4405" w:name="_Toc203569492"/>
      <w:bookmarkStart w:id="4406" w:name="_Toc203577745"/>
      <w:bookmarkStart w:id="4407" w:name="_Toc203579101"/>
      <w:bookmarkStart w:id="4408" w:name="_Toc203637813"/>
      <w:bookmarkStart w:id="4409" w:name="_Toc203639165"/>
      <w:bookmarkStart w:id="4410" w:name="_Toc203657443"/>
      <w:bookmarkStart w:id="4411" w:name="_Toc203661395"/>
      <w:bookmarkStart w:id="4412" w:name="_Toc202861824"/>
      <w:bookmarkStart w:id="4413" w:name="_Toc203063834"/>
      <w:bookmarkStart w:id="4414" w:name="_Toc203569493"/>
      <w:bookmarkStart w:id="4415" w:name="_Toc203577746"/>
      <w:bookmarkStart w:id="4416" w:name="_Toc203579102"/>
      <w:bookmarkStart w:id="4417" w:name="_Toc203637814"/>
      <w:bookmarkStart w:id="4418" w:name="_Toc203639166"/>
      <w:bookmarkStart w:id="4419" w:name="_Toc203657444"/>
      <w:bookmarkStart w:id="4420" w:name="_Toc203661396"/>
      <w:bookmarkStart w:id="4421" w:name="_Toc202861825"/>
      <w:bookmarkStart w:id="4422" w:name="_Toc203063835"/>
      <w:bookmarkStart w:id="4423" w:name="_Toc203569494"/>
      <w:bookmarkStart w:id="4424" w:name="_Toc203577747"/>
      <w:bookmarkStart w:id="4425" w:name="_Toc203579103"/>
      <w:bookmarkStart w:id="4426" w:name="_Toc203637815"/>
      <w:bookmarkStart w:id="4427" w:name="_Toc203639167"/>
      <w:bookmarkStart w:id="4428" w:name="_Toc203657445"/>
      <w:bookmarkStart w:id="4429" w:name="_Toc203661397"/>
      <w:bookmarkStart w:id="4430" w:name="_Toc202861826"/>
      <w:bookmarkStart w:id="4431" w:name="_Toc203063836"/>
      <w:bookmarkStart w:id="4432" w:name="_Toc203569495"/>
      <w:bookmarkStart w:id="4433" w:name="_Toc203577748"/>
      <w:bookmarkStart w:id="4434" w:name="_Toc203579104"/>
      <w:bookmarkStart w:id="4435" w:name="_Toc203637816"/>
      <w:bookmarkStart w:id="4436" w:name="_Toc203639168"/>
      <w:bookmarkStart w:id="4437" w:name="_Toc203657446"/>
      <w:bookmarkStart w:id="4438" w:name="_Toc203661398"/>
      <w:bookmarkStart w:id="4439" w:name="_Toc202861827"/>
      <w:bookmarkStart w:id="4440" w:name="_Toc203063837"/>
      <w:bookmarkStart w:id="4441" w:name="_Toc203569496"/>
      <w:bookmarkStart w:id="4442" w:name="_Toc203577749"/>
      <w:bookmarkStart w:id="4443" w:name="_Toc203579105"/>
      <w:bookmarkStart w:id="4444" w:name="_Toc203637817"/>
      <w:bookmarkStart w:id="4445" w:name="_Toc203639169"/>
      <w:bookmarkStart w:id="4446" w:name="_Toc203657447"/>
      <w:bookmarkStart w:id="4447" w:name="_Toc203661399"/>
      <w:bookmarkStart w:id="4448" w:name="_Toc183530290"/>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affff9"/>
        <w:ind w:left="1134" w:firstLine="0"/>
        <w:jc w:val="left"/>
        <w:rPr>
          <w:b/>
          <w:bCs w:val="0"/>
        </w:rPr>
      </w:pPr>
      <w:bookmarkStart w:id="4449" w:name="_Ref195684117"/>
      <w:bookmarkStart w:id="4450"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4449"/>
      <w:r w:rsidR="009D7720">
        <w:br/>
      </w:r>
      <w:r w:rsidR="008E5537" w:rsidRPr="009D7720">
        <w:rPr>
          <w:b/>
          <w:bCs w:val="0"/>
        </w:rPr>
        <w:t>Level overview</w:t>
      </w:r>
      <w:bookmarkEnd w:id="4450"/>
      <w:r w:rsidR="006046C7" w:rsidRPr="009D7720">
        <w:rPr>
          <w:b/>
          <w:bCs w:val="0"/>
        </w:rPr>
        <w:t xml:space="preserve"> for parts production and vehicle assembly </w:t>
      </w:r>
      <w:r w:rsidR="00291083" w:rsidRPr="009D7720">
        <w:rPr>
          <w:b/>
          <w:bCs w:val="0"/>
        </w:rPr>
        <w:t>[stage]</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shd w:val="clear" w:color="auto" w:fill="auto"/>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shd w:val="clear" w:color="auto" w:fill="auto"/>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shd w:val="clear" w:color="auto" w:fill="auto"/>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shd w:val="clear" w:color="auto" w:fill="auto"/>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shd w:val="clear" w:color="auto" w:fill="auto"/>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shd w:val="clear" w:color="auto" w:fill="auto"/>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shd w:val="clear" w:color="auto" w:fill="auto"/>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shd w:val="clear" w:color="auto" w:fill="auto"/>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shd w:val="clear" w:color="auto" w:fill="auto"/>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shd w:val="clear" w:color="auto" w:fill="auto"/>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shd w:val="clear" w:color="auto" w:fill="auto"/>
          </w:tcPr>
          <w:p w14:paraId="61F8B242" w14:textId="650D328B" w:rsidR="004A4E0D" w:rsidRPr="00732996" w:rsidRDefault="004A4E0D" w:rsidP="00732996">
            <w:pPr>
              <w:spacing w:before="40"/>
              <w:ind w:left="0" w:right="113"/>
              <w:jc w:val="left"/>
            </w:pPr>
            <w:r w:rsidRPr="00732996">
              <w:t>Waste</w:t>
            </w:r>
          </w:p>
        </w:tc>
        <w:tc>
          <w:tcPr>
            <w:tcW w:w="1389" w:type="dxa"/>
            <w:shd w:val="clear" w:color="auto" w:fill="auto"/>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29C2BC3C" w14:textId="5BFCAF8E"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shd w:val="clear" w:color="auto" w:fill="auto"/>
          </w:tcPr>
          <w:p w14:paraId="3D0CAC2F" w14:textId="69F98008" w:rsidR="004A4E0D" w:rsidRPr="00732996" w:rsidRDefault="004A4E0D" w:rsidP="00732996">
            <w:pPr>
              <w:spacing w:before="40"/>
              <w:ind w:left="0" w:right="113"/>
              <w:jc w:val="left"/>
            </w:pPr>
            <w:r w:rsidRPr="00732996">
              <w:t>Gross vs. net material input (Scrap)</w:t>
            </w:r>
          </w:p>
        </w:tc>
        <w:tc>
          <w:tcPr>
            <w:tcW w:w="1389" w:type="dxa"/>
            <w:shd w:val="clear" w:color="auto" w:fill="auto"/>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0198950C" w14:textId="51FA20F3"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shd w:val="clear" w:color="auto" w:fill="auto"/>
          </w:tcPr>
          <w:p w14:paraId="55F67EC1" w14:textId="49CA5C99" w:rsidR="004A4E0D" w:rsidRPr="00732996" w:rsidRDefault="004A4E0D" w:rsidP="00732996">
            <w:pPr>
              <w:spacing w:before="40"/>
              <w:ind w:left="0" w:right="113"/>
              <w:jc w:val="left"/>
            </w:pPr>
            <w:r w:rsidRPr="00732996">
              <w:t>Transport</w:t>
            </w:r>
          </w:p>
        </w:tc>
        <w:tc>
          <w:tcPr>
            <w:tcW w:w="1389" w:type="dxa"/>
            <w:shd w:val="clear" w:color="auto" w:fill="auto"/>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shd w:val="clear" w:color="auto" w:fill="auto"/>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547B77FD" w14:textId="7E395205" w:rsidR="004A4E0D" w:rsidRPr="00732996" w:rsidRDefault="004A4E0D" w:rsidP="00732996">
            <w:pPr>
              <w:spacing w:before="40"/>
              <w:ind w:left="0" w:right="113"/>
              <w:jc w:val="left"/>
            </w:pPr>
            <w:r w:rsidRPr="00732996">
              <w:t>Considered explicitly</w:t>
            </w:r>
          </w:p>
        </w:tc>
      </w:tr>
      <w:tr w:rsidR="004A4E0D" w:rsidRPr="00732996" w14:paraId="38316409" w14:textId="77777777" w:rsidTr="00687B54">
        <w:tc>
          <w:tcPr>
            <w:tcW w:w="1516" w:type="dxa"/>
            <w:shd w:val="clear" w:color="auto" w:fill="auto"/>
          </w:tcPr>
          <w:p w14:paraId="4B51F22C" w14:textId="12E70146" w:rsidR="004A4E0D" w:rsidRPr="00732996" w:rsidRDefault="004A4E0D" w:rsidP="00732996">
            <w:pPr>
              <w:spacing w:before="40"/>
              <w:ind w:left="0" w:right="113"/>
              <w:jc w:val="left"/>
            </w:pPr>
            <w:r w:rsidRPr="00732996">
              <w:t>Primary/ secondary material use</w:t>
            </w:r>
          </w:p>
        </w:tc>
        <w:tc>
          <w:tcPr>
            <w:tcW w:w="1389" w:type="dxa"/>
            <w:shd w:val="clear" w:color="auto" w:fill="auto"/>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shd w:val="clear" w:color="auto" w:fill="auto"/>
          </w:tcPr>
          <w:p w14:paraId="02F576FF" w14:textId="1C328CC3"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2528" w:type="dxa"/>
            <w:shd w:val="clear" w:color="auto" w:fill="auto"/>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1262" w:type="dxa"/>
            <w:shd w:val="clear" w:color="auto" w:fill="auto"/>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shd w:val="clear" w:color="auto" w:fill="auto"/>
          </w:tcPr>
          <w:p w14:paraId="59D78D67" w14:textId="65B24225" w:rsidR="004A4E0D" w:rsidRPr="00732996" w:rsidRDefault="004A4E0D" w:rsidP="00732996">
            <w:pPr>
              <w:spacing w:before="40"/>
              <w:ind w:left="0" w:right="113"/>
              <w:jc w:val="left"/>
            </w:pPr>
            <w:r w:rsidRPr="00732996">
              <w:t>Temporal validity</w:t>
            </w:r>
          </w:p>
        </w:tc>
        <w:tc>
          <w:tcPr>
            <w:tcW w:w="1389" w:type="dxa"/>
            <w:shd w:val="clear" w:color="auto" w:fill="auto"/>
          </w:tcPr>
          <w:p w14:paraId="3D5883FB" w14:textId="02A07490" w:rsidR="004A4E0D" w:rsidRPr="00732996" w:rsidRDefault="004A4E0D" w:rsidP="00732996">
            <w:pPr>
              <w:spacing w:before="40"/>
              <w:ind w:left="0" w:right="113"/>
              <w:jc w:val="left"/>
            </w:pPr>
            <w:r w:rsidRPr="00732996">
              <w:t>Most recent data</w:t>
            </w:r>
          </w:p>
        </w:tc>
        <w:tc>
          <w:tcPr>
            <w:tcW w:w="1264" w:type="dxa"/>
            <w:shd w:val="clear" w:color="auto" w:fill="auto"/>
          </w:tcPr>
          <w:p w14:paraId="07CC0CAD" w14:textId="60A47A19" w:rsidR="004A4E0D" w:rsidRPr="00732996" w:rsidRDefault="004A4E0D" w:rsidP="00732996">
            <w:pPr>
              <w:spacing w:before="40"/>
              <w:ind w:left="0" w:right="113"/>
              <w:jc w:val="left"/>
            </w:pPr>
            <w:r w:rsidRPr="00732996">
              <w:t>Most recent data</w:t>
            </w:r>
          </w:p>
        </w:tc>
        <w:tc>
          <w:tcPr>
            <w:tcW w:w="2528" w:type="dxa"/>
            <w:shd w:val="clear" w:color="auto" w:fill="auto"/>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shd w:val="clear" w:color="auto" w:fill="auto"/>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shd w:val="clear" w:color="auto" w:fill="auto"/>
          </w:tcPr>
          <w:p w14:paraId="2E85656E" w14:textId="23299767" w:rsidR="004A4E0D" w:rsidRPr="00732996" w:rsidRDefault="004A4E0D" w:rsidP="00732996">
            <w:pPr>
              <w:spacing w:before="40"/>
              <w:ind w:left="0" w:right="113"/>
              <w:jc w:val="left"/>
            </w:pPr>
            <w:r w:rsidRPr="00732996">
              <w:t>Geographical Representativity</w:t>
            </w:r>
          </w:p>
        </w:tc>
        <w:tc>
          <w:tcPr>
            <w:tcW w:w="1389" w:type="dxa"/>
            <w:shd w:val="clear" w:color="auto" w:fill="auto"/>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shd w:val="clear" w:color="auto" w:fill="auto"/>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shd w:val="clear" w:color="auto" w:fill="auto"/>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shd w:val="clear" w:color="auto" w:fill="auto"/>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shd w:val="clear" w:color="auto" w:fill="auto"/>
          </w:tcPr>
          <w:p w14:paraId="4E6ABD38" w14:textId="23B5E6DF" w:rsidR="004A4E0D" w:rsidRPr="00732996" w:rsidRDefault="004A4E0D" w:rsidP="00732996">
            <w:pPr>
              <w:spacing w:before="40"/>
              <w:ind w:left="0" w:right="113"/>
              <w:jc w:val="left"/>
            </w:pPr>
            <w:r w:rsidRPr="00732996">
              <w:lastRenderedPageBreak/>
              <w:t>Energy Modelling</w:t>
            </w:r>
          </w:p>
        </w:tc>
        <w:tc>
          <w:tcPr>
            <w:tcW w:w="1389" w:type="dxa"/>
            <w:tcBorders>
              <w:bottom w:val="single" w:sz="12" w:space="0" w:color="auto"/>
            </w:tcBorders>
            <w:shd w:val="clear" w:color="auto" w:fill="auto"/>
          </w:tcPr>
          <w:p w14:paraId="6FE9DCC4" w14:textId="1466BCFA" w:rsidR="004A4E0D" w:rsidRPr="00732996" w:rsidRDefault="004A4E0D" w:rsidP="00732996">
            <w:pPr>
              <w:spacing w:before="40"/>
              <w:ind w:left="0" w:right="113"/>
              <w:jc w:val="left"/>
            </w:pPr>
            <w:proofErr w:type="spellStart"/>
            <w:r w:rsidRPr="00732996">
              <w:t>Recommen</w:t>
            </w:r>
            <w:proofErr w:type="spellEnd"/>
            <w:r w:rsidRPr="00732996">
              <w:t xml:space="preserve">-dation: Location based </w:t>
            </w:r>
          </w:p>
        </w:tc>
        <w:tc>
          <w:tcPr>
            <w:tcW w:w="1264" w:type="dxa"/>
            <w:tcBorders>
              <w:bottom w:val="single" w:sz="12" w:space="0" w:color="auto"/>
            </w:tcBorders>
            <w:shd w:val="clear" w:color="auto" w:fill="auto"/>
          </w:tcPr>
          <w:p w14:paraId="79C739B8" w14:textId="446C6CA1" w:rsidR="004A4E0D" w:rsidRPr="00732996" w:rsidRDefault="004A4E0D" w:rsidP="00732996">
            <w:pPr>
              <w:spacing w:before="40"/>
              <w:ind w:left="0" w:right="113"/>
              <w:jc w:val="left"/>
            </w:pPr>
            <w:proofErr w:type="spellStart"/>
            <w:r w:rsidRPr="00732996">
              <w:t>Recommen</w:t>
            </w:r>
            <w:proofErr w:type="spellEnd"/>
            <w:r w:rsidRPr="00732996">
              <w:t>-dation: Location based</w:t>
            </w:r>
          </w:p>
        </w:tc>
        <w:tc>
          <w:tcPr>
            <w:tcW w:w="2528" w:type="dxa"/>
            <w:tcBorders>
              <w:bottom w:val="single" w:sz="12" w:space="0" w:color="auto"/>
            </w:tcBorders>
            <w:shd w:val="clear" w:color="auto" w:fill="auto"/>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shd w:val="clear" w:color="auto" w:fill="auto"/>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af6"/>
        <w:numPr>
          <w:ilvl w:val="2"/>
          <w:numId w:val="54"/>
        </w:numPr>
        <w:tabs>
          <w:tab w:val="clear" w:pos="1224"/>
        </w:tabs>
        <w:spacing w:before="120"/>
        <w:ind w:left="2268" w:hanging="1134"/>
      </w:pPr>
      <w:r w:rsidRPr="0055793A">
        <w:t>Declared unit</w:t>
      </w:r>
      <w:bookmarkEnd w:id="4448"/>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af6"/>
        <w:numPr>
          <w:ilvl w:val="2"/>
          <w:numId w:val="54"/>
        </w:numPr>
        <w:tabs>
          <w:tab w:val="clear" w:pos="1224"/>
        </w:tabs>
        <w:ind w:left="2268" w:hanging="1134"/>
      </w:pPr>
      <w:bookmarkStart w:id="4451" w:name="_Toc202861830"/>
      <w:bookmarkStart w:id="4452" w:name="_Toc203063840"/>
      <w:bookmarkStart w:id="4453" w:name="_Toc203569499"/>
      <w:bookmarkStart w:id="4454" w:name="_Toc203577752"/>
      <w:bookmarkStart w:id="4455" w:name="_Toc203579108"/>
      <w:bookmarkStart w:id="4456" w:name="_Toc203637820"/>
      <w:bookmarkStart w:id="4457" w:name="_Toc203639172"/>
      <w:bookmarkStart w:id="4458" w:name="_Toc203657450"/>
      <w:bookmarkStart w:id="4459" w:name="_Toc203661402"/>
      <w:bookmarkStart w:id="4460" w:name="_Toc202861831"/>
      <w:bookmarkStart w:id="4461" w:name="_Toc203063841"/>
      <w:bookmarkStart w:id="4462" w:name="_Toc203569500"/>
      <w:bookmarkStart w:id="4463" w:name="_Toc203577753"/>
      <w:bookmarkStart w:id="4464" w:name="_Toc203579109"/>
      <w:bookmarkStart w:id="4465" w:name="_Toc203637821"/>
      <w:bookmarkStart w:id="4466" w:name="_Toc203639173"/>
      <w:bookmarkStart w:id="4467" w:name="_Toc203657451"/>
      <w:bookmarkStart w:id="4468" w:name="_Toc203661403"/>
      <w:bookmarkStart w:id="4469" w:name="_Toc202861832"/>
      <w:bookmarkStart w:id="4470" w:name="_Toc203063842"/>
      <w:bookmarkStart w:id="4471" w:name="_Toc203569501"/>
      <w:bookmarkStart w:id="4472" w:name="_Toc203577754"/>
      <w:bookmarkStart w:id="4473" w:name="_Toc203579110"/>
      <w:bookmarkStart w:id="4474" w:name="_Toc203637822"/>
      <w:bookmarkStart w:id="4475" w:name="_Toc203639174"/>
      <w:bookmarkStart w:id="4476" w:name="_Toc203657452"/>
      <w:bookmarkStart w:id="4477" w:name="_Toc203661404"/>
      <w:bookmarkStart w:id="4478" w:name="_Toc202861833"/>
      <w:bookmarkStart w:id="4479" w:name="_Toc203063843"/>
      <w:bookmarkStart w:id="4480" w:name="_Toc203569502"/>
      <w:bookmarkStart w:id="4481" w:name="_Toc203577755"/>
      <w:bookmarkStart w:id="4482" w:name="_Toc203579111"/>
      <w:bookmarkStart w:id="4483" w:name="_Toc203637823"/>
      <w:bookmarkStart w:id="4484" w:name="_Toc203639175"/>
      <w:bookmarkStart w:id="4485" w:name="_Toc203657453"/>
      <w:bookmarkStart w:id="4486" w:name="_Toc203661405"/>
      <w:bookmarkStart w:id="4487" w:name="_Toc183530291"/>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Pr="0055793A">
        <w:t>System boundaries</w:t>
      </w:r>
      <w:bookmarkEnd w:id="4487"/>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975C55">
        <w:rPr>
          <w:color w:val="000000" w:themeColor="text1"/>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affff9"/>
        <w:keepNext/>
        <w:ind w:left="1134" w:firstLine="0"/>
        <w:jc w:val="left"/>
        <w:rPr>
          <w:b/>
          <w:bCs w:val="0"/>
        </w:rPr>
      </w:pPr>
      <w:bookmarkStart w:id="4488" w:name="_Ref195635380"/>
      <w:bookmarkStart w:id="4489" w:name="_Toc178673569"/>
      <w:r w:rsidRPr="0055793A">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4488"/>
      <w:r w:rsidR="009D7720">
        <w:br/>
      </w:r>
      <w:r w:rsidRPr="009D7720">
        <w:rPr>
          <w:b/>
          <w:bCs w:val="0"/>
        </w:rPr>
        <w:t>System boundaries in production.</w:t>
      </w:r>
      <w:bookmarkEnd w:id="4489"/>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lastRenderedPageBreak/>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4490" w:name="_Toc202861835"/>
      <w:bookmarkStart w:id="4491" w:name="_Toc203063845"/>
      <w:bookmarkStart w:id="4492" w:name="_Toc203569504"/>
      <w:bookmarkStart w:id="4493" w:name="_Toc203577757"/>
      <w:bookmarkStart w:id="4494" w:name="_Toc203579113"/>
      <w:bookmarkStart w:id="4495" w:name="_Toc203637825"/>
      <w:bookmarkStart w:id="4496" w:name="_Toc203639177"/>
      <w:bookmarkStart w:id="4497" w:name="_Toc203657455"/>
      <w:bookmarkStart w:id="4498" w:name="_Toc203661407"/>
      <w:bookmarkStart w:id="4499" w:name="_Toc202861836"/>
      <w:bookmarkStart w:id="4500" w:name="_Toc203063846"/>
      <w:bookmarkStart w:id="4501" w:name="_Toc203569505"/>
      <w:bookmarkStart w:id="4502" w:name="_Toc203577758"/>
      <w:bookmarkStart w:id="4503" w:name="_Toc203579114"/>
      <w:bookmarkStart w:id="4504" w:name="_Toc203637826"/>
      <w:bookmarkStart w:id="4505" w:name="_Toc203639178"/>
      <w:bookmarkStart w:id="4506" w:name="_Toc203657456"/>
      <w:bookmarkStart w:id="4507" w:name="_Toc203661408"/>
      <w:bookmarkStart w:id="4508" w:name="_Toc202861837"/>
      <w:bookmarkStart w:id="4509" w:name="_Toc203063847"/>
      <w:bookmarkStart w:id="4510" w:name="_Toc203569506"/>
      <w:bookmarkStart w:id="4511" w:name="_Toc203577759"/>
      <w:bookmarkStart w:id="4512" w:name="_Toc203579115"/>
      <w:bookmarkStart w:id="4513" w:name="_Toc203637827"/>
      <w:bookmarkStart w:id="4514" w:name="_Toc203639179"/>
      <w:bookmarkStart w:id="4515" w:name="_Toc203657457"/>
      <w:bookmarkStart w:id="4516" w:name="_Toc203661409"/>
      <w:bookmarkStart w:id="4517" w:name="_Toc202861838"/>
      <w:bookmarkStart w:id="4518" w:name="_Toc203063848"/>
      <w:bookmarkStart w:id="4519" w:name="_Toc203569507"/>
      <w:bookmarkStart w:id="4520" w:name="_Toc203577760"/>
      <w:bookmarkStart w:id="4521" w:name="_Toc203579116"/>
      <w:bookmarkStart w:id="4522" w:name="_Toc203637828"/>
      <w:bookmarkStart w:id="4523" w:name="_Toc203639180"/>
      <w:bookmarkStart w:id="4524" w:name="_Toc203657458"/>
      <w:bookmarkStart w:id="4525" w:name="_Toc203661410"/>
      <w:bookmarkStart w:id="4526" w:name="_Toc202861839"/>
      <w:bookmarkStart w:id="4527" w:name="_Toc203063849"/>
      <w:bookmarkStart w:id="4528" w:name="_Toc203569508"/>
      <w:bookmarkStart w:id="4529" w:name="_Toc203577761"/>
      <w:bookmarkStart w:id="4530" w:name="_Toc203579117"/>
      <w:bookmarkStart w:id="4531" w:name="_Toc203637829"/>
      <w:bookmarkStart w:id="4532" w:name="_Toc203639181"/>
      <w:bookmarkStart w:id="4533" w:name="_Toc203657459"/>
      <w:bookmarkStart w:id="4534" w:name="_Toc203661411"/>
      <w:bookmarkStart w:id="4535" w:name="_Toc202861840"/>
      <w:bookmarkStart w:id="4536" w:name="_Toc203063850"/>
      <w:bookmarkStart w:id="4537" w:name="_Toc203569509"/>
      <w:bookmarkStart w:id="4538" w:name="_Toc203577762"/>
      <w:bookmarkStart w:id="4539" w:name="_Toc203579118"/>
      <w:bookmarkStart w:id="4540" w:name="_Toc203637830"/>
      <w:bookmarkStart w:id="4541" w:name="_Toc203639182"/>
      <w:bookmarkStart w:id="4542" w:name="_Toc203657460"/>
      <w:bookmarkStart w:id="4543" w:name="_Toc203661412"/>
      <w:bookmarkStart w:id="4544" w:name="_Toc202861841"/>
      <w:bookmarkStart w:id="4545" w:name="_Toc203063851"/>
      <w:bookmarkStart w:id="4546" w:name="_Toc203569510"/>
      <w:bookmarkStart w:id="4547" w:name="_Toc203577763"/>
      <w:bookmarkStart w:id="4548" w:name="_Toc203579119"/>
      <w:bookmarkStart w:id="4549" w:name="_Toc203637831"/>
      <w:bookmarkStart w:id="4550" w:name="_Toc203639183"/>
      <w:bookmarkStart w:id="4551" w:name="_Toc203657461"/>
      <w:bookmarkStart w:id="4552" w:name="_Toc203661413"/>
      <w:bookmarkStart w:id="4553" w:name="_Toc202861842"/>
      <w:bookmarkStart w:id="4554" w:name="_Toc203063852"/>
      <w:bookmarkStart w:id="4555" w:name="_Toc203569511"/>
      <w:bookmarkStart w:id="4556" w:name="_Toc203577764"/>
      <w:bookmarkStart w:id="4557" w:name="_Toc203579120"/>
      <w:bookmarkStart w:id="4558" w:name="_Toc203637832"/>
      <w:bookmarkStart w:id="4559" w:name="_Toc203639184"/>
      <w:bookmarkStart w:id="4560" w:name="_Toc203657462"/>
      <w:bookmarkStart w:id="4561" w:name="_Toc203661414"/>
      <w:bookmarkStart w:id="4562" w:name="_Toc202861843"/>
      <w:bookmarkStart w:id="4563" w:name="_Toc203063853"/>
      <w:bookmarkStart w:id="4564" w:name="_Toc203569512"/>
      <w:bookmarkStart w:id="4565" w:name="_Toc203577765"/>
      <w:bookmarkStart w:id="4566" w:name="_Toc203579121"/>
      <w:bookmarkStart w:id="4567" w:name="_Toc203637833"/>
      <w:bookmarkStart w:id="4568" w:name="_Toc203639185"/>
      <w:bookmarkStart w:id="4569" w:name="_Toc203657463"/>
      <w:bookmarkStart w:id="4570" w:name="_Toc203661415"/>
      <w:bookmarkStart w:id="4571" w:name="_Toc202861844"/>
      <w:bookmarkStart w:id="4572" w:name="_Toc203063854"/>
      <w:bookmarkStart w:id="4573" w:name="_Toc203569513"/>
      <w:bookmarkStart w:id="4574" w:name="_Toc203577766"/>
      <w:bookmarkStart w:id="4575" w:name="_Toc203579122"/>
      <w:bookmarkStart w:id="4576" w:name="_Toc203637834"/>
      <w:bookmarkStart w:id="4577" w:name="_Toc203639186"/>
      <w:bookmarkStart w:id="4578" w:name="_Toc203657464"/>
      <w:bookmarkStart w:id="4579" w:name="_Toc203661416"/>
      <w:bookmarkStart w:id="4580" w:name="_Toc202861845"/>
      <w:bookmarkStart w:id="4581" w:name="_Toc203063855"/>
      <w:bookmarkStart w:id="4582" w:name="_Toc203569514"/>
      <w:bookmarkStart w:id="4583" w:name="_Toc203577767"/>
      <w:bookmarkStart w:id="4584" w:name="_Toc203579123"/>
      <w:bookmarkStart w:id="4585" w:name="_Toc203637835"/>
      <w:bookmarkStart w:id="4586" w:name="_Toc203639187"/>
      <w:bookmarkStart w:id="4587" w:name="_Toc203657465"/>
      <w:bookmarkStart w:id="4588" w:name="_Toc203661417"/>
      <w:bookmarkStart w:id="4589" w:name="_Toc202861846"/>
      <w:bookmarkStart w:id="4590" w:name="_Toc203063856"/>
      <w:bookmarkStart w:id="4591" w:name="_Toc203569515"/>
      <w:bookmarkStart w:id="4592" w:name="_Toc203577768"/>
      <w:bookmarkStart w:id="4593" w:name="_Toc203579124"/>
      <w:bookmarkStart w:id="4594" w:name="_Toc203637836"/>
      <w:bookmarkStart w:id="4595" w:name="_Toc203639188"/>
      <w:bookmarkStart w:id="4596" w:name="_Toc203657466"/>
      <w:bookmarkStart w:id="4597" w:name="_Toc203661418"/>
      <w:bookmarkStart w:id="4598" w:name="_Toc202861847"/>
      <w:bookmarkStart w:id="4599" w:name="_Toc203063857"/>
      <w:bookmarkStart w:id="4600" w:name="_Toc203569516"/>
      <w:bookmarkStart w:id="4601" w:name="_Toc203577769"/>
      <w:bookmarkStart w:id="4602" w:name="_Toc203579125"/>
      <w:bookmarkStart w:id="4603" w:name="_Toc203637837"/>
      <w:bookmarkStart w:id="4604" w:name="_Toc203639189"/>
      <w:bookmarkStart w:id="4605" w:name="_Toc203657467"/>
      <w:bookmarkStart w:id="4606" w:name="_Toc203661419"/>
      <w:bookmarkStart w:id="4607" w:name="_Toc202861848"/>
      <w:bookmarkStart w:id="4608" w:name="_Toc203063858"/>
      <w:bookmarkStart w:id="4609" w:name="_Toc203569517"/>
      <w:bookmarkStart w:id="4610" w:name="_Toc203577770"/>
      <w:bookmarkStart w:id="4611" w:name="_Toc203579126"/>
      <w:bookmarkStart w:id="4612" w:name="_Toc203637838"/>
      <w:bookmarkStart w:id="4613" w:name="_Toc203639190"/>
      <w:bookmarkStart w:id="4614" w:name="_Toc203657468"/>
      <w:bookmarkStart w:id="4615" w:name="_Toc203661420"/>
      <w:bookmarkStart w:id="4616" w:name="_Toc202861849"/>
      <w:bookmarkStart w:id="4617" w:name="_Toc203063859"/>
      <w:bookmarkStart w:id="4618" w:name="_Toc203569518"/>
      <w:bookmarkStart w:id="4619" w:name="_Toc203577771"/>
      <w:bookmarkStart w:id="4620" w:name="_Toc203579127"/>
      <w:bookmarkStart w:id="4621" w:name="_Toc203637839"/>
      <w:bookmarkStart w:id="4622" w:name="_Toc203639191"/>
      <w:bookmarkStart w:id="4623" w:name="_Toc203657469"/>
      <w:bookmarkStart w:id="4624" w:name="_Toc203661421"/>
      <w:bookmarkStart w:id="4625" w:name="_Toc202861850"/>
      <w:bookmarkStart w:id="4626" w:name="_Toc203063860"/>
      <w:bookmarkStart w:id="4627" w:name="_Toc203569519"/>
      <w:bookmarkStart w:id="4628" w:name="_Toc203577772"/>
      <w:bookmarkStart w:id="4629" w:name="_Toc203579128"/>
      <w:bookmarkStart w:id="4630" w:name="_Toc203637840"/>
      <w:bookmarkStart w:id="4631" w:name="_Toc203639192"/>
      <w:bookmarkStart w:id="4632" w:name="_Toc203657470"/>
      <w:bookmarkStart w:id="4633" w:name="_Toc203661422"/>
      <w:bookmarkStart w:id="4634" w:name="_Toc202861851"/>
      <w:bookmarkStart w:id="4635" w:name="_Toc203063861"/>
      <w:bookmarkStart w:id="4636" w:name="_Toc203569520"/>
      <w:bookmarkStart w:id="4637" w:name="_Toc203577773"/>
      <w:bookmarkStart w:id="4638" w:name="_Toc203579129"/>
      <w:bookmarkStart w:id="4639" w:name="_Toc203637841"/>
      <w:bookmarkStart w:id="4640" w:name="_Toc203639193"/>
      <w:bookmarkStart w:id="4641" w:name="_Toc203657471"/>
      <w:bookmarkStart w:id="4642" w:name="_Toc203661423"/>
      <w:bookmarkStart w:id="4643" w:name="_Toc202861852"/>
      <w:bookmarkStart w:id="4644" w:name="_Toc203063862"/>
      <w:bookmarkStart w:id="4645" w:name="_Toc203569521"/>
      <w:bookmarkStart w:id="4646" w:name="_Toc203577774"/>
      <w:bookmarkStart w:id="4647" w:name="_Toc203579130"/>
      <w:bookmarkStart w:id="4648" w:name="_Toc203637842"/>
      <w:bookmarkStart w:id="4649" w:name="_Toc203639194"/>
      <w:bookmarkStart w:id="4650" w:name="_Toc203657472"/>
      <w:bookmarkStart w:id="4651" w:name="_Toc203661424"/>
      <w:bookmarkStart w:id="4652" w:name="_Toc202861853"/>
      <w:bookmarkStart w:id="4653" w:name="_Toc203063863"/>
      <w:bookmarkStart w:id="4654" w:name="_Toc203569522"/>
      <w:bookmarkStart w:id="4655" w:name="_Toc203577775"/>
      <w:bookmarkStart w:id="4656" w:name="_Toc203579131"/>
      <w:bookmarkStart w:id="4657" w:name="_Toc203637843"/>
      <w:bookmarkStart w:id="4658" w:name="_Toc203639195"/>
      <w:bookmarkStart w:id="4659" w:name="_Toc203657473"/>
      <w:bookmarkStart w:id="4660" w:name="_Toc203661425"/>
      <w:bookmarkStart w:id="4661" w:name="_Toc202861854"/>
      <w:bookmarkStart w:id="4662" w:name="_Toc203063864"/>
      <w:bookmarkStart w:id="4663" w:name="_Toc203569523"/>
      <w:bookmarkStart w:id="4664" w:name="_Toc203577776"/>
      <w:bookmarkStart w:id="4665" w:name="_Toc203579132"/>
      <w:bookmarkStart w:id="4666" w:name="_Toc203637844"/>
      <w:bookmarkStart w:id="4667" w:name="_Toc203639196"/>
      <w:bookmarkStart w:id="4668" w:name="_Toc203657474"/>
      <w:bookmarkStart w:id="4669" w:name="_Toc203661426"/>
      <w:bookmarkStart w:id="4670" w:name="_Toc202861855"/>
      <w:bookmarkStart w:id="4671" w:name="_Toc203063865"/>
      <w:bookmarkStart w:id="4672" w:name="_Toc203569524"/>
      <w:bookmarkStart w:id="4673" w:name="_Toc203577777"/>
      <w:bookmarkStart w:id="4674" w:name="_Toc203579133"/>
      <w:bookmarkStart w:id="4675" w:name="_Toc203637845"/>
      <w:bookmarkStart w:id="4676" w:name="_Toc203639197"/>
      <w:bookmarkStart w:id="4677" w:name="_Toc203657475"/>
      <w:bookmarkStart w:id="4678" w:name="_Toc203661427"/>
      <w:bookmarkStart w:id="4679" w:name="_Toc202861856"/>
      <w:bookmarkStart w:id="4680" w:name="_Toc203063866"/>
      <w:bookmarkStart w:id="4681" w:name="_Toc203569525"/>
      <w:bookmarkStart w:id="4682" w:name="_Toc203577778"/>
      <w:bookmarkStart w:id="4683" w:name="_Toc203579134"/>
      <w:bookmarkStart w:id="4684" w:name="_Toc203637846"/>
      <w:bookmarkStart w:id="4685" w:name="_Toc203639198"/>
      <w:bookmarkStart w:id="4686" w:name="_Toc203657476"/>
      <w:bookmarkStart w:id="4687" w:name="_Toc203661428"/>
      <w:bookmarkStart w:id="4688" w:name="_Toc202861857"/>
      <w:bookmarkStart w:id="4689" w:name="_Toc203063867"/>
      <w:bookmarkStart w:id="4690" w:name="_Toc203569526"/>
      <w:bookmarkStart w:id="4691" w:name="_Toc203577779"/>
      <w:bookmarkStart w:id="4692" w:name="_Toc203579135"/>
      <w:bookmarkStart w:id="4693" w:name="_Toc203637847"/>
      <w:bookmarkStart w:id="4694" w:name="_Toc203639199"/>
      <w:bookmarkStart w:id="4695" w:name="_Toc203657477"/>
      <w:bookmarkStart w:id="4696" w:name="_Toc203661429"/>
      <w:bookmarkStart w:id="4697" w:name="_Toc202861858"/>
      <w:bookmarkStart w:id="4698" w:name="_Toc203063868"/>
      <w:bookmarkStart w:id="4699" w:name="_Toc203569527"/>
      <w:bookmarkStart w:id="4700" w:name="_Toc203577780"/>
      <w:bookmarkStart w:id="4701" w:name="_Toc203579136"/>
      <w:bookmarkStart w:id="4702" w:name="_Toc203637848"/>
      <w:bookmarkStart w:id="4703" w:name="_Toc203639200"/>
      <w:bookmarkStart w:id="4704" w:name="_Toc203657478"/>
      <w:bookmarkStart w:id="4705" w:name="_Toc203661430"/>
      <w:bookmarkStart w:id="4706" w:name="_Toc202861859"/>
      <w:bookmarkStart w:id="4707" w:name="_Toc203063869"/>
      <w:bookmarkStart w:id="4708" w:name="_Toc203569528"/>
      <w:bookmarkStart w:id="4709" w:name="_Toc203577781"/>
      <w:bookmarkStart w:id="4710" w:name="_Toc203579137"/>
      <w:bookmarkStart w:id="4711" w:name="_Toc203637849"/>
      <w:bookmarkStart w:id="4712" w:name="_Toc203639201"/>
      <w:bookmarkStart w:id="4713" w:name="_Toc203657479"/>
      <w:bookmarkStart w:id="4714" w:name="_Toc203661431"/>
      <w:bookmarkStart w:id="4715" w:name="_Toc196372648"/>
      <w:bookmarkStart w:id="4716" w:name="_Toc196374248"/>
      <w:bookmarkStart w:id="4717" w:name="_Toc199055487"/>
      <w:bookmarkStart w:id="4718" w:name="_Toc199059324"/>
      <w:bookmarkStart w:id="4719" w:name="_Toc202861860"/>
      <w:bookmarkStart w:id="4720" w:name="_Toc203063870"/>
      <w:bookmarkStart w:id="4721" w:name="_Toc203569529"/>
      <w:bookmarkStart w:id="4722" w:name="_Toc203577782"/>
      <w:bookmarkStart w:id="4723" w:name="_Toc203579138"/>
      <w:bookmarkStart w:id="4724" w:name="_Toc203637850"/>
      <w:bookmarkStart w:id="4725" w:name="_Toc203639202"/>
      <w:bookmarkStart w:id="4726" w:name="_Toc203657480"/>
      <w:bookmarkStart w:id="4727" w:name="_Toc203661432"/>
      <w:bookmarkStart w:id="4728" w:name="_Toc196372649"/>
      <w:bookmarkStart w:id="4729" w:name="_Toc196374249"/>
      <w:bookmarkStart w:id="4730" w:name="_Toc199055488"/>
      <w:bookmarkStart w:id="4731" w:name="_Toc199059325"/>
      <w:bookmarkStart w:id="4732" w:name="_Toc202861861"/>
      <w:bookmarkStart w:id="4733" w:name="_Toc203063871"/>
      <w:bookmarkStart w:id="4734" w:name="_Toc203569530"/>
      <w:bookmarkStart w:id="4735" w:name="_Toc203577783"/>
      <w:bookmarkStart w:id="4736" w:name="_Toc203579139"/>
      <w:bookmarkStart w:id="4737" w:name="_Toc203637851"/>
      <w:bookmarkStart w:id="4738" w:name="_Toc203639203"/>
      <w:bookmarkStart w:id="4739" w:name="_Toc203657481"/>
      <w:bookmarkStart w:id="4740" w:name="_Toc203661433"/>
      <w:bookmarkStart w:id="4741" w:name="_Toc196372650"/>
      <w:bookmarkStart w:id="4742" w:name="_Toc196374250"/>
      <w:bookmarkStart w:id="4743" w:name="_Toc199055489"/>
      <w:bookmarkStart w:id="4744" w:name="_Toc199059326"/>
      <w:bookmarkStart w:id="4745" w:name="_Toc202861862"/>
      <w:bookmarkStart w:id="4746" w:name="_Toc203063872"/>
      <w:bookmarkStart w:id="4747" w:name="_Toc203569531"/>
      <w:bookmarkStart w:id="4748" w:name="_Toc203577784"/>
      <w:bookmarkStart w:id="4749" w:name="_Toc203579140"/>
      <w:bookmarkStart w:id="4750" w:name="_Toc203637852"/>
      <w:bookmarkStart w:id="4751" w:name="_Toc203639204"/>
      <w:bookmarkStart w:id="4752" w:name="_Toc203657482"/>
      <w:bookmarkStart w:id="4753" w:name="_Toc203661434"/>
      <w:bookmarkStart w:id="4754" w:name="_Toc196372651"/>
      <w:bookmarkStart w:id="4755" w:name="_Toc196374251"/>
      <w:bookmarkStart w:id="4756" w:name="_Toc199055490"/>
      <w:bookmarkStart w:id="4757" w:name="_Toc199059327"/>
      <w:bookmarkStart w:id="4758" w:name="_Toc202861863"/>
      <w:bookmarkStart w:id="4759" w:name="_Toc203063873"/>
      <w:bookmarkStart w:id="4760" w:name="_Toc203569532"/>
      <w:bookmarkStart w:id="4761" w:name="_Toc203577785"/>
      <w:bookmarkStart w:id="4762" w:name="_Toc203579141"/>
      <w:bookmarkStart w:id="4763" w:name="_Toc203637853"/>
      <w:bookmarkStart w:id="4764" w:name="_Toc203639205"/>
      <w:bookmarkStart w:id="4765" w:name="_Toc203657483"/>
      <w:bookmarkStart w:id="4766" w:name="_Toc203661435"/>
      <w:bookmarkStart w:id="4767" w:name="_Toc196372652"/>
      <w:bookmarkStart w:id="4768" w:name="_Toc196374252"/>
      <w:bookmarkStart w:id="4769" w:name="_Toc199055491"/>
      <w:bookmarkStart w:id="4770" w:name="_Toc199059328"/>
      <w:bookmarkStart w:id="4771" w:name="_Toc202861864"/>
      <w:bookmarkStart w:id="4772" w:name="_Toc203063874"/>
      <w:bookmarkStart w:id="4773" w:name="_Toc203569533"/>
      <w:bookmarkStart w:id="4774" w:name="_Toc203577786"/>
      <w:bookmarkStart w:id="4775" w:name="_Toc203579142"/>
      <w:bookmarkStart w:id="4776" w:name="_Toc203637854"/>
      <w:bookmarkStart w:id="4777" w:name="_Toc203639206"/>
      <w:bookmarkStart w:id="4778" w:name="_Toc203657484"/>
      <w:bookmarkStart w:id="4779" w:name="_Toc203661436"/>
      <w:bookmarkStart w:id="4780" w:name="_Toc196372653"/>
      <w:bookmarkStart w:id="4781" w:name="_Toc196374253"/>
      <w:bookmarkStart w:id="4782" w:name="_Toc199055492"/>
      <w:bookmarkStart w:id="4783" w:name="_Toc199059329"/>
      <w:bookmarkStart w:id="4784" w:name="_Toc202861865"/>
      <w:bookmarkStart w:id="4785" w:name="_Toc203063875"/>
      <w:bookmarkStart w:id="4786" w:name="_Toc203569534"/>
      <w:bookmarkStart w:id="4787" w:name="_Toc203577787"/>
      <w:bookmarkStart w:id="4788" w:name="_Toc203579143"/>
      <w:bookmarkStart w:id="4789" w:name="_Toc203637855"/>
      <w:bookmarkStart w:id="4790" w:name="_Toc203639207"/>
      <w:bookmarkStart w:id="4791" w:name="_Toc203657485"/>
      <w:bookmarkStart w:id="4792" w:name="_Toc203661437"/>
      <w:bookmarkStart w:id="4793" w:name="_Toc196372654"/>
      <w:bookmarkStart w:id="4794" w:name="_Toc196374254"/>
      <w:bookmarkStart w:id="4795" w:name="_Toc199055493"/>
      <w:bookmarkStart w:id="4796" w:name="_Toc199059330"/>
      <w:bookmarkStart w:id="4797" w:name="_Toc202861866"/>
      <w:bookmarkStart w:id="4798" w:name="_Toc203063876"/>
      <w:bookmarkStart w:id="4799" w:name="_Toc203569535"/>
      <w:bookmarkStart w:id="4800" w:name="_Toc203577788"/>
      <w:bookmarkStart w:id="4801" w:name="_Toc203579144"/>
      <w:bookmarkStart w:id="4802" w:name="_Toc203637856"/>
      <w:bookmarkStart w:id="4803" w:name="_Toc203639208"/>
      <w:bookmarkStart w:id="4804" w:name="_Toc203657486"/>
      <w:bookmarkStart w:id="4805" w:name="_Toc203661438"/>
      <w:bookmarkStart w:id="4806" w:name="_Toc183530292"/>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r w:rsidRPr="00975C55">
        <w:rPr>
          <w:color w:val="000000" w:themeColor="text1"/>
        </w:rPr>
        <w:t>Data collection and data types</w:t>
      </w:r>
      <w:bookmarkEnd w:id="4806"/>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 xml:space="preserve">To perform the annual check, the initial screening analysis should be updated based on data for the most recent year. An update of data is recommended if </w:t>
      </w:r>
      <w:r w:rsidRPr="00975C55">
        <w:rPr>
          <w:color w:val="000000" w:themeColor="text1"/>
        </w:rPr>
        <w:lastRenderedPageBreak/>
        <w:t>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 xml:space="preserve">Discovery of significant errors, or </w:t>
      </w:r>
      <w:proofErr w:type="gramStart"/>
      <w:r w:rsidRPr="0055793A">
        <w:t>a number of</w:t>
      </w:r>
      <w:proofErr w:type="gramEnd"/>
      <w:r w:rsidRPr="0055793A">
        <w:t xml:space="preserve">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55793A" w:rsidRDefault="0045163A" w:rsidP="00DB2C13">
      <w:pPr>
        <w:pStyle w:val="af6"/>
        <w:numPr>
          <w:ilvl w:val="2"/>
          <w:numId w:val="54"/>
        </w:numPr>
        <w:tabs>
          <w:tab w:val="clear" w:pos="1224"/>
        </w:tabs>
        <w:ind w:left="2268" w:hanging="1134"/>
      </w:pPr>
      <w:bookmarkStart w:id="4807" w:name="_Toc203577790"/>
      <w:bookmarkStart w:id="4808" w:name="_Toc203579146"/>
      <w:bookmarkStart w:id="4809" w:name="_Toc203637858"/>
      <w:bookmarkStart w:id="4810" w:name="_Toc203639210"/>
      <w:bookmarkStart w:id="4811" w:name="_Toc203657488"/>
      <w:bookmarkStart w:id="4812" w:name="_Toc203577791"/>
      <w:bookmarkStart w:id="4813" w:name="_Toc203579147"/>
      <w:bookmarkStart w:id="4814" w:name="_Toc203637859"/>
      <w:bookmarkStart w:id="4815" w:name="_Toc203639211"/>
      <w:bookmarkStart w:id="4816" w:name="_Toc203657489"/>
      <w:bookmarkStart w:id="4817" w:name="_Toc203577792"/>
      <w:bookmarkStart w:id="4818" w:name="_Toc203579148"/>
      <w:bookmarkStart w:id="4819" w:name="_Toc203637860"/>
      <w:bookmarkStart w:id="4820" w:name="_Toc203639212"/>
      <w:bookmarkStart w:id="4821" w:name="_Toc203657490"/>
      <w:bookmarkStart w:id="4822" w:name="_Toc203577793"/>
      <w:bookmarkStart w:id="4823" w:name="_Toc203579149"/>
      <w:bookmarkStart w:id="4824" w:name="_Toc203637861"/>
      <w:bookmarkStart w:id="4825" w:name="_Toc203639213"/>
      <w:bookmarkStart w:id="4826" w:name="_Toc203657491"/>
      <w:bookmarkStart w:id="4827" w:name="_Toc203577794"/>
      <w:bookmarkStart w:id="4828" w:name="_Toc203579150"/>
      <w:bookmarkStart w:id="4829" w:name="_Toc203637862"/>
      <w:bookmarkStart w:id="4830" w:name="_Toc203639214"/>
      <w:bookmarkStart w:id="4831" w:name="_Toc203657492"/>
      <w:bookmarkStart w:id="4832" w:name="_Toc203577795"/>
      <w:bookmarkStart w:id="4833" w:name="_Toc203579151"/>
      <w:bookmarkStart w:id="4834" w:name="_Toc203637863"/>
      <w:bookmarkStart w:id="4835" w:name="_Toc203639215"/>
      <w:bookmarkStart w:id="4836" w:name="_Toc203657493"/>
      <w:bookmarkStart w:id="4837" w:name="_Toc203577796"/>
      <w:bookmarkStart w:id="4838" w:name="_Toc203579152"/>
      <w:bookmarkStart w:id="4839" w:name="_Toc203637864"/>
      <w:bookmarkStart w:id="4840" w:name="_Toc203639216"/>
      <w:bookmarkStart w:id="4841" w:name="_Toc203657494"/>
      <w:bookmarkStart w:id="4842" w:name="_Toc203577797"/>
      <w:bookmarkStart w:id="4843" w:name="_Toc203579153"/>
      <w:bookmarkStart w:id="4844" w:name="_Toc203637865"/>
      <w:bookmarkStart w:id="4845" w:name="_Toc203639217"/>
      <w:bookmarkStart w:id="4846" w:name="_Toc203657495"/>
      <w:bookmarkStart w:id="4847" w:name="_Toc203577798"/>
      <w:bookmarkStart w:id="4848" w:name="_Toc203579154"/>
      <w:bookmarkStart w:id="4849" w:name="_Toc203637866"/>
      <w:bookmarkStart w:id="4850" w:name="_Toc203639218"/>
      <w:bookmarkStart w:id="4851" w:name="_Toc203657496"/>
      <w:bookmarkStart w:id="4852" w:name="_Toc203577799"/>
      <w:bookmarkStart w:id="4853" w:name="_Toc203579155"/>
      <w:bookmarkStart w:id="4854" w:name="_Toc203637867"/>
      <w:bookmarkStart w:id="4855" w:name="_Toc203639219"/>
      <w:bookmarkStart w:id="4856" w:name="_Toc203657497"/>
      <w:bookmarkStart w:id="4857" w:name="_Toc183530293"/>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r>
        <w:t>[</w:t>
      </w:r>
      <w:r w:rsidR="008E5537" w:rsidRPr="0055793A">
        <w:t>Energy modelling</w:t>
      </w:r>
      <w:bookmarkEnd w:id="4857"/>
    </w:p>
    <w:p w14:paraId="72477410" w14:textId="30BD5089" w:rsidR="007A6196" w:rsidRPr="00975C55" w:rsidRDefault="007A6196" w:rsidP="00975C55">
      <w:pPr>
        <w:ind w:left="2268"/>
        <w:rPr>
          <w:color w:val="000000" w:themeColor="text1"/>
        </w:rPr>
      </w:pPr>
      <w:r w:rsidRPr="00975C55">
        <w:rPr>
          <w:color w:val="000000" w:themeColor="text1"/>
        </w:rPr>
        <w:t xml:space="preserve">For the general rules reference is made to paragraph </w:t>
      </w:r>
      <w:r w:rsidRPr="00975C55">
        <w:rPr>
          <w:color w:val="000000" w:themeColor="text1"/>
        </w:rPr>
        <w:fldChar w:fldCharType="begin"/>
      </w:r>
      <w:r w:rsidRPr="00975C55">
        <w:rPr>
          <w:color w:val="000000" w:themeColor="text1"/>
        </w:rPr>
        <w:instrText xml:space="preserve"> REF _Ref196202413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7.15</w:t>
      </w:r>
      <w:r w:rsidRPr="00975C55">
        <w:rPr>
          <w:color w:val="000000" w:themeColor="text1"/>
        </w:rPr>
        <w:fldChar w:fldCharType="end"/>
      </w:r>
      <w:r w:rsidRPr="00975C55">
        <w:rPr>
          <w:color w:val="000000" w:themeColor="text1"/>
        </w:rPr>
        <w:t xml:space="preserve">. </w:t>
      </w:r>
    </w:p>
    <w:p w14:paraId="09ED6200" w14:textId="77777777" w:rsidR="007A6196" w:rsidRPr="00975C55" w:rsidRDefault="007A6196" w:rsidP="00975C55">
      <w:pPr>
        <w:ind w:left="2268"/>
        <w:rPr>
          <w:color w:val="000000" w:themeColor="text1"/>
        </w:rPr>
      </w:pPr>
      <w:r w:rsidRPr="00975C55">
        <w:rPr>
          <w:color w:val="000000" w:themeColor="text1"/>
        </w:rPr>
        <w:t>In case of electricity supply from the grid and marked based energy modelling (Level 4 &amp; hotspots in Level 3) the following rules shall apply:</w:t>
      </w:r>
    </w:p>
    <w:p w14:paraId="72D56274" w14:textId="77777777" w:rsidR="007A6196" w:rsidRPr="0055793A" w:rsidRDefault="007A6196" w:rsidP="00DB2C13">
      <w:pPr>
        <w:numPr>
          <w:ilvl w:val="0"/>
          <w:numId w:val="107"/>
        </w:numPr>
        <w:ind w:left="2835" w:hanging="567"/>
      </w:pPr>
      <w:r w:rsidRPr="0055793A">
        <w:t>If no contractual instruments are applied the residual electricity mix shall be used if available.</w:t>
      </w:r>
    </w:p>
    <w:p w14:paraId="7F2EEEC7" w14:textId="77777777" w:rsidR="007A6196" w:rsidRPr="0055793A" w:rsidRDefault="007A6196" w:rsidP="00DB2C13">
      <w:pPr>
        <w:numPr>
          <w:ilvl w:val="0"/>
          <w:numId w:val="107"/>
        </w:numPr>
        <w:ind w:left="2835" w:hanging="567"/>
      </w:pPr>
      <w:r w:rsidRPr="0055793A">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975C55">
        <w:rPr>
          <w:color w:val="000000" w:themeColor="text1"/>
        </w:rPr>
        <w:t>For Level 3 and partially Level 4 the risk of double counting cannot completely be avoided (parallel use of marked-base and location-based reporting). On the 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975C55">
        <w:rPr>
          <w:color w:val="000000" w:themeColor="text1"/>
        </w:rPr>
        <w:t>]</w:t>
      </w:r>
    </w:p>
    <w:p w14:paraId="4D910CED" w14:textId="77777777" w:rsidR="008E5537" w:rsidRPr="0055793A" w:rsidRDefault="008E5537" w:rsidP="00DB2C13">
      <w:pPr>
        <w:pStyle w:val="af6"/>
        <w:numPr>
          <w:ilvl w:val="2"/>
          <w:numId w:val="54"/>
        </w:numPr>
        <w:tabs>
          <w:tab w:val="clear" w:pos="1224"/>
        </w:tabs>
        <w:ind w:left="2268" w:hanging="1134"/>
      </w:pPr>
      <w:bookmarkStart w:id="4858" w:name="_Toc202861869"/>
      <w:bookmarkStart w:id="4859" w:name="_Toc203063879"/>
      <w:bookmarkStart w:id="4860" w:name="_Toc203569538"/>
      <w:bookmarkStart w:id="4861" w:name="_Toc203577801"/>
      <w:bookmarkStart w:id="4862" w:name="_Toc203579157"/>
      <w:bookmarkStart w:id="4863" w:name="_Toc203637869"/>
      <w:bookmarkStart w:id="4864" w:name="_Toc203639221"/>
      <w:bookmarkStart w:id="4865" w:name="_Toc203657499"/>
      <w:bookmarkStart w:id="4866" w:name="_Toc203661441"/>
      <w:bookmarkStart w:id="4867" w:name="_Ref202862044"/>
      <w:bookmarkStart w:id="4868" w:name="_Toc183530294"/>
      <w:bookmarkEnd w:id="4858"/>
      <w:bookmarkEnd w:id="4859"/>
      <w:bookmarkEnd w:id="4860"/>
      <w:bookmarkEnd w:id="4861"/>
      <w:bookmarkEnd w:id="4862"/>
      <w:bookmarkEnd w:id="4863"/>
      <w:bookmarkEnd w:id="4864"/>
      <w:bookmarkEnd w:id="4865"/>
      <w:bookmarkEnd w:id="4866"/>
      <w:r w:rsidRPr="0055793A">
        <w:t>Logistics</w:t>
      </w:r>
      <w:bookmarkEnd w:id="4867"/>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lastRenderedPageBreak/>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4869" w:name="_Ref196201313"/>
      <w:bookmarkStart w:id="4870" w:name="_Toc179535096"/>
      <w:r>
        <w:br w:type="page"/>
      </w:r>
    </w:p>
    <w:p w14:paraId="7601198B" w14:textId="28E00F26" w:rsidR="00626876" w:rsidRPr="00B15932" w:rsidRDefault="00626876" w:rsidP="00A27EC6">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4869"/>
      <w:r w:rsidR="00B15932">
        <w:br/>
      </w:r>
      <w:r w:rsidRPr="00B15932">
        <w:rPr>
          <w:b/>
          <w:bCs w:val="0"/>
        </w:rPr>
        <w:t>Transportation between supplier and customer.</w:t>
      </w:r>
      <w:bookmarkEnd w:id="4870"/>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4"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mnEgIAACMEAAAOAAAAZHJzL2Uyb0RvYy54bWysU01v2zAMvQ/YfxB0X+y0S9A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5"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Orh5NBAC&#10;AAAjBAAADgAAAAAAAAAAAAAAAAAuAgAAZHJzL2Uyb0RvYy54bWxQSwECLQAUAAYACAAAACEAV8YT&#10;ddwAAAAHAQAADwAAAAAAAAAAAAAAAABqBAAAZHJzL2Rvd25yZXYueG1sUEsFBgAAAAAEAAQA8wAA&#10;AHMFA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6"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DtEg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Yj7usYPqjdZDGJj3Tq4bGmIj&#10;fHgWSFTTRiTf8ERGG6BmcPI4qwF//e085hMDFOWsI+mU3P88CFScme+WuIk6Gx0cnd3o2EN7D6TG&#10;KT0MJ5NLFzCY0dUI7SupehW7UEhYSb1KHkb3PgwCplch1WqVkkhNToSN3ToZS0cYI6Qv/atAd8I9&#10;EGGPMIpKFB/gH3IHAlaHALpJ3ERgBxRPeJMSE7unVxOl/v4/ZV3e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bdWw&#10;7R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7"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Dj3MH4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affff9"/>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affff9"/>
        <w:ind w:left="1134" w:firstLine="0"/>
        <w:jc w:val="left"/>
        <w:rPr>
          <w:b/>
          <w:lang w:eastAsia="ja-JP"/>
        </w:rPr>
      </w:pPr>
      <w:bookmarkStart w:id="4871" w:name="_Ref195636758"/>
      <w:bookmarkStart w:id="4872" w:name="_Toc178673574"/>
      <w:bookmarkStart w:id="4873"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4871"/>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4872"/>
      <w:bookmarkEnd w:id="4873"/>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affff9"/>
        <w:keepNext/>
        <w:keepLines/>
        <w:ind w:left="1134" w:firstLine="0"/>
        <w:jc w:val="left"/>
        <w:rPr>
          <w:b/>
          <w:bCs w:val="0"/>
          <w:lang w:eastAsia="ja-JP"/>
        </w:rPr>
      </w:pPr>
      <w:bookmarkStart w:id="4874" w:name="_Ref195636747"/>
      <w:bookmarkStart w:id="4875"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4874"/>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4875"/>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4868"/>
    </w:p>
    <w:p w14:paraId="69E269AE" w14:textId="6D1CFB47" w:rsidR="008E0E5B" w:rsidRPr="0055793A" w:rsidRDefault="00B63021" w:rsidP="00DB2C13">
      <w:pPr>
        <w:pStyle w:val="af6"/>
        <w:numPr>
          <w:ilvl w:val="1"/>
          <w:numId w:val="54"/>
        </w:numPr>
        <w:tabs>
          <w:tab w:val="clear" w:pos="792"/>
        </w:tabs>
        <w:ind w:left="2268" w:hanging="1134"/>
      </w:pPr>
      <w:bookmarkStart w:id="4876" w:name="_Ref202947483"/>
      <w:bookmarkStart w:id="4877" w:name="_Ref202947551"/>
      <w:bookmarkStart w:id="4878" w:name="_Ref202947642"/>
      <w:r w:rsidRPr="0055793A">
        <w:t xml:space="preserve">Use </w:t>
      </w:r>
      <w:bookmarkEnd w:id="4876"/>
      <w:bookmarkEnd w:id="4877"/>
      <w:bookmarkEnd w:id="4878"/>
      <w:r w:rsidR="00291083" w:rsidRPr="00291083">
        <w:t>[stage]</w:t>
      </w:r>
      <w:r w:rsidRPr="0055793A">
        <w:t xml:space="preserve"> </w:t>
      </w:r>
    </w:p>
    <w:p w14:paraId="3553A315" w14:textId="6ABFCBD4" w:rsidR="001F13DE" w:rsidRPr="0055793A" w:rsidRDefault="0059504A" w:rsidP="00DB2C13">
      <w:pPr>
        <w:pStyle w:val="af6"/>
        <w:numPr>
          <w:ilvl w:val="2"/>
          <w:numId w:val="54"/>
        </w:numPr>
        <w:tabs>
          <w:tab w:val="clear" w:pos="1224"/>
        </w:tabs>
        <w:ind w:left="2268" w:hanging="1134"/>
      </w:pPr>
      <w:r>
        <w:t>[</w:t>
      </w:r>
      <w:r w:rsidR="001F13DE" w:rsidRPr="0055793A">
        <w:t>Service life</w:t>
      </w:r>
      <w:r>
        <w:t>/Vehicle activity]</w:t>
      </w:r>
      <w:r w:rsidR="001F13DE" w:rsidRPr="0055793A">
        <w:t xml:space="preserve"> and functional unit</w:t>
      </w:r>
    </w:p>
    <w:p w14:paraId="44BED670" w14:textId="63A4299B" w:rsidR="00216C33" w:rsidRPr="00975C55" w:rsidRDefault="00712A6C" w:rsidP="00975C55">
      <w:pPr>
        <w:ind w:left="2268"/>
        <w:rPr>
          <w:color w:val="000000" w:themeColor="text1"/>
        </w:rPr>
      </w:pPr>
      <w:r w:rsidRPr="00975C55">
        <w:rPr>
          <w:color w:val="000000" w:themeColor="text1"/>
        </w:rPr>
        <w:t xml:space="preserve">[Vehicle activity is defined as an annual distance of operation for a vehicle model or fleet that may be integrated over a fixed </w:t>
      </w:r>
      <w:proofErr w:type="gramStart"/>
      <w:r w:rsidRPr="00975C55">
        <w:rPr>
          <w:color w:val="000000" w:themeColor="text1"/>
        </w:rPr>
        <w:t>time period</w:t>
      </w:r>
      <w:proofErr w:type="gramEnd"/>
      <w:r w:rsidRPr="00975C55">
        <w:rPr>
          <w:color w:val="000000" w:themeColor="text1"/>
        </w:rPr>
        <w:t xml:space="preserve"> (e.g., </w:t>
      </w:r>
      <w:r w:rsidR="00190274" w:rsidRPr="00975C55">
        <w:rPr>
          <w:color w:val="000000" w:themeColor="text1"/>
        </w:rPr>
        <w:t>the vehicle life</w:t>
      </w:r>
      <w:r w:rsidR="00B25896" w:rsidRPr="00975C55">
        <w:rPr>
          <w:color w:val="000000" w:themeColor="text1"/>
        </w:rPr>
        <w:t>, such as 15</w:t>
      </w:r>
      <w:r w:rsidRPr="00975C55">
        <w:rPr>
          <w:color w:val="000000" w:themeColor="text1"/>
        </w:rPr>
        <w:t xml:space="preserve"> years), and includes a vehicle scrappage rate (removal of vehicles from the fleet due to accidents, age, failure, or retirement). Integration of </w:t>
      </w:r>
      <w:r w:rsidR="00C2484C" w:rsidRPr="00975C55">
        <w:rPr>
          <w:color w:val="000000" w:themeColor="text1"/>
        </w:rPr>
        <w:t xml:space="preserve">the </w:t>
      </w:r>
      <w:r w:rsidRPr="00975C55">
        <w:rPr>
          <w:color w:val="000000" w:themeColor="text1"/>
        </w:rPr>
        <w:t xml:space="preserve">annual vehicle activity shall be used </w:t>
      </w:r>
      <w:r w:rsidR="00F5424D" w:rsidRPr="00975C55">
        <w:rPr>
          <w:color w:val="000000" w:themeColor="text1"/>
        </w:rPr>
        <w:t xml:space="preserve">together with annual emission rates, such as emission rates of electric generation mix, </w:t>
      </w:r>
      <w:r w:rsidRPr="00975C55">
        <w:rPr>
          <w:color w:val="000000" w:themeColor="text1"/>
        </w:rPr>
        <w:t>within emissions calculations in regions where up-to-</w:t>
      </w:r>
      <w:proofErr w:type="gramStart"/>
      <w:r w:rsidRPr="00975C55">
        <w:rPr>
          <w:color w:val="000000" w:themeColor="text1"/>
        </w:rPr>
        <w:t>date,  powertrain</w:t>
      </w:r>
      <w:proofErr w:type="gramEnd"/>
      <w:r w:rsidRPr="00975C55">
        <w:rPr>
          <w:color w:val="000000" w:themeColor="text1"/>
        </w:rPr>
        <w:t xml:space="preserve">-specific, annual vehicle activity data is available. In regions where detailed vehicle activity data is not available, </w:t>
      </w:r>
      <w:r w:rsidR="00A67EFC" w:rsidRPr="00975C55">
        <w:rPr>
          <w:color w:val="000000" w:themeColor="text1"/>
        </w:rPr>
        <w:t xml:space="preserve">aggregate </w:t>
      </w:r>
      <w:r w:rsidRPr="00975C55">
        <w:rPr>
          <w:color w:val="000000" w:themeColor="text1"/>
        </w:rPr>
        <w:t xml:space="preserve">vehicle lifetime activity may be used in place of </w:t>
      </w:r>
      <w:r w:rsidR="0067650B" w:rsidRPr="00975C55">
        <w:rPr>
          <w:color w:val="000000" w:themeColor="text1"/>
        </w:rPr>
        <w:t xml:space="preserve">annual </w:t>
      </w:r>
      <w:r w:rsidRPr="00975C55">
        <w:rPr>
          <w:color w:val="000000" w:themeColor="text1"/>
        </w:rPr>
        <w:t xml:space="preserve">vehicle activity.  Vehicle lifetime activity is expressed in terms of a fixed distance in kilometres (km) driven over a fixed service life and should be </w:t>
      </w:r>
      <w:r w:rsidR="001D0076" w:rsidRPr="00975C55">
        <w:rPr>
          <w:color w:val="000000" w:themeColor="text1"/>
        </w:rPr>
        <w:t>representative</w:t>
      </w:r>
      <w:r w:rsidRPr="00975C55">
        <w:rPr>
          <w:color w:val="000000" w:themeColor="text1"/>
        </w:rPr>
        <w:t xml:space="preserve"> of typical regional usage patterns.</w:t>
      </w:r>
      <w:r w:rsidR="00216C33" w:rsidRPr="00975C55">
        <w:rPr>
          <w:color w:val="000000" w:themeColor="text1"/>
        </w:rPr>
        <w:t xml:space="preserve"> This </w:t>
      </w:r>
      <w:r w:rsidR="000F2C92" w:rsidRPr="00975C55">
        <w:rPr>
          <w:color w:val="000000" w:themeColor="text1"/>
        </w:rPr>
        <w:t xml:space="preserve">is </w:t>
      </w:r>
      <w:r w:rsidR="00216C33" w:rsidRPr="00975C55">
        <w:rPr>
          <w:color w:val="000000" w:themeColor="text1"/>
        </w:rPr>
        <w:t>represented mathematically as:</w:t>
      </w:r>
    </w:p>
    <w:p w14:paraId="5AEBCDFD" w14:textId="6F349CDA" w:rsidR="001D0076" w:rsidRPr="00B42CDE" w:rsidRDefault="00216C33" w:rsidP="000F2C92">
      <w:pPr>
        <w:pStyle w:val="affff9"/>
        <w:rPr>
          <w:i/>
          <w:iCs/>
        </w:rPr>
      </w:pPr>
      <w:r w:rsidRPr="00B42CDE">
        <w:rPr>
          <w:i/>
          <w:iCs/>
        </w:rPr>
        <w:t>Lifetime vehicle emissions = ∫</w:t>
      </w:r>
      <w:proofErr w:type="gramStart"/>
      <w:r w:rsidRPr="00B42CDE">
        <w:rPr>
          <w:i/>
          <w:iCs/>
        </w:rPr>
        <w:t>n(</w:t>
      </w:r>
      <w:proofErr w:type="gramEnd"/>
      <w:r w:rsidRPr="00B42CDE">
        <w:rPr>
          <w:i/>
          <w:iCs/>
        </w:rPr>
        <w:t>annual VMT(n) (km)) x emission rates (g/km)</w:t>
      </w:r>
      <w:r w:rsidR="00712A6C" w:rsidRPr="00B42CDE">
        <w:rPr>
          <w:i/>
          <w:iCs/>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975C55" w:rsidRDefault="001D0076" w:rsidP="00975C55">
      <w:pPr>
        <w:ind w:left="2268"/>
        <w:rPr>
          <w:color w:val="000000" w:themeColor="text1"/>
        </w:rPr>
      </w:pPr>
      <w:r w:rsidRPr="00975C55">
        <w:rPr>
          <w:color w:val="000000" w:themeColor="text1"/>
        </w:rPr>
        <w:t>[</w:t>
      </w:r>
      <w:r w:rsidR="006E3D95" w:rsidRPr="00975C55">
        <w:rPr>
          <w:color w:val="000000" w:themeColor="text1"/>
        </w:rPr>
        <w:t xml:space="preserve">The vehicle lifetime (or service life) is defined as the full </w:t>
      </w:r>
      <w:proofErr w:type="gramStart"/>
      <w:r w:rsidR="006E3D95" w:rsidRPr="00975C55">
        <w:rPr>
          <w:color w:val="000000" w:themeColor="text1"/>
        </w:rPr>
        <w:t>period of time</w:t>
      </w:r>
      <w:proofErr w:type="gramEnd"/>
      <w:r w:rsidR="006E3D95" w:rsidRPr="00975C55">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975C55">
        <w:rPr>
          <w:color w:val="000000" w:themeColor="text1"/>
        </w:rPr>
        <w:t xml:space="preserve"> between point of sale and point of recycling</w:t>
      </w:r>
      <w:r w:rsidR="006E3D95" w:rsidRPr="00975C55">
        <w:rPr>
          <w:color w:val="000000" w:themeColor="text1"/>
        </w:rPr>
        <w:t>. Both are relevant for the purpose of the methodology.</w:t>
      </w:r>
    </w:p>
    <w:p w14:paraId="3D694F3C" w14:textId="5ABA38B2" w:rsidR="006E3D95" w:rsidRPr="00975C55" w:rsidRDefault="006E3D95" w:rsidP="00975C55">
      <w:pPr>
        <w:ind w:left="2268"/>
        <w:rPr>
          <w:color w:val="000000" w:themeColor="text1"/>
        </w:rPr>
      </w:pPr>
      <w:r w:rsidRPr="00975C55">
        <w:rPr>
          <w:color w:val="000000" w:themeColor="text1"/>
        </w:rPr>
        <w:t>Vehicle lifetime mileage is required to translate vehicle production emissions (in tonnes of CO2e</w:t>
      </w:r>
      <w:r w:rsidR="00984FD8" w:rsidRPr="00975C55">
        <w:rPr>
          <w:color w:val="000000" w:themeColor="text1"/>
        </w:rPr>
        <w:t>q</w:t>
      </w:r>
      <w:r w:rsidRPr="00975C55">
        <w:rPr>
          <w:color w:val="000000" w:themeColor="text1"/>
        </w:rPr>
        <w:t>) into the functional unit (gCO2e</w:t>
      </w:r>
      <w:r w:rsidR="00984FD8" w:rsidRPr="00975C55">
        <w:rPr>
          <w:color w:val="000000" w:themeColor="text1"/>
        </w:rPr>
        <w:t>q</w:t>
      </w:r>
      <w:r w:rsidRPr="00975C55">
        <w:rPr>
          <w:color w:val="000000" w:themeColor="text1"/>
        </w:rPr>
        <w:t xml:space="preserve"> per km driven over the lifetime). Vehicle lifetime in years is needed to calculate the lifetime mileage, but also to determine the </w:t>
      </w:r>
      <w:proofErr w:type="gramStart"/>
      <w:r w:rsidRPr="00975C55">
        <w:rPr>
          <w:color w:val="000000" w:themeColor="text1"/>
        </w:rPr>
        <w:t>period of time</w:t>
      </w:r>
      <w:proofErr w:type="gramEnd"/>
      <w:r w:rsidRPr="00975C55">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975C55">
        <w:rPr>
          <w:color w:val="000000" w:themeColor="text1"/>
        </w:rPr>
        <w:t xml:space="preserve"> As for the annual driven distance, a constant average annual mileage is assumed, based on gathered data on total vehicle activity (in kilometres) and vehicle lifetime.</w:t>
      </w:r>
      <w:r w:rsidR="001D0076" w:rsidRPr="00975C55">
        <w:rPr>
          <w:color w:val="000000" w:themeColor="text1"/>
        </w:rPr>
        <w:t>]</w:t>
      </w:r>
    </w:p>
    <w:p w14:paraId="17028FDD" w14:textId="1A1FCC35" w:rsidR="001F13DE" w:rsidRPr="0055793A" w:rsidRDefault="001F7A63" w:rsidP="00DB2C13">
      <w:pPr>
        <w:pStyle w:val="af6"/>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975C55">
        <w:rPr>
          <w:color w:val="000000" w:themeColor="text1"/>
        </w:rPr>
        <w:t>[</w:t>
      </w:r>
      <w:r w:rsidR="00115A71" w:rsidRPr="00975C55">
        <w:rPr>
          <w:color w:val="000000" w:themeColor="text1"/>
        </w:rPr>
        <w:t>Precisely assessing these values for each region may present further challenges, underscoring the need for flexibility and regional adaptation in their definition and application.</w:t>
      </w:r>
      <w:r w:rsidRPr="00975C55">
        <w:rPr>
          <w:color w:val="000000" w:themeColor="text1"/>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 xml:space="preserve">recycled. In general, these guidelines recommend </w:t>
      </w:r>
      <w:proofErr w:type="gramStart"/>
      <w:r w:rsidRPr="00975C55">
        <w:rPr>
          <w:color w:val="000000" w:themeColor="text1"/>
        </w:rPr>
        <w:t>to consider</w:t>
      </w:r>
      <w:proofErr w:type="gramEnd"/>
      <w:r w:rsidRPr="00975C55">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975C55">
        <w:rPr>
          <w:color w:val="000000" w:themeColor="text1"/>
        </w:rPr>
        <w:t>[</w:t>
      </w:r>
      <w:r w:rsidR="00D858C1" w:rsidRPr="00975C55">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975C55">
        <w:rPr>
          <w:color w:val="000000" w:themeColor="text1"/>
        </w:rPr>
        <w:t>]</w:t>
      </w:r>
    </w:p>
    <w:p w14:paraId="0C4CE820" w14:textId="5C54398F" w:rsidR="0017784E" w:rsidRPr="0055793A" w:rsidRDefault="0017784E" w:rsidP="00DB2C13">
      <w:pPr>
        <w:pStyle w:val="af6"/>
        <w:numPr>
          <w:ilvl w:val="3"/>
          <w:numId w:val="54"/>
        </w:numPr>
        <w:ind w:hanging="594"/>
      </w:pPr>
      <w:bookmarkStart w:id="4879" w:name="_Toc203577806"/>
      <w:bookmarkStart w:id="4880" w:name="_Toc203579162"/>
      <w:bookmarkStart w:id="4881" w:name="_Toc203637874"/>
      <w:bookmarkStart w:id="4882" w:name="_Toc203639226"/>
      <w:bookmarkStart w:id="4883" w:name="_Toc203657504"/>
      <w:bookmarkStart w:id="4884" w:name="_Toc203661446"/>
      <w:bookmarkStart w:id="4885" w:name="_Toc203577807"/>
      <w:bookmarkStart w:id="4886" w:name="_Toc203579163"/>
      <w:bookmarkStart w:id="4887" w:name="_Toc203637875"/>
      <w:bookmarkStart w:id="4888" w:name="_Toc203639227"/>
      <w:bookmarkStart w:id="4889" w:name="_Toc203657505"/>
      <w:bookmarkStart w:id="4890" w:name="_Toc203661447"/>
      <w:bookmarkStart w:id="4891" w:name="_Toc203577808"/>
      <w:bookmarkStart w:id="4892" w:name="_Toc203579164"/>
      <w:bookmarkStart w:id="4893" w:name="_Toc203637876"/>
      <w:bookmarkStart w:id="4894" w:name="_Toc203639228"/>
      <w:bookmarkStart w:id="4895" w:name="_Toc203657506"/>
      <w:bookmarkStart w:id="4896" w:name="_Toc203661448"/>
      <w:bookmarkStart w:id="4897" w:name="_Toc199055500"/>
      <w:bookmarkStart w:id="4898" w:name="_Toc199059337"/>
      <w:bookmarkStart w:id="4899" w:name="_Toc202861875"/>
      <w:bookmarkStart w:id="4900" w:name="_Toc203063885"/>
      <w:bookmarkStart w:id="4901" w:name="_Toc203569544"/>
      <w:bookmarkStart w:id="4902" w:name="_Toc203577810"/>
      <w:bookmarkStart w:id="4903" w:name="_Toc203579166"/>
      <w:bookmarkStart w:id="4904" w:name="_Toc203637878"/>
      <w:bookmarkStart w:id="4905" w:name="_Toc203639230"/>
      <w:bookmarkStart w:id="4906" w:name="_Toc203657508"/>
      <w:bookmarkStart w:id="4907" w:name="_Toc203661450"/>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4908"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4908"/>
      <w:r w:rsidR="00D8634E">
        <w:br/>
      </w:r>
      <w:r w:rsidR="003164CA" w:rsidRPr="00D8634E">
        <w:rPr>
          <w:b/>
          <w:bCs w:val="0"/>
        </w:rPr>
        <w:t>[</w:t>
      </w:r>
      <w:r w:rsidR="002633BE" w:rsidRPr="00D8634E">
        <w:rPr>
          <w:b/>
          <w:bCs w:val="0"/>
        </w:rPr>
        <w:t>Average age of end-of-life vehicles reported in a selection of countries</w:t>
      </w:r>
      <w:r w:rsidR="003164CA" w:rsidRPr="00D8634E">
        <w:rPr>
          <w:b/>
          <w:bCs w:val="0"/>
        </w:rPr>
        <w:t>]</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shd w:val="clear" w:color="auto" w:fill="auto"/>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shd w:val="clear" w:color="auto" w:fill="auto"/>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shd w:val="clear" w:color="auto" w:fill="auto"/>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shd w:val="clear" w:color="auto" w:fill="auto"/>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shd w:val="clear" w:color="auto" w:fill="auto"/>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shd w:val="clear" w:color="auto" w:fill="auto"/>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shd w:val="clear" w:color="auto" w:fill="auto"/>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shd w:val="clear" w:color="auto" w:fill="auto"/>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shd w:val="clear" w:color="auto" w:fill="auto"/>
          </w:tcPr>
          <w:p w14:paraId="6D01A0C7" w14:textId="15431DC2" w:rsidR="0004023B" w:rsidRPr="00D8634E" w:rsidRDefault="0004023B" w:rsidP="00D8634E">
            <w:pPr>
              <w:spacing w:before="40"/>
              <w:ind w:left="0" w:right="113"/>
              <w:jc w:val="left"/>
            </w:pPr>
            <w:r w:rsidRPr="00D8634E">
              <w:t>EU27</w:t>
            </w:r>
          </w:p>
        </w:tc>
        <w:tc>
          <w:tcPr>
            <w:tcW w:w="2108" w:type="dxa"/>
            <w:shd w:val="clear" w:color="auto" w:fill="auto"/>
          </w:tcPr>
          <w:p w14:paraId="7281EF7F" w14:textId="4AD96162" w:rsidR="0004023B" w:rsidRPr="00D8634E" w:rsidRDefault="0004023B" w:rsidP="00D8634E">
            <w:pPr>
              <w:spacing w:before="40"/>
              <w:ind w:left="0" w:right="113"/>
              <w:jc w:val="left"/>
            </w:pPr>
            <w:r w:rsidRPr="00D8634E">
              <w:t>2024</w:t>
            </w:r>
          </w:p>
        </w:tc>
        <w:tc>
          <w:tcPr>
            <w:tcW w:w="2394" w:type="dxa"/>
            <w:shd w:val="clear" w:color="auto" w:fill="auto"/>
          </w:tcPr>
          <w:p w14:paraId="7DCDC90E" w14:textId="1079D880" w:rsidR="0004023B" w:rsidRPr="00D8634E" w:rsidRDefault="0004023B" w:rsidP="00D8634E">
            <w:pPr>
              <w:spacing w:before="40"/>
              <w:ind w:left="0" w:right="113"/>
              <w:jc w:val="left"/>
            </w:pPr>
            <w:r w:rsidRPr="00D8634E">
              <w:t>20</w:t>
            </w:r>
          </w:p>
        </w:tc>
        <w:tc>
          <w:tcPr>
            <w:tcW w:w="2691" w:type="dxa"/>
            <w:shd w:val="clear" w:color="auto" w:fill="auto"/>
          </w:tcPr>
          <w:p w14:paraId="5AA709E8" w14:textId="3A26B545" w:rsidR="0004023B" w:rsidRPr="00D8634E" w:rsidRDefault="00BF227D" w:rsidP="00D8634E">
            <w:pPr>
              <w:spacing w:before="40"/>
              <w:ind w:left="0" w:right="113"/>
              <w:jc w:val="left"/>
            </w:pPr>
            <w:r w:rsidRPr="00D8634E">
              <w:t>[</w:t>
            </w:r>
            <w:r w:rsidR="0004023B" w:rsidRPr="00D8634E">
              <w:t>Multiple sources as in the table below</w:t>
            </w:r>
            <w:r w:rsidRPr="00D8634E">
              <w:t>]</w:t>
            </w:r>
          </w:p>
        </w:tc>
      </w:tr>
      <w:tr w:rsidR="00D8634E" w:rsidRPr="00D8634E" w14:paraId="012DDCCA" w14:textId="77777777" w:rsidTr="00687B54">
        <w:tc>
          <w:tcPr>
            <w:tcW w:w="2435" w:type="dxa"/>
            <w:shd w:val="clear" w:color="auto" w:fill="auto"/>
          </w:tcPr>
          <w:p w14:paraId="3B2EDEF1" w14:textId="408B783F" w:rsidR="0004023B" w:rsidRPr="00D8634E" w:rsidRDefault="0004023B" w:rsidP="00D8634E">
            <w:pPr>
              <w:spacing w:before="40"/>
              <w:ind w:left="0" w:right="113"/>
              <w:jc w:val="left"/>
            </w:pPr>
            <w:r w:rsidRPr="00D8634E">
              <w:t>United Kingdom</w:t>
            </w:r>
          </w:p>
        </w:tc>
        <w:tc>
          <w:tcPr>
            <w:tcW w:w="2108" w:type="dxa"/>
            <w:shd w:val="clear" w:color="auto" w:fill="auto"/>
          </w:tcPr>
          <w:p w14:paraId="102B96CD" w14:textId="4190E4AD" w:rsidR="0004023B" w:rsidRPr="00D8634E" w:rsidRDefault="0004023B" w:rsidP="00D8634E">
            <w:pPr>
              <w:spacing w:before="40"/>
              <w:ind w:left="0" w:right="113"/>
              <w:jc w:val="left"/>
            </w:pPr>
            <w:r w:rsidRPr="00D8634E">
              <w:t>2022</w:t>
            </w:r>
          </w:p>
        </w:tc>
        <w:tc>
          <w:tcPr>
            <w:tcW w:w="2394" w:type="dxa"/>
            <w:shd w:val="clear" w:color="auto" w:fill="auto"/>
          </w:tcPr>
          <w:p w14:paraId="7344E261" w14:textId="6EA187E1" w:rsidR="0004023B" w:rsidRPr="00D8634E" w:rsidRDefault="0004023B" w:rsidP="00D8634E">
            <w:pPr>
              <w:spacing w:before="40"/>
              <w:ind w:left="0" w:right="113"/>
              <w:jc w:val="left"/>
            </w:pPr>
            <w:r w:rsidRPr="00D8634E">
              <w:t>18</w:t>
            </w:r>
          </w:p>
        </w:tc>
        <w:tc>
          <w:tcPr>
            <w:tcW w:w="2691" w:type="dxa"/>
            <w:shd w:val="clear" w:color="auto" w:fill="auto"/>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shd w:val="clear" w:color="auto" w:fill="auto"/>
          </w:tcPr>
          <w:p w14:paraId="04E16EE0" w14:textId="3C311E95" w:rsidR="0004023B" w:rsidRPr="00D8634E" w:rsidRDefault="0004023B" w:rsidP="00D8634E">
            <w:pPr>
              <w:spacing w:before="40"/>
              <w:ind w:left="0" w:right="113"/>
              <w:jc w:val="left"/>
            </w:pPr>
            <w:r w:rsidRPr="00D8634E">
              <w:t>Japan</w:t>
            </w:r>
          </w:p>
        </w:tc>
        <w:tc>
          <w:tcPr>
            <w:tcW w:w="2108" w:type="dxa"/>
            <w:shd w:val="clear" w:color="auto" w:fill="auto"/>
          </w:tcPr>
          <w:p w14:paraId="57672B90" w14:textId="436EFE04" w:rsidR="0004023B" w:rsidRPr="00D8634E" w:rsidRDefault="0004023B" w:rsidP="00D8634E">
            <w:pPr>
              <w:spacing w:before="40"/>
              <w:ind w:left="0" w:right="113"/>
              <w:jc w:val="left"/>
            </w:pPr>
            <w:r w:rsidRPr="00D8634E">
              <w:t>2022</w:t>
            </w:r>
          </w:p>
        </w:tc>
        <w:tc>
          <w:tcPr>
            <w:tcW w:w="2394" w:type="dxa"/>
            <w:shd w:val="clear" w:color="auto" w:fill="auto"/>
          </w:tcPr>
          <w:p w14:paraId="2BFF2940" w14:textId="1413A8A9" w:rsidR="0004023B" w:rsidRPr="00D8634E" w:rsidRDefault="0004023B" w:rsidP="00D8634E">
            <w:pPr>
              <w:spacing w:before="40"/>
              <w:ind w:left="0" w:right="113"/>
              <w:jc w:val="left"/>
            </w:pPr>
            <w:r w:rsidRPr="00D8634E">
              <w:t>16.5</w:t>
            </w:r>
          </w:p>
        </w:tc>
        <w:tc>
          <w:tcPr>
            <w:tcW w:w="2691" w:type="dxa"/>
            <w:shd w:val="clear" w:color="auto" w:fill="auto"/>
          </w:tcPr>
          <w:p w14:paraId="76DE5257" w14:textId="4BE0859D" w:rsidR="0004023B" w:rsidRPr="00D8634E" w:rsidRDefault="00000000" w:rsidP="00D8634E">
            <w:pPr>
              <w:spacing w:before="40"/>
              <w:ind w:left="0" w:right="113"/>
              <w:jc w:val="left"/>
            </w:pPr>
            <w:hyperlink r:id="rId67" w:anchor="page=4" w:history="1">
              <w:r w:rsidR="0004023B" w:rsidRPr="00D8634E">
                <w:rPr>
                  <w:rStyle w:val="ad"/>
                  <w:color w:val="auto"/>
                </w:rPr>
                <w:t>Ministry of Economy, Trade and Industry, 2023 - Status of the Enforcement of the Automobile Recycling Law</w:t>
              </w:r>
            </w:hyperlink>
          </w:p>
        </w:tc>
      </w:tr>
      <w:tr w:rsidR="00D8634E" w:rsidRPr="00D8634E" w14:paraId="12375F7C" w14:textId="77777777" w:rsidTr="00687B54">
        <w:tc>
          <w:tcPr>
            <w:tcW w:w="2435" w:type="dxa"/>
            <w:shd w:val="clear" w:color="auto" w:fill="auto"/>
          </w:tcPr>
          <w:p w14:paraId="7F40CD9E" w14:textId="2E0C55E2" w:rsidR="0004023B" w:rsidRPr="00D8634E" w:rsidRDefault="00897653" w:rsidP="00D8634E">
            <w:pPr>
              <w:spacing w:before="40"/>
              <w:ind w:left="0" w:right="113"/>
              <w:jc w:val="left"/>
            </w:pPr>
            <w:r w:rsidRPr="00D8634E">
              <w:t>[</w:t>
            </w:r>
            <w:r w:rsidR="0004023B" w:rsidRPr="00D8634E">
              <w:t>USA</w:t>
            </w:r>
          </w:p>
        </w:tc>
        <w:tc>
          <w:tcPr>
            <w:tcW w:w="2108" w:type="dxa"/>
            <w:shd w:val="clear" w:color="auto" w:fill="auto"/>
          </w:tcPr>
          <w:p w14:paraId="741D1BE2" w14:textId="03F5E50E" w:rsidR="0004023B" w:rsidRPr="00D8634E" w:rsidRDefault="0004023B" w:rsidP="00D8634E">
            <w:pPr>
              <w:spacing w:before="40"/>
              <w:ind w:left="0" w:right="113"/>
              <w:jc w:val="left"/>
            </w:pPr>
            <w:r w:rsidRPr="00D8634E">
              <w:t>2003</w:t>
            </w:r>
          </w:p>
        </w:tc>
        <w:tc>
          <w:tcPr>
            <w:tcW w:w="2394" w:type="dxa"/>
            <w:shd w:val="clear" w:color="auto" w:fill="auto"/>
          </w:tcPr>
          <w:p w14:paraId="1BC3A61D" w14:textId="0B60FE04" w:rsidR="0004023B" w:rsidRPr="00D8634E" w:rsidRDefault="0004023B" w:rsidP="00D8634E">
            <w:pPr>
              <w:spacing w:before="40"/>
              <w:ind w:left="0" w:right="113"/>
              <w:jc w:val="left"/>
            </w:pPr>
            <w:r w:rsidRPr="00D8634E">
              <w:t>18</w:t>
            </w:r>
          </w:p>
        </w:tc>
        <w:tc>
          <w:tcPr>
            <w:tcW w:w="2691" w:type="dxa"/>
            <w:shd w:val="clear" w:color="auto" w:fill="auto"/>
          </w:tcPr>
          <w:p w14:paraId="3BC86780" w14:textId="2A4797BE" w:rsidR="0004023B" w:rsidRPr="00D8634E" w:rsidRDefault="0004023B" w:rsidP="00D8634E">
            <w:pPr>
              <w:spacing w:before="40"/>
              <w:ind w:left="0" w:right="113"/>
              <w:jc w:val="left"/>
            </w:pPr>
            <w:r w:rsidRPr="00D8634E">
              <w:t>US DoT</w:t>
            </w:r>
            <w:r w:rsidR="00897653" w:rsidRPr="00D8634E">
              <w:t>]</w:t>
            </w:r>
          </w:p>
        </w:tc>
      </w:tr>
      <w:tr w:rsidR="00D8634E" w:rsidRPr="00D8634E" w14:paraId="3CF55660" w14:textId="77777777" w:rsidTr="00687B54">
        <w:tc>
          <w:tcPr>
            <w:tcW w:w="2435" w:type="dxa"/>
            <w:tcBorders>
              <w:bottom w:val="single" w:sz="12" w:space="0" w:color="auto"/>
            </w:tcBorders>
            <w:shd w:val="clear" w:color="auto" w:fill="auto"/>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shd w:val="clear" w:color="auto" w:fill="auto"/>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shd w:val="clear" w:color="auto" w:fill="auto"/>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shd w:val="clear" w:color="auto" w:fill="auto"/>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af6"/>
        <w:numPr>
          <w:ilvl w:val="2"/>
          <w:numId w:val="54"/>
        </w:numPr>
        <w:tabs>
          <w:tab w:val="clear" w:pos="1224"/>
        </w:tabs>
        <w:spacing w:before="120"/>
        <w:ind w:left="2268" w:hanging="1134"/>
      </w:pPr>
      <w:bookmarkStart w:id="4909" w:name="_Toc202861877"/>
      <w:bookmarkStart w:id="4910" w:name="_Toc203063887"/>
      <w:bookmarkStart w:id="4911" w:name="_Toc203569546"/>
      <w:bookmarkStart w:id="4912" w:name="_Toc203577812"/>
      <w:bookmarkStart w:id="4913" w:name="_Toc203579168"/>
      <w:bookmarkStart w:id="4914" w:name="_Toc203637880"/>
      <w:bookmarkStart w:id="4915" w:name="_Toc203639232"/>
      <w:bookmarkStart w:id="4916" w:name="_Toc203657510"/>
      <w:bookmarkStart w:id="4917" w:name="_Toc203661452"/>
      <w:bookmarkStart w:id="4918" w:name="_Toc202861878"/>
      <w:bookmarkStart w:id="4919" w:name="_Toc203063888"/>
      <w:bookmarkStart w:id="4920" w:name="_Toc203569547"/>
      <w:bookmarkStart w:id="4921" w:name="_Toc203577813"/>
      <w:bookmarkStart w:id="4922" w:name="_Toc203579169"/>
      <w:bookmarkStart w:id="4923" w:name="_Toc203637881"/>
      <w:bookmarkStart w:id="4924" w:name="_Toc203639233"/>
      <w:bookmarkStart w:id="4925" w:name="_Toc203657511"/>
      <w:bookmarkStart w:id="4926" w:name="_Toc203661453"/>
      <w:bookmarkStart w:id="4927" w:name="_Toc202861879"/>
      <w:bookmarkStart w:id="4928" w:name="_Toc203063889"/>
      <w:bookmarkStart w:id="4929" w:name="_Toc203569548"/>
      <w:bookmarkStart w:id="4930" w:name="_Toc203577814"/>
      <w:bookmarkStart w:id="4931" w:name="_Toc203579170"/>
      <w:bookmarkStart w:id="4932" w:name="_Toc203637882"/>
      <w:bookmarkStart w:id="4933" w:name="_Toc203639234"/>
      <w:bookmarkStart w:id="4934" w:name="_Toc203657512"/>
      <w:bookmarkStart w:id="4935" w:name="_Toc203661454"/>
      <w:bookmarkStart w:id="4936" w:name="_Toc202861880"/>
      <w:bookmarkStart w:id="4937" w:name="_Toc203063890"/>
      <w:bookmarkStart w:id="4938" w:name="_Toc203569549"/>
      <w:bookmarkStart w:id="4939" w:name="_Toc203577815"/>
      <w:bookmarkStart w:id="4940" w:name="_Toc203579171"/>
      <w:bookmarkStart w:id="4941" w:name="_Toc203637883"/>
      <w:bookmarkStart w:id="4942" w:name="_Toc203639235"/>
      <w:bookmarkStart w:id="4943" w:name="_Toc203657513"/>
      <w:bookmarkStart w:id="4944" w:name="_Toc203661455"/>
      <w:bookmarkStart w:id="4945" w:name="_Toc202861927"/>
      <w:bookmarkStart w:id="4946" w:name="_Toc203063937"/>
      <w:bookmarkStart w:id="4947" w:name="_Toc203569596"/>
      <w:bookmarkStart w:id="4948" w:name="_Toc203577862"/>
      <w:bookmarkStart w:id="4949" w:name="_Toc203579218"/>
      <w:bookmarkStart w:id="4950" w:name="_Toc203637930"/>
      <w:bookmarkStart w:id="4951" w:name="_Toc203639282"/>
      <w:bookmarkStart w:id="4952" w:name="_Toc203657560"/>
      <w:bookmarkStart w:id="4953" w:name="_Toc203661502"/>
      <w:bookmarkStart w:id="4954" w:name="_Toc202861928"/>
      <w:bookmarkStart w:id="4955" w:name="_Toc203063938"/>
      <w:bookmarkStart w:id="4956" w:name="_Toc203569597"/>
      <w:bookmarkStart w:id="4957" w:name="_Toc203577863"/>
      <w:bookmarkStart w:id="4958" w:name="_Toc203579219"/>
      <w:bookmarkStart w:id="4959" w:name="_Toc203637931"/>
      <w:bookmarkStart w:id="4960" w:name="_Toc203639283"/>
      <w:bookmarkStart w:id="4961" w:name="_Toc203657561"/>
      <w:bookmarkStart w:id="4962" w:name="_Toc203661503"/>
      <w:bookmarkStart w:id="4963" w:name="_Toc202861929"/>
      <w:bookmarkStart w:id="4964" w:name="_Toc203063939"/>
      <w:bookmarkStart w:id="4965" w:name="_Toc203569598"/>
      <w:bookmarkStart w:id="4966" w:name="_Toc203577864"/>
      <w:bookmarkStart w:id="4967" w:name="_Toc203579220"/>
      <w:bookmarkStart w:id="4968" w:name="_Toc203637932"/>
      <w:bookmarkStart w:id="4969" w:name="_Toc203639284"/>
      <w:bookmarkStart w:id="4970" w:name="_Toc203657562"/>
      <w:bookmarkStart w:id="4971" w:name="_Toc203661504"/>
      <w:bookmarkStart w:id="4972" w:name="_Toc202861930"/>
      <w:bookmarkStart w:id="4973" w:name="_Toc203063940"/>
      <w:bookmarkStart w:id="4974" w:name="_Toc203569599"/>
      <w:bookmarkStart w:id="4975" w:name="_Toc203577865"/>
      <w:bookmarkStart w:id="4976" w:name="_Toc203579221"/>
      <w:bookmarkStart w:id="4977" w:name="_Toc203637933"/>
      <w:bookmarkStart w:id="4978" w:name="_Toc203639285"/>
      <w:bookmarkStart w:id="4979" w:name="_Toc203657563"/>
      <w:bookmarkStart w:id="4980" w:name="_Toc203661505"/>
      <w:bookmarkStart w:id="4981" w:name="_Toc202861931"/>
      <w:bookmarkStart w:id="4982" w:name="_Toc203063941"/>
      <w:bookmarkStart w:id="4983" w:name="_Toc203569600"/>
      <w:bookmarkStart w:id="4984" w:name="_Toc203577866"/>
      <w:bookmarkStart w:id="4985" w:name="_Toc203579222"/>
      <w:bookmarkStart w:id="4986" w:name="_Toc203637934"/>
      <w:bookmarkStart w:id="4987" w:name="_Toc203639286"/>
      <w:bookmarkStart w:id="4988" w:name="_Toc203657564"/>
      <w:bookmarkStart w:id="4989" w:name="_Toc203661506"/>
      <w:bookmarkStart w:id="4990" w:name="_Toc202861932"/>
      <w:bookmarkStart w:id="4991" w:name="_Toc203063942"/>
      <w:bookmarkStart w:id="4992" w:name="_Toc203569601"/>
      <w:bookmarkStart w:id="4993" w:name="_Toc203577867"/>
      <w:bookmarkStart w:id="4994" w:name="_Toc203579223"/>
      <w:bookmarkStart w:id="4995" w:name="_Toc203637935"/>
      <w:bookmarkStart w:id="4996" w:name="_Toc203639287"/>
      <w:bookmarkStart w:id="4997" w:name="_Toc203657565"/>
      <w:bookmarkStart w:id="4998" w:name="_Toc203661507"/>
      <w:bookmarkStart w:id="4999" w:name="_Toc202861933"/>
      <w:bookmarkStart w:id="5000" w:name="_Toc203063943"/>
      <w:bookmarkStart w:id="5001" w:name="_Toc203569602"/>
      <w:bookmarkStart w:id="5002" w:name="_Toc203577868"/>
      <w:bookmarkStart w:id="5003" w:name="_Toc203579224"/>
      <w:bookmarkStart w:id="5004" w:name="_Toc203637936"/>
      <w:bookmarkStart w:id="5005" w:name="_Toc203639288"/>
      <w:bookmarkStart w:id="5006" w:name="_Toc203657566"/>
      <w:bookmarkStart w:id="5007" w:name="_Toc203661508"/>
      <w:bookmarkStart w:id="5008" w:name="_Toc188519209"/>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r w:rsidRPr="0055793A">
        <w:t>System boundaries</w:t>
      </w:r>
      <w:bookmarkEnd w:id="5008"/>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975C55">
        <w:rPr>
          <w:color w:val="000000" w:themeColor="text1"/>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975C55">
        <w:rPr>
          <w:color w:val="000000" w:themeColor="text1"/>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975C55" w:rsidRDefault="00D20570" w:rsidP="00975C55">
      <w:pPr>
        <w:ind w:left="2268"/>
        <w:rPr>
          <w:color w:val="000000" w:themeColor="text1"/>
        </w:rPr>
      </w:pPr>
      <w:r w:rsidRPr="00975C55">
        <w:rPr>
          <w:color w:val="000000" w:themeColor="text1"/>
        </w:rPr>
        <w:t>Impacts directly from the energy used in operation of the vehicle include in the CO2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w:t>
      </w:r>
      <w:proofErr w:type="gramStart"/>
      <w:r w:rsidR="000D292B" w:rsidRPr="0055793A">
        <w:t>protocol;</w:t>
      </w:r>
      <w:proofErr w:type="gramEnd"/>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proofErr w:type="spellStart"/>
      <w:r w:rsidR="0085759C" w:rsidRPr="00975C55">
        <w:rPr>
          <w:color w:val="000000" w:themeColor="text1"/>
        </w:rPr>
        <w:t>WtT</w:t>
      </w:r>
      <w:proofErr w:type="spellEnd"/>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proofErr w:type="spellStart"/>
      <w:r w:rsidR="0085759C" w:rsidRPr="00975C55">
        <w:rPr>
          <w:color w:val="000000" w:themeColor="text1"/>
        </w:rPr>
        <w:t>WtT</w:t>
      </w:r>
      <w:proofErr w:type="spellEnd"/>
      <w:r w:rsidR="0085759C" w:rsidRPr="00975C55">
        <w:rPr>
          <w:color w:val="000000" w:themeColor="text1"/>
        </w:rPr>
        <w:t xml:space="preserve">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975C55">
        <w:rPr>
          <w:color w:val="000000" w:themeColor="text1"/>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affff9"/>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586C46">
        <w:rPr>
          <w:b/>
          <w:bCs w:val="0"/>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975C55">
        <w:rPr>
          <w:color w:val="000000" w:themeColor="text1"/>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615842" w:rsidRDefault="00042D62" w:rsidP="00615842">
      <w:pPr>
        <w:pStyle w:val="affff9"/>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975C55">
        <w:rPr>
          <w:color w:val="000000" w:themeColor="text1"/>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592CCFD1" w:rsidR="00FC0958" w:rsidRPr="00975C55" w:rsidRDefault="00FC0958" w:rsidP="00975C55">
      <w:pPr>
        <w:ind w:left="2268"/>
        <w:rPr>
          <w:color w:val="000000" w:themeColor="text1"/>
        </w:rPr>
      </w:pPr>
      <w:r w:rsidRPr="00975C55">
        <w:rPr>
          <w:color w:val="000000" w:themeColor="text1"/>
        </w:rPr>
        <w:t xml:space="preserve">Considering the proposed system boundaries, the CO2 equivalent emissions for the use </w:t>
      </w:r>
      <w:r w:rsidR="00291083" w:rsidRPr="00975C55">
        <w:rPr>
          <w:color w:val="000000" w:themeColor="text1"/>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55793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p>
    <w:p w14:paraId="4D3620E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5E01576" w14:textId="1957B4C6"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145C84">
        <w:rPr>
          <w:rFonts w:eastAsia="Meiryo UI"/>
          <w:color w:val="000000" w:themeColor="text1"/>
          <w:lang w:eastAsia="ja-JP"/>
        </w:rPr>
        <w:t>[stage]</w:t>
      </w:r>
      <w:r w:rsidR="0052333E" w:rsidRPr="00145C84">
        <w:rPr>
          <w:rFonts w:eastAsia="Meiryo UI"/>
          <w:color w:val="000000" w:themeColor="text1"/>
          <w:lang w:eastAsia="ja-JP"/>
        </w:rPr>
        <w:t xml:space="preserve">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A429EF" w14:textId="56CF91D7"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CO2 and non-CO2 exhaust emissions and fuel leakages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4E97609" w14:textId="11CB2B2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maintenance and consumables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1B622AA9" w14:textId="0A36E705"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carbon emissions due to leakages, including unburnt GHG species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0B64BF" w14:textId="26C77B0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fluorocarbons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af6"/>
        <w:numPr>
          <w:ilvl w:val="2"/>
          <w:numId w:val="54"/>
        </w:numPr>
        <w:tabs>
          <w:tab w:val="clear" w:pos="1224"/>
        </w:tabs>
        <w:ind w:left="2268" w:hanging="1134"/>
      </w:pPr>
      <w:bookmarkStart w:id="5009" w:name="_Toc202861935"/>
      <w:bookmarkStart w:id="5010" w:name="_Toc203063945"/>
      <w:bookmarkStart w:id="5011" w:name="_Toc203569604"/>
      <w:bookmarkStart w:id="5012" w:name="_Toc203577870"/>
      <w:bookmarkStart w:id="5013" w:name="_Toc203579226"/>
      <w:bookmarkStart w:id="5014" w:name="_Toc203637938"/>
      <w:bookmarkStart w:id="5015" w:name="_Toc203639290"/>
      <w:bookmarkStart w:id="5016" w:name="_Toc203657568"/>
      <w:bookmarkStart w:id="5017" w:name="_Toc203661510"/>
      <w:bookmarkStart w:id="5018" w:name="_Toc202861936"/>
      <w:bookmarkStart w:id="5019" w:name="_Toc203063946"/>
      <w:bookmarkStart w:id="5020" w:name="_Toc203569605"/>
      <w:bookmarkStart w:id="5021" w:name="_Toc203577871"/>
      <w:bookmarkStart w:id="5022" w:name="_Toc203579227"/>
      <w:bookmarkStart w:id="5023" w:name="_Toc203637939"/>
      <w:bookmarkStart w:id="5024" w:name="_Toc203639291"/>
      <w:bookmarkStart w:id="5025" w:name="_Toc203657569"/>
      <w:bookmarkStart w:id="5026" w:name="_Toc203661511"/>
      <w:bookmarkStart w:id="5027" w:name="_Toc202861937"/>
      <w:bookmarkStart w:id="5028" w:name="_Toc203063947"/>
      <w:bookmarkStart w:id="5029" w:name="_Toc203569606"/>
      <w:bookmarkStart w:id="5030" w:name="_Toc203577872"/>
      <w:bookmarkStart w:id="5031" w:name="_Toc203579228"/>
      <w:bookmarkStart w:id="5032" w:name="_Toc203637940"/>
      <w:bookmarkStart w:id="5033" w:name="_Toc203639292"/>
      <w:bookmarkStart w:id="5034" w:name="_Toc203657570"/>
      <w:bookmarkStart w:id="5035" w:name="_Toc203661512"/>
      <w:bookmarkStart w:id="5036" w:name="_Toc202861938"/>
      <w:bookmarkStart w:id="5037" w:name="_Toc203063948"/>
      <w:bookmarkStart w:id="5038" w:name="_Toc203569607"/>
      <w:bookmarkStart w:id="5039" w:name="_Toc203577873"/>
      <w:bookmarkStart w:id="5040" w:name="_Toc203579229"/>
      <w:bookmarkStart w:id="5041" w:name="_Toc203637941"/>
      <w:bookmarkStart w:id="5042" w:name="_Toc203639293"/>
      <w:bookmarkStart w:id="5043" w:name="_Toc203657571"/>
      <w:bookmarkStart w:id="5044" w:name="_Toc203661513"/>
      <w:bookmarkStart w:id="5045" w:name="_Toc202861939"/>
      <w:bookmarkStart w:id="5046" w:name="_Toc203063949"/>
      <w:bookmarkStart w:id="5047" w:name="_Toc203569608"/>
      <w:bookmarkStart w:id="5048" w:name="_Toc203577874"/>
      <w:bookmarkStart w:id="5049" w:name="_Toc203579230"/>
      <w:bookmarkStart w:id="5050" w:name="_Toc203637942"/>
      <w:bookmarkStart w:id="5051" w:name="_Toc203639294"/>
      <w:bookmarkStart w:id="5052" w:name="_Toc203657572"/>
      <w:bookmarkStart w:id="5053" w:name="_Toc203661514"/>
      <w:bookmarkStart w:id="5054" w:name="_Toc202861940"/>
      <w:bookmarkStart w:id="5055" w:name="_Toc203063950"/>
      <w:bookmarkStart w:id="5056" w:name="_Toc203569609"/>
      <w:bookmarkStart w:id="5057" w:name="_Toc203577875"/>
      <w:bookmarkStart w:id="5058" w:name="_Toc203579231"/>
      <w:bookmarkStart w:id="5059" w:name="_Toc203637943"/>
      <w:bookmarkStart w:id="5060" w:name="_Toc203639295"/>
      <w:bookmarkStart w:id="5061" w:name="_Toc203657573"/>
      <w:bookmarkStart w:id="5062" w:name="_Toc203661515"/>
      <w:bookmarkStart w:id="5063" w:name="_Toc202861941"/>
      <w:bookmarkStart w:id="5064" w:name="_Toc203063951"/>
      <w:bookmarkStart w:id="5065" w:name="_Toc203569610"/>
      <w:bookmarkStart w:id="5066" w:name="_Toc203577876"/>
      <w:bookmarkStart w:id="5067" w:name="_Toc203579232"/>
      <w:bookmarkStart w:id="5068" w:name="_Toc203637944"/>
      <w:bookmarkStart w:id="5069" w:name="_Toc203639296"/>
      <w:bookmarkStart w:id="5070" w:name="_Toc203657574"/>
      <w:bookmarkStart w:id="5071" w:name="_Toc203661516"/>
      <w:bookmarkStart w:id="5072" w:name="_Toc202861942"/>
      <w:bookmarkStart w:id="5073" w:name="_Toc203063952"/>
      <w:bookmarkStart w:id="5074" w:name="_Toc203569611"/>
      <w:bookmarkStart w:id="5075" w:name="_Toc203577877"/>
      <w:bookmarkStart w:id="5076" w:name="_Toc203579233"/>
      <w:bookmarkStart w:id="5077" w:name="_Toc203637945"/>
      <w:bookmarkStart w:id="5078" w:name="_Toc203639297"/>
      <w:bookmarkStart w:id="5079" w:name="_Toc203657575"/>
      <w:bookmarkStart w:id="5080" w:name="_Toc203661517"/>
      <w:bookmarkStart w:id="5081" w:name="_Toc202861943"/>
      <w:bookmarkStart w:id="5082" w:name="_Toc203063953"/>
      <w:bookmarkStart w:id="5083" w:name="_Toc203569612"/>
      <w:bookmarkStart w:id="5084" w:name="_Toc203577878"/>
      <w:bookmarkStart w:id="5085" w:name="_Toc203579234"/>
      <w:bookmarkStart w:id="5086" w:name="_Toc203637946"/>
      <w:bookmarkStart w:id="5087" w:name="_Toc203639298"/>
      <w:bookmarkStart w:id="5088" w:name="_Toc203657576"/>
      <w:bookmarkStart w:id="5089" w:name="_Toc203661518"/>
      <w:bookmarkStart w:id="5090" w:name="_Toc202861944"/>
      <w:bookmarkStart w:id="5091" w:name="_Toc203063954"/>
      <w:bookmarkStart w:id="5092" w:name="_Toc203569613"/>
      <w:bookmarkStart w:id="5093" w:name="_Toc203577879"/>
      <w:bookmarkStart w:id="5094" w:name="_Toc203579235"/>
      <w:bookmarkStart w:id="5095" w:name="_Toc203637947"/>
      <w:bookmarkStart w:id="5096" w:name="_Toc203639299"/>
      <w:bookmarkStart w:id="5097" w:name="_Toc203657577"/>
      <w:bookmarkStart w:id="5098" w:name="_Toc203661519"/>
      <w:bookmarkStart w:id="5099" w:name="_Toc199055503"/>
      <w:bookmarkStart w:id="5100" w:name="_Toc199059340"/>
      <w:bookmarkStart w:id="5101" w:name="_Toc202861945"/>
      <w:bookmarkStart w:id="5102" w:name="_Toc203063955"/>
      <w:bookmarkStart w:id="5103" w:name="_Toc203569614"/>
      <w:bookmarkStart w:id="5104" w:name="_Toc203577880"/>
      <w:bookmarkStart w:id="5105" w:name="_Toc203579236"/>
      <w:bookmarkStart w:id="5106" w:name="_Toc203637948"/>
      <w:bookmarkStart w:id="5107" w:name="_Toc203639300"/>
      <w:bookmarkStart w:id="5108" w:name="_Toc203657578"/>
      <w:bookmarkStart w:id="5109" w:name="_Toc203661520"/>
      <w:bookmarkStart w:id="5110" w:name="_Toc188519210"/>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r w:rsidRPr="0055793A">
        <w:t>Use phase consumption</w:t>
      </w:r>
      <w:bookmarkEnd w:id="5110"/>
      <w:r w:rsidRPr="0055793A">
        <w:t xml:space="preserve"> </w:t>
      </w:r>
    </w:p>
    <w:p w14:paraId="3A97BB88" w14:textId="26D96F4C"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These should be considered as minimum requirements and do not prevent the use of more realistic or detailed data to better characterize vehicle behaviour, where such data is available.</w:t>
      </w:r>
      <w:r w:rsidR="00D72A2B" w:rsidRPr="00975C55">
        <w:rPr>
          <w:color w:val="000000" w:themeColor="text1"/>
        </w:rPr>
        <w:t xml:space="preserve"> For Level 3 and Level 4, where stricter requirements are in place, please refer to guidelines in </w:t>
      </w:r>
      <w:r w:rsidR="00DF6D54">
        <w:rPr>
          <w:color w:val="000000" w:themeColor="text1"/>
        </w:rPr>
        <w:fldChar w:fldCharType="begin"/>
      </w:r>
      <w:r w:rsidR="00DF6D54">
        <w:rPr>
          <w:color w:val="000000" w:themeColor="text1"/>
        </w:rPr>
        <w:instrText xml:space="preserve"> REF _Ref205192592 \h </w:instrText>
      </w:r>
      <w:r w:rsidR="00DF6D54">
        <w:rPr>
          <w:color w:val="000000" w:themeColor="text1"/>
        </w:rPr>
      </w:r>
      <w:r w:rsidR="00DF6D54">
        <w:rPr>
          <w:color w:val="000000" w:themeColor="text1"/>
        </w:rPr>
        <w:fldChar w:fldCharType="separate"/>
      </w:r>
      <w:r w:rsidR="002906D2" w:rsidRPr="0055793A">
        <w:t xml:space="preserve">[Table </w:t>
      </w:r>
      <w:r w:rsidR="002906D2">
        <w:rPr>
          <w:noProof/>
        </w:rPr>
        <w:t>11</w:t>
      </w:r>
      <w:r w:rsidR="00DF6D54">
        <w:rPr>
          <w:color w:val="000000" w:themeColor="text1"/>
        </w:rPr>
        <w:fldChar w:fldCharType="end"/>
      </w:r>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975C55">
        <w:rPr>
          <w:color w:val="000000" w:themeColor="text1"/>
        </w:rPr>
        <w:t xml:space="preserve">[light duty vehicles]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975C55">
        <w:rPr>
          <w:color w:val="000000" w:themeColor="text1"/>
        </w:rPr>
        <w:t>[light duty vehicles]</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975C55">
        <w:rPr>
          <w:color w:val="000000" w:themeColor="text1"/>
        </w:rPr>
        <w:t>is considered to be</w:t>
      </w:r>
      <w:proofErr w:type="gramEnd"/>
      <w:r w:rsidRPr="00975C55">
        <w:rPr>
          <w:color w:val="000000" w:themeColor="text1"/>
        </w:rPr>
        <w:t xml:space="preserv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975C55">
        <w:rPr>
          <w:color w:val="000000" w:themeColor="text1"/>
        </w:rPr>
        <w:t>have to</w:t>
      </w:r>
      <w:proofErr w:type="gramEnd"/>
      <w:r w:rsidRPr="00975C55">
        <w:rPr>
          <w:color w:val="000000" w:themeColor="text1"/>
        </w:rPr>
        <w:t xml:space="preserve"> be taken into account. However, in some regions such as Europe</w:t>
      </w:r>
      <w:r w:rsidR="00864633" w:rsidRPr="00975C55">
        <w:rPr>
          <w:color w:val="000000" w:themeColor="text1"/>
        </w:rPr>
        <w:t xml:space="preserve"> and Japan</w:t>
      </w:r>
      <w:r w:rsidRPr="00975C55">
        <w:rPr>
          <w:color w:val="000000" w:themeColor="text1"/>
        </w:rPr>
        <w:t xml:space="preserve">, real-world fuel </w:t>
      </w:r>
      <w:r w:rsidRPr="00975C55">
        <w:rPr>
          <w:color w:val="000000" w:themeColor="text1"/>
        </w:rPr>
        <w:lastRenderedPageBreak/>
        <w:t xml:space="preserve">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975C55">
        <w:rPr>
          <w:color w:val="000000" w:themeColor="text1"/>
        </w:rPr>
        <w:t>[</w:t>
      </w:r>
      <w:r w:rsidR="00B66C8D" w:rsidRPr="00975C55">
        <w:rPr>
          <w:color w:val="000000" w:themeColor="text1"/>
        </w:rPr>
        <w:t xml:space="preserve">For example, considering a ‘Level 4’ calculation (see </w:t>
      </w:r>
      <w:r w:rsidR="00044216" w:rsidRPr="00975C55">
        <w:rPr>
          <w:color w:val="000000" w:themeColor="text1"/>
        </w:rPr>
        <w:t xml:space="preserve">paragraph </w:t>
      </w:r>
      <w:r w:rsidR="00D159A5" w:rsidRPr="00975C55">
        <w:rPr>
          <w:color w:val="000000" w:themeColor="text1"/>
        </w:rPr>
        <w:fldChar w:fldCharType="begin"/>
      </w:r>
      <w:r w:rsidR="00D159A5" w:rsidRPr="00975C55">
        <w:rPr>
          <w:color w:val="000000" w:themeColor="text1"/>
        </w:rPr>
        <w:instrText xml:space="preserve"> REF _Ref202862046 \r \h </w:instrText>
      </w:r>
      <w:r w:rsidR="00975C55">
        <w:rPr>
          <w:color w:val="000000" w:themeColor="text1"/>
        </w:rPr>
        <w:instrText xml:space="preserve"> \* MERGEFORMAT </w:instrText>
      </w:r>
      <w:r w:rsidR="00D159A5" w:rsidRPr="00975C55">
        <w:rPr>
          <w:color w:val="000000" w:themeColor="text1"/>
        </w:rPr>
      </w:r>
      <w:r w:rsidR="00D159A5" w:rsidRPr="00975C55">
        <w:rPr>
          <w:color w:val="000000" w:themeColor="text1"/>
        </w:rPr>
        <w:fldChar w:fldCharType="separate"/>
      </w:r>
      <w:r w:rsidR="002906D2">
        <w:rPr>
          <w:color w:val="000000" w:themeColor="text1"/>
          <w:cs/>
        </w:rPr>
        <w:t>‎</w:t>
      </w:r>
      <w:r w:rsidR="002906D2">
        <w:rPr>
          <w:color w:val="000000" w:themeColor="text1"/>
        </w:rPr>
        <w:t>7.1</w:t>
      </w:r>
      <w:r w:rsidR="00D159A5" w:rsidRPr="00975C55">
        <w:rPr>
          <w:color w:val="000000" w:themeColor="text1"/>
        </w:rPr>
        <w:fldChar w:fldCharType="end"/>
      </w:r>
      <w:r w:rsidR="00B66C8D" w:rsidRPr="00975C55">
        <w:rPr>
          <w:color w:val="000000" w:themeColor="text1"/>
        </w:rPr>
        <w:t xml:space="preserve">), </w:t>
      </w:r>
      <w:r w:rsidR="007D43A3" w:rsidRPr="00975C55">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975C55">
        <w:rPr>
          <w:color w:val="000000" w:themeColor="text1"/>
        </w:rPr>
        <w:t>]</w:t>
      </w:r>
      <w:r w:rsidR="007D43A3" w:rsidRPr="00975C55">
        <w:rPr>
          <w:color w:val="000000" w:themeColor="text1"/>
        </w:rPr>
        <w:t xml:space="preserve"> [However, OEM-specific average data cannot substitute publicly available official data, such as EU OBFCM data]. </w:t>
      </w:r>
      <w:r w:rsidRPr="00975C55">
        <w:rPr>
          <w:color w:val="000000" w:themeColor="text1"/>
        </w:rPr>
        <w:t>[</w:t>
      </w:r>
      <w:r w:rsidR="007D43A3" w:rsidRPr="00975C55">
        <w:rPr>
          <w:color w:val="000000" w:themeColor="text1"/>
        </w:rPr>
        <w:t>Practitioners must disclose details about the fleet sample used to derive the data, including, for example, the sample size and period of collection.</w:t>
      </w:r>
      <w:r w:rsidRPr="00975C55">
        <w:rPr>
          <w:color w:val="000000" w:themeColor="text1"/>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 xml:space="preserve">As far as the mere Fuel and/or Energy consumption is considered, the in-use consumption, </w:t>
      </w:r>
      <w:proofErr w:type="spellStart"/>
      <w:r w:rsidRPr="00975C55">
        <w:rPr>
          <w:color w:val="000000" w:themeColor="text1"/>
        </w:rPr>
        <w:t>EC</w:t>
      </w:r>
      <w:r w:rsidRPr="00687B54">
        <w:rPr>
          <w:color w:val="000000" w:themeColor="text1"/>
          <w:vertAlign w:val="subscript"/>
        </w:rPr>
        <w:t>in</w:t>
      </w:r>
      <w:proofErr w:type="spellEnd"/>
      <w:r w:rsidRPr="00687B54">
        <w:rPr>
          <w:color w:val="000000" w:themeColor="text1"/>
          <w:vertAlign w:val="subscript"/>
        </w:rPr>
        <w:t xml:space="preserve">-use </w:t>
      </w:r>
      <w:r w:rsidRPr="00975C55">
        <w:rPr>
          <w:color w:val="000000" w:themeColor="text1"/>
        </w:rPr>
        <w:t>shall be calculated as follows for vehicles with powertrains with only one mode of operation:</w:t>
      </w:r>
    </w:p>
    <w:p w14:paraId="2CE99707" w14:textId="295891D0" w:rsidR="00B66C8D" w:rsidRPr="0055793A" w:rsidRDefault="00000000" w:rsidP="00FD65B8">
      <w:pPr>
        <w:pStyle w:val="affff9"/>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01B7DFC9" w14:textId="614046F8"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r w:rsidR="00B66C8D" w:rsidRPr="003E5B3F">
        <w:rPr>
          <w:rFonts w:ascii="Cambria Math" w:eastAsia="Meiryo UI" w:hAnsi="Cambria Math"/>
          <w:color w:val="000000" w:themeColor="text1"/>
          <w:lang w:eastAsia="ja-JP"/>
        </w:rPr>
        <w:t xml:space="preserve">MJ/km or </w:t>
      </w:r>
      <w:proofErr w:type="spellStart"/>
      <w:r w:rsidR="00B66C8D" w:rsidRPr="003E5B3F">
        <w:rPr>
          <w:rFonts w:ascii="Cambria Math" w:eastAsia="Meiryo UI" w:hAnsi="Cambria Math"/>
          <w:color w:val="000000" w:themeColor="text1"/>
          <w:lang w:eastAsia="ja-JP"/>
        </w:rPr>
        <w:t>Wh</w:t>
      </w:r>
      <w:proofErr w:type="spellEnd"/>
      <w:r w:rsidR="00B66C8D" w:rsidRPr="003E5B3F">
        <w:rPr>
          <w:rFonts w:ascii="Cambria Math" w:eastAsia="Meiryo UI" w:hAnsi="Cambria Math"/>
          <w:color w:val="000000" w:themeColor="text1"/>
          <w:lang w:eastAsia="ja-JP"/>
        </w:rPr>
        <w:t>/km</w:t>
      </w:r>
      <w:proofErr w:type="gramStart"/>
      <w:r w:rsidR="00640F8F" w:rsidRPr="003E5B3F">
        <w:rPr>
          <w:rFonts w:ascii="Cambria Math" w:eastAsia="Meiryo UI" w:hAnsi="Cambria Math"/>
          <w:color w:val="000000" w:themeColor="text1"/>
          <w:lang w:eastAsia="ja-JP"/>
        </w:rPr>
        <w:t>)</w:t>
      </w:r>
      <w:r w:rsidR="00B66C8D" w:rsidRPr="003E5B3F">
        <w:rPr>
          <w:rFonts w:ascii="Cambria Math" w:eastAsia="Meiryo UI" w:hAnsi="Cambria Math"/>
          <w:color w:val="000000" w:themeColor="text1"/>
          <w:lang w:eastAsia="ja-JP"/>
        </w:rPr>
        <w:t>;</w:t>
      </w:r>
      <w:proofErr w:type="gramEnd"/>
    </w:p>
    <w:p w14:paraId="0610C7F0" w14:textId="0B34A7C4"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975C55" w:rsidRDefault="00811023" w:rsidP="00975C55">
      <w:pPr>
        <w:ind w:left="2268"/>
        <w:rPr>
          <w:color w:val="000000" w:themeColor="text1"/>
        </w:rPr>
      </w:pPr>
      <w:r w:rsidRPr="00975C55">
        <w:rPr>
          <w:color w:val="000000" w:themeColor="text1"/>
        </w:rPr>
        <w:t>[</w:t>
      </w:r>
      <w:r w:rsidR="00B66C8D" w:rsidRPr="00975C55">
        <w:rPr>
          <w:color w:val="000000" w:themeColor="text1"/>
        </w:rPr>
        <w:t xml:space="preserve">For vehicles with powertrains with two modes of operation (for example </w:t>
      </w:r>
      <w:r w:rsidR="00746FDB" w:rsidRPr="00975C55">
        <w:rPr>
          <w:color w:val="000000" w:themeColor="text1"/>
        </w:rPr>
        <w:t xml:space="preserve">OVC-HEVs, including plug-in hybrid vehicles – PHEVs, or range-extended electric vehicles – REEVs), the in-use energy consumption shall be defined separately for each mode of operation, so that </w:t>
      </w:r>
      <w:proofErr w:type="gramStart"/>
      <w:r w:rsidR="00746FDB" w:rsidRPr="00975C55">
        <w:rPr>
          <w:color w:val="000000" w:themeColor="text1"/>
        </w:rPr>
        <w:t>overall</w:t>
      </w:r>
      <w:proofErr w:type="gramEnd"/>
      <w:r w:rsidR="00746FDB" w:rsidRPr="00975C55">
        <w:rPr>
          <w:color w:val="000000" w:themeColor="text1"/>
        </w:rPr>
        <w:t xml:space="preserve"> in-use energy consumption may be defined.  An additional formula shall be used to account also for changes to the share of operation (i.e. in mode 1 – e.g. charge depleting </w:t>
      </w:r>
      <w:r w:rsidR="00746FDB" w:rsidRPr="00975C55">
        <w:rPr>
          <w:color w:val="000000" w:themeColor="text1"/>
        </w:rPr>
        <w:lastRenderedPageBreak/>
        <w:t xml:space="preserve">electric - CD, or mode 2 –charge sustaining - </w:t>
      </w:r>
      <w:proofErr w:type="gramStart"/>
      <w:r w:rsidR="00746FDB" w:rsidRPr="00975C55">
        <w:rPr>
          <w:color w:val="000000" w:themeColor="text1"/>
        </w:rPr>
        <w:t xml:space="preserve">CS) </w:t>
      </w:r>
      <w:r w:rsidR="00B66C8D" w:rsidRPr="00975C55">
        <w:rPr>
          <w:color w:val="000000" w:themeColor="text1"/>
        </w:rPr>
        <w:t xml:space="preserve"> that</w:t>
      </w:r>
      <w:proofErr w:type="gramEnd"/>
      <w:r w:rsidR="00B66C8D" w:rsidRPr="00975C55">
        <w:rPr>
          <w:color w:val="000000" w:themeColor="text1"/>
        </w:rPr>
        <w:t xml:space="preserve"> may result from accounting for the discrepancy and deterioration factors for each fuel mode:</w:t>
      </w:r>
    </w:p>
    <w:p w14:paraId="7D7FCE06" w14:textId="4010533A" w:rsidR="00B66C8D" w:rsidRPr="0055793A"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Pr>
          <w:lang w:eastAsia="ja-JP"/>
        </w:rPr>
        <w:tab/>
      </w:r>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28</w:t>
      </w:r>
      <w:r w:rsidR="00997B96" w:rsidRPr="0055793A">
        <w:fldChar w:fldCharType="end"/>
      </w:r>
      <w:r w:rsidR="00997B96">
        <w:t>)</w:t>
      </w:r>
    </w:p>
    <w:p w14:paraId="39C31994" w14:textId="77777777" w:rsidR="005A0D31" w:rsidRPr="00975C55" w:rsidRDefault="005A0D31" w:rsidP="00975C55">
      <w:pPr>
        <w:ind w:left="2268"/>
        <w:rPr>
          <w:color w:val="000000" w:themeColor="text1"/>
        </w:rPr>
      </w:pPr>
      <w:r w:rsidRPr="00975C55">
        <w:rPr>
          <w:color w:val="000000" w:themeColor="text1"/>
        </w:rPr>
        <w:t>And,</w:t>
      </w:r>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55793A" w14:paraId="77A6022A" w14:textId="77777777" w:rsidTr="00C73164">
        <w:trPr>
          <w:trHeight w:val="645"/>
        </w:trPr>
        <w:tc>
          <w:tcPr>
            <w:tcW w:w="2562" w:type="dxa"/>
          </w:tcPr>
          <w:p w14:paraId="31DC36E4" w14:textId="77777777" w:rsidR="005A0D31" w:rsidRPr="0055793A" w:rsidRDefault="005A0D31" w:rsidP="00BC76B4">
            <w:pPr>
              <w:ind w:left="0" w:right="97"/>
              <w:rPr>
                <w:lang w:eastAsia="ja-JP"/>
              </w:rPr>
            </w:pPr>
            <w:r w:rsidRPr="0055793A">
              <w:rPr>
                <w:lang w:eastAsia="ja-JP"/>
              </w:rPr>
              <w:t xml:space="preserve">Mode 1 </w:t>
            </w:r>
            <w:r w:rsidRPr="0055793A">
              <w:rPr>
                <w:lang w:eastAsia="ja-JP"/>
              </w:rPr>
              <w:br/>
              <w:t>(e.g. charge depleting)</w:t>
            </w:r>
          </w:p>
        </w:tc>
        <w:tc>
          <w:tcPr>
            <w:tcW w:w="5086" w:type="dxa"/>
          </w:tcPr>
          <w:p w14:paraId="683295B4" w14:textId="5D62C47D" w:rsidR="005A0D31" w:rsidRPr="0055793A"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55793A" w14:paraId="494C5E77" w14:textId="77777777" w:rsidTr="00C73164">
        <w:trPr>
          <w:trHeight w:val="645"/>
        </w:trPr>
        <w:tc>
          <w:tcPr>
            <w:tcW w:w="2562" w:type="dxa"/>
          </w:tcPr>
          <w:p w14:paraId="36ADF50D" w14:textId="77777777" w:rsidR="005A0D31" w:rsidRPr="0055793A" w:rsidRDefault="005A0D31" w:rsidP="00BC76B4">
            <w:pPr>
              <w:ind w:left="0" w:right="97"/>
              <w:rPr>
                <w:lang w:eastAsia="ja-JP"/>
              </w:rPr>
            </w:pPr>
            <w:r w:rsidRPr="0055793A">
              <w:rPr>
                <w:lang w:eastAsia="ja-JP"/>
              </w:rPr>
              <w:t>Mode 2</w:t>
            </w:r>
            <w:r w:rsidRPr="0055793A">
              <w:rPr>
                <w:lang w:eastAsia="ja-JP"/>
              </w:rPr>
              <w:br/>
              <w:t>(e.g. charge sustaining)</w:t>
            </w:r>
          </w:p>
        </w:tc>
        <w:tc>
          <w:tcPr>
            <w:tcW w:w="5086" w:type="dxa"/>
          </w:tcPr>
          <w:p w14:paraId="4A9ECDDC" w14:textId="526722B5" w:rsidR="005A0D31" w:rsidRPr="0055793A"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975C55" w:rsidRDefault="008D78AA" w:rsidP="00975C55">
      <w:pPr>
        <w:ind w:left="2268"/>
        <w:rPr>
          <w:color w:val="000000" w:themeColor="text1"/>
        </w:rPr>
      </w:pPr>
      <w:proofErr w:type="gramStart"/>
      <w:r w:rsidRPr="00975C55">
        <w:rPr>
          <w:color w:val="000000" w:themeColor="text1"/>
        </w:rPr>
        <w:t>Where;</w:t>
      </w:r>
      <w:proofErr w:type="gramEnd"/>
    </w:p>
    <w:p w14:paraId="557130F7" w14:textId="0BE8C866"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1/M1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w:t>
      </w:r>
      <w:proofErr w:type="gramStart"/>
      <w:r w:rsidRPr="003E5B3F">
        <w:rPr>
          <w:rFonts w:ascii="Cambria Math" w:eastAsia="Meiryo UI" w:hAnsi="Cambria Math"/>
          <w:color w:val="000000" w:themeColor="text1"/>
          <w:lang w:eastAsia="ja-JP"/>
        </w:rPr>
        <w:t>i.e.</w:t>
      </w:r>
      <w:proofErr w:type="gramEnd"/>
      <w:r w:rsidRPr="003E5B3F">
        <w:rPr>
          <w:rFonts w:ascii="Cambria Math" w:eastAsia="Meiryo UI" w:hAnsi="Cambria Math"/>
          <w:color w:val="000000" w:themeColor="text1"/>
          <w:lang w:eastAsia="ja-JP"/>
        </w:rPr>
        <w:t xml:space="preserve"> use of electricity from the battery as well as a smaller degree of the use of the combustion engine) – and therefore energy consumption of both electricity and fuel may need to be accounted for.</w:t>
      </w:r>
    </w:p>
    <w:p w14:paraId="72705A4E" w14:textId="59E78A47"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2/M2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3E5B3F">
        <w:rPr>
          <w:rFonts w:ascii="Cambria Math" w:eastAsia="Meiryo UI" w:hAnsi="Cambria Math"/>
          <w:color w:val="000000" w:themeColor="text1"/>
          <w:lang w:eastAsia="ja-JP"/>
        </w:rPr>
        <w:t xml:space="preserve"> </w:t>
      </w:r>
      <w:r w:rsidR="004743AB" w:rsidRPr="003E5B3F">
        <w:rPr>
          <w:rFonts w:ascii="Cambria Math" w:eastAsia="Meiryo UI" w:hAnsi="Cambria Math"/>
          <w:color w:val="000000" w:themeColor="text1"/>
          <w:lang w:eastAsia="ja-JP"/>
        </w:rPr>
        <w:tab/>
        <w:t xml:space="preserve">means </w:t>
      </w:r>
      <w:r w:rsidR="00B66C8D" w:rsidRPr="003E5B3F">
        <w:rPr>
          <w:rFonts w:ascii="Cambria Math" w:eastAsia="Meiryo UI" w:hAnsi="Cambria Math"/>
          <w:color w:val="000000" w:themeColor="text1"/>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975C55" w:rsidRDefault="00B66C8D" w:rsidP="00975C55">
      <w:pPr>
        <w:ind w:left="2268"/>
        <w:rPr>
          <w:color w:val="000000" w:themeColor="text1"/>
        </w:rPr>
      </w:pPr>
      <w:r w:rsidRPr="00975C55">
        <w:rPr>
          <w:color w:val="000000" w:themeColor="text1"/>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55793A" w:rsidRDefault="00000000"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29</w:t>
      </w:r>
      <w:r w:rsidR="00997B96" w:rsidRPr="0055793A">
        <w:fldChar w:fldCharType="end"/>
      </w:r>
      <w:r w:rsidR="00997B96">
        <w:t>)</w:t>
      </w:r>
    </w:p>
    <w:p w14:paraId="663A2B60" w14:textId="77777777" w:rsidR="00471B47" w:rsidRPr="00975C55" w:rsidRDefault="00471B47" w:rsidP="00975C55">
      <w:pPr>
        <w:ind w:left="2268"/>
        <w:rPr>
          <w:color w:val="000000" w:themeColor="text1"/>
        </w:rPr>
      </w:pPr>
      <w:proofErr w:type="gramStart"/>
      <w:r w:rsidRPr="00975C55">
        <w:rPr>
          <w:color w:val="000000" w:themeColor="text1"/>
        </w:rPr>
        <w:t>Where;</w:t>
      </w:r>
      <w:proofErr w:type="gramEnd"/>
    </w:p>
    <w:p w14:paraId="1252B2CA" w14:textId="11291A2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t xml:space="preserve">means </w:t>
      </w:r>
      <w:r w:rsidR="00A8125E" w:rsidRPr="003E5B3F">
        <w:rPr>
          <w:rFonts w:ascii="Cambria Math" w:eastAsia="Meiryo UI" w:hAnsi="Cambria Math"/>
          <w:color w:val="000000" w:themeColor="text1"/>
          <w:lang w:eastAsia="ja-JP"/>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ab/>
        <w:t>means</w:t>
      </w:r>
      <w:r w:rsidR="00A8125E" w:rsidRPr="003E5B3F">
        <w:rPr>
          <w:rFonts w:ascii="Cambria Math" w:eastAsia="Meiryo UI" w:hAnsi="Cambria Math"/>
          <w:color w:val="000000" w:themeColor="text1"/>
          <w:lang w:eastAsia="ja-JP"/>
        </w:rPr>
        <w:t xml:space="preserve"> the in-use electric range (i.e. in charge depleting mode of operation) in km or miles, i.e. including accounting for the discrepancy and deterioration factors.</w:t>
      </w:r>
    </w:p>
    <w:p w14:paraId="65C9C87F" w14:textId="2E3BD0E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mean</w:t>
      </w:r>
      <w:r w:rsidR="00A8125E" w:rsidRPr="003E5B3F">
        <w:rPr>
          <w:rFonts w:ascii="Cambria Math" w:eastAsia="Meiryo UI" w:hAnsi="Cambria Math"/>
          <w:color w:val="000000" w:themeColor="text1"/>
          <w:lang w:eastAsia="ja-JP"/>
        </w:rPr>
        <w:t xml:space="preserve">s the certified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 xml:space="preserve">/km) </w:t>
      </w:r>
      <w:proofErr w:type="gramStart"/>
      <w:r w:rsidR="00A8125E" w:rsidRPr="003E5B3F">
        <w:rPr>
          <w:rFonts w:ascii="Cambria Math" w:eastAsia="Meiryo UI" w:hAnsi="Cambria Math"/>
          <w:color w:val="000000" w:themeColor="text1"/>
          <w:lang w:eastAsia="ja-JP"/>
        </w:rPr>
        <w:t>in  charge</w:t>
      </w:r>
      <w:proofErr w:type="gramEnd"/>
      <w:r w:rsidR="00A8125E" w:rsidRPr="003E5B3F">
        <w:rPr>
          <w:rFonts w:ascii="Cambria Math" w:eastAsia="Meiryo UI" w:hAnsi="Cambria Math"/>
          <w:color w:val="000000" w:themeColor="text1"/>
          <w:lang w:eastAsia="ja-JP"/>
        </w:rPr>
        <w:t xml:space="preserve"> depleting mode (i.e. draining the on-board battery). This is defined in WLTP as the distance driven in charge depleting on a single full charge. For some vehicle types, this may include mixed operation (</w:t>
      </w:r>
      <w:proofErr w:type="gramStart"/>
      <w:r w:rsidR="00A8125E" w:rsidRPr="003E5B3F">
        <w:rPr>
          <w:rFonts w:ascii="Cambria Math" w:eastAsia="Meiryo UI" w:hAnsi="Cambria Math"/>
          <w:color w:val="000000" w:themeColor="text1"/>
          <w:lang w:eastAsia="ja-JP"/>
        </w:rPr>
        <w:t>i.e.</w:t>
      </w:r>
      <w:proofErr w:type="gramEnd"/>
      <w:r w:rsidR="00A8125E" w:rsidRPr="003E5B3F">
        <w:rPr>
          <w:rFonts w:ascii="Cambria Math" w:eastAsia="Meiryo UI" w:hAnsi="Cambria Math"/>
          <w:color w:val="000000" w:themeColor="text1"/>
          <w:lang w:eastAsia="ja-JP"/>
        </w:rPr>
        <w:t xml:space="preserve"> use of electricity from the battery as well as a smaller degree of the use of the combustion engine), which should be accounted for in the calculations.</w:t>
      </w:r>
    </w:p>
    <w:p w14:paraId="4DBBC80F" w14:textId="1D5064AC"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B35305" w:rsidRPr="003E5B3F">
        <w:rPr>
          <w:rFonts w:ascii="Cambria Math" w:eastAsia="Meiryo UI" w:hAnsi="Cambria Math"/>
          <w:color w:val="000000" w:themeColor="text1"/>
          <w:lang w:eastAsia="ja-JP"/>
        </w:rPr>
        <w:tab/>
        <w:t>mean</w:t>
      </w:r>
      <w:r w:rsidR="00A8125E" w:rsidRPr="003E5B3F">
        <w:rPr>
          <w:rFonts w:ascii="Cambria Math" w:eastAsia="Meiryo UI" w:hAnsi="Cambria Math"/>
          <w:color w:val="000000" w:themeColor="text1"/>
          <w:lang w:eastAsia="ja-JP"/>
        </w:rPr>
        <w:t xml:space="preserve">s the in-use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/km) in 100% charge depleting mode (which may include small amounts of fuel consumption, as well as electricity in some cases)</w:t>
      </w:r>
      <w:proofErr w:type="gramStart"/>
      <w:r w:rsidR="00A8125E" w:rsidRPr="003E5B3F">
        <w:rPr>
          <w:rFonts w:ascii="Cambria Math" w:eastAsia="Meiryo UI" w:hAnsi="Cambria Math"/>
          <w:color w:val="000000" w:themeColor="text1"/>
          <w:lang w:eastAsia="ja-JP"/>
        </w:rPr>
        <w:t>.</w:t>
      </w:r>
      <w:r w:rsidR="00811023" w:rsidRPr="003E5B3F">
        <w:rPr>
          <w:rFonts w:ascii="Cambria Math" w:eastAsia="Meiryo UI" w:hAnsi="Cambria Math"/>
          <w:color w:val="000000" w:themeColor="text1"/>
          <w:lang w:eastAsia="ja-JP"/>
        </w:rPr>
        <w:t xml:space="preserve"> ]</w:t>
      </w:r>
      <w:proofErr w:type="gramEnd"/>
    </w:p>
    <w:p w14:paraId="2D1FDDC1" w14:textId="18DF9F6D" w:rsidR="006E0CC1" w:rsidRPr="0055793A" w:rsidRDefault="003A76E5" w:rsidP="00E62B7B">
      <w:pPr>
        <w:pStyle w:val="affff9"/>
        <w:ind w:left="1134" w:right="0" w:firstLine="0"/>
        <w:jc w:val="left"/>
      </w:pPr>
      <w:bookmarkStart w:id="5111" w:name="_Ref205192592"/>
      <w:r w:rsidRPr="0055793A">
        <w:t xml:space="preserve">[Table </w:t>
      </w:r>
      <w:r w:rsidRPr="0055793A">
        <w:fldChar w:fldCharType="begin"/>
      </w:r>
      <w:r w:rsidRPr="0055793A">
        <w:instrText xml:space="preserve"> SEQ Table \* ARABIC </w:instrText>
      </w:r>
      <w:r w:rsidRPr="0055793A">
        <w:fldChar w:fldCharType="separate"/>
      </w:r>
      <w:r w:rsidR="002906D2">
        <w:rPr>
          <w:noProof/>
        </w:rPr>
        <w:t>11</w:t>
      </w:r>
      <w:r w:rsidRPr="0055793A">
        <w:fldChar w:fldCharType="end"/>
      </w:r>
      <w:bookmarkEnd w:id="5111"/>
      <w:r w:rsidR="00615842">
        <w:br/>
      </w:r>
      <w:r w:rsidR="006E0CC1" w:rsidRPr="00E62B7B">
        <w:rPr>
          <w:b/>
          <w:bCs w:val="0"/>
        </w:rPr>
        <w:t>Level Concept for Use phase Energy Consumption certification values</w:t>
      </w:r>
      <w:r w:rsidR="006E0CC1" w:rsidRPr="0055793A">
        <w:t>]</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E62B7B" w14:paraId="56B4FE9B" w14:textId="77777777" w:rsidTr="00687B54">
        <w:trPr>
          <w:tblHeader/>
        </w:trPr>
        <w:tc>
          <w:tcPr>
            <w:tcW w:w="988" w:type="dxa"/>
            <w:tcBorders>
              <w:top w:val="single" w:sz="4" w:space="0" w:color="auto"/>
              <w:bottom w:val="single" w:sz="12" w:space="0" w:color="auto"/>
            </w:tcBorders>
            <w:shd w:val="clear" w:color="auto" w:fill="auto"/>
            <w:vAlign w:val="bottom"/>
            <w:hideMark/>
          </w:tcPr>
          <w:p w14:paraId="3A8AFA59" w14:textId="77777777" w:rsidR="006E0CC1" w:rsidRPr="00E62B7B" w:rsidRDefault="006E0CC1" w:rsidP="00E62B7B">
            <w:pPr>
              <w:spacing w:before="80" w:after="80" w:line="200" w:lineRule="exact"/>
              <w:ind w:left="0" w:right="113"/>
              <w:jc w:val="left"/>
              <w:rPr>
                <w:i/>
                <w:sz w:val="16"/>
              </w:rPr>
            </w:pPr>
            <w:r w:rsidRPr="00E62B7B">
              <w:rPr>
                <w:i/>
                <w:sz w:val="16"/>
              </w:rPr>
              <w:t>Level</w:t>
            </w:r>
          </w:p>
        </w:tc>
        <w:tc>
          <w:tcPr>
            <w:tcW w:w="2665" w:type="dxa"/>
            <w:tcBorders>
              <w:top w:val="single" w:sz="4" w:space="0" w:color="auto"/>
              <w:bottom w:val="single" w:sz="12" w:space="0" w:color="auto"/>
            </w:tcBorders>
            <w:shd w:val="clear" w:color="auto" w:fill="auto"/>
            <w:vAlign w:val="bottom"/>
          </w:tcPr>
          <w:p w14:paraId="00B2FBE2" w14:textId="77777777" w:rsidR="006E0CC1" w:rsidRPr="00E62B7B" w:rsidRDefault="006E0CC1" w:rsidP="00E62B7B">
            <w:pPr>
              <w:spacing w:before="80" w:after="80" w:line="200" w:lineRule="exact"/>
              <w:ind w:left="0" w:right="113"/>
              <w:jc w:val="left"/>
              <w:rPr>
                <w:i/>
                <w:sz w:val="16"/>
              </w:rPr>
            </w:pPr>
            <w:r w:rsidRPr="00E62B7B">
              <w:rPr>
                <w:i/>
                <w:sz w:val="16"/>
              </w:rPr>
              <w:t>Representativeness</w:t>
            </w:r>
          </w:p>
        </w:tc>
        <w:tc>
          <w:tcPr>
            <w:tcW w:w="2665" w:type="dxa"/>
            <w:tcBorders>
              <w:top w:val="single" w:sz="4" w:space="0" w:color="auto"/>
              <w:bottom w:val="single" w:sz="12" w:space="0" w:color="auto"/>
            </w:tcBorders>
            <w:shd w:val="clear" w:color="auto" w:fill="auto"/>
            <w:vAlign w:val="bottom"/>
            <w:hideMark/>
          </w:tcPr>
          <w:p w14:paraId="6D75AE84" w14:textId="77777777" w:rsidR="006E0CC1" w:rsidRPr="00E62B7B" w:rsidRDefault="006E0CC1" w:rsidP="00E62B7B">
            <w:pPr>
              <w:spacing w:before="80" w:after="80" w:line="200" w:lineRule="exact"/>
              <w:ind w:left="0" w:right="113"/>
              <w:jc w:val="left"/>
              <w:rPr>
                <w:i/>
                <w:sz w:val="16"/>
              </w:rPr>
            </w:pPr>
            <w:r w:rsidRPr="00E62B7B">
              <w:rPr>
                <w:i/>
                <w:sz w:val="16"/>
              </w:rPr>
              <w:t xml:space="preserve">Energy Consumption </w:t>
            </w:r>
            <w:r w:rsidRPr="00E62B7B">
              <w:rPr>
                <w:i/>
                <w:sz w:val="16"/>
                <w:vertAlign w:val="subscript"/>
              </w:rPr>
              <w:t>Certification</w:t>
            </w:r>
          </w:p>
        </w:tc>
      </w:tr>
      <w:tr w:rsidR="00E62B7B" w:rsidRPr="00E62B7B" w14:paraId="57045851" w14:textId="77777777" w:rsidTr="00687B54">
        <w:trPr>
          <w:trHeight w:hRule="exact" w:val="113"/>
        </w:trPr>
        <w:tc>
          <w:tcPr>
            <w:tcW w:w="988" w:type="dxa"/>
            <w:tcBorders>
              <w:top w:val="single" w:sz="12" w:space="0" w:color="auto"/>
            </w:tcBorders>
            <w:shd w:val="clear" w:color="auto" w:fill="auto"/>
          </w:tcPr>
          <w:p w14:paraId="019EE1B0"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4744D402"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36863DF9" w14:textId="77777777" w:rsidR="00E62B7B" w:rsidRPr="00E62B7B" w:rsidRDefault="00E62B7B" w:rsidP="00E62B7B">
            <w:pPr>
              <w:spacing w:before="40"/>
              <w:ind w:left="0" w:right="113"/>
              <w:jc w:val="left"/>
            </w:pPr>
          </w:p>
        </w:tc>
      </w:tr>
      <w:tr w:rsidR="00176156" w:rsidRPr="00E62B7B" w14:paraId="7C5940BC" w14:textId="77777777" w:rsidTr="00687B54">
        <w:tc>
          <w:tcPr>
            <w:tcW w:w="988" w:type="dxa"/>
            <w:shd w:val="clear" w:color="auto" w:fill="auto"/>
          </w:tcPr>
          <w:p w14:paraId="7898610A" w14:textId="77777777" w:rsidR="006E0CC1" w:rsidRPr="00E62B7B" w:rsidRDefault="006E0CC1" w:rsidP="00E62B7B">
            <w:pPr>
              <w:spacing w:before="40"/>
              <w:ind w:left="0" w:right="113"/>
              <w:jc w:val="left"/>
            </w:pPr>
            <w:r w:rsidRPr="00E62B7B">
              <w:t>Level 1</w:t>
            </w:r>
          </w:p>
        </w:tc>
        <w:tc>
          <w:tcPr>
            <w:tcW w:w="2665" w:type="dxa"/>
            <w:vMerge w:val="restart"/>
            <w:shd w:val="clear" w:color="auto" w:fill="auto"/>
          </w:tcPr>
          <w:p w14:paraId="08CFA995" w14:textId="77777777" w:rsidR="006E0CC1" w:rsidRPr="00E62B7B" w:rsidRDefault="006E0CC1" w:rsidP="00E62B7B">
            <w:pPr>
              <w:spacing w:before="40"/>
              <w:ind w:left="0" w:right="113"/>
              <w:jc w:val="left"/>
            </w:pPr>
            <w:r w:rsidRPr="00E62B7B">
              <w:t>LCA family reference vehicle</w:t>
            </w:r>
          </w:p>
        </w:tc>
        <w:tc>
          <w:tcPr>
            <w:tcW w:w="2665" w:type="dxa"/>
            <w:vMerge w:val="restart"/>
            <w:shd w:val="clear" w:color="auto" w:fill="auto"/>
          </w:tcPr>
          <w:p w14:paraId="21A970CE" w14:textId="77777777" w:rsidR="006E0CC1" w:rsidRPr="00E62B7B" w:rsidRDefault="006E0CC1" w:rsidP="00E62B7B">
            <w:pPr>
              <w:spacing w:before="40"/>
              <w:ind w:left="0" w:right="113"/>
              <w:jc w:val="left"/>
            </w:pPr>
            <w:r w:rsidRPr="00E62B7B">
              <w:t>Regional typical consumption factors or other local representative realistic data</w:t>
            </w:r>
          </w:p>
        </w:tc>
      </w:tr>
      <w:tr w:rsidR="00176156" w:rsidRPr="00E62B7B" w14:paraId="63F66126" w14:textId="77777777" w:rsidTr="00687B54">
        <w:tc>
          <w:tcPr>
            <w:tcW w:w="988" w:type="dxa"/>
            <w:shd w:val="clear" w:color="auto" w:fill="auto"/>
          </w:tcPr>
          <w:p w14:paraId="07156B74" w14:textId="77777777" w:rsidR="006E0CC1" w:rsidRPr="00E62B7B" w:rsidRDefault="006E0CC1" w:rsidP="00E62B7B">
            <w:pPr>
              <w:spacing w:before="40"/>
              <w:ind w:left="0" w:right="113"/>
              <w:jc w:val="left"/>
            </w:pPr>
            <w:r w:rsidRPr="00E62B7B">
              <w:t>Level 2</w:t>
            </w:r>
          </w:p>
        </w:tc>
        <w:tc>
          <w:tcPr>
            <w:tcW w:w="2665" w:type="dxa"/>
            <w:vMerge/>
            <w:shd w:val="clear" w:color="auto" w:fill="auto"/>
          </w:tcPr>
          <w:p w14:paraId="5BC7FE0E" w14:textId="77777777" w:rsidR="006E0CC1" w:rsidRPr="00E62B7B" w:rsidRDefault="006E0CC1" w:rsidP="00E62B7B">
            <w:pPr>
              <w:spacing w:before="40"/>
              <w:ind w:left="0" w:right="113"/>
              <w:jc w:val="left"/>
            </w:pPr>
          </w:p>
        </w:tc>
        <w:tc>
          <w:tcPr>
            <w:tcW w:w="2665" w:type="dxa"/>
            <w:vMerge/>
            <w:shd w:val="clear" w:color="auto" w:fill="auto"/>
          </w:tcPr>
          <w:p w14:paraId="226A52C7" w14:textId="77777777" w:rsidR="006E0CC1" w:rsidRPr="00E62B7B" w:rsidRDefault="006E0CC1" w:rsidP="00E62B7B">
            <w:pPr>
              <w:spacing w:before="40"/>
              <w:ind w:left="0" w:right="113"/>
              <w:jc w:val="left"/>
            </w:pPr>
          </w:p>
        </w:tc>
      </w:tr>
      <w:tr w:rsidR="00176156" w:rsidRPr="00E62B7B" w14:paraId="2B69BF16" w14:textId="77777777" w:rsidTr="00687B54">
        <w:tc>
          <w:tcPr>
            <w:tcW w:w="988" w:type="dxa"/>
            <w:shd w:val="clear" w:color="auto" w:fill="auto"/>
            <w:hideMark/>
          </w:tcPr>
          <w:p w14:paraId="7DF9EC3B" w14:textId="77777777" w:rsidR="006E0CC1" w:rsidRPr="00E62B7B" w:rsidRDefault="006E0CC1" w:rsidP="00E62B7B">
            <w:pPr>
              <w:spacing w:before="40"/>
              <w:ind w:left="0" w:right="113"/>
              <w:jc w:val="left"/>
            </w:pPr>
            <w:r w:rsidRPr="00E62B7B">
              <w:t>Level 3</w:t>
            </w:r>
          </w:p>
        </w:tc>
        <w:tc>
          <w:tcPr>
            <w:tcW w:w="2665" w:type="dxa"/>
            <w:shd w:val="clear" w:color="auto" w:fill="auto"/>
          </w:tcPr>
          <w:p w14:paraId="77E8962E" w14:textId="77777777" w:rsidR="006E0CC1" w:rsidRPr="00E62B7B" w:rsidRDefault="006E0CC1" w:rsidP="00E62B7B">
            <w:pPr>
              <w:spacing w:before="40"/>
              <w:ind w:left="0" w:right="113"/>
              <w:jc w:val="left"/>
            </w:pPr>
            <w:r w:rsidRPr="00E62B7B">
              <w:t>Vehicle High in selected IP family/Inertia class</w:t>
            </w:r>
          </w:p>
        </w:tc>
        <w:tc>
          <w:tcPr>
            <w:tcW w:w="2665" w:type="dxa"/>
            <w:shd w:val="clear" w:color="auto" w:fill="auto"/>
            <w:hideMark/>
          </w:tcPr>
          <w:p w14:paraId="30D66191" w14:textId="77777777" w:rsidR="006E0CC1" w:rsidRPr="00E62B7B" w:rsidRDefault="006E0CC1" w:rsidP="00E62B7B">
            <w:pPr>
              <w:spacing w:before="40"/>
              <w:ind w:left="0" w:right="113"/>
              <w:jc w:val="left"/>
            </w:pPr>
            <w:r w:rsidRPr="00E62B7B">
              <w:t>OEM segment-powertrain certification values</w:t>
            </w:r>
          </w:p>
        </w:tc>
      </w:tr>
      <w:tr w:rsidR="00176156" w:rsidRPr="00E62B7B" w14:paraId="18F582D8" w14:textId="77777777" w:rsidTr="00687B54">
        <w:tc>
          <w:tcPr>
            <w:tcW w:w="988" w:type="dxa"/>
            <w:tcBorders>
              <w:bottom w:val="single" w:sz="12" w:space="0" w:color="auto"/>
            </w:tcBorders>
            <w:shd w:val="clear" w:color="auto" w:fill="auto"/>
            <w:hideMark/>
          </w:tcPr>
          <w:p w14:paraId="12D46671" w14:textId="77777777" w:rsidR="006E0CC1" w:rsidRPr="00E62B7B" w:rsidRDefault="006E0CC1" w:rsidP="00E62B7B">
            <w:pPr>
              <w:spacing w:before="40"/>
              <w:ind w:left="0" w:right="113"/>
              <w:jc w:val="left"/>
            </w:pPr>
            <w:r w:rsidRPr="00E62B7B">
              <w:t>Level 4</w:t>
            </w:r>
          </w:p>
        </w:tc>
        <w:tc>
          <w:tcPr>
            <w:tcW w:w="2665" w:type="dxa"/>
            <w:tcBorders>
              <w:bottom w:val="single" w:sz="12" w:space="0" w:color="auto"/>
            </w:tcBorders>
            <w:shd w:val="clear" w:color="auto" w:fill="auto"/>
          </w:tcPr>
          <w:p w14:paraId="796AC068" w14:textId="77777777" w:rsidR="006E0CC1" w:rsidRPr="00E62B7B" w:rsidRDefault="006E0CC1" w:rsidP="00E62B7B">
            <w:pPr>
              <w:spacing w:before="40"/>
              <w:ind w:left="0" w:right="113"/>
              <w:jc w:val="left"/>
            </w:pPr>
            <w:r w:rsidRPr="00E62B7B">
              <w:t>Specific vehicle configuration</w:t>
            </w:r>
          </w:p>
        </w:tc>
        <w:tc>
          <w:tcPr>
            <w:tcW w:w="2665" w:type="dxa"/>
            <w:tcBorders>
              <w:bottom w:val="single" w:sz="12" w:space="0" w:color="auto"/>
            </w:tcBorders>
            <w:shd w:val="clear" w:color="auto" w:fill="auto"/>
            <w:hideMark/>
          </w:tcPr>
          <w:p w14:paraId="0F64614D" w14:textId="77777777" w:rsidR="006E0CC1" w:rsidRPr="00E62B7B" w:rsidRDefault="006E0CC1" w:rsidP="00E62B7B">
            <w:pPr>
              <w:spacing w:before="40"/>
              <w:ind w:left="0" w:right="113"/>
              <w:jc w:val="left"/>
            </w:pPr>
            <w:r w:rsidRPr="00E62B7B">
              <w:t>OEM vehicle specific certification values</w:t>
            </w:r>
          </w:p>
        </w:tc>
      </w:tr>
    </w:tbl>
    <w:p w14:paraId="292EDBDF" w14:textId="0393EBED" w:rsidR="003A76E5" w:rsidRPr="0055793A" w:rsidRDefault="003A76E5" w:rsidP="00BC76B4">
      <w:pPr>
        <w:pStyle w:val="affff9"/>
        <w:ind w:left="0" w:firstLine="0"/>
        <w:jc w:val="both"/>
        <w:rPr>
          <w:lang w:eastAsia="ja-JP"/>
        </w:rPr>
      </w:pPr>
    </w:p>
    <w:p w14:paraId="131F6601" w14:textId="2B362FAD" w:rsidR="00A8125E" w:rsidRPr="00975C55" w:rsidRDefault="00A8125E" w:rsidP="00975C55">
      <w:pPr>
        <w:ind w:left="2268"/>
        <w:rPr>
          <w:color w:val="000000" w:themeColor="text1"/>
        </w:rPr>
      </w:pPr>
      <w:r w:rsidRPr="00975C55">
        <w:rPr>
          <w:color w:val="000000" w:themeColor="text1"/>
        </w:rPr>
        <w:t>Note: in defining regional discrepancy and deterioration factors for different modes of operation based on real-world energy consumption monitoring, care should be taken to avoid double-counting of the effects of the Utility Factor.</w:t>
      </w:r>
      <w:r w:rsidR="00704745" w:rsidRPr="00975C55">
        <w:rPr>
          <w:color w:val="000000" w:themeColor="text1"/>
        </w:rPr>
        <w:t>]</w:t>
      </w:r>
    </w:p>
    <w:p w14:paraId="650FD172" w14:textId="20DB4936" w:rsidR="00563C36" w:rsidRPr="00E62B7B" w:rsidRDefault="00811023" w:rsidP="00E62B7B">
      <w:pPr>
        <w:pStyle w:val="affff9"/>
        <w:ind w:left="1134" w:firstLine="0"/>
        <w:jc w:val="left"/>
        <w:rPr>
          <w:b/>
          <w:bCs w:val="0"/>
        </w:rPr>
      </w:pPr>
      <w:r w:rsidRPr="0055793A">
        <w:rPr>
          <w:lang w:eastAsia="ja-JP"/>
        </w:rPr>
        <w:t>[</w:t>
      </w:r>
      <w:bookmarkStart w:id="5112" w:name="_Ref196328102"/>
      <w:r w:rsidR="00732D1C" w:rsidRPr="0055793A">
        <w:t xml:space="preserve">Table </w:t>
      </w:r>
      <w:r w:rsidR="00732D1C" w:rsidRPr="0055793A">
        <w:fldChar w:fldCharType="begin"/>
      </w:r>
      <w:r w:rsidR="00732D1C" w:rsidRPr="0055793A">
        <w:instrText xml:space="preserve"> SEQ Table \* ARABIC </w:instrText>
      </w:r>
      <w:r w:rsidR="00732D1C" w:rsidRPr="0055793A">
        <w:fldChar w:fldCharType="separate"/>
      </w:r>
      <w:r w:rsidR="002906D2">
        <w:rPr>
          <w:noProof/>
        </w:rPr>
        <w:t>12</w:t>
      </w:r>
      <w:r w:rsidR="00732D1C" w:rsidRPr="0055793A">
        <w:fldChar w:fldCharType="end"/>
      </w:r>
      <w:bookmarkEnd w:id="5112"/>
      <w:r w:rsidR="00E62B7B">
        <w:br/>
      </w:r>
      <w:r w:rsidR="0016204F" w:rsidRPr="00E62B7B">
        <w:rPr>
          <w:b/>
          <w:bCs w:val="0"/>
        </w:rPr>
        <w:t>Energy consumption certification protocols for main regions</w:t>
      </w:r>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E62B7B"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shd w:val="clear" w:color="auto" w:fill="auto"/>
            <w:vAlign w:val="bottom"/>
          </w:tcPr>
          <w:p w14:paraId="55F7091F" w14:textId="77777777" w:rsidR="00B66C8D" w:rsidRPr="00E62B7B" w:rsidRDefault="00B66C8D" w:rsidP="00E62B7B">
            <w:pPr>
              <w:spacing w:before="80" w:after="80" w:line="200" w:lineRule="exact"/>
              <w:ind w:left="0" w:right="113"/>
              <w:jc w:val="left"/>
              <w:rPr>
                <w:b w:val="0"/>
                <w:i/>
                <w:sz w:val="16"/>
                <w:lang w:eastAsia="ja-JP"/>
              </w:rPr>
            </w:pPr>
            <w:r w:rsidRPr="00E62B7B">
              <w:rPr>
                <w:b w:val="0"/>
                <w:i/>
                <w:sz w:val="16"/>
              </w:rPr>
              <w:t xml:space="preserve">Region </w:t>
            </w:r>
          </w:p>
        </w:tc>
        <w:tc>
          <w:tcPr>
            <w:tcW w:w="3266" w:type="dxa"/>
            <w:tcBorders>
              <w:top w:val="single" w:sz="4" w:space="0" w:color="auto"/>
              <w:left w:val="nil"/>
              <w:bottom w:val="single" w:sz="12" w:space="0" w:color="auto"/>
              <w:right w:val="nil"/>
            </w:tcBorders>
            <w:shd w:val="clear" w:color="auto" w:fill="auto"/>
            <w:vAlign w:val="bottom"/>
          </w:tcPr>
          <w:p w14:paraId="0125D44A"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Powertrain </w:t>
            </w:r>
          </w:p>
        </w:tc>
        <w:tc>
          <w:tcPr>
            <w:tcW w:w="3594" w:type="dxa"/>
            <w:tcBorders>
              <w:top w:val="single" w:sz="4" w:space="0" w:color="auto"/>
              <w:left w:val="nil"/>
              <w:bottom w:val="single" w:sz="12" w:space="0" w:color="auto"/>
            </w:tcBorders>
            <w:shd w:val="clear" w:color="auto" w:fill="auto"/>
            <w:vAlign w:val="bottom"/>
          </w:tcPr>
          <w:p w14:paraId="234DCF2F"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Protocol </w:t>
            </w:r>
          </w:p>
        </w:tc>
      </w:tr>
      <w:tr w:rsidR="00687B54" w:rsidRPr="00E62B7B"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shd w:val="clear" w:color="auto" w:fill="auto"/>
          </w:tcPr>
          <w:p w14:paraId="3CD58680" w14:textId="77777777" w:rsidR="00E62B7B" w:rsidRPr="00E62B7B" w:rsidRDefault="00E62B7B" w:rsidP="00E62B7B">
            <w:pPr>
              <w:spacing w:before="40"/>
              <w:ind w:left="0" w:right="113"/>
              <w:jc w:val="left"/>
            </w:pPr>
          </w:p>
        </w:tc>
        <w:tc>
          <w:tcPr>
            <w:tcW w:w="3266" w:type="dxa"/>
            <w:tcBorders>
              <w:top w:val="single" w:sz="12" w:space="0" w:color="auto"/>
              <w:left w:val="nil"/>
              <w:bottom w:val="nil"/>
              <w:right w:val="nil"/>
            </w:tcBorders>
            <w:shd w:val="clear" w:color="auto" w:fill="auto"/>
          </w:tcPr>
          <w:p w14:paraId="6695C0AD"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shd w:val="clear" w:color="auto" w:fill="auto"/>
          </w:tcPr>
          <w:p w14:paraId="1A0DA76F"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E62B7B"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shd w:val="clear" w:color="auto" w:fill="auto"/>
          </w:tcPr>
          <w:p w14:paraId="5BBED1D0" w14:textId="2AB053C4" w:rsidR="00B66C8D" w:rsidRPr="00E62B7B" w:rsidRDefault="007404D0" w:rsidP="00E62B7B">
            <w:pPr>
              <w:spacing w:before="40"/>
              <w:ind w:left="0" w:right="113"/>
              <w:jc w:val="left"/>
              <w:rPr>
                <w:lang w:eastAsia="ja-JP"/>
              </w:rPr>
            </w:pPr>
            <w:r w:rsidRPr="00E62B7B">
              <w:t xml:space="preserve">Europe </w:t>
            </w:r>
          </w:p>
        </w:tc>
        <w:tc>
          <w:tcPr>
            <w:tcW w:w="3266" w:type="dxa"/>
            <w:tcBorders>
              <w:top w:val="nil"/>
              <w:left w:val="nil"/>
              <w:right w:val="nil"/>
            </w:tcBorders>
            <w:shd w:val="clear" w:color="auto" w:fill="auto"/>
          </w:tcPr>
          <w:p w14:paraId="4283FB18" w14:textId="498A5B2C"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top w:val="nil"/>
              <w:left w:val="nil"/>
            </w:tcBorders>
            <w:shd w:val="clear" w:color="auto" w:fill="auto"/>
          </w:tcPr>
          <w:p w14:paraId="5C449C16" w14:textId="5BD8801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4 phases) </w:t>
            </w:r>
          </w:p>
        </w:tc>
      </w:tr>
      <w:tr w:rsidR="00E62B7B" w:rsidRPr="00E62B7B"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DD63C98" w14:textId="247EF6B3" w:rsidR="00B66C8D" w:rsidRPr="00E62B7B" w:rsidRDefault="007404D0" w:rsidP="00E62B7B">
            <w:pPr>
              <w:spacing w:before="40"/>
              <w:ind w:left="0" w:right="113"/>
              <w:jc w:val="left"/>
              <w:rPr>
                <w:lang w:eastAsia="ja-JP"/>
              </w:rPr>
            </w:pPr>
            <w:r w:rsidRPr="00E62B7B">
              <w:t>Japan</w:t>
            </w:r>
          </w:p>
        </w:tc>
        <w:tc>
          <w:tcPr>
            <w:tcW w:w="3266" w:type="dxa"/>
            <w:tcBorders>
              <w:left w:val="nil"/>
              <w:right w:val="nil"/>
            </w:tcBorders>
            <w:shd w:val="clear" w:color="auto" w:fill="auto"/>
          </w:tcPr>
          <w:p w14:paraId="0EDF5383" w14:textId="1BB6319F"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28937639" w14:textId="379A56A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3 phases) </w:t>
            </w:r>
          </w:p>
        </w:tc>
      </w:tr>
      <w:tr w:rsidR="00E62B7B" w:rsidRPr="00E62B7B"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66BE801D" w14:textId="36FA75B2" w:rsidR="00B66C8D" w:rsidRPr="00E62B7B" w:rsidRDefault="007404D0" w:rsidP="00E62B7B">
            <w:pPr>
              <w:spacing w:before="40"/>
              <w:ind w:left="0" w:right="113"/>
              <w:jc w:val="left"/>
              <w:rPr>
                <w:lang w:eastAsia="ja-JP"/>
              </w:rPr>
            </w:pPr>
            <w:r w:rsidRPr="00E62B7B">
              <w:t>China</w:t>
            </w:r>
          </w:p>
        </w:tc>
        <w:tc>
          <w:tcPr>
            <w:tcW w:w="3266" w:type="dxa"/>
            <w:tcBorders>
              <w:left w:val="nil"/>
              <w:right w:val="nil"/>
            </w:tcBorders>
            <w:shd w:val="clear" w:color="auto" w:fill="auto"/>
          </w:tcPr>
          <w:p w14:paraId="3545D0CC" w14:textId="4181F64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w:t>
            </w:r>
          </w:p>
        </w:tc>
        <w:tc>
          <w:tcPr>
            <w:tcW w:w="3594" w:type="dxa"/>
            <w:tcBorders>
              <w:left w:val="nil"/>
            </w:tcBorders>
            <w:shd w:val="clear" w:color="auto" w:fill="auto"/>
          </w:tcPr>
          <w:p w14:paraId="5267EA0A" w14:textId="31D18F48"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WLTP (WLTC 4 phases)</w:t>
            </w:r>
          </w:p>
        </w:tc>
      </w:tr>
      <w:tr w:rsidR="00E62B7B" w:rsidRPr="00E62B7B"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8151F09" w14:textId="77777777"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4D5473A3" w14:textId="4F728B4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(Pass</w:t>
            </w:r>
            <w:r w:rsidR="00032611" w:rsidRPr="00E62B7B">
              <w:t xml:space="preserve">. </w:t>
            </w:r>
            <w:r w:rsidRPr="00E62B7B">
              <w:t>Car)</w:t>
            </w:r>
          </w:p>
        </w:tc>
        <w:tc>
          <w:tcPr>
            <w:tcW w:w="3594" w:type="dxa"/>
            <w:tcBorders>
              <w:left w:val="nil"/>
            </w:tcBorders>
            <w:shd w:val="clear" w:color="auto" w:fill="auto"/>
          </w:tcPr>
          <w:p w14:paraId="3BE5061D" w14:textId="78571A7B"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CLTC-P</w:t>
            </w:r>
          </w:p>
        </w:tc>
      </w:tr>
      <w:tr w:rsidR="00E62B7B" w:rsidRPr="00E62B7B"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4923C61" w14:textId="409FD725"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09233D05" w14:textId="4F0D8706"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(Vans/LCV)</w:t>
            </w:r>
          </w:p>
        </w:tc>
        <w:tc>
          <w:tcPr>
            <w:tcW w:w="3594" w:type="dxa"/>
            <w:tcBorders>
              <w:left w:val="nil"/>
            </w:tcBorders>
            <w:shd w:val="clear" w:color="auto" w:fill="auto"/>
          </w:tcPr>
          <w:p w14:paraId="27E88BE2" w14:textId="5501D030"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CLTC-C</w:t>
            </w:r>
          </w:p>
        </w:tc>
      </w:tr>
      <w:tr w:rsidR="00E62B7B" w:rsidRPr="00E62B7B"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B5B44A8" w14:textId="26D0B353" w:rsidR="00B66C8D" w:rsidRPr="00E62B7B" w:rsidRDefault="007404D0" w:rsidP="00E62B7B">
            <w:pPr>
              <w:spacing w:before="40"/>
              <w:ind w:left="0" w:right="113"/>
              <w:jc w:val="left"/>
              <w:rPr>
                <w:lang w:eastAsia="ja-JP"/>
              </w:rPr>
            </w:pPr>
            <w:r w:rsidRPr="00E62B7B">
              <w:t>Korea</w:t>
            </w:r>
          </w:p>
        </w:tc>
        <w:tc>
          <w:tcPr>
            <w:tcW w:w="3266" w:type="dxa"/>
            <w:tcBorders>
              <w:left w:val="nil"/>
              <w:right w:val="nil"/>
            </w:tcBorders>
            <w:shd w:val="clear" w:color="auto" w:fill="auto"/>
          </w:tcPr>
          <w:p w14:paraId="5765D71E" w14:textId="419CA791"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78FA7DED" w14:textId="31D52F4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ko-KR"/>
              </w:rPr>
              <w:t>Combined (FTP75+HWFET)</w:t>
            </w:r>
          </w:p>
        </w:tc>
      </w:tr>
      <w:tr w:rsidR="00E62B7B" w:rsidRPr="00E62B7B"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ED4819C" w14:textId="5A82B8B0" w:rsidR="00B66C8D" w:rsidRPr="00E62B7B" w:rsidRDefault="007404D0" w:rsidP="00E62B7B">
            <w:pPr>
              <w:spacing w:before="40"/>
              <w:ind w:left="0" w:right="113"/>
              <w:jc w:val="left"/>
              <w:rPr>
                <w:lang w:eastAsia="ja-JP"/>
              </w:rPr>
            </w:pPr>
            <w:r w:rsidRPr="00E62B7B">
              <w:t xml:space="preserve">US </w:t>
            </w:r>
          </w:p>
        </w:tc>
        <w:tc>
          <w:tcPr>
            <w:tcW w:w="3266" w:type="dxa"/>
            <w:tcBorders>
              <w:left w:val="nil"/>
              <w:right w:val="nil"/>
            </w:tcBorders>
            <w:shd w:val="clear" w:color="auto" w:fill="auto"/>
          </w:tcPr>
          <w:p w14:paraId="197D14F7" w14:textId="63F41D3D"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tcBorders>
            <w:shd w:val="clear" w:color="auto" w:fill="auto"/>
          </w:tcPr>
          <w:p w14:paraId="6E9A12A8" w14:textId="27129D2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r w:rsidR="00687B54" w:rsidRPr="00E62B7B"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shd w:val="clear" w:color="auto" w:fill="auto"/>
          </w:tcPr>
          <w:p w14:paraId="5C707AF8" w14:textId="36958961" w:rsidR="00B66C8D" w:rsidRPr="00E62B7B" w:rsidRDefault="007404D0" w:rsidP="00E62B7B">
            <w:pPr>
              <w:spacing w:before="40"/>
              <w:ind w:left="0" w:right="113"/>
              <w:jc w:val="left"/>
              <w:rPr>
                <w:lang w:eastAsia="ja-JP"/>
              </w:rPr>
            </w:pPr>
            <w:r w:rsidRPr="00E62B7B">
              <w:rPr>
                <w:lang w:eastAsia="ja-JP"/>
              </w:rPr>
              <w:t>Canada</w:t>
            </w:r>
          </w:p>
        </w:tc>
        <w:tc>
          <w:tcPr>
            <w:tcW w:w="3266" w:type="dxa"/>
            <w:tcBorders>
              <w:left w:val="nil"/>
              <w:bottom w:val="single" w:sz="12" w:space="0" w:color="auto"/>
              <w:right w:val="nil"/>
            </w:tcBorders>
            <w:shd w:val="clear" w:color="auto" w:fill="auto"/>
          </w:tcPr>
          <w:p w14:paraId="622A745A" w14:textId="1024B66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bottom w:val="single" w:sz="12" w:space="0" w:color="auto"/>
            </w:tcBorders>
            <w:shd w:val="clear" w:color="auto" w:fill="auto"/>
          </w:tcPr>
          <w:p w14:paraId="11BE8EFE" w14:textId="6B75FB8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bl>
    <w:p w14:paraId="51C45924" w14:textId="6CCCCDDE" w:rsidR="00563C36" w:rsidRDefault="00563C36" w:rsidP="00563C36">
      <w:bookmarkStart w:id="5113" w:name="_Toc202861951"/>
      <w:bookmarkStart w:id="5114" w:name="_Toc203063961"/>
      <w:bookmarkStart w:id="5115" w:name="_Toc203569620"/>
      <w:bookmarkStart w:id="5116" w:name="_Toc203577886"/>
      <w:bookmarkStart w:id="5117" w:name="_Toc203579242"/>
      <w:bookmarkStart w:id="5118" w:name="_Toc203637954"/>
      <w:bookmarkStart w:id="5119" w:name="_Toc203639306"/>
      <w:bookmarkStart w:id="5120" w:name="_Toc203657584"/>
      <w:bookmarkStart w:id="5121" w:name="_Toc203661526"/>
      <w:bookmarkStart w:id="5122" w:name="_Toc202861959"/>
      <w:bookmarkStart w:id="5123" w:name="_Toc203063969"/>
      <w:bookmarkStart w:id="5124" w:name="_Toc203569628"/>
      <w:bookmarkStart w:id="5125" w:name="_Toc203577894"/>
      <w:bookmarkStart w:id="5126" w:name="_Toc203579250"/>
      <w:bookmarkStart w:id="5127" w:name="_Toc203637962"/>
      <w:bookmarkStart w:id="5128" w:name="_Toc203639314"/>
      <w:bookmarkStart w:id="5129" w:name="_Toc203657592"/>
      <w:bookmarkStart w:id="5130" w:name="_Toc203661534"/>
      <w:bookmarkStart w:id="5131" w:name="_Toc202861967"/>
      <w:bookmarkStart w:id="5132" w:name="_Toc203063977"/>
      <w:bookmarkStart w:id="5133" w:name="_Toc203569636"/>
      <w:bookmarkStart w:id="5134" w:name="_Toc203577902"/>
      <w:bookmarkStart w:id="5135" w:name="_Toc203579258"/>
      <w:bookmarkStart w:id="5136" w:name="_Toc203637970"/>
      <w:bookmarkStart w:id="5137" w:name="_Toc203639322"/>
      <w:bookmarkStart w:id="5138" w:name="_Toc203657600"/>
      <w:bookmarkStart w:id="5139" w:name="_Toc203661542"/>
      <w:bookmarkStart w:id="5140" w:name="_Toc202861971"/>
      <w:bookmarkStart w:id="5141" w:name="_Toc203063981"/>
      <w:bookmarkStart w:id="5142" w:name="_Toc203569640"/>
      <w:bookmarkStart w:id="5143" w:name="_Toc203577906"/>
      <w:bookmarkStart w:id="5144" w:name="_Toc203579262"/>
      <w:bookmarkStart w:id="5145" w:name="_Toc203637974"/>
      <w:bookmarkStart w:id="5146" w:name="_Toc203639326"/>
      <w:bookmarkStart w:id="5147" w:name="_Toc203657604"/>
      <w:bookmarkStart w:id="5148" w:name="_Toc203661546"/>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r w:rsidRPr="0055793A">
        <w:t>]</w:t>
      </w:r>
    </w:p>
    <w:p w14:paraId="37EDC5AC" w14:textId="6ED3E350" w:rsidR="00B66C8D" w:rsidRPr="0055793A" w:rsidRDefault="00B66C8D" w:rsidP="00DB2C13">
      <w:pPr>
        <w:pStyle w:val="af6"/>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975C55">
        <w:rPr>
          <w:color w:val="000000" w:themeColor="text1"/>
        </w:rPr>
        <w:t>[</w:t>
      </w:r>
      <w:r w:rsidR="00B66C8D" w:rsidRPr="00975C55">
        <w:rPr>
          <w:color w:val="000000" w:themeColor="text1"/>
        </w:rPr>
        <w:t>A significant gap remains between certification values and real-world energy or fuel consumption across all powertrains</w:t>
      </w:r>
      <w:r w:rsidRPr="00975C55">
        <w:rPr>
          <w:color w:val="000000" w:themeColor="text1"/>
        </w:rPr>
        <w:t xml:space="preserve"> in some regions</w:t>
      </w:r>
      <w:r w:rsidR="00B66C8D" w:rsidRPr="00975C55">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975C55">
        <w:rPr>
          <w:color w:val="000000" w:themeColor="text1"/>
        </w:rPr>
        <w:lastRenderedPageBreak/>
        <w:t>modes, such as PHEVs, discrepancy factors should reflect each mode of operation separately, as outlined in the previous section.</w:t>
      </w:r>
      <w:r w:rsidRPr="00975C55">
        <w:rPr>
          <w:color w:val="000000" w:themeColor="text1"/>
        </w:rPr>
        <w:t>]</w:t>
      </w:r>
    </w:p>
    <w:p w14:paraId="6B61B8CD" w14:textId="42947E3B" w:rsidR="00B66C8D" w:rsidRPr="004010E1" w:rsidRDefault="0063119F" w:rsidP="00EC7BB2">
      <w:pPr>
        <w:pStyle w:val="affff9"/>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13</w:t>
      </w:r>
      <w:r w:rsidRPr="0055793A">
        <w:fldChar w:fldCharType="end"/>
      </w:r>
      <w:r w:rsidR="004010E1">
        <w:br/>
      </w:r>
      <w:r w:rsidR="00B66C8D" w:rsidRPr="004010E1">
        <w:rPr>
          <w:b/>
          <w:bCs w:val="0"/>
        </w:rPr>
        <w:t>Prioritisation for discrepancy factor calculation</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4010E1" w14:paraId="1B87C788" w14:textId="77777777" w:rsidTr="00687B54">
        <w:trPr>
          <w:tblHeader/>
        </w:trPr>
        <w:tc>
          <w:tcPr>
            <w:tcW w:w="1417" w:type="dxa"/>
            <w:tcBorders>
              <w:top w:val="single" w:sz="4" w:space="0" w:color="auto"/>
              <w:bottom w:val="single" w:sz="12" w:space="0" w:color="auto"/>
            </w:tcBorders>
            <w:shd w:val="clear" w:color="auto" w:fill="auto"/>
            <w:vAlign w:val="bottom"/>
            <w:hideMark/>
          </w:tcPr>
          <w:p w14:paraId="5CAF3573" w14:textId="77777777" w:rsidR="005E3879" w:rsidRPr="004010E1" w:rsidRDefault="005E3879" w:rsidP="004010E1">
            <w:pPr>
              <w:spacing w:before="80" w:after="80" w:line="200" w:lineRule="exact"/>
              <w:ind w:left="0" w:right="113"/>
              <w:jc w:val="left"/>
              <w:rPr>
                <w:i/>
                <w:sz w:val="16"/>
              </w:rPr>
            </w:pPr>
            <w:r w:rsidRPr="004010E1">
              <w:rPr>
                <w:i/>
                <w:sz w:val="16"/>
              </w:rPr>
              <w:t>Level</w:t>
            </w:r>
          </w:p>
        </w:tc>
        <w:tc>
          <w:tcPr>
            <w:tcW w:w="5954" w:type="dxa"/>
            <w:tcBorders>
              <w:top w:val="single" w:sz="4" w:space="0" w:color="auto"/>
              <w:bottom w:val="single" w:sz="12" w:space="0" w:color="auto"/>
            </w:tcBorders>
            <w:shd w:val="clear" w:color="auto" w:fill="auto"/>
            <w:vAlign w:val="bottom"/>
          </w:tcPr>
          <w:p w14:paraId="48A275A3" w14:textId="77777777" w:rsidR="005E3879" w:rsidRPr="004010E1" w:rsidRDefault="005E3879" w:rsidP="004010E1">
            <w:pPr>
              <w:spacing w:before="80" w:after="80" w:line="200" w:lineRule="exact"/>
              <w:ind w:left="0" w:right="113"/>
              <w:jc w:val="left"/>
              <w:rPr>
                <w:i/>
                <w:sz w:val="16"/>
              </w:rPr>
            </w:pPr>
            <w:r w:rsidRPr="004010E1">
              <w:rPr>
                <w:i/>
                <w:sz w:val="16"/>
              </w:rPr>
              <w:t>Discrepancy Factor</w:t>
            </w:r>
          </w:p>
        </w:tc>
      </w:tr>
      <w:tr w:rsidR="004010E1" w:rsidRPr="004010E1" w14:paraId="7B53865C" w14:textId="77777777" w:rsidTr="00687B54">
        <w:trPr>
          <w:trHeight w:hRule="exact" w:val="113"/>
        </w:trPr>
        <w:tc>
          <w:tcPr>
            <w:tcW w:w="1417" w:type="dxa"/>
            <w:tcBorders>
              <w:top w:val="single" w:sz="12" w:space="0" w:color="auto"/>
            </w:tcBorders>
            <w:shd w:val="clear" w:color="auto" w:fill="auto"/>
          </w:tcPr>
          <w:p w14:paraId="0034EA7F" w14:textId="77777777" w:rsidR="004010E1" w:rsidRPr="004010E1" w:rsidRDefault="004010E1" w:rsidP="004010E1">
            <w:pPr>
              <w:spacing w:before="40"/>
              <w:ind w:left="0" w:right="113"/>
              <w:jc w:val="left"/>
            </w:pPr>
          </w:p>
        </w:tc>
        <w:tc>
          <w:tcPr>
            <w:tcW w:w="5954" w:type="dxa"/>
            <w:tcBorders>
              <w:top w:val="single" w:sz="12" w:space="0" w:color="auto"/>
            </w:tcBorders>
            <w:shd w:val="clear" w:color="auto" w:fill="auto"/>
          </w:tcPr>
          <w:p w14:paraId="0914BAEB" w14:textId="77777777" w:rsidR="004010E1" w:rsidRPr="004010E1" w:rsidRDefault="004010E1" w:rsidP="004010E1">
            <w:pPr>
              <w:spacing w:before="40"/>
              <w:ind w:left="0" w:right="113"/>
              <w:jc w:val="left"/>
            </w:pPr>
          </w:p>
        </w:tc>
      </w:tr>
      <w:tr w:rsidR="005E3879" w:rsidRPr="004010E1" w14:paraId="6892E274" w14:textId="77777777" w:rsidTr="00687B54">
        <w:tc>
          <w:tcPr>
            <w:tcW w:w="1417" w:type="dxa"/>
            <w:shd w:val="clear" w:color="auto" w:fill="auto"/>
          </w:tcPr>
          <w:p w14:paraId="42FE73AA" w14:textId="77777777" w:rsidR="005E3879" w:rsidRPr="004010E1" w:rsidRDefault="005E3879" w:rsidP="004010E1">
            <w:pPr>
              <w:spacing w:before="40"/>
              <w:ind w:left="0" w:right="113"/>
              <w:jc w:val="left"/>
            </w:pPr>
            <w:r w:rsidRPr="004010E1">
              <w:t>Level 1</w:t>
            </w:r>
          </w:p>
        </w:tc>
        <w:tc>
          <w:tcPr>
            <w:tcW w:w="5954" w:type="dxa"/>
            <w:vMerge w:val="restart"/>
            <w:shd w:val="clear" w:color="auto" w:fill="auto"/>
          </w:tcPr>
          <w:p w14:paraId="36A810A2" w14:textId="77777777" w:rsidR="005E3879" w:rsidRPr="004010E1" w:rsidRDefault="005E3879" w:rsidP="004010E1">
            <w:pPr>
              <w:spacing w:before="40"/>
              <w:ind w:left="0" w:right="113"/>
              <w:jc w:val="left"/>
            </w:pPr>
            <w:r w:rsidRPr="004010E1">
              <w:t>If OEM/ CPs / supplier-specific data is not available, assume official monitoring info, inventories like EMEP/EEA Guidebook, COPERT, MOVES, APEI, etc…</w:t>
            </w:r>
          </w:p>
        </w:tc>
      </w:tr>
      <w:tr w:rsidR="005E3879" w:rsidRPr="004010E1" w14:paraId="6855B088" w14:textId="77777777" w:rsidTr="00687B54">
        <w:tc>
          <w:tcPr>
            <w:tcW w:w="1417" w:type="dxa"/>
            <w:shd w:val="clear" w:color="auto" w:fill="auto"/>
          </w:tcPr>
          <w:p w14:paraId="6606608B" w14:textId="77777777" w:rsidR="005E3879" w:rsidRPr="004010E1" w:rsidRDefault="005E3879" w:rsidP="004010E1">
            <w:pPr>
              <w:spacing w:before="40"/>
              <w:ind w:left="0" w:right="113"/>
              <w:jc w:val="left"/>
            </w:pPr>
            <w:r w:rsidRPr="004010E1">
              <w:t>Level 2</w:t>
            </w:r>
          </w:p>
        </w:tc>
        <w:tc>
          <w:tcPr>
            <w:tcW w:w="5954" w:type="dxa"/>
            <w:vMerge/>
            <w:shd w:val="clear" w:color="auto" w:fill="auto"/>
          </w:tcPr>
          <w:p w14:paraId="1DB29D9F" w14:textId="77777777" w:rsidR="005E3879" w:rsidRPr="004010E1" w:rsidRDefault="005E3879" w:rsidP="004010E1">
            <w:pPr>
              <w:spacing w:before="40"/>
              <w:ind w:left="0" w:right="113"/>
              <w:jc w:val="left"/>
            </w:pPr>
          </w:p>
        </w:tc>
      </w:tr>
      <w:tr w:rsidR="005E3879" w:rsidRPr="004010E1" w14:paraId="044ABC30" w14:textId="77777777" w:rsidTr="00687B54">
        <w:tc>
          <w:tcPr>
            <w:tcW w:w="1417" w:type="dxa"/>
            <w:shd w:val="clear" w:color="auto" w:fill="auto"/>
            <w:hideMark/>
          </w:tcPr>
          <w:p w14:paraId="3A622E18" w14:textId="77777777" w:rsidR="005E3879" w:rsidRPr="004010E1" w:rsidRDefault="005E3879" w:rsidP="004010E1">
            <w:pPr>
              <w:spacing w:before="40"/>
              <w:ind w:left="0" w:right="113"/>
              <w:jc w:val="left"/>
            </w:pPr>
            <w:r w:rsidRPr="004010E1">
              <w:t>Level 3</w:t>
            </w:r>
          </w:p>
        </w:tc>
        <w:tc>
          <w:tcPr>
            <w:tcW w:w="5954" w:type="dxa"/>
            <w:shd w:val="clear" w:color="auto" w:fill="auto"/>
          </w:tcPr>
          <w:p w14:paraId="638F1CA4" w14:textId="77777777" w:rsidR="005E3879" w:rsidRPr="004010E1" w:rsidRDefault="005E3879" w:rsidP="004010E1">
            <w:pPr>
              <w:spacing w:before="40"/>
              <w:ind w:left="0" w:right="113"/>
              <w:jc w:val="left"/>
            </w:pPr>
            <w:r w:rsidRPr="004010E1">
              <w:t>Default values provided by CPs based on methodology development/impact assessment/internal studies on real-world gap (OBFCM or equivalent standardised)</w:t>
            </w:r>
          </w:p>
        </w:tc>
      </w:tr>
      <w:tr w:rsidR="005E3879" w:rsidRPr="004010E1" w14:paraId="250030C7" w14:textId="77777777" w:rsidTr="00687B54">
        <w:tc>
          <w:tcPr>
            <w:tcW w:w="1417" w:type="dxa"/>
            <w:tcBorders>
              <w:bottom w:val="single" w:sz="12" w:space="0" w:color="auto"/>
            </w:tcBorders>
            <w:shd w:val="clear" w:color="auto" w:fill="auto"/>
            <w:hideMark/>
          </w:tcPr>
          <w:p w14:paraId="42223389" w14:textId="77777777" w:rsidR="005E3879" w:rsidRPr="004010E1" w:rsidRDefault="005E3879" w:rsidP="004010E1">
            <w:pPr>
              <w:spacing w:before="40"/>
              <w:ind w:left="0" w:right="113"/>
              <w:jc w:val="left"/>
            </w:pPr>
            <w:r w:rsidRPr="004010E1">
              <w:t>Level 4</w:t>
            </w:r>
          </w:p>
        </w:tc>
        <w:tc>
          <w:tcPr>
            <w:tcW w:w="5954" w:type="dxa"/>
            <w:tcBorders>
              <w:bottom w:val="single" w:sz="12" w:space="0" w:color="auto"/>
            </w:tcBorders>
            <w:shd w:val="clear" w:color="auto" w:fill="auto"/>
          </w:tcPr>
          <w:p w14:paraId="351FEE27" w14:textId="77777777" w:rsidR="005E3879" w:rsidRPr="004010E1" w:rsidRDefault="005E3879" w:rsidP="004010E1">
            <w:pPr>
              <w:spacing w:before="40"/>
              <w:ind w:left="0" w:right="113"/>
              <w:jc w:val="left"/>
            </w:pPr>
            <w:r w:rsidRPr="004010E1">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975C55" w:rsidRDefault="00704745" w:rsidP="00975C55">
      <w:pPr>
        <w:ind w:left="2268"/>
        <w:rPr>
          <w:color w:val="000000" w:themeColor="text1"/>
        </w:rPr>
      </w:pPr>
      <w:bookmarkStart w:id="5149" w:name="_Toc202861973"/>
      <w:bookmarkStart w:id="5150" w:name="_Toc203063983"/>
      <w:bookmarkStart w:id="5151" w:name="_Toc203569642"/>
      <w:bookmarkStart w:id="5152" w:name="_Toc203577925"/>
      <w:bookmarkStart w:id="5153" w:name="_Toc203579281"/>
      <w:bookmarkStart w:id="5154" w:name="_Toc203637993"/>
      <w:bookmarkStart w:id="5155" w:name="_Toc203639345"/>
      <w:bookmarkStart w:id="5156" w:name="_Toc203657623"/>
      <w:bookmarkStart w:id="5157" w:name="_Toc203661565"/>
      <w:bookmarkStart w:id="5158" w:name="_Ref187743635"/>
      <w:bookmarkEnd w:id="5149"/>
      <w:bookmarkEnd w:id="5150"/>
      <w:bookmarkEnd w:id="5151"/>
      <w:bookmarkEnd w:id="5152"/>
      <w:bookmarkEnd w:id="5153"/>
      <w:bookmarkEnd w:id="5154"/>
      <w:bookmarkEnd w:id="5155"/>
      <w:bookmarkEnd w:id="5156"/>
      <w:bookmarkEnd w:id="5157"/>
      <w:r w:rsidRPr="00975C55">
        <w:rPr>
          <w:color w:val="000000" w:themeColor="text1"/>
        </w:rPr>
        <w:t>]</w:t>
      </w:r>
    </w:p>
    <w:p w14:paraId="738994ED" w14:textId="58CFCF45" w:rsidR="00B66C8D" w:rsidRPr="0055793A" w:rsidRDefault="00B66C8D" w:rsidP="00DB2C13">
      <w:pPr>
        <w:pStyle w:val="af6"/>
        <w:numPr>
          <w:ilvl w:val="3"/>
          <w:numId w:val="54"/>
        </w:numPr>
        <w:ind w:hanging="594"/>
      </w:pPr>
      <w:r w:rsidRPr="0055793A">
        <w:t>Calculation of ‘Deterioration Factor’</w:t>
      </w:r>
      <w:bookmarkEnd w:id="5158"/>
    </w:p>
    <w:p w14:paraId="41B6BE8A" w14:textId="12346E47" w:rsidR="008D50F4" w:rsidRPr="00975C55" w:rsidRDefault="008D50F4" w:rsidP="00975C55">
      <w:pPr>
        <w:ind w:left="2268"/>
        <w:rPr>
          <w:color w:val="000000" w:themeColor="text1"/>
        </w:rPr>
      </w:pPr>
      <w:r w:rsidRPr="00975C55">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975C55">
        <w:rPr>
          <w:color w:val="000000" w:themeColor="text1"/>
        </w:rPr>
        <w:t xml:space="preserve">[Fuel Cell Hybrid Electric Vehicles] </w:t>
      </w:r>
    </w:p>
    <w:p w14:paraId="69646A37" w14:textId="0C1ED434" w:rsidR="008D50F4" w:rsidRPr="00975C55" w:rsidRDefault="008D50F4" w:rsidP="00975C55">
      <w:pPr>
        <w:ind w:left="2268"/>
        <w:rPr>
          <w:color w:val="000000" w:themeColor="text1"/>
        </w:rPr>
      </w:pPr>
      <w:r w:rsidRPr="00975C55">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975C55">
        <w:rPr>
          <w:color w:val="000000" w:themeColor="text1"/>
        </w:rPr>
        <w:t>cell based</w:t>
      </w:r>
      <w:proofErr w:type="gramEnd"/>
      <w:r w:rsidRPr="00975C55">
        <w:rPr>
          <w:color w:val="000000" w:themeColor="text1"/>
        </w:rPr>
        <w:t xml:space="preserve"> powertrain (i.e. an FCHV or FC-REEV powertrain). </w:t>
      </w:r>
    </w:p>
    <w:p w14:paraId="11213C5C" w14:textId="519BFAE8" w:rsidR="008D50F4" w:rsidRPr="00975C55" w:rsidRDefault="008D50F4" w:rsidP="00975C55">
      <w:pPr>
        <w:ind w:left="2268"/>
        <w:rPr>
          <w:color w:val="000000" w:themeColor="text1"/>
        </w:rPr>
      </w:pPr>
      <w:r w:rsidRPr="00975C55">
        <w:rPr>
          <w:color w:val="000000" w:themeColor="text1"/>
        </w:rPr>
        <w:t xml:space="preserve">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w:t>
      </w:r>
      <w:proofErr w:type="gramStart"/>
      <w:r w:rsidRPr="00975C55">
        <w:rPr>
          <w:color w:val="000000" w:themeColor="text1"/>
        </w:rPr>
        <w:t>third party</w:t>
      </w:r>
      <w:proofErr w:type="gramEnd"/>
      <w:r w:rsidRPr="00975C55">
        <w:rPr>
          <w:color w:val="000000" w:themeColor="text1"/>
        </w:rPr>
        <w:t xml:space="preserve"> expert on fuel cells.</w:t>
      </w:r>
    </w:p>
    <w:p w14:paraId="43156273" w14:textId="77777777" w:rsidR="008D50F4" w:rsidRPr="00975C55" w:rsidRDefault="008D50F4" w:rsidP="00975C55">
      <w:pPr>
        <w:ind w:left="2268"/>
        <w:rPr>
          <w:color w:val="000000" w:themeColor="text1"/>
        </w:rPr>
      </w:pPr>
      <w:r w:rsidRPr="00975C55">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55793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tab/>
      </w:r>
      <w:r w:rsidR="00997B96">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30</w:t>
      </w:r>
      <w:r w:rsidR="00997B96" w:rsidRPr="0055793A">
        <w:fldChar w:fldCharType="end"/>
      </w:r>
      <w:r w:rsidR="00997B96">
        <w:t>)</w:t>
      </w:r>
    </w:p>
    <w:p w14:paraId="0E68B68A" w14:textId="77777777" w:rsidR="00B35305" w:rsidRPr="00975C55" w:rsidRDefault="00B35305" w:rsidP="00975C55">
      <w:pPr>
        <w:ind w:left="2268"/>
        <w:rPr>
          <w:color w:val="000000" w:themeColor="text1"/>
        </w:rPr>
      </w:pPr>
      <w:proofErr w:type="gramStart"/>
      <w:r w:rsidRPr="00975C55">
        <w:rPr>
          <w:color w:val="000000" w:themeColor="text1"/>
        </w:rPr>
        <w:t>Where;</w:t>
      </w:r>
      <w:proofErr w:type="gramEnd"/>
    </w:p>
    <w:p w14:paraId="2C67052C" w14:textId="52148D1D"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t>EnCon</w:t>
      </w:r>
      <w:proofErr w:type="spellEnd"/>
      <w:r w:rsidRPr="002E046B">
        <w:rPr>
          <w:rFonts w:ascii="Cambria Math" w:eastAsia="Meiryo UI" w:hAnsi="Cambria Math"/>
          <w:i/>
          <w:iCs/>
          <w:color w:val="000000" w:themeColor="text1"/>
          <w:lang w:eastAsia="ja-JP"/>
        </w:rPr>
        <w:t xml:space="preserve"> [</w:t>
      </w:r>
      <w:proofErr w:type="spellStart"/>
      <w:r w:rsidRPr="002E046B">
        <w:rPr>
          <w:rFonts w:ascii="Cambria Math" w:eastAsia="Meiryo UI" w:hAnsi="Cambria Math"/>
          <w:i/>
          <w:iCs/>
          <w:color w:val="000000" w:themeColor="text1"/>
          <w:lang w:eastAsia="ja-JP"/>
        </w:rPr>
        <w:t>AvLife</w:t>
      </w:r>
      <w:proofErr w:type="spellEnd"/>
      <w:r w:rsidRPr="002E046B">
        <w:rPr>
          <w:rFonts w:ascii="Cambria Math" w:eastAsia="Meiryo UI" w:hAnsi="Cambria Math"/>
          <w:i/>
          <w:iCs/>
          <w:color w:val="000000" w:themeColor="text1"/>
          <w:lang w:eastAsia="ja-JP"/>
        </w:rPr>
        <w:t>]</w:t>
      </w:r>
      <w:r w:rsidRPr="00217FB9">
        <w:rPr>
          <w:rFonts w:ascii="Cambria Math" w:eastAsia="Meiryo UI" w:hAnsi="Cambria Math"/>
          <w:color w:val="000000" w:themeColor="text1"/>
          <w:lang w:eastAsia="ja-JP"/>
        </w:rPr>
        <w:t xml:space="preserve"> </w:t>
      </w:r>
      <w:r w:rsidR="00B35305"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lastRenderedPageBreak/>
        <w:t>EnCon</w:t>
      </w:r>
      <w:proofErr w:type="spellEnd"/>
      <w:r w:rsidRPr="002E046B">
        <w:rPr>
          <w:rFonts w:ascii="Cambria Math" w:eastAsia="Meiryo UI" w:hAnsi="Cambria Math"/>
          <w:i/>
          <w:iCs/>
          <w:color w:val="000000" w:themeColor="text1"/>
          <w:lang w:eastAsia="ja-JP"/>
        </w:rPr>
        <w:t xml:space="preserve"> [Start]</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r>
      <w:r w:rsidR="00B35305" w:rsidRPr="00217FB9">
        <w:rPr>
          <w:rFonts w:ascii="Cambria Math" w:eastAsia="Meiryo UI" w:hAnsi="Cambria Math"/>
          <w:color w:val="000000" w:themeColor="text1"/>
          <w:lang w:eastAsia="ja-JP"/>
        </w:rPr>
        <w:t xml:space="preserve">means the </w:t>
      </w:r>
      <w:r w:rsidRPr="00217FB9">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FCEV [lifetime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means the l</w:t>
      </w:r>
      <w:r w:rsidRPr="00217FB9">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 [max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975C55" w:rsidRDefault="000F0954" w:rsidP="00975C55">
      <w:pPr>
        <w:ind w:left="2268"/>
        <w:rPr>
          <w:color w:val="000000" w:themeColor="text1"/>
        </w:rPr>
      </w:pPr>
      <w:r w:rsidRPr="00975C55">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3F31D9" w:rsidRDefault="000F0954" w:rsidP="00975C55">
      <w:pPr>
        <w:ind w:left="2268"/>
        <w:rPr>
          <w:color w:val="000000" w:themeColor="text1"/>
        </w:rPr>
      </w:pPr>
      <w:r w:rsidRPr="003F31D9">
        <w:rPr>
          <w:color w:val="000000" w:themeColor="text1"/>
        </w:rPr>
        <w:t>The (i)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55793A" w:rsidRDefault="000F0954" w:rsidP="00A441B4">
      <w:pPr>
        <w:ind w:left="2268"/>
        <w:rPr>
          <w:lang w:eastAsia="en-US"/>
        </w:rPr>
      </w:pPr>
      <w:r w:rsidRPr="003F31D9">
        <w:rPr>
          <w:lang w:eastAsia="en-US"/>
        </w:rPr>
        <w:t>(i) Fuel cell lifetime maximum electrical energy output (FC [max energy]):</w:t>
      </w:r>
    </w:p>
    <w:p w14:paraId="42F056A6" w14:textId="52FC47F1" w:rsidR="009116DC" w:rsidRPr="0055793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Pr>
          <w:lang w:eastAsia="ja-JP"/>
        </w:rPr>
        <w:tab/>
      </w:r>
      <w:r w:rsidR="000F09A4">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31</w:t>
      </w:r>
      <w:r w:rsidR="002E046B" w:rsidRPr="0055793A">
        <w:fldChar w:fldCharType="end"/>
      </w:r>
      <w:r w:rsidR="002E046B">
        <w:t>)</w:t>
      </w:r>
    </w:p>
    <w:p w14:paraId="2F7ECCBF" w14:textId="77777777" w:rsidR="00010A17" w:rsidRPr="00975C55" w:rsidRDefault="00010A17" w:rsidP="00975C55">
      <w:pPr>
        <w:ind w:left="2268"/>
        <w:rPr>
          <w:color w:val="000000" w:themeColor="text1"/>
        </w:rPr>
      </w:pPr>
      <w:proofErr w:type="gramStart"/>
      <w:r w:rsidRPr="00975C55">
        <w:rPr>
          <w:color w:val="000000" w:themeColor="text1"/>
        </w:rPr>
        <w:t>Where;</w:t>
      </w:r>
      <w:proofErr w:type="gramEnd"/>
    </w:p>
    <w:p w14:paraId="251A2711" w14:textId="697A77C5" w:rsidR="000F0954" w:rsidRPr="00975C55" w:rsidRDefault="000F0954" w:rsidP="00975C55">
      <w:pPr>
        <w:ind w:left="2268"/>
        <w:rPr>
          <w:color w:val="000000" w:themeColor="text1"/>
        </w:rPr>
      </w:pPr>
      <w:r w:rsidRPr="00975C55">
        <w:rPr>
          <w:color w:val="000000" w:themeColor="text1"/>
        </w:rPr>
        <w:t xml:space="preserve">Fuel cell average running power (kW) </w:t>
      </w:r>
      <w:r w:rsidR="00E12934" w:rsidRPr="00975C55">
        <w:rPr>
          <w:color w:val="000000" w:themeColor="text1"/>
        </w:rPr>
        <w:tab/>
        <w:t xml:space="preserve">means the </w:t>
      </w:r>
      <w:r w:rsidRPr="00975C55">
        <w:rPr>
          <w:color w:val="000000" w:themeColor="text1"/>
        </w:rPr>
        <w:t>maximum rated fuel cell power (kW) * average operation % of rated fuel cell power. See paragraph underneath to define assumptions and values.</w:t>
      </w:r>
    </w:p>
    <w:p w14:paraId="3DC78A0C" w14:textId="77777777" w:rsidR="000F0954" w:rsidRPr="003F31D9" w:rsidRDefault="000F0954" w:rsidP="00A441B4">
      <w:pPr>
        <w:ind w:left="2268"/>
        <w:rPr>
          <w:lang w:eastAsia="en-US"/>
        </w:rPr>
      </w:pPr>
      <w:r w:rsidRPr="003F31D9">
        <w:rPr>
          <w:lang w:eastAsia="en-US"/>
        </w:rPr>
        <w:t xml:space="preserve">(ii) Fuel cell electric vehicle lifetime electrical energy requirement (i.e. energy output from fuel cell) </w:t>
      </w:r>
    </w:p>
    <w:p w14:paraId="2B07B338" w14:textId="77777777" w:rsidR="000F0954" w:rsidRPr="00975C55" w:rsidRDefault="000F0954" w:rsidP="00975C55">
      <w:pPr>
        <w:ind w:left="2268"/>
        <w:rPr>
          <w:color w:val="000000" w:themeColor="text1"/>
        </w:rPr>
      </w:pPr>
      <w:r w:rsidRPr="003F31D9">
        <w:rPr>
          <w:color w:val="000000" w:themeColor="text1"/>
        </w:rPr>
        <w:t>(= FCEV [lifetime energy]):</w:t>
      </w:r>
    </w:p>
    <w:p w14:paraId="619B8460" w14:textId="77777777" w:rsidR="000F61EB" w:rsidRPr="0055793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Default="002E046B" w:rsidP="00975C55">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32</w:t>
      </w:r>
      <w:r w:rsidRPr="0055793A">
        <w:fldChar w:fldCharType="end"/>
      </w:r>
      <w:r>
        <w:t>)</w:t>
      </w:r>
    </w:p>
    <w:p w14:paraId="7DD5065F" w14:textId="6F870535" w:rsidR="00E12934" w:rsidRPr="00975C55" w:rsidRDefault="00E12934" w:rsidP="00975C55">
      <w:pPr>
        <w:ind w:left="2268"/>
        <w:rPr>
          <w:color w:val="000000" w:themeColor="text1"/>
        </w:rPr>
      </w:pPr>
      <w:proofErr w:type="gramStart"/>
      <w:r w:rsidRPr="00975C55">
        <w:rPr>
          <w:color w:val="000000" w:themeColor="text1"/>
        </w:rPr>
        <w:t>Where;</w:t>
      </w:r>
      <w:proofErr w:type="gramEnd"/>
    </w:p>
    <w:p w14:paraId="4066926B" w14:textId="5EDF6C02" w:rsidR="000F0954" w:rsidRPr="00975C55" w:rsidRDefault="000F0954" w:rsidP="00975C55">
      <w:pPr>
        <w:ind w:left="2268"/>
        <w:rPr>
          <w:color w:val="000000" w:themeColor="text1"/>
        </w:rPr>
      </w:pPr>
      <w:proofErr w:type="spellStart"/>
      <w:r w:rsidRPr="00B47753">
        <w:rPr>
          <w:i/>
          <w:iCs/>
          <w:color w:val="000000" w:themeColor="text1"/>
        </w:rPr>
        <w:t>EnCon</w:t>
      </w:r>
      <w:proofErr w:type="spellEnd"/>
      <w:r w:rsidRPr="00B47753">
        <w:rPr>
          <w:i/>
          <w:iCs/>
          <w:color w:val="000000" w:themeColor="text1"/>
        </w:rPr>
        <w:t xml:space="preserve"> [Start]</w:t>
      </w:r>
      <w:r w:rsidRPr="00975C55">
        <w:rPr>
          <w:color w:val="000000" w:themeColor="text1"/>
        </w:rPr>
        <w:t xml:space="preserve"> </w:t>
      </w:r>
      <w:r w:rsidR="00E12934" w:rsidRPr="00975C55">
        <w:rPr>
          <w:color w:val="000000" w:themeColor="text1"/>
        </w:rPr>
        <w:tab/>
        <w:t xml:space="preserve">means the </w:t>
      </w:r>
      <w:r w:rsidRPr="00975C55">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975C55" w:rsidRDefault="000F0954" w:rsidP="00975C55">
      <w:pPr>
        <w:ind w:left="2268"/>
        <w:rPr>
          <w:color w:val="000000" w:themeColor="text1"/>
        </w:rPr>
      </w:pPr>
      <w:proofErr w:type="spellStart"/>
      <w:r w:rsidRPr="00B47753">
        <w:rPr>
          <w:i/>
          <w:iCs/>
          <w:color w:val="000000" w:themeColor="text1"/>
        </w:rPr>
        <w:t>EnConConversion</w:t>
      </w:r>
      <w:proofErr w:type="spellEnd"/>
      <w:r w:rsidRPr="00B47753">
        <w:rPr>
          <w:i/>
          <w:iCs/>
          <w:color w:val="000000" w:themeColor="text1"/>
        </w:rPr>
        <w:t xml:space="preserve"> </w:t>
      </w:r>
      <w:r w:rsidR="00E12934" w:rsidRPr="00975C55">
        <w:rPr>
          <w:color w:val="000000" w:themeColor="text1"/>
        </w:rPr>
        <w:tab/>
        <w:t>means the</w:t>
      </w:r>
      <w:r w:rsidRPr="00975C55">
        <w:rPr>
          <w:color w:val="000000" w:themeColor="text1"/>
        </w:rPr>
        <w:t xml:space="preserve"> conversion factor for converting MJ to kWh = 3,6 MJ/kWh</w:t>
      </w:r>
    </w:p>
    <w:p w14:paraId="2FFA5D1C" w14:textId="77777777" w:rsidR="000F0954" w:rsidRPr="00975C55" w:rsidRDefault="000F0954" w:rsidP="00975C55">
      <w:pPr>
        <w:ind w:left="2268"/>
        <w:rPr>
          <w:color w:val="000000" w:themeColor="text1"/>
        </w:rPr>
      </w:pPr>
      <w:r w:rsidRPr="00975C55">
        <w:rPr>
          <w:color w:val="000000" w:themeColor="text1"/>
        </w:rPr>
        <w:t>Prioritisation for fuel cell durability assumptions:</w:t>
      </w:r>
    </w:p>
    <w:p w14:paraId="32D2B88A" w14:textId="77777777" w:rsidR="000F0954" w:rsidRPr="00975C55" w:rsidRDefault="000F0954" w:rsidP="00975C55">
      <w:pPr>
        <w:ind w:left="2268"/>
        <w:rPr>
          <w:color w:val="000000" w:themeColor="text1"/>
        </w:rPr>
      </w:pPr>
      <w:r w:rsidRPr="00975C55">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975C55" w:rsidRDefault="000F0954" w:rsidP="00975C55">
      <w:pPr>
        <w:ind w:left="2268"/>
        <w:rPr>
          <w:color w:val="000000" w:themeColor="text1"/>
        </w:rPr>
      </w:pPr>
      <w:r w:rsidRPr="00975C55">
        <w:rPr>
          <w:color w:val="000000" w:themeColor="text1"/>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B47753" w:rsidRDefault="000F61EB" w:rsidP="00B47753">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14</w:t>
      </w:r>
      <w:r w:rsidRPr="0055793A">
        <w:fldChar w:fldCharType="end"/>
      </w:r>
      <w:r w:rsidR="00B47753">
        <w:br/>
      </w:r>
      <w:r w:rsidR="00C93507" w:rsidRPr="00B47753">
        <w:rPr>
          <w:b/>
          <w:bCs w:val="0"/>
        </w:rPr>
        <w:t>Prioritisation for fuel cell durability assumptions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02DDF" w14:paraId="531798CE" w14:textId="77777777" w:rsidTr="00687B54">
        <w:trPr>
          <w:tblHeader/>
        </w:trPr>
        <w:tc>
          <w:tcPr>
            <w:tcW w:w="992" w:type="dxa"/>
            <w:tcBorders>
              <w:top w:val="single" w:sz="4" w:space="0" w:color="auto"/>
              <w:bottom w:val="single" w:sz="12" w:space="0" w:color="auto"/>
            </w:tcBorders>
            <w:shd w:val="clear" w:color="auto" w:fill="auto"/>
            <w:vAlign w:val="bottom"/>
            <w:hideMark/>
          </w:tcPr>
          <w:p w14:paraId="56143EA4" w14:textId="29B705E1" w:rsidR="00A4698E" w:rsidRPr="00C02DDF" w:rsidRDefault="00D16045" w:rsidP="00C02DDF">
            <w:pPr>
              <w:spacing w:before="80" w:after="80" w:line="200" w:lineRule="exact"/>
              <w:ind w:left="0" w:right="113"/>
              <w:jc w:val="left"/>
              <w:rPr>
                <w:i/>
                <w:sz w:val="16"/>
              </w:rPr>
            </w:pPr>
            <w:r w:rsidRPr="00C02DDF">
              <w:rPr>
                <w:i/>
                <w:sz w:val="16"/>
                <w:lang w:eastAsia="de-DE"/>
              </w:rPr>
              <w:t xml:space="preserve"> </w:t>
            </w:r>
            <w:r w:rsidR="00A4698E" w:rsidRPr="00C02DDF">
              <w:rPr>
                <w:i/>
                <w:sz w:val="16"/>
              </w:rPr>
              <w:t>Level</w:t>
            </w:r>
          </w:p>
        </w:tc>
        <w:tc>
          <w:tcPr>
            <w:tcW w:w="6804" w:type="dxa"/>
            <w:tcBorders>
              <w:top w:val="single" w:sz="4" w:space="0" w:color="auto"/>
              <w:bottom w:val="single" w:sz="12" w:space="0" w:color="auto"/>
            </w:tcBorders>
            <w:shd w:val="clear" w:color="auto" w:fill="auto"/>
            <w:vAlign w:val="bottom"/>
          </w:tcPr>
          <w:p w14:paraId="61B40B05" w14:textId="77777777" w:rsidR="00A4698E" w:rsidRPr="00C02DDF" w:rsidRDefault="00A4698E" w:rsidP="00C02DDF">
            <w:pPr>
              <w:spacing w:before="80" w:after="80" w:line="200" w:lineRule="exact"/>
              <w:ind w:left="0" w:right="113"/>
              <w:jc w:val="left"/>
              <w:rPr>
                <w:i/>
                <w:sz w:val="16"/>
              </w:rPr>
            </w:pPr>
            <w:r w:rsidRPr="00C02DDF">
              <w:rPr>
                <w:i/>
                <w:sz w:val="16"/>
              </w:rPr>
              <w:t>Fuel Cell Deterioration Factor</w:t>
            </w:r>
          </w:p>
        </w:tc>
      </w:tr>
      <w:tr w:rsidR="00C02DDF" w:rsidRPr="00C02DDF" w14:paraId="62B7A794" w14:textId="77777777" w:rsidTr="00687B54">
        <w:trPr>
          <w:trHeight w:hRule="exact" w:val="113"/>
        </w:trPr>
        <w:tc>
          <w:tcPr>
            <w:tcW w:w="992" w:type="dxa"/>
            <w:tcBorders>
              <w:top w:val="single" w:sz="12" w:space="0" w:color="auto"/>
            </w:tcBorders>
            <w:shd w:val="clear" w:color="auto" w:fill="auto"/>
          </w:tcPr>
          <w:p w14:paraId="4AADF561" w14:textId="77777777" w:rsidR="00C02DDF" w:rsidRPr="00C02DDF" w:rsidRDefault="00C02DDF" w:rsidP="00C02DDF">
            <w:pPr>
              <w:spacing w:before="40"/>
              <w:ind w:left="0" w:right="113"/>
              <w:jc w:val="left"/>
              <w:rPr>
                <w:lang w:eastAsia="de-DE"/>
              </w:rPr>
            </w:pPr>
          </w:p>
        </w:tc>
        <w:tc>
          <w:tcPr>
            <w:tcW w:w="6804" w:type="dxa"/>
            <w:tcBorders>
              <w:top w:val="single" w:sz="12" w:space="0" w:color="auto"/>
            </w:tcBorders>
            <w:shd w:val="clear" w:color="auto" w:fill="auto"/>
          </w:tcPr>
          <w:p w14:paraId="0EAB7517" w14:textId="77777777" w:rsidR="00C02DDF" w:rsidRPr="00C02DDF" w:rsidRDefault="00C02DDF" w:rsidP="00C02DDF">
            <w:pPr>
              <w:spacing w:before="40"/>
              <w:ind w:left="0" w:right="113"/>
              <w:jc w:val="left"/>
            </w:pPr>
          </w:p>
        </w:tc>
      </w:tr>
      <w:tr w:rsidR="00A4698E" w:rsidRPr="00C02DDF" w14:paraId="1DF7174A" w14:textId="77777777" w:rsidTr="00687B54">
        <w:tc>
          <w:tcPr>
            <w:tcW w:w="992" w:type="dxa"/>
            <w:tcBorders>
              <w:bottom w:val="single" w:sz="6" w:space="0" w:color="auto"/>
            </w:tcBorders>
            <w:shd w:val="clear" w:color="auto" w:fill="auto"/>
          </w:tcPr>
          <w:p w14:paraId="4B4DF672" w14:textId="77777777" w:rsidR="00A4698E" w:rsidRPr="00C02DDF" w:rsidRDefault="00A4698E" w:rsidP="00C02DDF">
            <w:pPr>
              <w:spacing w:before="40"/>
              <w:ind w:left="0" w:right="113"/>
              <w:jc w:val="left"/>
            </w:pPr>
            <w:r w:rsidRPr="00C02DDF">
              <w:t>Level 1</w:t>
            </w:r>
          </w:p>
        </w:tc>
        <w:tc>
          <w:tcPr>
            <w:tcW w:w="6804" w:type="dxa"/>
            <w:vMerge w:val="restart"/>
            <w:tcBorders>
              <w:bottom w:val="single" w:sz="6" w:space="0" w:color="auto"/>
            </w:tcBorders>
            <w:shd w:val="clear" w:color="auto" w:fill="auto"/>
          </w:tcPr>
          <w:p w14:paraId="08F44491" w14:textId="77777777" w:rsidR="00A4698E" w:rsidRPr="00C02DDF" w:rsidRDefault="00A4698E" w:rsidP="00C02DDF">
            <w:pPr>
              <w:spacing w:before="40"/>
              <w:ind w:left="0" w:right="113"/>
              <w:jc w:val="left"/>
            </w:pPr>
            <w:r w:rsidRPr="00C02DDF">
              <w:t>If OEM/ supplier-specific data is not available, assume an operational life of 6000/24000 hours (for LDVs/HDVs)</w:t>
            </w:r>
            <w:r w:rsidRPr="00C02DDF">
              <w:rPr>
                <w:vertAlign w:val="superscript"/>
              </w:rPr>
              <w:t>(a)</w:t>
            </w:r>
            <w:r w:rsidRPr="00C02DDF">
              <w:t>, an efficiency of 55%/52% (at the start of the fuel cell life for LDVs/HDVs)</w:t>
            </w:r>
            <w:r w:rsidRPr="00C02DDF">
              <w:rPr>
                <w:vertAlign w:val="superscript"/>
              </w:rPr>
              <w:t>(b)</w:t>
            </w:r>
            <w:r w:rsidRPr="00C02DDF">
              <w:t>, with efficiency loss of 10% over the life of the fuel cell, and running at an average of 25%</w:t>
            </w:r>
            <w:r w:rsidRPr="00C02DDF">
              <w:rPr>
                <w:vertAlign w:val="superscript"/>
              </w:rPr>
              <w:t>(c)</w:t>
            </w:r>
            <w:r w:rsidRPr="00C02DDF">
              <w:t>/25%</w:t>
            </w:r>
            <w:r w:rsidRPr="00C02DDF">
              <w:rPr>
                <w:vertAlign w:val="superscript"/>
              </w:rPr>
              <w:t>(d)</w:t>
            </w:r>
            <w:r w:rsidRPr="00C02DDF">
              <w:t xml:space="preserve"> (for LDVs/HDVs) of the peak power rating</w:t>
            </w:r>
          </w:p>
        </w:tc>
      </w:tr>
      <w:tr w:rsidR="00A4698E" w:rsidRPr="00C02DDF" w14:paraId="1A9AF0F7" w14:textId="77777777" w:rsidTr="00687B54">
        <w:tc>
          <w:tcPr>
            <w:tcW w:w="992" w:type="dxa"/>
            <w:tcBorders>
              <w:top w:val="single" w:sz="6" w:space="0" w:color="auto"/>
              <w:bottom w:val="single" w:sz="6" w:space="0" w:color="auto"/>
            </w:tcBorders>
            <w:shd w:val="clear" w:color="auto" w:fill="auto"/>
          </w:tcPr>
          <w:p w14:paraId="2B453698" w14:textId="77777777" w:rsidR="00A4698E" w:rsidRPr="00C02DDF" w:rsidRDefault="00A4698E" w:rsidP="00C02DDF">
            <w:pPr>
              <w:spacing w:before="40"/>
              <w:ind w:left="0" w:right="113"/>
              <w:jc w:val="left"/>
            </w:pPr>
            <w:r w:rsidRPr="00C02DDF">
              <w:t>Level 2</w:t>
            </w:r>
          </w:p>
        </w:tc>
        <w:tc>
          <w:tcPr>
            <w:tcW w:w="6804" w:type="dxa"/>
            <w:vMerge/>
            <w:tcBorders>
              <w:top w:val="single" w:sz="6" w:space="0" w:color="auto"/>
              <w:bottom w:val="single" w:sz="6" w:space="0" w:color="auto"/>
            </w:tcBorders>
            <w:shd w:val="clear" w:color="auto" w:fill="auto"/>
          </w:tcPr>
          <w:p w14:paraId="194C2E5A" w14:textId="77777777" w:rsidR="00A4698E" w:rsidRPr="00C02DDF" w:rsidRDefault="00A4698E" w:rsidP="00C02DDF">
            <w:pPr>
              <w:spacing w:before="40"/>
              <w:ind w:left="0" w:right="113"/>
              <w:jc w:val="left"/>
            </w:pPr>
          </w:p>
        </w:tc>
      </w:tr>
      <w:tr w:rsidR="00A4698E" w:rsidRPr="00C02DDF" w14:paraId="615F11C1" w14:textId="77777777" w:rsidTr="00687B54">
        <w:tc>
          <w:tcPr>
            <w:tcW w:w="992" w:type="dxa"/>
            <w:tcBorders>
              <w:top w:val="single" w:sz="6" w:space="0" w:color="auto"/>
              <w:bottom w:val="single" w:sz="6" w:space="0" w:color="auto"/>
            </w:tcBorders>
            <w:shd w:val="clear" w:color="auto" w:fill="auto"/>
            <w:hideMark/>
          </w:tcPr>
          <w:p w14:paraId="451AE509" w14:textId="77777777" w:rsidR="00A4698E" w:rsidRPr="00C02DDF" w:rsidRDefault="00A4698E" w:rsidP="00C02DDF">
            <w:pPr>
              <w:spacing w:before="40"/>
              <w:ind w:left="0" w:right="113"/>
              <w:jc w:val="left"/>
            </w:pPr>
            <w:r w:rsidRPr="00C02DDF">
              <w:t>Level 3</w:t>
            </w:r>
          </w:p>
        </w:tc>
        <w:tc>
          <w:tcPr>
            <w:tcW w:w="6804" w:type="dxa"/>
            <w:tcBorders>
              <w:top w:val="single" w:sz="6" w:space="0" w:color="auto"/>
              <w:bottom w:val="single" w:sz="6" w:space="0" w:color="auto"/>
            </w:tcBorders>
            <w:shd w:val="clear" w:color="auto" w:fill="auto"/>
          </w:tcPr>
          <w:p w14:paraId="33D151AD" w14:textId="77777777" w:rsidR="00A4698E" w:rsidRPr="00C02DDF" w:rsidRDefault="00A4698E" w:rsidP="00C02DDF">
            <w:pPr>
              <w:spacing w:before="40"/>
              <w:ind w:left="0" w:right="113"/>
              <w:jc w:val="left"/>
            </w:pPr>
            <w:r w:rsidRPr="00C02DDF">
              <w:t>Optional, depending on availability</w:t>
            </w:r>
          </w:p>
          <w:p w14:paraId="003737A9" w14:textId="77777777" w:rsidR="00A4698E" w:rsidRPr="00C02DDF" w:rsidRDefault="00A4698E" w:rsidP="00C02DDF">
            <w:pPr>
              <w:spacing w:before="40"/>
              <w:ind w:left="0" w:right="113"/>
              <w:jc w:val="left"/>
            </w:pPr>
            <w:r w:rsidRPr="00C02DDF">
              <w:t>OEM / supplier specific data on fuel cell life (to 10% loss in power) and average operational power level (as % of the peak power of the fuel cell, according to regulatory testing cycles)</w:t>
            </w:r>
          </w:p>
        </w:tc>
      </w:tr>
      <w:tr w:rsidR="00A4698E" w:rsidRPr="00C02DDF" w14:paraId="1E0753FF" w14:textId="77777777" w:rsidTr="00687B54">
        <w:tc>
          <w:tcPr>
            <w:tcW w:w="992" w:type="dxa"/>
            <w:tcBorders>
              <w:top w:val="single" w:sz="6" w:space="0" w:color="auto"/>
              <w:bottom w:val="single" w:sz="12" w:space="0" w:color="auto"/>
            </w:tcBorders>
            <w:shd w:val="clear" w:color="auto" w:fill="auto"/>
            <w:hideMark/>
          </w:tcPr>
          <w:p w14:paraId="1738FE45" w14:textId="77777777" w:rsidR="00A4698E" w:rsidRPr="00C02DDF" w:rsidRDefault="00A4698E" w:rsidP="00C02DDF">
            <w:pPr>
              <w:spacing w:before="40"/>
              <w:ind w:left="0" w:right="113"/>
              <w:jc w:val="left"/>
            </w:pPr>
            <w:r w:rsidRPr="00C02DDF">
              <w:t>Level 4</w:t>
            </w:r>
          </w:p>
        </w:tc>
        <w:tc>
          <w:tcPr>
            <w:tcW w:w="6804" w:type="dxa"/>
            <w:tcBorders>
              <w:top w:val="single" w:sz="6" w:space="0" w:color="auto"/>
              <w:bottom w:val="single" w:sz="12" w:space="0" w:color="auto"/>
            </w:tcBorders>
            <w:shd w:val="clear" w:color="auto" w:fill="auto"/>
          </w:tcPr>
          <w:p w14:paraId="007F672D" w14:textId="77777777" w:rsidR="00A4698E" w:rsidRPr="00C02DDF" w:rsidRDefault="00A4698E" w:rsidP="00C02DDF">
            <w:pPr>
              <w:spacing w:before="40"/>
              <w:ind w:left="0" w:right="113"/>
              <w:jc w:val="left"/>
            </w:pPr>
            <w:r w:rsidRPr="00C02DDF">
              <w:t>Optional, depending on availability</w:t>
            </w:r>
          </w:p>
          <w:p w14:paraId="32A5CF1D" w14:textId="77777777" w:rsidR="00A4698E" w:rsidRPr="00C02DDF" w:rsidRDefault="00A4698E" w:rsidP="00C02DDF">
            <w:pPr>
              <w:spacing w:before="40"/>
              <w:ind w:left="0" w:right="113"/>
              <w:jc w:val="left"/>
            </w:pPr>
            <w:r w:rsidRPr="00C02DDF">
              <w:t>OEM / supplier specific methodological approach to define operational fuel cell efficiency loss, if validated by an independent third-party expert on fuel cells.</w:t>
            </w:r>
          </w:p>
        </w:tc>
      </w:tr>
    </w:tbl>
    <w:p w14:paraId="6CCC5D5E" w14:textId="77777777" w:rsidR="00BE6C93" w:rsidRDefault="007C4BDD" w:rsidP="00BC76B4">
      <w:pPr>
        <w:ind w:right="1133"/>
        <w:rPr>
          <w:i/>
          <w:sz w:val="16"/>
          <w:lang w:eastAsia="ja-JP"/>
        </w:rPr>
      </w:pPr>
      <w:r w:rsidRPr="0055793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4B7F85">
        <w:rPr>
          <w:iCs/>
          <w:sz w:val="16"/>
          <w:lang w:eastAsia="ja-JP"/>
        </w:rPr>
        <w:t>]</w:t>
      </w:r>
    </w:p>
    <w:p w14:paraId="1E3EECE7" w14:textId="6FA6C527" w:rsidR="007C4BDD" w:rsidRPr="00975C55" w:rsidRDefault="00A4698E" w:rsidP="00975C55">
      <w:pPr>
        <w:ind w:left="2268"/>
        <w:rPr>
          <w:b/>
          <w:bCs/>
          <w:color w:val="000000" w:themeColor="text1"/>
        </w:rPr>
      </w:pPr>
      <w:r w:rsidRPr="00975C55">
        <w:rPr>
          <w:b/>
          <w:bCs/>
          <w:color w:val="000000" w:themeColor="text1"/>
        </w:rPr>
        <w:t>[</w:t>
      </w:r>
      <w:r w:rsidR="007C4BDD" w:rsidRPr="00975C55">
        <w:rPr>
          <w:b/>
          <w:bCs/>
          <w:color w:val="000000" w:themeColor="text1"/>
        </w:rPr>
        <w:t>Off-Vehicle Charging Hybrid Electric Vehicles (OVC-HEV)</w:t>
      </w:r>
      <w:r w:rsidRPr="00975C55">
        <w:rPr>
          <w:b/>
          <w:bCs/>
          <w:color w:val="000000" w:themeColor="text1"/>
        </w:rPr>
        <w:t>]</w:t>
      </w:r>
    </w:p>
    <w:p w14:paraId="4C87C43D" w14:textId="74033C99" w:rsidR="007C4BDD" w:rsidRPr="00975C55" w:rsidRDefault="007C4BDD" w:rsidP="00975C55">
      <w:pPr>
        <w:ind w:left="2268"/>
        <w:rPr>
          <w:color w:val="000000" w:themeColor="text1"/>
        </w:rPr>
      </w:pPr>
      <w:r w:rsidRPr="00975C55">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975C55">
        <w:rPr>
          <w:color w:val="000000" w:themeColor="text1"/>
        </w:rPr>
        <w:t xml:space="preserve">UN </w:t>
      </w:r>
      <w:r w:rsidRPr="00975C55">
        <w:rPr>
          <w:color w:val="000000" w:themeColor="text1"/>
        </w:rPr>
        <w:t xml:space="preserve">GTR 22) over the lifetime of the vehicle and its impact on electric range and via the Utility Factor </w:t>
      </w:r>
      <w:r w:rsidR="00AF0B9A" w:rsidRPr="00975C55">
        <w:rPr>
          <w:color w:val="000000" w:themeColor="text1"/>
        </w:rPr>
        <w:t>(</w:t>
      </w:r>
      <w:r w:rsidRPr="00975C55">
        <w:rPr>
          <w:color w:val="000000" w:themeColor="text1"/>
        </w:rPr>
        <w:t>UF</w:t>
      </w:r>
      <w:r w:rsidR="00AF0B9A" w:rsidRPr="00975C55">
        <w:rPr>
          <w:color w:val="000000" w:themeColor="text1"/>
        </w:rPr>
        <w:t>)</w:t>
      </w:r>
      <w:r w:rsidRPr="00975C55">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975C55" w:rsidRDefault="007C4BDD" w:rsidP="00975C55">
      <w:pPr>
        <w:ind w:left="2268"/>
        <w:rPr>
          <w:color w:val="000000" w:themeColor="text1"/>
        </w:rPr>
      </w:pPr>
      <w:r w:rsidRPr="00975C55">
        <w:rPr>
          <w:color w:val="000000" w:themeColor="text1"/>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975C55">
        <w:rPr>
          <w:color w:val="000000" w:themeColor="text1"/>
        </w:rPr>
        <w:t>S</w:t>
      </w:r>
      <w:r w:rsidR="00AF0B9A" w:rsidRPr="00975C55">
        <w:rPr>
          <w:color w:val="000000" w:themeColor="text1"/>
        </w:rPr>
        <w:t>o</w:t>
      </w:r>
      <w:r w:rsidRPr="00975C55">
        <w:rPr>
          <w:color w:val="000000" w:themeColor="text1"/>
        </w:rPr>
        <w:t>H</w:t>
      </w:r>
      <w:proofErr w:type="spellEnd"/>
      <w:r w:rsidRPr="00975C55">
        <w:rPr>
          <w:color w:val="000000" w:themeColor="text1"/>
        </w:rPr>
        <w:t xml:space="preserve"> – state-of-health): </w:t>
      </w:r>
    </w:p>
    <w:p w14:paraId="47D5FA67" w14:textId="77777777" w:rsidR="00322289" w:rsidRPr="0055793A"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Default="002E046B" w:rsidP="009D15B0">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33</w:t>
      </w:r>
      <w:r w:rsidRPr="0055793A">
        <w:fldChar w:fldCharType="end"/>
      </w:r>
      <w:r>
        <w:t>)</w:t>
      </w:r>
    </w:p>
    <w:p w14:paraId="67AD2F0B" w14:textId="7103D01F" w:rsidR="00981B37" w:rsidRPr="009D15B0" w:rsidRDefault="00981B37" w:rsidP="009D15B0">
      <w:pPr>
        <w:ind w:left="2268"/>
        <w:rPr>
          <w:color w:val="000000" w:themeColor="text1"/>
        </w:rPr>
      </w:pPr>
      <w:proofErr w:type="gramStart"/>
      <w:r w:rsidRPr="009D15B0">
        <w:rPr>
          <w:color w:val="000000" w:themeColor="text1"/>
        </w:rPr>
        <w:t>Where;</w:t>
      </w:r>
      <w:proofErr w:type="gramEnd"/>
    </w:p>
    <w:p w14:paraId="18421CB1" w14:textId="0ABEDF86"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certified electric range (i.e. in charge depleting mode of operation) in km or miles.</w:t>
      </w:r>
    </w:p>
    <w:p w14:paraId="3B53634E" w14:textId="2E2C15B2"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in-use electric range (i.e. in charge depleting mode of operation) in km or miles, i.e. including accounting for the discrepancy and deterioration factors.</w:t>
      </w:r>
    </w:p>
    <w:p w14:paraId="0915793C" w14:textId="6C492960"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9D15B0">
        <w:rPr>
          <w:color w:val="000000" w:themeColor="text1"/>
        </w:rPr>
        <w:t xml:space="preserve"> </w:t>
      </w:r>
      <w:r w:rsidR="00C85961" w:rsidRPr="009D15B0">
        <w:rPr>
          <w:color w:val="000000" w:themeColor="text1"/>
        </w:rPr>
        <w:tab/>
      </w:r>
      <w:r w:rsidR="00981B37" w:rsidRPr="009D15B0">
        <w:rPr>
          <w:color w:val="000000" w:themeColor="text1"/>
        </w:rPr>
        <w:t>mean</w:t>
      </w:r>
      <w:r w:rsidR="00924189" w:rsidRPr="009D15B0">
        <w:rPr>
          <w:color w:val="000000" w:themeColor="text1"/>
        </w:rPr>
        <w:t xml:space="preserve">s the net usable battery energy capacity (in kWh) available at the start of the vehicle lifetime, defined as </w:t>
      </w:r>
      <w:proofErr w:type="spellStart"/>
      <w:r w:rsidR="00924189" w:rsidRPr="009D15B0">
        <w:rPr>
          <w:color w:val="000000" w:themeColor="text1"/>
        </w:rPr>
        <w:t>UBEcertified</w:t>
      </w:r>
      <w:proofErr w:type="spellEnd"/>
      <w:r w:rsidR="00924189" w:rsidRPr="009D15B0">
        <w:rPr>
          <w:color w:val="000000" w:themeColor="text1"/>
        </w:rPr>
        <w:t xml:space="preserve"> in </w:t>
      </w:r>
      <w:r w:rsidR="00E355A3" w:rsidRPr="009D15B0">
        <w:rPr>
          <w:color w:val="000000" w:themeColor="text1"/>
        </w:rPr>
        <w:t xml:space="preserve">UN </w:t>
      </w:r>
      <w:r w:rsidR="00924189" w:rsidRPr="009D15B0">
        <w:rPr>
          <w:color w:val="000000" w:themeColor="text1"/>
        </w:rPr>
        <w:t>GTR</w:t>
      </w:r>
      <w:r w:rsidR="00AF0B9A" w:rsidRPr="009D15B0">
        <w:rPr>
          <w:color w:val="000000" w:themeColor="text1"/>
        </w:rPr>
        <w:t xml:space="preserve"> </w:t>
      </w:r>
      <w:r w:rsidR="00924189" w:rsidRPr="009D15B0">
        <w:rPr>
          <w:color w:val="000000" w:themeColor="text1"/>
        </w:rPr>
        <w:t>22.</w:t>
      </w:r>
    </w:p>
    <w:p w14:paraId="17D8BABB" w14:textId="03264354"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9D15B0">
        <w:rPr>
          <w:color w:val="000000" w:themeColor="text1"/>
        </w:rPr>
        <w:t xml:space="preserve"> </w:t>
      </w:r>
      <w:r w:rsidR="00C85961" w:rsidRPr="009D15B0">
        <w:rPr>
          <w:color w:val="000000" w:themeColor="text1"/>
        </w:rPr>
        <w:tab/>
        <w:t>mean</w:t>
      </w:r>
      <w:r w:rsidR="00924189" w:rsidRPr="009D15B0">
        <w:rPr>
          <w:color w:val="000000" w:themeColor="text1"/>
        </w:rPr>
        <w:t xml:space="preserve">s the average net usable battery capacity (in kWh) available over the lifetime of the vehicle, which may be </w:t>
      </w:r>
      <w:r w:rsidR="00924189" w:rsidRPr="009D15B0">
        <w:rPr>
          <w:color w:val="000000" w:themeColor="text1"/>
        </w:rPr>
        <w:lastRenderedPageBreak/>
        <w:t xml:space="preserve">defined as the average of the capacity available at the start of the vehicle lifetime, and the capacity left at the end-of-life of the vehicle (i.e. according to the state-of-health – </w:t>
      </w:r>
      <w:proofErr w:type="spellStart"/>
      <w:r w:rsidR="00924189" w:rsidRPr="009D15B0">
        <w:rPr>
          <w:color w:val="000000" w:themeColor="text1"/>
        </w:rPr>
        <w:t>S</w:t>
      </w:r>
      <w:r w:rsidR="00366C45" w:rsidRPr="009D15B0">
        <w:rPr>
          <w:color w:val="000000" w:themeColor="text1"/>
        </w:rPr>
        <w:t>o</w:t>
      </w:r>
      <w:r w:rsidR="00924189" w:rsidRPr="009D15B0">
        <w:rPr>
          <w:color w:val="000000" w:themeColor="text1"/>
        </w:rPr>
        <w:t>H</w:t>
      </w:r>
      <w:proofErr w:type="spellEnd"/>
      <w:r w:rsidR="00924189" w:rsidRPr="009D15B0">
        <w:rPr>
          <w:color w:val="000000" w:themeColor="text1"/>
        </w:rPr>
        <w:t>), i.e. according to the following equation:</w:t>
      </w:r>
    </w:p>
    <w:p w14:paraId="708059CB" w14:textId="617AE925" w:rsidR="00924189" w:rsidRPr="00B625B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Pr>
          <w:rFonts w:ascii="Cambria Math" w:hAnsi="Cambria Math"/>
          <w:color w:val="000000" w:themeColor="text1"/>
        </w:rPr>
        <w:tab/>
      </w:r>
      <w:r w:rsidR="002D6264">
        <w:rPr>
          <w:color w:val="000000" w:themeColor="text1"/>
        </w:rPr>
        <w:t>(</w:t>
      </w:r>
      <w:r w:rsidR="002D6264" w:rsidRPr="0055793A">
        <w:fldChar w:fldCharType="begin"/>
      </w:r>
      <w:r w:rsidR="002D6264" w:rsidRPr="0055793A">
        <w:instrText xml:space="preserve"> SEQ Equation \* ARABIC </w:instrText>
      </w:r>
      <w:r w:rsidR="002D6264" w:rsidRPr="0055793A">
        <w:fldChar w:fldCharType="separate"/>
      </w:r>
      <w:r w:rsidR="002906D2">
        <w:rPr>
          <w:noProof/>
        </w:rPr>
        <w:t>34</w:t>
      </w:r>
      <w:r w:rsidR="002D6264" w:rsidRPr="0055793A">
        <w:fldChar w:fldCharType="end"/>
      </w:r>
      <w:r w:rsidR="002D6264">
        <w:t>)</w:t>
      </w:r>
    </w:p>
    <w:p w14:paraId="759BBAD7" w14:textId="77777777" w:rsidR="00EC6448"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And </w:t>
      </w:r>
      <w:proofErr w:type="gramStart"/>
      <w:r w:rsidR="00EC6448" w:rsidRPr="00B625BD">
        <w:rPr>
          <w:rFonts w:ascii="Cambria Math" w:hAnsi="Cambria Math"/>
          <w:color w:val="000000" w:themeColor="text1"/>
        </w:rPr>
        <w:t>Where;</w:t>
      </w:r>
      <w:proofErr w:type="gramEnd"/>
    </w:p>
    <w:p w14:paraId="6637790C" w14:textId="4FF8712A"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net usable battery energy capacity (in kWh) available at the end of the vehicle lifetime.</w:t>
      </w:r>
    </w:p>
    <w:p w14:paraId="792BAFA7" w14:textId="4EDA8D96"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battery state-of-health (</w:t>
      </w:r>
      <w:proofErr w:type="spellStart"/>
      <w:r w:rsidR="00924189" w:rsidRPr="00B625BD">
        <w:rPr>
          <w:rFonts w:ascii="Cambria Math" w:hAnsi="Cambria Math"/>
          <w:color w:val="000000" w:themeColor="text1"/>
        </w:rPr>
        <w:t>S</w:t>
      </w:r>
      <w:r w:rsidR="00E355A3" w:rsidRPr="00B625BD">
        <w:rPr>
          <w:rFonts w:ascii="Cambria Math" w:hAnsi="Cambria Math"/>
          <w:color w:val="000000" w:themeColor="text1"/>
        </w:rPr>
        <w:t>o</w:t>
      </w:r>
      <w:r w:rsidR="00924189" w:rsidRPr="00B625BD">
        <w:rPr>
          <w:rFonts w:ascii="Cambria Math" w:hAnsi="Cambria Math"/>
          <w:color w:val="000000" w:themeColor="text1"/>
        </w:rPr>
        <w:t>H</w:t>
      </w:r>
      <w:proofErr w:type="spellEnd"/>
      <w:r w:rsidR="00924189" w:rsidRPr="00B625BD">
        <w:rPr>
          <w:rFonts w:ascii="Cambria Math" w:hAnsi="Cambria Math"/>
          <w:color w:val="000000" w:themeColor="text1"/>
        </w:rPr>
        <w:t>) in % of the original capacity at the end-of-life of the vehicle (or battery, whichever comes first).</w:t>
      </w:r>
    </w:p>
    <w:p w14:paraId="1BFE81E5" w14:textId="617622AE"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UN GTR</w:t>
      </w:r>
      <w:r w:rsidR="00B34CB8" w:rsidRPr="00B625BD">
        <w:rPr>
          <w:rFonts w:ascii="Cambria Math" w:hAnsi="Cambria Math"/>
          <w:color w:val="000000" w:themeColor="text1"/>
        </w:rPr>
        <w:t xml:space="preserve"> </w:t>
      </w:r>
      <w:r w:rsidRPr="00B625BD">
        <w:rPr>
          <w:rFonts w:ascii="Cambria Math" w:hAnsi="Cambria Math"/>
          <w:color w:val="000000" w:themeColor="text1"/>
        </w:rPr>
        <w:t xml:space="preserve">22 defines the “State </w:t>
      </w:r>
      <w:proofErr w:type="gramStart"/>
      <w:r w:rsidRPr="00B625BD">
        <w:rPr>
          <w:rFonts w:ascii="Cambria Math" w:hAnsi="Cambria Math"/>
          <w:color w:val="000000" w:themeColor="text1"/>
        </w:rPr>
        <w:t>Of</w:t>
      </w:r>
      <w:proofErr w:type="gramEnd"/>
      <w:r w:rsidRPr="00B625BD">
        <w:rPr>
          <w:rFonts w:ascii="Cambria Math" w:hAnsi="Cambria Math"/>
          <w:color w:val="000000" w:themeColor="text1"/>
        </w:rPr>
        <w:t xml:space="preserve"> Certified Energy” - SOCE to provide a precise definition of battery state of health based on energy, and should be used as the primary definition/basis where available</w:t>
      </w:r>
      <w:r w:rsidRPr="00631C39">
        <w:rPr>
          <w:rFonts w:ascii="Cambria Math" w:hAnsi="Cambria Math"/>
          <w:color w:val="000000" w:themeColor="text1"/>
          <w:vertAlign w:val="superscript"/>
        </w:rPr>
        <w:footnoteReference w:id="43"/>
      </w:r>
      <w:r w:rsidRPr="00B625BD">
        <w:rPr>
          <w:rFonts w:ascii="Cambria Math" w:hAnsi="Cambria Math"/>
          <w:color w:val="000000" w:themeColor="text1"/>
        </w:rPr>
        <w:t>).</w:t>
      </w:r>
    </w:p>
    <w:p w14:paraId="18B482D3" w14:textId="0BD87015"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55793A"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55793A">
        <w:rPr>
          <w:lang w:eastAsia="ja-JP"/>
        </w:rPr>
        <w:t xml:space="preserve"> )</w:t>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35</w:t>
      </w:r>
      <w:r w:rsidR="002E046B" w:rsidRPr="0055793A">
        <w:fldChar w:fldCharType="end"/>
      </w:r>
      <w:r w:rsidR="002E046B">
        <w:t>)</w:t>
      </w:r>
    </w:p>
    <w:p w14:paraId="4E5ADB28" w14:textId="77777777" w:rsidR="00B5674C" w:rsidRPr="00B5674C" w:rsidRDefault="00B5674C" w:rsidP="006643C3">
      <w:pPr>
        <w:ind w:left="2268"/>
        <w:rPr>
          <w:lang w:eastAsia="ja-JP"/>
        </w:rPr>
      </w:pPr>
      <w:proofErr w:type="gramStart"/>
      <w:r w:rsidRPr="00B5674C">
        <w:rPr>
          <w:lang w:eastAsia="ja-JP"/>
        </w:rPr>
        <w:t>Where;</w:t>
      </w:r>
      <w:proofErr w:type="gramEnd"/>
    </w:p>
    <w:p w14:paraId="5FB5F380" w14:textId="03AC8E0E"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55793A">
        <w:rPr>
          <w:lang w:eastAsia="ja-JP"/>
        </w:rPr>
        <w:t xml:space="preserve"> </w:t>
      </w:r>
      <w:r w:rsidR="00B5674C">
        <w:rPr>
          <w:lang w:eastAsia="ja-JP"/>
        </w:rPr>
        <w:tab/>
      </w:r>
      <w:r w:rsidR="00B5674C">
        <w:rPr>
          <w:lang w:eastAsia="ja-JP"/>
        </w:rPr>
        <w:tab/>
      </w:r>
      <w:r w:rsidR="00584C99" w:rsidRPr="0055793A">
        <w:rPr>
          <w:lang w:eastAsia="ja-JP"/>
        </w:rPr>
        <w:t>means</w:t>
      </w:r>
      <w:r w:rsidR="00845001" w:rsidRPr="0055793A">
        <w:rPr>
          <w:lang w:eastAsia="ja-JP"/>
        </w:rPr>
        <w:t xml:space="preserve"> the operational cycle lifetime (i.e. number of full charge/discharge cycles) of the </w:t>
      </w:r>
      <w:r w:rsidR="00845001" w:rsidRPr="0055793A">
        <w:rPr>
          <w:u w:val="single"/>
          <w:lang w:eastAsia="ja-JP"/>
        </w:rPr>
        <w:t>battery</w:t>
      </w:r>
      <w:r w:rsidR="00845001" w:rsidRPr="0055793A">
        <w:rPr>
          <w:lang w:eastAsia="ja-JP"/>
        </w:rPr>
        <w:t xml:space="preserve"> to reach 80%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for end-of-life use in a vehicle).</w:t>
      </w:r>
    </w:p>
    <w:p w14:paraId="624B503D" w14:textId="6B81AF1F"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55793A">
        <w:rPr>
          <w:lang w:eastAsia="ja-JP"/>
        </w:rPr>
        <w:t xml:space="preserve"> </w:t>
      </w:r>
      <w:r w:rsidR="00B5674C">
        <w:rPr>
          <w:lang w:eastAsia="ja-JP"/>
        </w:rPr>
        <w:tab/>
      </w:r>
      <w:r w:rsidR="00584C99" w:rsidRPr="0055793A">
        <w:rPr>
          <w:lang w:eastAsia="ja-JP"/>
        </w:rPr>
        <w:t>mean</w:t>
      </w:r>
      <w:r w:rsidR="00845001" w:rsidRPr="0055793A">
        <w:rPr>
          <w:lang w:eastAsia="ja-JP"/>
        </w:rPr>
        <w:t>s the average number of full battery charge/discharge cycles over the use-</w:t>
      </w:r>
      <w:r w:rsidR="00291083" w:rsidRPr="00291083">
        <w:rPr>
          <w:lang w:eastAsia="ja-JP"/>
        </w:rPr>
        <w:t>[stage]</w:t>
      </w:r>
      <w:r w:rsidR="00845001" w:rsidRPr="0055793A">
        <w:rPr>
          <w:lang w:eastAsia="ja-JP"/>
        </w:rPr>
        <w:t xml:space="preserve"> </w:t>
      </w:r>
      <w:r w:rsidR="00845001" w:rsidRPr="0055793A">
        <w:rPr>
          <w:u w:val="single"/>
          <w:lang w:eastAsia="ja-JP"/>
        </w:rPr>
        <w:t>vehicle lifetime</w:t>
      </w:r>
      <w:r w:rsidR="00845001" w:rsidRPr="0055793A">
        <w:rPr>
          <w:lang w:eastAsia="ja-JP"/>
        </w:rPr>
        <w:t>, which may be estimated according to the following formula:</w:t>
      </w:r>
    </w:p>
    <w:p w14:paraId="2E059D0D" w14:textId="36D3EBB7" w:rsidR="0042350F" w:rsidRDefault="0042350F">
      <w:pPr>
        <w:suppressAutoHyphens w:val="0"/>
        <w:spacing w:after="0" w:line="240" w:lineRule="auto"/>
        <w:ind w:left="0" w:right="0"/>
        <w:jc w:val="left"/>
        <w:rPr>
          <w:bCs/>
          <w:lang w:eastAsia="de-DE"/>
        </w:rPr>
      </w:pPr>
    </w:p>
    <w:p w14:paraId="1795FCCD" w14:textId="65380901" w:rsidR="00502253" w:rsidRPr="0055793A"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55793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55793A">
        <w:rPr>
          <w:lang w:eastAsia="ja-JP"/>
        </w:rPr>
        <w:t xml:space="preserve"> </w:t>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36</w:t>
      </w:r>
      <w:r w:rsidR="002E046B" w:rsidRPr="0055793A">
        <w:fldChar w:fldCharType="end"/>
      </w:r>
      <w:r w:rsidR="002E046B">
        <w:t>)</w:t>
      </w:r>
    </w:p>
    <w:p w14:paraId="390B341C" w14:textId="77777777" w:rsidR="00B5674C" w:rsidRPr="00B5674C" w:rsidRDefault="00B5674C" w:rsidP="006643C3">
      <w:pPr>
        <w:ind w:left="2268"/>
        <w:rPr>
          <w:lang w:eastAsia="ja-JP"/>
        </w:rPr>
      </w:pPr>
      <w:proofErr w:type="gramStart"/>
      <w:r w:rsidRPr="00B5674C">
        <w:rPr>
          <w:lang w:eastAsia="ja-JP"/>
        </w:rPr>
        <w:t>Where;</w:t>
      </w:r>
      <w:proofErr w:type="gramEnd"/>
    </w:p>
    <w:p w14:paraId="61C14DA3" w14:textId="47C1232B" w:rsidR="000502D5" w:rsidRPr="0055793A" w:rsidRDefault="000502D5" w:rsidP="006643C3">
      <w:pPr>
        <w:ind w:left="2268"/>
        <w:rPr>
          <w:lang w:eastAsia="ja-JP"/>
        </w:rPr>
      </w:pPr>
      <w:r w:rsidRPr="00B42002">
        <w:rPr>
          <w:i/>
          <w:iCs/>
          <w:lang w:eastAsia="ja-JP"/>
        </w:rPr>
        <w:t>Service Life</w:t>
      </w:r>
      <w:r w:rsidRPr="0055793A">
        <w:rPr>
          <w:lang w:eastAsia="ja-JP"/>
        </w:rPr>
        <w:t xml:space="preserve"> </w:t>
      </w:r>
      <w:r w:rsidR="00B5674C">
        <w:rPr>
          <w:lang w:eastAsia="ja-JP"/>
        </w:rPr>
        <w:tab/>
      </w:r>
      <w:r w:rsidR="00830D3D">
        <w:rPr>
          <w:lang w:eastAsia="ja-JP"/>
        </w:rPr>
        <w:t>means the</w:t>
      </w:r>
      <w:r w:rsidRPr="0055793A">
        <w:rPr>
          <w:lang w:eastAsia="ja-JP"/>
        </w:rPr>
        <w:t xml:space="preserve"> number of km driven over the use </w:t>
      </w:r>
      <w:r w:rsidR="00291083" w:rsidRPr="00291083">
        <w:rPr>
          <w:lang w:eastAsia="ja-JP"/>
        </w:rPr>
        <w:t>[stage]</w:t>
      </w:r>
      <w:r w:rsidRPr="0055793A">
        <w:rPr>
          <w:lang w:eastAsia="ja-JP"/>
        </w:rPr>
        <w:t xml:space="preserve"> lifetime.  </w:t>
      </w:r>
    </w:p>
    <w:p w14:paraId="4FCC4DFD" w14:textId="6D82B77E" w:rsidR="000502D5" w:rsidRPr="0055793A" w:rsidRDefault="000502D5" w:rsidP="006643C3">
      <w:pPr>
        <w:ind w:left="2268"/>
        <w:rPr>
          <w:lang w:eastAsia="ja-JP"/>
        </w:rPr>
      </w:pPr>
      <w:r w:rsidRPr="00B42002">
        <w:rPr>
          <w:i/>
          <w:iCs/>
          <w:lang w:eastAsia="ja-JP"/>
        </w:rPr>
        <w:t>Charging Losses</w:t>
      </w:r>
      <w:r w:rsidRPr="0055793A">
        <w:rPr>
          <w:lang w:eastAsia="ja-JP"/>
        </w:rPr>
        <w:t xml:space="preserve"> </w:t>
      </w:r>
      <w:r w:rsidR="00830D3D">
        <w:rPr>
          <w:lang w:eastAsia="ja-JP"/>
        </w:rPr>
        <w:tab/>
      </w:r>
      <w:r w:rsidR="00830D3D" w:rsidRPr="00830D3D">
        <w:rPr>
          <w:lang w:eastAsia="ja-JP"/>
        </w:rPr>
        <w:t>means the</w:t>
      </w:r>
      <w:r w:rsidRPr="0055793A">
        <w:rPr>
          <w:lang w:eastAsia="ja-JP"/>
        </w:rPr>
        <w:t xml:space="preserve"> charging losses included within the certified or in-use vehicle electricity consumption in charge-depleting mode of operation.</w:t>
      </w:r>
    </w:p>
    <w:p w14:paraId="0FCA6F1D" w14:textId="6BD8D2B3" w:rsidR="00845001" w:rsidRPr="0055793A" w:rsidRDefault="000502D5" w:rsidP="006643C3">
      <w:pPr>
        <w:ind w:left="2268"/>
        <w:rPr>
          <w:lang w:eastAsia="ja-JP"/>
        </w:rPr>
      </w:pPr>
      <w:r w:rsidRPr="0055793A">
        <w:rPr>
          <w:lang w:eastAsia="ja-JP"/>
        </w:rPr>
        <w:t>Other parameters are defined as earlier.</w:t>
      </w:r>
    </w:p>
    <w:p w14:paraId="4E2F2028" w14:textId="77777777" w:rsidR="00B42002" w:rsidRDefault="00B42002">
      <w:pPr>
        <w:suppressAutoHyphens w:val="0"/>
        <w:spacing w:after="0" w:line="240" w:lineRule="auto"/>
        <w:ind w:left="0" w:right="0"/>
        <w:jc w:val="left"/>
        <w:rPr>
          <w:bCs/>
          <w:lang w:eastAsia="de-DE"/>
        </w:rPr>
      </w:pPr>
      <w:r>
        <w:br w:type="page"/>
      </w:r>
    </w:p>
    <w:p w14:paraId="0B1983D2" w14:textId="18E5D7C2" w:rsidR="000502D5" w:rsidRPr="00B42002" w:rsidRDefault="000502D5" w:rsidP="00B42002">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15</w:t>
      </w:r>
      <w:r w:rsidRPr="0055793A">
        <w:fldChar w:fldCharType="end"/>
      </w:r>
      <w:r w:rsidR="00B42002">
        <w:br/>
      </w:r>
      <w:r w:rsidR="00277EBC" w:rsidRPr="00B42002">
        <w:rPr>
          <w:b/>
          <w:bCs w:val="0"/>
        </w:rPr>
        <w:t xml:space="preserve">Prioritisation for average battery </w:t>
      </w:r>
      <w:proofErr w:type="spellStart"/>
      <w:r w:rsidR="00277EBC" w:rsidRPr="00B42002">
        <w:rPr>
          <w:b/>
          <w:bCs w:val="0"/>
        </w:rPr>
        <w:t>S</w:t>
      </w:r>
      <w:r w:rsidR="001F225A" w:rsidRPr="00B42002">
        <w:rPr>
          <w:b/>
          <w:bCs w:val="0"/>
        </w:rPr>
        <w:t>o</w:t>
      </w:r>
      <w:r w:rsidR="00277EBC" w:rsidRPr="00B42002">
        <w:rPr>
          <w:b/>
          <w:bCs w:val="0"/>
        </w:rPr>
        <w:t>H</w:t>
      </w:r>
      <w:proofErr w:type="spellEnd"/>
      <w:r w:rsidR="00277EBC" w:rsidRPr="00B42002">
        <w:rPr>
          <w:b/>
          <w:bCs w:val="0"/>
        </w:rPr>
        <w:t xml:space="preserve"> reduction assumptions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527D13" w14:paraId="3C5DE373" w14:textId="77777777" w:rsidTr="00687B54">
        <w:trPr>
          <w:tblHeader/>
        </w:trPr>
        <w:tc>
          <w:tcPr>
            <w:tcW w:w="1184" w:type="dxa"/>
            <w:tcBorders>
              <w:top w:val="single" w:sz="4" w:space="0" w:color="auto"/>
              <w:bottom w:val="single" w:sz="12" w:space="0" w:color="auto"/>
            </w:tcBorders>
            <w:shd w:val="clear" w:color="auto" w:fill="auto"/>
            <w:vAlign w:val="bottom"/>
            <w:hideMark/>
          </w:tcPr>
          <w:p w14:paraId="708B7EF6" w14:textId="77777777" w:rsidR="000B51B2" w:rsidRPr="00527D13" w:rsidRDefault="000B51B2" w:rsidP="00527D13">
            <w:pPr>
              <w:spacing w:before="80" w:after="80" w:line="200" w:lineRule="exact"/>
              <w:ind w:left="0" w:right="113"/>
              <w:jc w:val="left"/>
              <w:rPr>
                <w:i/>
                <w:sz w:val="16"/>
              </w:rPr>
            </w:pPr>
            <w:r w:rsidRPr="00527D13">
              <w:rPr>
                <w:i/>
                <w:sz w:val="16"/>
              </w:rPr>
              <w:t>Level</w:t>
            </w:r>
          </w:p>
        </w:tc>
        <w:tc>
          <w:tcPr>
            <w:tcW w:w="6667" w:type="dxa"/>
            <w:tcBorders>
              <w:top w:val="single" w:sz="4" w:space="0" w:color="auto"/>
              <w:bottom w:val="single" w:sz="12" w:space="0" w:color="auto"/>
            </w:tcBorders>
            <w:shd w:val="clear" w:color="auto" w:fill="auto"/>
            <w:vAlign w:val="bottom"/>
          </w:tcPr>
          <w:p w14:paraId="329294A9" w14:textId="77777777" w:rsidR="000B51B2" w:rsidRPr="00527D13" w:rsidRDefault="000B51B2" w:rsidP="00527D13">
            <w:pPr>
              <w:spacing w:before="80" w:after="80" w:line="200" w:lineRule="exact"/>
              <w:ind w:left="0" w:right="113"/>
              <w:jc w:val="left"/>
              <w:rPr>
                <w:i/>
                <w:sz w:val="16"/>
              </w:rPr>
            </w:pPr>
            <w:r w:rsidRPr="00527D13">
              <w:rPr>
                <w:i/>
                <w:sz w:val="16"/>
              </w:rPr>
              <w:t>Traction Battery Deterioration Factor</w:t>
            </w:r>
          </w:p>
        </w:tc>
      </w:tr>
      <w:tr w:rsidR="00527D13" w:rsidRPr="00527D13" w14:paraId="2B769727" w14:textId="77777777" w:rsidTr="00687B54">
        <w:trPr>
          <w:trHeight w:hRule="exact" w:val="113"/>
        </w:trPr>
        <w:tc>
          <w:tcPr>
            <w:tcW w:w="1184" w:type="dxa"/>
            <w:tcBorders>
              <w:top w:val="single" w:sz="12" w:space="0" w:color="auto"/>
            </w:tcBorders>
            <w:shd w:val="clear" w:color="auto" w:fill="auto"/>
          </w:tcPr>
          <w:p w14:paraId="08AAC5B2" w14:textId="77777777" w:rsidR="00527D13" w:rsidRPr="00527D13" w:rsidRDefault="00527D13" w:rsidP="00527D13">
            <w:pPr>
              <w:spacing w:before="40"/>
              <w:ind w:left="0" w:right="113"/>
              <w:jc w:val="left"/>
            </w:pPr>
          </w:p>
        </w:tc>
        <w:tc>
          <w:tcPr>
            <w:tcW w:w="6667" w:type="dxa"/>
            <w:tcBorders>
              <w:top w:val="single" w:sz="12" w:space="0" w:color="auto"/>
            </w:tcBorders>
            <w:shd w:val="clear" w:color="auto" w:fill="auto"/>
          </w:tcPr>
          <w:p w14:paraId="1A6EE5E7" w14:textId="77777777" w:rsidR="00527D13" w:rsidRPr="00527D13" w:rsidRDefault="00527D13" w:rsidP="00527D13">
            <w:pPr>
              <w:spacing w:before="40"/>
              <w:ind w:left="0" w:right="113"/>
              <w:jc w:val="left"/>
            </w:pPr>
          </w:p>
        </w:tc>
      </w:tr>
      <w:tr w:rsidR="000B51B2" w:rsidRPr="00527D13" w14:paraId="2E142C8A" w14:textId="77777777" w:rsidTr="00687B54">
        <w:tc>
          <w:tcPr>
            <w:tcW w:w="1184" w:type="dxa"/>
            <w:tcBorders>
              <w:bottom w:val="single" w:sz="6" w:space="0" w:color="auto"/>
            </w:tcBorders>
            <w:shd w:val="clear" w:color="auto" w:fill="auto"/>
          </w:tcPr>
          <w:p w14:paraId="78EB7443" w14:textId="77777777" w:rsidR="000B51B2" w:rsidRPr="00527D13" w:rsidRDefault="000B51B2" w:rsidP="00527D13">
            <w:pPr>
              <w:spacing w:before="40"/>
              <w:ind w:left="0" w:right="113"/>
              <w:jc w:val="left"/>
            </w:pPr>
            <w:r w:rsidRPr="00527D13">
              <w:t>Level 1</w:t>
            </w:r>
          </w:p>
        </w:tc>
        <w:tc>
          <w:tcPr>
            <w:tcW w:w="6667" w:type="dxa"/>
            <w:vMerge w:val="restart"/>
            <w:tcBorders>
              <w:bottom w:val="single" w:sz="6" w:space="0" w:color="auto"/>
            </w:tcBorders>
            <w:shd w:val="clear" w:color="auto" w:fill="auto"/>
          </w:tcPr>
          <w:p w14:paraId="7BD82519" w14:textId="77777777" w:rsidR="000B51B2" w:rsidRPr="00527D13" w:rsidRDefault="000B51B2" w:rsidP="00527D13">
            <w:pPr>
              <w:spacing w:before="40"/>
              <w:ind w:left="0" w:right="113"/>
              <w:jc w:val="left"/>
            </w:pPr>
            <w:r w:rsidRPr="00527D13">
              <w:t xml:space="preserve">If OEM / supplier-specific data is not available, assume an operational cycle life of 2000/3000 charge/discharge cycles hours (for LDVs/HDVs) to </w:t>
            </w:r>
            <w:proofErr w:type="gramStart"/>
            <w:r w:rsidRPr="00527D13">
              <w:t>calculated</w:t>
            </w:r>
            <w:proofErr w:type="gramEnd"/>
            <w:r w:rsidRPr="00527D13">
              <w:t xml:space="preserve"> the average SOH according to the defined formula.</w:t>
            </w:r>
          </w:p>
        </w:tc>
      </w:tr>
      <w:tr w:rsidR="000B51B2" w:rsidRPr="00527D13" w14:paraId="03D4F4C8" w14:textId="77777777" w:rsidTr="00687B54">
        <w:tc>
          <w:tcPr>
            <w:tcW w:w="1184" w:type="dxa"/>
            <w:tcBorders>
              <w:top w:val="single" w:sz="6" w:space="0" w:color="auto"/>
              <w:bottom w:val="single" w:sz="6" w:space="0" w:color="auto"/>
            </w:tcBorders>
            <w:shd w:val="clear" w:color="auto" w:fill="auto"/>
          </w:tcPr>
          <w:p w14:paraId="56FD78BB" w14:textId="77777777" w:rsidR="000B51B2" w:rsidRPr="00527D13" w:rsidRDefault="000B51B2" w:rsidP="00527D13">
            <w:pPr>
              <w:spacing w:before="40"/>
              <w:ind w:left="0" w:right="113"/>
              <w:jc w:val="left"/>
            </w:pPr>
            <w:r w:rsidRPr="00527D13">
              <w:t>Level 2</w:t>
            </w:r>
          </w:p>
        </w:tc>
        <w:tc>
          <w:tcPr>
            <w:tcW w:w="6667" w:type="dxa"/>
            <w:vMerge/>
            <w:tcBorders>
              <w:top w:val="single" w:sz="6" w:space="0" w:color="auto"/>
              <w:bottom w:val="single" w:sz="6" w:space="0" w:color="auto"/>
            </w:tcBorders>
            <w:shd w:val="clear" w:color="auto" w:fill="auto"/>
          </w:tcPr>
          <w:p w14:paraId="550D8C87" w14:textId="77777777" w:rsidR="000B51B2" w:rsidRPr="00527D13" w:rsidRDefault="000B51B2" w:rsidP="00527D13">
            <w:pPr>
              <w:spacing w:before="40"/>
              <w:ind w:left="0" w:right="113"/>
              <w:jc w:val="left"/>
            </w:pPr>
          </w:p>
        </w:tc>
      </w:tr>
      <w:tr w:rsidR="000B51B2" w:rsidRPr="00527D13" w14:paraId="134CCA90" w14:textId="77777777" w:rsidTr="00687B54">
        <w:tc>
          <w:tcPr>
            <w:tcW w:w="1184" w:type="dxa"/>
            <w:tcBorders>
              <w:top w:val="single" w:sz="6" w:space="0" w:color="auto"/>
              <w:bottom w:val="single" w:sz="6" w:space="0" w:color="auto"/>
            </w:tcBorders>
            <w:shd w:val="clear" w:color="auto" w:fill="auto"/>
          </w:tcPr>
          <w:p w14:paraId="1BBF590D" w14:textId="77777777" w:rsidR="000B51B2" w:rsidRPr="00527D13" w:rsidRDefault="000B51B2" w:rsidP="00527D13">
            <w:pPr>
              <w:spacing w:before="40"/>
              <w:ind w:left="0" w:right="113"/>
              <w:jc w:val="left"/>
            </w:pPr>
            <w:r w:rsidRPr="00527D13">
              <w:t>Level 3</w:t>
            </w:r>
          </w:p>
        </w:tc>
        <w:tc>
          <w:tcPr>
            <w:tcW w:w="6667" w:type="dxa"/>
            <w:vMerge/>
            <w:tcBorders>
              <w:top w:val="single" w:sz="6" w:space="0" w:color="auto"/>
              <w:bottom w:val="single" w:sz="6" w:space="0" w:color="auto"/>
            </w:tcBorders>
            <w:shd w:val="clear" w:color="auto" w:fill="auto"/>
          </w:tcPr>
          <w:p w14:paraId="16C80AA3" w14:textId="77777777" w:rsidR="000B51B2" w:rsidRPr="00527D13" w:rsidRDefault="000B51B2" w:rsidP="00527D13">
            <w:pPr>
              <w:spacing w:before="40"/>
              <w:ind w:left="0" w:right="113"/>
              <w:jc w:val="left"/>
            </w:pPr>
          </w:p>
        </w:tc>
      </w:tr>
      <w:tr w:rsidR="000B51B2" w:rsidRPr="00527D13" w14:paraId="42ECCDF2" w14:textId="77777777" w:rsidTr="00687B54">
        <w:tc>
          <w:tcPr>
            <w:tcW w:w="1184" w:type="dxa"/>
            <w:tcBorders>
              <w:top w:val="single" w:sz="6" w:space="0" w:color="auto"/>
              <w:bottom w:val="single" w:sz="12" w:space="0" w:color="auto"/>
            </w:tcBorders>
            <w:shd w:val="clear" w:color="auto" w:fill="auto"/>
            <w:hideMark/>
          </w:tcPr>
          <w:p w14:paraId="0403A466" w14:textId="77777777" w:rsidR="000B51B2" w:rsidRPr="00527D13" w:rsidRDefault="000B51B2" w:rsidP="00527D13">
            <w:pPr>
              <w:spacing w:before="40"/>
              <w:ind w:left="0" w:right="113"/>
              <w:jc w:val="left"/>
            </w:pPr>
            <w:r w:rsidRPr="00527D13">
              <w:t>Level 4</w:t>
            </w:r>
          </w:p>
        </w:tc>
        <w:tc>
          <w:tcPr>
            <w:tcW w:w="6667" w:type="dxa"/>
            <w:tcBorders>
              <w:top w:val="single" w:sz="6" w:space="0" w:color="auto"/>
              <w:bottom w:val="single" w:sz="12" w:space="0" w:color="auto"/>
            </w:tcBorders>
            <w:shd w:val="clear" w:color="auto" w:fill="auto"/>
          </w:tcPr>
          <w:p w14:paraId="1AC6855E" w14:textId="77777777" w:rsidR="000B51B2" w:rsidRPr="00527D13" w:rsidRDefault="000B51B2" w:rsidP="00527D13">
            <w:pPr>
              <w:spacing w:before="40"/>
              <w:ind w:left="0" w:right="113"/>
              <w:jc w:val="left"/>
            </w:pPr>
            <w:r w:rsidRPr="00527D13">
              <w:t>Optional, depending on availability</w:t>
            </w:r>
          </w:p>
          <w:p w14:paraId="4CF73659" w14:textId="77777777" w:rsidR="000B51B2" w:rsidRPr="00527D13" w:rsidRDefault="000B51B2" w:rsidP="00527D13">
            <w:pPr>
              <w:spacing w:before="40"/>
              <w:ind w:left="0" w:right="113"/>
              <w:jc w:val="left"/>
            </w:pPr>
            <w:r w:rsidRPr="00527D13">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527D13">
        <w:rPr>
          <w:sz w:val="16"/>
          <w:szCs w:val="16"/>
          <w:lang w:eastAsia="de-DE"/>
        </w:rPr>
        <w:t xml:space="preserve">Notes: * Depending on the definition of battery end-of-life in a vehicle in different regions for example via minimum battery durability requirements for different vehicle types, the </w:t>
      </w:r>
      <w:proofErr w:type="spellStart"/>
      <w:r w:rsidRPr="00527D13">
        <w:rPr>
          <w:sz w:val="16"/>
          <w:szCs w:val="16"/>
          <w:lang w:eastAsia="de-DE"/>
        </w:rPr>
        <w:t>S</w:t>
      </w:r>
      <w:r w:rsidR="00FA20DC" w:rsidRPr="00527D13">
        <w:rPr>
          <w:sz w:val="16"/>
          <w:szCs w:val="16"/>
          <w:lang w:eastAsia="de-DE"/>
        </w:rPr>
        <w:t>o</w:t>
      </w:r>
      <w:r w:rsidRPr="00527D13">
        <w:rPr>
          <w:sz w:val="16"/>
          <w:szCs w:val="16"/>
          <w:lang w:eastAsia="de-DE"/>
        </w:rPr>
        <w:t>H</w:t>
      </w:r>
      <w:proofErr w:type="spellEnd"/>
      <w:r w:rsidRPr="00527D13">
        <w:rPr>
          <w:sz w:val="16"/>
          <w:szCs w:val="16"/>
          <w:lang w:eastAsia="de-DE"/>
        </w:rPr>
        <w:t>/S</w:t>
      </w:r>
      <w:r w:rsidR="001D3E3E" w:rsidRPr="00527D13">
        <w:rPr>
          <w:sz w:val="16"/>
          <w:szCs w:val="16"/>
          <w:lang w:eastAsia="de-DE"/>
        </w:rPr>
        <w:t>O</w:t>
      </w:r>
      <w:r w:rsidRPr="00527D13">
        <w:rPr>
          <w:sz w:val="16"/>
          <w:szCs w:val="16"/>
          <w:lang w:eastAsia="de-DE"/>
        </w:rPr>
        <w:t>CE cycle life definition may be adjusted.</w:t>
      </w:r>
      <w:r w:rsidR="00D74A4E" w:rsidRPr="00527D13">
        <w:rPr>
          <w:sz w:val="16"/>
          <w:szCs w:val="16"/>
          <w:lang w:eastAsia="de-DE"/>
        </w:rPr>
        <w:t xml:space="preserve"> [For jurisdictions with standards defining a minimum SOCE at specific points of vehicle </w:t>
      </w:r>
      <w:proofErr w:type="gramStart"/>
      <w:r w:rsidR="00D74A4E" w:rsidRPr="00527D13">
        <w:rPr>
          <w:sz w:val="16"/>
          <w:szCs w:val="16"/>
          <w:lang w:eastAsia="de-DE"/>
        </w:rPr>
        <w:t>life,  the</w:t>
      </w:r>
      <w:proofErr w:type="gramEnd"/>
      <w:r w:rsidR="00D74A4E" w:rsidRPr="00527D13">
        <w:rPr>
          <w:sz w:val="16"/>
          <w:szCs w:val="16"/>
          <w:lang w:eastAsia="de-DE"/>
        </w:rPr>
        <w:t xml:space="preserve"> </w:t>
      </w:r>
      <w:proofErr w:type="spellStart"/>
      <w:r w:rsidR="00D74A4E" w:rsidRPr="00527D13">
        <w:rPr>
          <w:sz w:val="16"/>
          <w:szCs w:val="16"/>
          <w:lang w:eastAsia="de-DE"/>
        </w:rPr>
        <w:t>SOH</w:t>
      </w:r>
      <w:r w:rsidR="00D74A4E" w:rsidRPr="00527D13">
        <w:rPr>
          <w:sz w:val="16"/>
          <w:szCs w:val="16"/>
          <w:vertAlign w:val="subscript"/>
          <w:lang w:eastAsia="de-DE"/>
        </w:rPr>
        <w:t>vehicle</w:t>
      </w:r>
      <w:proofErr w:type="spellEnd"/>
      <w:r w:rsidR="00D74A4E" w:rsidRPr="00527D13">
        <w:rPr>
          <w:sz w:val="16"/>
          <w:szCs w:val="16"/>
          <w:vertAlign w:val="subscript"/>
          <w:lang w:eastAsia="de-DE"/>
        </w:rPr>
        <w:t xml:space="preserve"> </w:t>
      </w:r>
      <w:proofErr w:type="spellStart"/>
      <w:r w:rsidR="00D74A4E" w:rsidRPr="00527D13">
        <w:rPr>
          <w:sz w:val="16"/>
          <w:szCs w:val="16"/>
          <w:vertAlign w:val="subscript"/>
          <w:lang w:eastAsia="de-DE"/>
        </w:rPr>
        <w:t>EoL</w:t>
      </w:r>
      <w:proofErr w:type="spellEnd"/>
      <w:r w:rsidR="00D74A4E" w:rsidRPr="00527D1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527D13">
        <w:rPr>
          <w:sz w:val="16"/>
          <w:szCs w:val="16"/>
          <w:lang w:eastAsia="de-DE"/>
        </w:rPr>
        <w:t>and  vehicle</w:t>
      </w:r>
      <w:proofErr w:type="gramEnd"/>
      <w:r w:rsidR="00D74A4E" w:rsidRPr="00527D13">
        <w:rPr>
          <w:sz w:val="16"/>
          <w:szCs w:val="16"/>
          <w:lang w:eastAsia="de-DE"/>
        </w:rPr>
        <w:t xml:space="preserve"> scrappage at more than 5 years or 62,000 miles and less than 100,000 miles would require a minimum SOCE of 70%.]</w:t>
      </w:r>
    </w:p>
    <w:p w14:paraId="1C2C1048" w14:textId="77777777" w:rsidR="00B66C8D" w:rsidRPr="0055793A" w:rsidRDefault="00B66C8D" w:rsidP="00DB2C13">
      <w:pPr>
        <w:pStyle w:val="af6"/>
        <w:numPr>
          <w:ilvl w:val="3"/>
          <w:numId w:val="54"/>
        </w:numPr>
        <w:ind w:hanging="594"/>
      </w:pPr>
      <w:bookmarkStart w:id="5159" w:name="_Toc202861978"/>
      <w:bookmarkStart w:id="5160" w:name="_Toc203063988"/>
      <w:bookmarkStart w:id="5161" w:name="_Toc203569647"/>
      <w:bookmarkStart w:id="5162" w:name="_Toc202861979"/>
      <w:bookmarkStart w:id="5163" w:name="_Toc203063989"/>
      <w:bookmarkStart w:id="5164" w:name="_Toc203569648"/>
      <w:bookmarkEnd w:id="5159"/>
      <w:bookmarkEnd w:id="5160"/>
      <w:bookmarkEnd w:id="5161"/>
      <w:bookmarkEnd w:id="5162"/>
      <w:bookmarkEnd w:id="5163"/>
      <w:bookmarkEnd w:id="5164"/>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1F1512" w:rsidRDefault="00D755D2" w:rsidP="001F1512">
      <w:pPr>
        <w:ind w:left="2268"/>
        <w:rPr>
          <w:lang w:eastAsia="ja-JP"/>
        </w:rPr>
      </w:pPr>
      <w:r w:rsidRPr="001F1512">
        <w:rPr>
          <w:lang w:eastAsia="ja-JP"/>
        </w:rPr>
        <w:t>[</w:t>
      </w:r>
      <w:r w:rsidR="00B66C8D" w:rsidRPr="001F1512">
        <w:rPr>
          <w:lang w:eastAsia="ja-JP"/>
        </w:rPr>
        <w:t>Evaporative emissions</w:t>
      </w:r>
    </w:p>
    <w:p w14:paraId="6DF2A994" w14:textId="77777777" w:rsidR="00E34978" w:rsidRPr="0055793A" w:rsidRDefault="00E34978" w:rsidP="001F1512">
      <w:pPr>
        <w:ind w:left="2268"/>
        <w:rPr>
          <w:lang w:eastAsia="ja-JP"/>
        </w:rPr>
      </w:pPr>
      <w:r w:rsidRPr="0055793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55793A" w:rsidRDefault="00E34978" w:rsidP="001F1512">
      <w:pPr>
        <w:ind w:left="2268"/>
        <w:rPr>
          <w:lang w:eastAsia="ja-JP"/>
        </w:rPr>
      </w:pPr>
      <w:r w:rsidRPr="0055793A">
        <w:rPr>
          <w:lang w:eastAsia="ja-JP"/>
        </w:rPr>
        <w:t>Limits of evaporative emission (2g to 0.5g of HC) and duration of measurement (24h to 48h) varies between different regions of the world (worst case limit is 2g / 24h).</w:t>
      </w:r>
    </w:p>
    <w:p w14:paraId="316306D2" w14:textId="42E0BBE3" w:rsidR="00B66C8D" w:rsidRPr="0055793A" w:rsidRDefault="00E34978" w:rsidP="001F1512">
      <w:pPr>
        <w:ind w:left="2268"/>
        <w:rPr>
          <w:lang w:eastAsia="ja-JP"/>
        </w:rPr>
      </w:pPr>
      <w:r w:rsidRPr="0055793A">
        <w:rPr>
          <w:lang w:eastAsia="ja-JP"/>
        </w:rPr>
        <w:t xml:space="preserve">Given the very low impact on the entire use </w:t>
      </w:r>
      <w:r w:rsidR="00291083" w:rsidRPr="00291083">
        <w:rPr>
          <w:lang w:eastAsia="ja-JP"/>
        </w:rPr>
        <w:t>[stage]</w:t>
      </w:r>
      <w:r w:rsidRPr="0055793A">
        <w:rPr>
          <w:lang w:eastAsia="ja-JP"/>
        </w:rPr>
        <w:t xml:space="preserve"> G</w:t>
      </w:r>
      <w:r w:rsidR="000F7BA4" w:rsidRPr="0055793A">
        <w:rPr>
          <w:lang w:eastAsia="ja-JP"/>
        </w:rPr>
        <w:t>H</w:t>
      </w:r>
      <w:r w:rsidRPr="0055793A">
        <w:rPr>
          <w:lang w:eastAsia="ja-JP"/>
        </w:rPr>
        <w:t xml:space="preserve">G emissions, </w:t>
      </w:r>
      <w:proofErr w:type="gramStart"/>
      <w:r w:rsidRPr="0055793A">
        <w:rPr>
          <w:lang w:eastAsia="ja-JP"/>
        </w:rPr>
        <w:t>this recommended practices</w:t>
      </w:r>
      <w:proofErr w:type="gramEnd"/>
      <w:r w:rsidRPr="0055793A">
        <w:rPr>
          <w:lang w:eastAsia="ja-JP"/>
        </w:rPr>
        <w:t xml:space="preserve"> neglect the emissions arising from fuel evaporation.</w:t>
      </w:r>
    </w:p>
    <w:p w14:paraId="698E0EC8" w14:textId="77777777" w:rsidR="00B66C8D" w:rsidRPr="001F1512" w:rsidRDefault="00B66C8D" w:rsidP="001F1512">
      <w:pPr>
        <w:ind w:left="2268"/>
        <w:rPr>
          <w:lang w:eastAsia="ja-JP"/>
        </w:rPr>
      </w:pPr>
      <w:r w:rsidRPr="001F1512">
        <w:rPr>
          <w:lang w:eastAsia="ja-JP"/>
        </w:rPr>
        <w:t>Hydrogen leakage</w:t>
      </w:r>
    </w:p>
    <w:p w14:paraId="07FA6043" w14:textId="4E0B2A55" w:rsidR="00AC7D05" w:rsidRPr="0055793A" w:rsidRDefault="00AC7D05" w:rsidP="001F1512">
      <w:pPr>
        <w:ind w:left="2268"/>
        <w:rPr>
          <w:lang w:eastAsia="ja-JP"/>
        </w:rPr>
      </w:pPr>
      <w:r w:rsidRPr="001F1512">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55793A" w:rsidRDefault="00AC7D05" w:rsidP="001F1512">
      <w:pPr>
        <w:ind w:left="2268"/>
        <w:rPr>
          <w:lang w:eastAsia="ja-JP"/>
        </w:rPr>
      </w:pPr>
      <w:r w:rsidRPr="001F1512">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1F1512">
        <w:rPr>
          <w:lang w:eastAsia="ja-JP"/>
        </w:rPr>
        <w:t>Bakkaloglu</w:t>
      </w:r>
      <w:proofErr w:type="spellEnd"/>
      <w:r w:rsidRPr="001F1512">
        <w:rPr>
          <w:lang w:eastAsia="ja-JP"/>
        </w:rPr>
        <w:t>, &amp; Hawkes, 2022).</w:t>
      </w:r>
    </w:p>
    <w:p w14:paraId="3E6F6B43" w14:textId="6E3F9301" w:rsidR="00AC7D05" w:rsidRPr="0055793A" w:rsidRDefault="00AC7D05" w:rsidP="001F1512">
      <w:pPr>
        <w:ind w:left="2268"/>
        <w:rPr>
          <w:lang w:eastAsia="ja-JP"/>
        </w:rPr>
      </w:pPr>
      <w:r w:rsidRPr="0055793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55793A">
        <w:rPr>
          <w:lang w:eastAsia="ja-JP"/>
        </w:rPr>
        <w:lastRenderedPageBreak/>
        <w:t>deferred until formal consensus is reached on its global warming potential (GWP) and/or its integration into the EF method.</w:t>
      </w:r>
    </w:p>
    <w:p w14:paraId="75D60072" w14:textId="69A4A130" w:rsidR="00AC7D05" w:rsidRPr="001F1512" w:rsidRDefault="00AC7D05" w:rsidP="001F1512">
      <w:pPr>
        <w:ind w:left="2268"/>
        <w:rPr>
          <w:lang w:eastAsia="ja-JP"/>
        </w:rPr>
      </w:pPr>
      <w:r w:rsidRPr="001F1512">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1F1512">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111C5C0D"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CH</w:t>
      </w:r>
      <w:r w:rsidRPr="001F1512">
        <w:rPr>
          <w:lang w:eastAsia="ja-JP"/>
        </w:rPr>
        <w:t>4</w:t>
      </w:r>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2C8D7B1F" w:rsidR="00AC7D05" w:rsidRPr="0055793A" w:rsidRDefault="00AC7D05" w:rsidP="001F1512">
      <w:pPr>
        <w:ind w:left="2268"/>
        <w:rPr>
          <w:lang w:eastAsia="ja-JP"/>
        </w:rPr>
      </w:pPr>
      <w:r w:rsidRPr="0055793A">
        <w:rPr>
          <w:lang w:eastAsia="ja-JP"/>
        </w:rPr>
        <w:t>Based on studies on Euro 6 cars in Europe (</w:t>
      </w:r>
      <w:proofErr w:type="spellStart"/>
      <w:r w:rsidRPr="0055793A">
        <w:rPr>
          <w:lang w:eastAsia="ja-JP"/>
        </w:rPr>
        <w:t>Prussi</w:t>
      </w:r>
      <w:proofErr w:type="spellEnd"/>
      <w:r w:rsidRPr="0055793A">
        <w:rPr>
          <w:lang w:eastAsia="ja-JP"/>
        </w:rPr>
        <w:t xml:space="preserve"> et al., 2020); Valverde &amp; </w:t>
      </w:r>
      <w:proofErr w:type="spellStart"/>
      <w:r w:rsidRPr="0055793A">
        <w:rPr>
          <w:lang w:eastAsia="ja-JP"/>
        </w:rPr>
        <w:t>Giechaskiel</w:t>
      </w:r>
      <w:proofErr w:type="spellEnd"/>
      <w:r w:rsidRPr="0055793A">
        <w:rPr>
          <w:lang w:eastAsia="ja-JP"/>
        </w:rPr>
        <w:t xml:space="preserve">, 2020; </w:t>
      </w:r>
      <w:proofErr w:type="spellStart"/>
      <w:r w:rsidRPr="0055793A">
        <w:rPr>
          <w:lang w:eastAsia="ja-JP"/>
        </w:rPr>
        <w:t>Vojtíšek</w:t>
      </w:r>
      <w:proofErr w:type="spellEnd"/>
      <w:r w:rsidRPr="0055793A">
        <w:rPr>
          <w:lang w:eastAsia="ja-JP"/>
        </w:rPr>
        <w:t>-Lom et al., 2018; Hagos &amp; Ahlgren, 2018), the methane emissions from gasoline, diesel, and CNG cars are considered with 5 mg CH</w:t>
      </w:r>
      <w:r w:rsidRPr="001F1512">
        <w:rPr>
          <w:lang w:eastAsia="ja-JP"/>
        </w:rPr>
        <w:t>4</w:t>
      </w:r>
      <w:r w:rsidRPr="0055793A">
        <w:rPr>
          <w:lang w:eastAsia="ja-JP"/>
        </w:rPr>
        <w:t>/km, 9 mg CH</w:t>
      </w:r>
      <w:r w:rsidRPr="001F1512">
        <w:rPr>
          <w:lang w:eastAsia="ja-JP"/>
        </w:rPr>
        <w:t>4</w:t>
      </w:r>
      <w:r w:rsidRPr="0055793A">
        <w:rPr>
          <w:lang w:eastAsia="ja-JP"/>
        </w:rPr>
        <w:t>/km, and 60 mg CH</w:t>
      </w:r>
      <w:r w:rsidRPr="001F1512">
        <w:rPr>
          <w:lang w:eastAsia="ja-JP"/>
        </w:rPr>
        <w:t>4</w:t>
      </w:r>
      <w:r w:rsidRPr="0055793A">
        <w:rPr>
          <w:lang w:eastAsia="ja-JP"/>
        </w:rPr>
        <w:t>/km. This corresponds to about additional 0.15</w:t>
      </w:r>
      <w:r w:rsidR="0010553E">
        <w:rPr>
          <w:lang w:eastAsia="ja-JP"/>
        </w:rPr>
        <w:t xml:space="preserve"> </w:t>
      </w:r>
      <w:r w:rsidRPr="0055793A">
        <w:rPr>
          <w:lang w:eastAsia="ja-JP"/>
        </w:rPr>
        <w:t>g CO</w:t>
      </w:r>
      <w:r w:rsidRPr="001F1512">
        <w:rPr>
          <w:lang w:eastAsia="ja-JP"/>
        </w:rPr>
        <w:t>2</w:t>
      </w:r>
      <w:r w:rsidRPr="0055793A">
        <w:rPr>
          <w:lang w:eastAsia="ja-JP"/>
        </w:rPr>
        <w:t>eq/km, 0.12 g CO</w:t>
      </w:r>
      <w:r w:rsidRPr="001F1512">
        <w:rPr>
          <w:lang w:eastAsia="ja-JP"/>
        </w:rPr>
        <w:t>2</w:t>
      </w:r>
      <w:r w:rsidRPr="0055793A">
        <w:rPr>
          <w:lang w:eastAsia="ja-JP"/>
        </w:rPr>
        <w:t>eq/km, and 1.81 g CO</w:t>
      </w:r>
      <w:r w:rsidRPr="001F1512">
        <w:rPr>
          <w:lang w:eastAsia="ja-JP"/>
        </w:rPr>
        <w:t>2</w:t>
      </w:r>
      <w:r w:rsidRPr="0055793A">
        <w:rPr>
          <w:lang w:eastAsia="ja-JP"/>
        </w:rPr>
        <w:t>eq/km for the 100-year GWP.</w:t>
      </w:r>
    </w:p>
    <w:p w14:paraId="6E02659C" w14:textId="6447D4F2" w:rsidR="00AC7D05" w:rsidRPr="0055793A" w:rsidRDefault="00AC7D05" w:rsidP="001F1512">
      <w:pPr>
        <w:ind w:left="2268"/>
        <w:rPr>
          <w:lang w:eastAsia="ja-JP"/>
        </w:rPr>
      </w:pPr>
      <w:r w:rsidRPr="0055793A">
        <w:rPr>
          <w:lang w:eastAsia="ja-JP"/>
        </w:rPr>
        <w:t>For CNG cars in China, several studies report a high methane slip of 2% (Pan et al., 2020), which corresponds to about 1 g CH</w:t>
      </w:r>
      <w:r w:rsidRPr="001F1512">
        <w:rPr>
          <w:lang w:eastAsia="ja-JP"/>
        </w:rPr>
        <w:t>4</w:t>
      </w:r>
      <w:r w:rsidRPr="0055793A">
        <w:rPr>
          <w:lang w:eastAsia="ja-JP"/>
        </w:rPr>
        <w:t>/km and thus additional 30 g CO</w:t>
      </w:r>
      <w:r w:rsidRPr="001F1512">
        <w:rPr>
          <w:lang w:eastAsia="ja-JP"/>
        </w:rPr>
        <w:t>2</w:t>
      </w:r>
      <w:r w:rsidRPr="0055793A">
        <w:rPr>
          <w:lang w:eastAsia="ja-JP"/>
        </w:rPr>
        <w:t>eq/km for the 100-year GWP.]</w:t>
      </w:r>
    </w:p>
    <w:p w14:paraId="167DC7BB" w14:textId="1D4356A0" w:rsidR="00B66C8D" w:rsidRPr="0055793A" w:rsidRDefault="00A55947" w:rsidP="00DB2C13">
      <w:pPr>
        <w:pStyle w:val="af6"/>
        <w:numPr>
          <w:ilvl w:val="3"/>
          <w:numId w:val="54"/>
        </w:numPr>
        <w:ind w:hanging="594"/>
      </w:pPr>
      <w:r w:rsidRPr="0055793A">
        <w:t>[</w:t>
      </w:r>
      <w:bookmarkStart w:id="5165" w:name="_Toc203577929"/>
      <w:bookmarkStart w:id="5166" w:name="_Toc203579285"/>
      <w:bookmarkStart w:id="5167" w:name="_Toc203637997"/>
      <w:bookmarkStart w:id="5168" w:name="_Toc203639349"/>
      <w:bookmarkStart w:id="5169" w:name="_Toc203657627"/>
      <w:bookmarkStart w:id="5170" w:name="_Toc203661569"/>
      <w:bookmarkStart w:id="5171" w:name="_Toc202861984"/>
      <w:bookmarkStart w:id="5172" w:name="_Toc203063994"/>
      <w:bookmarkStart w:id="5173" w:name="_Toc203569653"/>
      <w:bookmarkStart w:id="5174" w:name="_Toc203577930"/>
      <w:bookmarkStart w:id="5175" w:name="_Toc203579286"/>
      <w:bookmarkStart w:id="5176" w:name="_Toc203637998"/>
      <w:bookmarkStart w:id="5177" w:name="_Toc203639350"/>
      <w:bookmarkStart w:id="5178" w:name="_Toc203657628"/>
      <w:bookmarkStart w:id="5179" w:name="_Toc203661570"/>
      <w:bookmarkStart w:id="5180" w:name="_Toc202861985"/>
      <w:bookmarkStart w:id="5181" w:name="_Toc203063995"/>
      <w:bookmarkStart w:id="5182" w:name="_Toc203569654"/>
      <w:bookmarkStart w:id="5183" w:name="_Toc203577931"/>
      <w:bookmarkStart w:id="5184" w:name="_Toc203579287"/>
      <w:bookmarkStart w:id="5185" w:name="_Toc203637999"/>
      <w:bookmarkStart w:id="5186" w:name="_Toc203639351"/>
      <w:bookmarkStart w:id="5187" w:name="_Toc203657629"/>
      <w:bookmarkStart w:id="5188" w:name="_Toc203661571"/>
      <w:bookmarkStart w:id="5189" w:name="_Toc202861986"/>
      <w:bookmarkStart w:id="5190" w:name="_Toc203063996"/>
      <w:bookmarkStart w:id="5191" w:name="_Toc203569655"/>
      <w:bookmarkStart w:id="5192" w:name="_Toc203577932"/>
      <w:bookmarkStart w:id="5193" w:name="_Toc203579288"/>
      <w:bookmarkStart w:id="5194" w:name="_Toc203638000"/>
      <w:bookmarkStart w:id="5195" w:name="_Toc203639352"/>
      <w:bookmarkStart w:id="5196" w:name="_Toc203657630"/>
      <w:bookmarkStart w:id="5197" w:name="_Toc203661572"/>
      <w:bookmarkStart w:id="5198" w:name="_Toc202861987"/>
      <w:bookmarkStart w:id="5199" w:name="_Toc203063997"/>
      <w:bookmarkStart w:id="5200" w:name="_Toc203569656"/>
      <w:bookmarkStart w:id="5201" w:name="_Toc203577933"/>
      <w:bookmarkStart w:id="5202" w:name="_Toc203579289"/>
      <w:bookmarkStart w:id="5203" w:name="_Toc203638001"/>
      <w:bookmarkStart w:id="5204" w:name="_Toc203639353"/>
      <w:bookmarkStart w:id="5205" w:name="_Toc203657631"/>
      <w:bookmarkStart w:id="5206" w:name="_Toc203661573"/>
      <w:bookmarkStart w:id="5207" w:name="_Toc202861988"/>
      <w:bookmarkStart w:id="5208" w:name="_Toc203063998"/>
      <w:bookmarkStart w:id="5209" w:name="_Toc203569657"/>
      <w:bookmarkStart w:id="5210" w:name="_Toc203577934"/>
      <w:bookmarkStart w:id="5211" w:name="_Toc203579290"/>
      <w:bookmarkStart w:id="5212" w:name="_Toc203638002"/>
      <w:bookmarkStart w:id="5213" w:name="_Toc203639354"/>
      <w:bookmarkStart w:id="5214" w:name="_Toc203657632"/>
      <w:bookmarkStart w:id="5215" w:name="_Toc20366157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r w:rsidR="00B66C8D" w:rsidRPr="0055793A">
        <w:t>Quantification of fluorocarbons emissions</w:t>
      </w:r>
      <w:r w:rsidRPr="0055793A">
        <w:t>]</w:t>
      </w:r>
    </w:p>
    <w:p w14:paraId="273A27C2" w14:textId="6056131C" w:rsidR="00537EFD" w:rsidRPr="0055793A" w:rsidRDefault="00537EFD" w:rsidP="001F1512">
      <w:pPr>
        <w:ind w:left="2268"/>
        <w:rPr>
          <w:lang w:eastAsia="ja-JP"/>
        </w:rPr>
      </w:pPr>
      <w:r w:rsidRPr="0055793A">
        <w:rPr>
          <w:lang w:eastAsia="ja-JP"/>
        </w:rPr>
        <w:t>[</w:t>
      </w:r>
      <w:r w:rsidR="00B66C8D" w:rsidRPr="0055793A">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1F1512">
        <w:rPr>
          <w:lang w:eastAsia="ja-JP"/>
        </w:rPr>
        <w:t>potent greenhouse gases</w:t>
      </w:r>
      <w:r w:rsidR="00B66C8D" w:rsidRPr="0055793A">
        <w:rPr>
          <w:lang w:eastAsia="ja-JP"/>
        </w:rPr>
        <w:t xml:space="preserve"> with </w:t>
      </w:r>
      <w:r w:rsidR="00B66C8D" w:rsidRPr="001F1512">
        <w:rPr>
          <w:lang w:eastAsia="ja-JP"/>
        </w:rPr>
        <w:t>high global warming potential (GWP)</w:t>
      </w:r>
      <w:r w:rsidR="00B66C8D" w:rsidRPr="0055793A">
        <w:rPr>
          <w:lang w:eastAsia="ja-JP"/>
        </w:rPr>
        <w:t>.</w:t>
      </w:r>
    </w:p>
    <w:p w14:paraId="7D141331" w14:textId="77777777" w:rsidR="00537EFD" w:rsidRPr="0055793A" w:rsidRDefault="00537EFD" w:rsidP="001F1512">
      <w:pPr>
        <w:ind w:left="2268"/>
        <w:rPr>
          <w:lang w:eastAsia="ja-JP"/>
        </w:rPr>
      </w:pPr>
      <w:r w:rsidRPr="0055793A">
        <w:rPr>
          <w:lang w:eastAsia="ja-JP"/>
        </w:rPr>
        <w:t xml:space="preserve">Although HFCs are considered short-lived climate pollutants with an atmospheric lifespan of approximately 15 years, many exhibit strong global warming effects. </w:t>
      </w:r>
    </w:p>
    <w:p w14:paraId="291FE890" w14:textId="27E3F2EA" w:rsidR="00537EFD" w:rsidRPr="0055793A" w:rsidRDefault="00537EFD" w:rsidP="001F1512">
      <w:pPr>
        <w:ind w:left="2268"/>
        <w:rPr>
          <w:lang w:eastAsia="ja-JP"/>
        </w:rPr>
      </w:pPr>
      <w:r w:rsidRPr="0055793A">
        <w:rPr>
          <w:lang w:eastAsia="ja-JP"/>
        </w:rPr>
        <w:t>In automotive applications, HFC leakage is nearly unavoidable, leading to continuous emissions throughout a vehicle's lifespan.</w:t>
      </w:r>
    </w:p>
    <w:p w14:paraId="7F75136B" w14:textId="778EC3A5" w:rsidR="00537EFD" w:rsidRPr="0055793A" w:rsidRDefault="00537EFD" w:rsidP="001F1512">
      <w:pPr>
        <w:ind w:left="2268"/>
        <w:rPr>
          <w:lang w:eastAsia="ja-JP"/>
        </w:rPr>
      </w:pPr>
      <w:r w:rsidRPr="0055793A">
        <w:rPr>
          <w:lang w:eastAsia="ja-JP"/>
        </w:rPr>
        <w:t>Refrigerant emissions shall be included in the life cycle inventory as elementary flows. For mobile air conditioning (MAC) systems in passenger vehicles or temperature-controlled commercial freight vehicles, such emissions sh</w:t>
      </w:r>
      <w:r w:rsidR="0058710C" w:rsidRPr="0055793A">
        <w:rPr>
          <w:lang w:eastAsia="ja-JP"/>
        </w:rPr>
        <w:t>ould</w:t>
      </w:r>
      <w:r w:rsidRPr="0055793A">
        <w:rPr>
          <w:lang w:eastAsia="ja-JP"/>
        </w:rPr>
        <w:t xml:space="preserve"> be reported as non-exhaust emissions if the refrigerant used has a GWP₁₀₀ value equal to or greater than 150 kg </w:t>
      </w:r>
      <w:proofErr w:type="spellStart"/>
      <w:r w:rsidRPr="0055793A">
        <w:rPr>
          <w:lang w:eastAsia="ja-JP"/>
        </w:rPr>
        <w:t>CO₂eq</w:t>
      </w:r>
      <w:proofErr w:type="spellEnd"/>
      <w:r w:rsidRPr="0055793A">
        <w:rPr>
          <w:lang w:eastAsia="ja-JP"/>
        </w:rPr>
        <w:t>/kg. Refrigerants with a GWP₁₀₀ below this threshold may also be reported as non-exhaust emissions, at the discretion of the practitioner.</w:t>
      </w:r>
    </w:p>
    <w:p w14:paraId="73FBAE07" w14:textId="58335FA8" w:rsidR="00537EFD" w:rsidRPr="0055793A" w:rsidRDefault="0058710C" w:rsidP="001F1512">
      <w:pPr>
        <w:ind w:left="2268"/>
        <w:rPr>
          <w:lang w:eastAsia="ja-JP"/>
        </w:rPr>
      </w:pPr>
      <w:r w:rsidRPr="0055793A">
        <w:rPr>
          <w:lang w:eastAsia="ja-JP"/>
        </w:rPr>
        <w:t>For Level 1 and Level 2, t</w:t>
      </w:r>
      <w:r w:rsidR="00537EFD" w:rsidRPr="0055793A">
        <w:rPr>
          <w:lang w:eastAsia="ja-JP"/>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55793A" w:rsidRDefault="00EE24DA" w:rsidP="001F1512">
      <w:pPr>
        <w:ind w:left="2268"/>
        <w:rPr>
          <w:lang w:eastAsia="ja-JP"/>
        </w:rPr>
      </w:pPr>
      <w:r w:rsidRPr="0055793A">
        <w:rPr>
          <w:lang w:eastAsia="ja-JP"/>
        </w:rPr>
        <w:t>However, for Level 3 and Level 4, the calculation of non-exhaust emissions arising from processes concerning MAC systems use should be performed with the following data:</w:t>
      </w:r>
    </w:p>
    <w:p w14:paraId="66646F44" w14:textId="469C448F" w:rsidR="00EE24DA" w:rsidRPr="0055793A" w:rsidRDefault="00EE24DA" w:rsidP="00DB2C13">
      <w:pPr>
        <w:numPr>
          <w:ilvl w:val="0"/>
          <w:numId w:val="108"/>
        </w:numPr>
        <w:ind w:left="2835" w:hanging="567"/>
      </w:pPr>
      <w:r w:rsidRPr="0055793A">
        <w:t>Air conditioning refrigerant leakage volume [kg/year]</w:t>
      </w:r>
    </w:p>
    <w:p w14:paraId="360D834F" w14:textId="182B04C4" w:rsidR="00EE24DA" w:rsidRPr="0055793A" w:rsidRDefault="00EE24DA" w:rsidP="00DB2C13">
      <w:pPr>
        <w:numPr>
          <w:ilvl w:val="0"/>
          <w:numId w:val="108"/>
        </w:numPr>
        <w:ind w:left="2835" w:hanging="567"/>
      </w:pPr>
      <w:r w:rsidRPr="0055793A">
        <w:lastRenderedPageBreak/>
        <w:t>Fluorocarbon GWP100</w:t>
      </w:r>
    </w:p>
    <w:p w14:paraId="3F732DFD" w14:textId="6F571892" w:rsidR="00EE24DA" w:rsidRPr="0055793A" w:rsidRDefault="00EE24DA" w:rsidP="00DB2C13">
      <w:pPr>
        <w:numPr>
          <w:ilvl w:val="0"/>
          <w:numId w:val="108"/>
        </w:numPr>
        <w:ind w:left="2835" w:hanging="567"/>
      </w:pPr>
      <w:r w:rsidRPr="0055793A">
        <w:t>Fluorocarbon production intensity [kg-CO2e/kg-fluorocarbon]</w:t>
      </w:r>
    </w:p>
    <w:p w14:paraId="40B816E8" w14:textId="429E0427" w:rsidR="00EE24DA" w:rsidRPr="0055793A" w:rsidRDefault="00EE24DA" w:rsidP="00DB2C13">
      <w:pPr>
        <w:numPr>
          <w:ilvl w:val="0"/>
          <w:numId w:val="108"/>
        </w:numPr>
        <w:ind w:left="2835" w:hanging="567"/>
      </w:pPr>
      <w:r w:rsidRPr="0055793A">
        <w:t>Years of use [years]</w:t>
      </w:r>
    </w:p>
    <w:p w14:paraId="093F7200" w14:textId="77777777" w:rsidR="00B66C8D" w:rsidRPr="0055793A" w:rsidRDefault="00B66C8D" w:rsidP="001F1512">
      <w:pPr>
        <w:ind w:left="2268"/>
        <w:rPr>
          <w:lang w:eastAsia="ja-JP"/>
        </w:rPr>
      </w:pPr>
      <w:r w:rsidRPr="0055793A">
        <w:rPr>
          <w:lang w:eastAsia="ja-JP"/>
        </w:rPr>
        <w:t>The refrigerants leakage shall be calculated as follows:</w:t>
      </w:r>
    </w:p>
    <w:p w14:paraId="50131414" w14:textId="28895DCA" w:rsidR="008809A7" w:rsidRPr="0055793A" w:rsidRDefault="00000000" w:rsidP="00BC76B4">
      <w:pPr>
        <w:pStyle w:val="affff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17E7B518" w14:textId="5CD1391F" w:rsidR="006948FC" w:rsidRDefault="006948FC" w:rsidP="00BC76B4">
      <w:pPr>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37</w:t>
      </w:r>
      <w:r w:rsidRPr="0055793A">
        <w:fldChar w:fldCharType="end"/>
      </w:r>
      <w:r>
        <w:t>)</w:t>
      </w:r>
    </w:p>
    <w:p w14:paraId="76B6BCFC" w14:textId="2E874ED3" w:rsidR="000C6DE8" w:rsidRPr="0055793A" w:rsidRDefault="000C6DE8" w:rsidP="00BC76B4">
      <w:pPr>
        <w:rPr>
          <w:lang w:eastAsia="ja-JP"/>
        </w:rPr>
      </w:pPr>
      <w:r w:rsidRPr="0055793A">
        <w:rPr>
          <w:lang w:eastAsia="ja-JP"/>
        </w:rPr>
        <w:t>]</w:t>
      </w:r>
    </w:p>
    <w:p w14:paraId="5A78D2B8" w14:textId="77777777" w:rsidR="00B66C8D" w:rsidRPr="0055793A" w:rsidRDefault="00B66C8D" w:rsidP="00DB2C13">
      <w:pPr>
        <w:pStyle w:val="af6"/>
        <w:numPr>
          <w:ilvl w:val="3"/>
          <w:numId w:val="54"/>
        </w:numPr>
        <w:ind w:hanging="594"/>
      </w:pPr>
      <w:bookmarkStart w:id="5216" w:name="_Toc202861990"/>
      <w:bookmarkStart w:id="5217" w:name="_Toc203064000"/>
      <w:bookmarkStart w:id="5218" w:name="_Toc203569659"/>
      <w:bookmarkStart w:id="5219" w:name="_Toc203577936"/>
      <w:bookmarkStart w:id="5220" w:name="_Toc203579292"/>
      <w:bookmarkStart w:id="5221" w:name="_Toc203638004"/>
      <w:bookmarkStart w:id="5222" w:name="_Toc203639356"/>
      <w:bookmarkStart w:id="5223" w:name="_Toc203657634"/>
      <w:bookmarkStart w:id="5224" w:name="_Toc203661576"/>
      <w:bookmarkStart w:id="5225" w:name="_Toc202861991"/>
      <w:bookmarkStart w:id="5226" w:name="_Toc203064001"/>
      <w:bookmarkStart w:id="5227" w:name="_Toc203569660"/>
      <w:bookmarkStart w:id="5228" w:name="_Toc203577937"/>
      <w:bookmarkStart w:id="5229" w:name="_Toc203579293"/>
      <w:bookmarkStart w:id="5230" w:name="_Toc203638005"/>
      <w:bookmarkStart w:id="5231" w:name="_Toc203639357"/>
      <w:bookmarkStart w:id="5232" w:name="_Toc203657635"/>
      <w:bookmarkStart w:id="5233" w:name="_Toc203661577"/>
      <w:bookmarkStart w:id="5234" w:name="_Toc202861992"/>
      <w:bookmarkStart w:id="5235" w:name="_Toc203064002"/>
      <w:bookmarkStart w:id="5236" w:name="_Toc203569661"/>
      <w:bookmarkStart w:id="5237" w:name="_Toc203577938"/>
      <w:bookmarkStart w:id="5238" w:name="_Toc203579294"/>
      <w:bookmarkStart w:id="5239" w:name="_Toc203638006"/>
      <w:bookmarkStart w:id="5240" w:name="_Toc203639358"/>
      <w:bookmarkStart w:id="5241" w:name="_Toc203657636"/>
      <w:bookmarkStart w:id="5242" w:name="_Toc203661578"/>
      <w:bookmarkStart w:id="5243" w:name="_Toc202861993"/>
      <w:bookmarkStart w:id="5244" w:name="_Toc203064003"/>
      <w:bookmarkStart w:id="5245" w:name="_Toc203569662"/>
      <w:bookmarkStart w:id="5246" w:name="_Toc203577939"/>
      <w:bookmarkStart w:id="5247" w:name="_Toc203579295"/>
      <w:bookmarkStart w:id="5248" w:name="_Toc203638007"/>
      <w:bookmarkStart w:id="5249" w:name="_Toc203639359"/>
      <w:bookmarkStart w:id="5250" w:name="_Toc203657637"/>
      <w:bookmarkStart w:id="5251" w:name="_Toc203661579"/>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r w:rsidRPr="0055793A">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af6"/>
        <w:numPr>
          <w:ilvl w:val="2"/>
          <w:numId w:val="54"/>
        </w:numPr>
        <w:tabs>
          <w:tab w:val="clear" w:pos="1224"/>
        </w:tabs>
        <w:ind w:left="2268" w:hanging="1134"/>
      </w:pPr>
      <w:bookmarkStart w:id="5252" w:name="_Toc188519211"/>
      <w:r w:rsidRPr="0055793A">
        <w:t>Data Collection and data type</w:t>
      </w:r>
      <w:bookmarkEnd w:id="5252"/>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D40ADF" w:rsidRDefault="007B10F8" w:rsidP="00D40ADF">
      <w:pPr>
        <w:pStyle w:val="affff9"/>
        <w:ind w:left="1134" w:right="0" w:firstLine="0"/>
        <w:jc w:val="left"/>
        <w:rPr>
          <w:b/>
          <w:bCs w:val="0"/>
        </w:rPr>
      </w:pPr>
      <w:r>
        <w:t>[</w:t>
      </w:r>
      <w:r w:rsidR="00547E65" w:rsidRPr="0055793A">
        <w:t xml:space="preserve">Table </w:t>
      </w:r>
      <w:r w:rsidR="00547E65" w:rsidRPr="0055793A">
        <w:rPr>
          <w:bCs w:val="0"/>
        </w:rPr>
        <w:fldChar w:fldCharType="begin"/>
      </w:r>
      <w:r w:rsidR="00547E65" w:rsidRPr="0055793A">
        <w:instrText xml:space="preserve"> SEQ Table \* ARABIC \s 3 </w:instrText>
      </w:r>
      <w:r w:rsidR="00547E65" w:rsidRPr="0055793A">
        <w:rPr>
          <w:bCs w:val="0"/>
        </w:rPr>
        <w:fldChar w:fldCharType="separate"/>
      </w:r>
      <w:r w:rsidR="002906D2">
        <w:rPr>
          <w:noProof/>
        </w:rPr>
        <w:t>16</w:t>
      </w:r>
      <w:r w:rsidR="00547E65" w:rsidRPr="0055793A">
        <w:rPr>
          <w:bCs w:val="0"/>
        </w:rPr>
        <w:fldChar w:fldCharType="end"/>
      </w:r>
      <w:r w:rsidR="00D40ADF">
        <w:rPr>
          <w:bCs w:val="0"/>
        </w:rPr>
        <w:br/>
      </w:r>
      <w:r w:rsidR="00547E65" w:rsidRPr="00D40ADF">
        <w:rPr>
          <w:b/>
          <w:bCs w:val="0"/>
          <w:lang w:eastAsia="ja-JP"/>
        </w:rPr>
        <w:t xml:space="preserve">Processes and Data to be included in Use </w:t>
      </w:r>
      <w:r w:rsidR="00291083" w:rsidRPr="00D40ADF">
        <w:rPr>
          <w:b/>
          <w:bCs w:val="0"/>
          <w:lang w:eastAsia="ja-JP"/>
        </w:rPr>
        <w:t>[stage]</w:t>
      </w:r>
    </w:p>
    <w:tbl>
      <w:tblPr>
        <w:tblStyle w:val="TableGrid3"/>
        <w:tblW w:w="0" w:type="auto"/>
        <w:tblInd w:w="704" w:type="dxa"/>
        <w:tblLook w:val="04A0" w:firstRow="1" w:lastRow="0" w:firstColumn="1" w:lastColumn="0" w:noHBand="0" w:noVBand="1"/>
      </w:tblPr>
      <w:tblGrid>
        <w:gridCol w:w="1322"/>
        <w:gridCol w:w="3498"/>
        <w:gridCol w:w="2835"/>
      </w:tblGrid>
      <w:tr w:rsidR="00547E65" w:rsidRPr="00D40ADF"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shd w:val="clear" w:color="auto" w:fill="auto"/>
            <w:vAlign w:val="center"/>
            <w:hideMark/>
          </w:tcPr>
          <w:p w14:paraId="3BA921EF"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Processes</w:t>
            </w:r>
          </w:p>
        </w:tc>
        <w:tc>
          <w:tcPr>
            <w:tcW w:w="3498" w:type="dxa"/>
            <w:tcBorders>
              <w:top w:val="single" w:sz="4" w:space="0" w:color="auto"/>
              <w:left w:val="nil"/>
              <w:bottom w:val="single" w:sz="4" w:space="0" w:color="auto"/>
              <w:right w:val="nil"/>
            </w:tcBorders>
            <w:shd w:val="clear" w:color="auto" w:fill="auto"/>
            <w:vAlign w:val="center"/>
            <w:hideMark/>
          </w:tcPr>
          <w:p w14:paraId="6287A796"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shd w:val="clear" w:color="auto" w:fill="auto"/>
            <w:vAlign w:val="center"/>
            <w:hideMark/>
          </w:tcPr>
          <w:p w14:paraId="09351690"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GHG emissions Intensity Data</w:t>
            </w:r>
          </w:p>
        </w:tc>
      </w:tr>
      <w:tr w:rsidR="00547E65" w:rsidRPr="00D40ADF"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shd w:val="clear" w:color="auto" w:fill="auto"/>
            <w:vAlign w:val="center"/>
          </w:tcPr>
          <w:p w14:paraId="63A201B7"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shd w:val="clear" w:color="auto" w:fill="auto"/>
            <w:vAlign w:val="center"/>
          </w:tcPr>
          <w:p w14:paraId="5928BF1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shd w:val="clear" w:color="auto" w:fill="auto"/>
            <w:vAlign w:val="center"/>
          </w:tcPr>
          <w:p w14:paraId="0B38C27C"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(Secondary Data basis)</w:t>
            </w:r>
          </w:p>
        </w:tc>
      </w:tr>
      <w:tr w:rsidR="00547E65" w:rsidRPr="00D40ADF"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shd w:val="clear" w:color="auto" w:fill="auto"/>
            <w:vAlign w:val="center"/>
            <w:hideMark/>
          </w:tcPr>
          <w:p w14:paraId="0FBEB76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shd w:val="clear" w:color="auto" w:fill="auto"/>
            <w:vAlign w:val="center"/>
            <w:hideMark/>
          </w:tcPr>
          <w:p w14:paraId="228FC08B"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shd w:val="clear" w:color="auto" w:fill="auto"/>
            <w:vAlign w:val="center"/>
            <w:hideMark/>
          </w:tcPr>
          <w:p w14:paraId="7FDA5634"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r>
      <w:tr w:rsidR="00547E65" w:rsidRPr="0055793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55793A" w:rsidRDefault="00547E65" w:rsidP="00BC76B4">
            <w:pPr>
              <w:pStyle w:val="TableText0"/>
              <w:rPr>
                <w:lang w:val="en-GB"/>
              </w:rPr>
            </w:pPr>
            <w:r w:rsidRPr="0055793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55793A" w:rsidRDefault="00547E65" w:rsidP="00BC76B4">
            <w:pPr>
              <w:pStyle w:val="TableText0"/>
              <w:rPr>
                <w:lang w:val="en-GB"/>
              </w:rPr>
            </w:pPr>
            <w:r w:rsidRPr="0055793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55793A" w:rsidRDefault="00547E65" w:rsidP="00BC76B4">
            <w:pPr>
              <w:pStyle w:val="TableText0"/>
              <w:rPr>
                <w:lang w:val="en-GB"/>
              </w:rPr>
            </w:pPr>
            <w:r w:rsidRPr="0055793A">
              <w:rPr>
                <w:lang w:val="en-GB"/>
              </w:rPr>
              <w:t> </w:t>
            </w:r>
          </w:p>
        </w:tc>
      </w:tr>
      <w:tr w:rsidR="00547E65" w:rsidRPr="0055793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55793A" w:rsidRDefault="00547E65" w:rsidP="00BC76B4">
            <w:pPr>
              <w:pStyle w:val="TableText0"/>
              <w:rPr>
                <w:lang w:val="en-GB"/>
              </w:rPr>
            </w:pPr>
            <w:r w:rsidRPr="0055793A">
              <w:rPr>
                <w:lang w:val="en-GB"/>
              </w:rPr>
              <w:t>Discrepancy factor RW data</w:t>
            </w:r>
          </w:p>
        </w:tc>
      </w:tr>
      <w:tr w:rsidR="00547E65" w:rsidRPr="0055793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55793A" w:rsidRDefault="00547E65" w:rsidP="00BC76B4">
            <w:pPr>
              <w:pStyle w:val="TableText0"/>
              <w:rPr>
                <w:lang w:val="en-GB"/>
              </w:rPr>
            </w:pPr>
            <w:r w:rsidRPr="0055793A">
              <w:rPr>
                <w:lang w:val="en-GB"/>
              </w:rPr>
              <w:t>Degradation factor</w:t>
            </w:r>
          </w:p>
        </w:tc>
      </w:tr>
      <w:tr w:rsidR="00547E65" w:rsidRPr="0055793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793A" w:rsidRDefault="00547E65" w:rsidP="00BC76B4">
            <w:pPr>
              <w:pStyle w:val="TableText0"/>
              <w:rPr>
                <w:lang w:val="en-GB"/>
              </w:rPr>
            </w:pPr>
            <w:r w:rsidRPr="0055793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55793A" w:rsidRDefault="00547E65" w:rsidP="00BC76B4">
            <w:pPr>
              <w:pStyle w:val="TableText0"/>
              <w:rPr>
                <w:lang w:val="en-GB"/>
              </w:rPr>
            </w:pPr>
          </w:p>
        </w:tc>
      </w:tr>
      <w:tr w:rsidR="00547E65" w:rsidRPr="0055793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793A" w:rsidRDefault="00547E65" w:rsidP="00BC76B4">
            <w:pPr>
              <w:pStyle w:val="TableText0"/>
              <w:rPr>
                <w:lang w:val="en-GB"/>
              </w:rPr>
            </w:pPr>
            <w:r w:rsidRPr="0055793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55793A" w:rsidRDefault="00547E65" w:rsidP="00BC76B4">
            <w:pPr>
              <w:pStyle w:val="TableText0"/>
              <w:rPr>
                <w:lang w:val="en-GB"/>
              </w:rPr>
            </w:pPr>
          </w:p>
        </w:tc>
      </w:tr>
      <w:tr w:rsidR="00547E65" w:rsidRPr="0055793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793A" w:rsidRDefault="00547E65" w:rsidP="00BC76B4">
            <w:pPr>
              <w:pStyle w:val="TableText0"/>
              <w:rPr>
                <w:lang w:val="en-GB"/>
              </w:rPr>
            </w:pPr>
            <w:r w:rsidRPr="0055793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55793A" w:rsidRDefault="00547E65" w:rsidP="00BC76B4">
            <w:pPr>
              <w:pStyle w:val="TableText0"/>
              <w:rPr>
                <w:lang w:val="en-GB"/>
              </w:rPr>
            </w:pPr>
          </w:p>
        </w:tc>
      </w:tr>
      <w:tr w:rsidR="00547E65" w:rsidRPr="0055793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55793A" w:rsidRDefault="00547E65" w:rsidP="00BC76B4">
            <w:pPr>
              <w:pStyle w:val="TableText0"/>
              <w:rPr>
                <w:lang w:val="en-GB"/>
              </w:rPr>
            </w:pPr>
            <w:r w:rsidRPr="0055793A">
              <w:rPr>
                <w:lang w:val="en-GB"/>
              </w:rPr>
              <w:t xml:space="preserve">Average lifetime Battery </w:t>
            </w:r>
            <w:proofErr w:type="spellStart"/>
            <w:r w:rsidRPr="0055793A">
              <w:rPr>
                <w:lang w:val="en-GB"/>
              </w:rPr>
              <w:t>S</w:t>
            </w:r>
            <w:r w:rsidR="002C7913" w:rsidRPr="0055793A">
              <w:rPr>
                <w:lang w:val="en-GB"/>
              </w:rPr>
              <w:t>o</w:t>
            </w:r>
            <w:r w:rsidRPr="0055793A">
              <w:rPr>
                <w:lang w:val="en-GB"/>
              </w:rPr>
              <w:t>H</w:t>
            </w:r>
            <w:proofErr w:type="spellEnd"/>
            <w:r w:rsidRPr="0055793A">
              <w:rPr>
                <w:lang w:val="en-GB"/>
              </w:rPr>
              <w:t xml:space="preserve"> loss for dual-mode powertrains (e.g. OVC-HEVs)</w:t>
            </w:r>
          </w:p>
        </w:tc>
      </w:tr>
      <w:tr w:rsidR="00547E65" w:rsidRPr="0055793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55793A" w:rsidRDefault="00547E65" w:rsidP="00BC76B4">
            <w:pPr>
              <w:pStyle w:val="TableText0"/>
              <w:rPr>
                <w:lang w:val="en-GB"/>
              </w:rPr>
            </w:pPr>
            <w:r w:rsidRPr="0055793A">
              <w:rPr>
                <w:lang w:val="en-GB"/>
              </w:rPr>
              <w:t xml:space="preserve">Average </w:t>
            </w:r>
            <w:proofErr w:type="spellStart"/>
            <w:r w:rsidRPr="0055793A">
              <w:rPr>
                <w:lang w:val="en-GB"/>
              </w:rPr>
              <w:t>xEV</w:t>
            </w:r>
            <w:proofErr w:type="spellEnd"/>
            <w:r w:rsidRPr="0055793A">
              <w:rPr>
                <w:lang w:val="en-GB"/>
              </w:rPr>
              <w:t xml:space="preserve"> charging/discharging efficiency if not included in certification values</w:t>
            </w:r>
          </w:p>
        </w:tc>
      </w:tr>
      <w:tr w:rsidR="00547E65" w:rsidRPr="0055793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55793A" w:rsidRDefault="00547E65" w:rsidP="00BC76B4">
            <w:pPr>
              <w:pStyle w:val="TableText0"/>
              <w:rPr>
                <w:lang w:val="en-GB"/>
              </w:rPr>
            </w:pPr>
            <w:r w:rsidRPr="0055793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55793A" w:rsidRDefault="00547E65" w:rsidP="00BC76B4">
            <w:pPr>
              <w:pStyle w:val="TableText0"/>
              <w:rPr>
                <w:lang w:val="en-GB"/>
              </w:rPr>
            </w:pPr>
            <w:r w:rsidRPr="0055793A">
              <w:rPr>
                <w:lang w:val="en-GB"/>
              </w:rPr>
              <w:t>Vehicle recycling statistics/ Nationally authorized statistics/OEM's average vehicle life</w:t>
            </w:r>
          </w:p>
        </w:tc>
      </w:tr>
      <w:tr w:rsidR="00547E65" w:rsidRPr="0055793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55793A" w:rsidRDefault="00547E65" w:rsidP="00BC76B4">
            <w:pPr>
              <w:pStyle w:val="TableText0"/>
              <w:rPr>
                <w:lang w:val="en-GB"/>
              </w:rPr>
            </w:pPr>
            <w:r w:rsidRPr="0055793A">
              <w:rPr>
                <w:lang w:val="en-GB"/>
              </w:rPr>
              <w:t>GHG emission factor for burning fuel</w:t>
            </w:r>
          </w:p>
        </w:tc>
      </w:tr>
      <w:tr w:rsidR="00547E65" w:rsidRPr="0055793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55793A" w:rsidRDefault="00547E65" w:rsidP="00BC76B4">
            <w:pPr>
              <w:pStyle w:val="TableText0"/>
              <w:rPr>
                <w:lang w:val="en-GB"/>
              </w:rPr>
            </w:pPr>
            <w:r w:rsidRPr="0055793A">
              <w:rPr>
                <w:lang w:val="en-GB"/>
              </w:rPr>
              <w:t>Vehicle occupancy rates for potential scenario analysis</w:t>
            </w:r>
          </w:p>
        </w:tc>
      </w:tr>
      <w:tr w:rsidR="00547E65" w:rsidRPr="0055793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793A" w:rsidRDefault="00547E65" w:rsidP="00BC76B4">
            <w:pPr>
              <w:pStyle w:val="TableText0"/>
              <w:rPr>
                <w:lang w:val="en-GB"/>
              </w:rPr>
            </w:pPr>
            <w:r w:rsidRPr="0055793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793A" w:rsidRDefault="00547E65" w:rsidP="00BC76B4">
            <w:pPr>
              <w:pStyle w:val="TableText0"/>
              <w:rPr>
                <w:lang w:val="en-GB"/>
              </w:rPr>
            </w:pPr>
            <w:r w:rsidRPr="0055793A">
              <w:rPr>
                <w:lang w:val="en-GB"/>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793A" w:rsidRDefault="00547E65" w:rsidP="00BC76B4">
            <w:pPr>
              <w:pStyle w:val="TableText0"/>
              <w:rPr>
                <w:lang w:val="en-GB"/>
              </w:rPr>
            </w:pPr>
          </w:p>
        </w:tc>
      </w:tr>
      <w:tr w:rsidR="00547E65" w:rsidRPr="0055793A"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55793A" w:rsidRDefault="00547E65" w:rsidP="00BC76B4">
            <w:pPr>
              <w:pStyle w:val="TableText0"/>
              <w:rPr>
                <w:lang w:val="en-GB"/>
              </w:rPr>
            </w:pPr>
            <w:r w:rsidRPr="0055793A">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55793A" w:rsidRDefault="00547E65" w:rsidP="00BC76B4">
            <w:pPr>
              <w:pStyle w:val="TableText0"/>
              <w:rPr>
                <w:lang w:val="en-GB"/>
              </w:rPr>
            </w:pPr>
            <w:r w:rsidRPr="0055793A">
              <w:rPr>
                <w:lang w:val="en-GB"/>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55793A" w:rsidRDefault="00547E65" w:rsidP="00BC76B4">
            <w:pPr>
              <w:pStyle w:val="TableText0"/>
              <w:rPr>
                <w:lang w:val="en-GB"/>
              </w:rPr>
            </w:pPr>
            <w:r w:rsidRPr="0055793A">
              <w:rPr>
                <w:lang w:val="en-GB"/>
              </w:rPr>
              <w:t>GHG emission factor for emitting fluorocarbons</w:t>
            </w:r>
          </w:p>
        </w:tc>
      </w:tr>
      <w:tr w:rsidR="00547E65" w:rsidRPr="0055793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55793A" w:rsidRDefault="00547E65" w:rsidP="00BC76B4">
            <w:pPr>
              <w:pStyle w:val="TableText0"/>
              <w:rPr>
                <w:lang w:val="en-GB"/>
              </w:rPr>
            </w:pPr>
            <w:r w:rsidRPr="0055793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55793A" w:rsidRDefault="00547E65" w:rsidP="00BC76B4">
            <w:pPr>
              <w:pStyle w:val="TableText0"/>
              <w:rPr>
                <w:lang w:val="en-GB"/>
              </w:rPr>
            </w:pPr>
            <w:r w:rsidRPr="0055793A">
              <w:rPr>
                <w:lang w:val="en-GB"/>
              </w:rPr>
              <w:t xml:space="preserve">Fixed percentage of upstream emission attributed to maintenance processes depending upon powertrain, service life, vehicle segment and region of use.  </w:t>
            </w:r>
          </w:p>
        </w:tc>
      </w:tr>
      <w:tr w:rsidR="00547E65" w:rsidRPr="0055793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55793A" w:rsidRDefault="00547E65" w:rsidP="00BC76B4">
            <w:pPr>
              <w:pStyle w:val="TableText0"/>
              <w:rPr>
                <w:lang w:val="en-GB"/>
              </w:rPr>
            </w:pPr>
            <w:r w:rsidRPr="0055793A">
              <w:rPr>
                <w:lang w:val="en-GB"/>
              </w:rPr>
              <w:t> </w:t>
            </w:r>
          </w:p>
        </w:tc>
      </w:tr>
      <w:tr w:rsidR="00547E65" w:rsidRPr="0055793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3C769760" w:rsidR="00547E65" w:rsidRPr="0055793A" w:rsidRDefault="00547E65" w:rsidP="00BC76B4">
            <w:pPr>
              <w:pStyle w:val="TableText0"/>
              <w:rPr>
                <w:lang w:val="en-GB"/>
              </w:rPr>
            </w:pPr>
            <w:r w:rsidRPr="0055793A">
              <w:rPr>
                <w:lang w:val="en-GB"/>
              </w:rPr>
              <w:t>GHG emission factor for producing maintenance parts</w:t>
            </w:r>
            <w:r w:rsidR="009642AA" w:rsidRPr="0055793A">
              <w:rPr>
                <w:lang w:val="en-GB"/>
              </w:rPr>
              <w:t xml:space="preserve">, in line with Section </w:t>
            </w:r>
            <w:r w:rsidR="009052DE" w:rsidRPr="0055793A">
              <w:rPr>
                <w:lang w:val="en-GB"/>
              </w:rPr>
              <w:fldChar w:fldCharType="begin"/>
            </w:r>
            <w:r w:rsidR="009052DE" w:rsidRPr="0055793A">
              <w:rPr>
                <w:lang w:val="en-GB"/>
              </w:rPr>
              <w:instrText xml:space="preserve"> REF _Ref203573853 \r \h </w:instrText>
            </w:r>
            <w:r w:rsidR="009052DE" w:rsidRPr="0055793A">
              <w:rPr>
                <w:lang w:val="en-GB"/>
              </w:rPr>
            </w:r>
            <w:r w:rsidR="009052DE" w:rsidRPr="0055793A">
              <w:rPr>
                <w:lang w:val="en-GB"/>
              </w:rPr>
              <w:fldChar w:fldCharType="separate"/>
            </w:r>
            <w:r w:rsidR="002906D2">
              <w:rPr>
                <w:cs/>
                <w:lang w:val="en-GB"/>
              </w:rPr>
              <w:t>‎</w:t>
            </w:r>
            <w:r w:rsidR="002906D2">
              <w:rPr>
                <w:lang w:val="en-GB"/>
              </w:rPr>
              <w:t>8.2.1</w:t>
            </w:r>
            <w:r w:rsidR="009052DE" w:rsidRPr="0055793A">
              <w:rPr>
                <w:lang w:val="en-GB"/>
              </w:rPr>
              <w:fldChar w:fldCharType="end"/>
            </w:r>
          </w:p>
        </w:tc>
      </w:tr>
      <w:tr w:rsidR="00547E65" w:rsidRPr="0055793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55793A" w:rsidRDefault="00547E65" w:rsidP="00BC76B4">
            <w:pPr>
              <w:pStyle w:val="TableText0"/>
              <w:rPr>
                <w:lang w:val="en-GB"/>
              </w:rPr>
            </w:pPr>
            <w:r w:rsidRPr="0055793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55793A" w:rsidRDefault="00547E65" w:rsidP="00BC76B4">
            <w:pPr>
              <w:pStyle w:val="TableText0"/>
              <w:rPr>
                <w:lang w:val="en-GB"/>
              </w:rPr>
            </w:pPr>
            <w:r w:rsidRPr="0055793A">
              <w:rPr>
                <w:lang w:val="en-GB"/>
              </w:rPr>
              <w:t> </w:t>
            </w:r>
          </w:p>
        </w:tc>
      </w:tr>
      <w:tr w:rsidR="00547E65" w:rsidRPr="0055793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55793A" w:rsidRDefault="00547E65" w:rsidP="00BC76B4">
            <w:pPr>
              <w:pStyle w:val="TableText0"/>
              <w:rPr>
                <w:lang w:val="en-GB"/>
              </w:rPr>
            </w:pPr>
            <w:r w:rsidRPr="0055793A">
              <w:rPr>
                <w:lang w:val="en-GB"/>
              </w:rPr>
              <w:t> </w:t>
            </w:r>
          </w:p>
        </w:tc>
      </w:tr>
      <w:tr w:rsidR="00547E65" w:rsidRPr="0055793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55793A" w:rsidRDefault="00547E65" w:rsidP="00BC76B4">
            <w:pPr>
              <w:pStyle w:val="TableText0"/>
              <w:rPr>
                <w:lang w:val="en-GB"/>
              </w:rPr>
            </w:pPr>
            <w:r w:rsidRPr="0055793A">
              <w:rPr>
                <w:lang w:val="en-GB"/>
              </w:rPr>
              <w:t>Transport Weight [kg]</w:t>
            </w:r>
            <w:r w:rsidRPr="0055793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55793A" w:rsidRDefault="00547E65" w:rsidP="00BC76B4">
            <w:pPr>
              <w:pStyle w:val="TableText0"/>
              <w:rPr>
                <w:lang w:val="en-GB"/>
              </w:rPr>
            </w:pPr>
            <w:r w:rsidRPr="0055793A">
              <w:rPr>
                <w:lang w:val="en-GB"/>
              </w:rPr>
              <w:t>GHG emission factor for transporting maintenance parts</w:t>
            </w:r>
          </w:p>
        </w:tc>
      </w:tr>
      <w:tr w:rsidR="00547E65" w:rsidRPr="0055793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55793A" w:rsidRDefault="00547E65" w:rsidP="00BC76B4">
            <w:pPr>
              <w:pStyle w:val="TableText0"/>
              <w:rPr>
                <w:lang w:val="en-GB"/>
              </w:rPr>
            </w:pPr>
            <w:r w:rsidRPr="0055793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55793A" w:rsidRDefault="00547E65" w:rsidP="00BC76B4">
            <w:pPr>
              <w:pStyle w:val="TableText0"/>
              <w:rPr>
                <w:lang w:val="en-GB"/>
              </w:rPr>
            </w:pPr>
            <w:r w:rsidRPr="0055793A">
              <w:rPr>
                <w:lang w:val="en-GB"/>
              </w:rPr>
              <w:t xml:space="preserve">To be evaluated in line </w:t>
            </w:r>
            <w:r w:rsidR="009052DE" w:rsidRPr="0055793A">
              <w:rPr>
                <w:lang w:val="en-GB"/>
              </w:rPr>
              <w:t xml:space="preserve">with Section </w:t>
            </w:r>
            <w:r w:rsidR="008B2695" w:rsidRPr="0055793A">
              <w:rPr>
                <w:lang w:val="en-GB"/>
              </w:rPr>
              <w:fldChar w:fldCharType="begin"/>
            </w:r>
            <w:r w:rsidR="008B2695" w:rsidRPr="0055793A">
              <w:rPr>
                <w:lang w:val="en-GB"/>
              </w:rPr>
              <w:instrText xml:space="preserve"> REF _Ref203567944 \r \h </w:instrText>
            </w:r>
            <w:r w:rsidR="0057742A" w:rsidRPr="0055793A">
              <w:rPr>
                <w:lang w:val="en-GB"/>
              </w:rPr>
              <w:instrText xml:space="preserve"> \* MERGEFORMAT </w:instrText>
            </w:r>
            <w:r w:rsidR="008B2695" w:rsidRPr="0055793A">
              <w:rPr>
                <w:lang w:val="en-GB"/>
              </w:rPr>
            </w:r>
            <w:r w:rsidR="008B2695" w:rsidRPr="0055793A">
              <w:rPr>
                <w:lang w:val="en-GB"/>
              </w:rPr>
              <w:fldChar w:fldCharType="separate"/>
            </w:r>
            <w:r w:rsidR="002906D2">
              <w:rPr>
                <w:cs/>
                <w:lang w:val="en-GB"/>
              </w:rPr>
              <w:t>‎</w:t>
            </w:r>
            <w:r w:rsidR="002906D2">
              <w:rPr>
                <w:lang w:val="en-GB"/>
              </w:rPr>
              <w:t>0</w:t>
            </w:r>
            <w:r w:rsidR="008B2695" w:rsidRPr="0055793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55793A" w:rsidRDefault="00CE08FA" w:rsidP="00BC76B4">
            <w:pPr>
              <w:pStyle w:val="TableText0"/>
              <w:rPr>
                <w:lang w:val="en-GB"/>
              </w:rPr>
            </w:pPr>
            <w:r w:rsidRPr="0055793A">
              <w:rPr>
                <w:lang w:val="en-GB"/>
              </w:rPr>
              <w:t xml:space="preserve">To be evaluated in line with </w:t>
            </w:r>
            <w:r w:rsidR="003E0A13" w:rsidRPr="0055793A">
              <w:rPr>
                <w:lang w:val="en-GB"/>
              </w:rPr>
              <w:t xml:space="preserve">Section </w:t>
            </w:r>
            <w:r w:rsidR="003E0A13" w:rsidRPr="0055793A">
              <w:rPr>
                <w:lang w:val="en-GB"/>
              </w:rPr>
              <w:fldChar w:fldCharType="begin"/>
            </w:r>
            <w:r w:rsidR="003E0A13" w:rsidRPr="0055793A">
              <w:rPr>
                <w:lang w:val="en-GB"/>
              </w:rPr>
              <w:instrText xml:space="preserve"> REF _Ref203567944 \r \h </w:instrText>
            </w:r>
            <w:r w:rsidR="0057742A" w:rsidRPr="0055793A">
              <w:rPr>
                <w:lang w:val="en-GB"/>
              </w:rPr>
              <w:instrText xml:space="preserve"> \* MERGEFORMAT </w:instrText>
            </w:r>
            <w:r w:rsidR="003E0A13" w:rsidRPr="0055793A">
              <w:rPr>
                <w:lang w:val="en-GB"/>
              </w:rPr>
            </w:r>
            <w:r w:rsidR="003E0A13" w:rsidRPr="0055793A">
              <w:rPr>
                <w:lang w:val="en-GB"/>
              </w:rPr>
              <w:fldChar w:fldCharType="separate"/>
            </w:r>
            <w:r w:rsidR="002906D2">
              <w:rPr>
                <w:cs/>
                <w:lang w:val="en-GB"/>
              </w:rPr>
              <w:t>‎</w:t>
            </w:r>
            <w:r w:rsidR="002906D2">
              <w:rPr>
                <w:lang w:val="en-GB"/>
              </w:rPr>
              <w:t>0</w:t>
            </w:r>
            <w:r w:rsidR="003E0A13" w:rsidRPr="0055793A">
              <w:rPr>
                <w:lang w:val="en-GB"/>
              </w:rPr>
              <w:fldChar w:fldCharType="end"/>
            </w:r>
          </w:p>
        </w:tc>
      </w:tr>
      <w:tr w:rsidR="00547E65" w:rsidRPr="0055793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55793A" w:rsidRDefault="00547E65" w:rsidP="00BC76B4">
            <w:pPr>
              <w:pStyle w:val="TableText0"/>
              <w:rPr>
                <w:lang w:val="en-GB"/>
              </w:rPr>
            </w:pPr>
            <w:r w:rsidRPr="0055793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55793A" w:rsidRDefault="00547E65" w:rsidP="00BC76B4">
            <w:pPr>
              <w:pStyle w:val="TableText0"/>
              <w:rPr>
                <w:lang w:val="en-GB"/>
              </w:rPr>
            </w:pPr>
            <w:r w:rsidRPr="0055793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55793A" w:rsidRDefault="00547E65" w:rsidP="00BC76B4">
            <w:pPr>
              <w:pStyle w:val="TableText0"/>
              <w:rPr>
                <w:lang w:val="en-GB"/>
              </w:rPr>
            </w:pPr>
            <w:r w:rsidRPr="0055793A">
              <w:rPr>
                <w:lang w:val="en-GB"/>
              </w:rPr>
              <w:t>Out of scope</w:t>
            </w:r>
          </w:p>
        </w:tc>
      </w:tr>
      <w:tr w:rsidR="00547E65" w:rsidRPr="0055793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55793A" w:rsidRDefault="00547E65" w:rsidP="00BC76B4">
            <w:pPr>
              <w:pStyle w:val="TableText0"/>
              <w:rPr>
                <w:lang w:val="en-GB"/>
              </w:rPr>
            </w:pPr>
            <w:r w:rsidRPr="0055793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55793A" w:rsidRDefault="00547E65" w:rsidP="00BC76B4">
            <w:pPr>
              <w:pStyle w:val="TableText0"/>
              <w:rPr>
                <w:lang w:val="en-GB"/>
              </w:rPr>
            </w:pPr>
            <w:r w:rsidRPr="0055793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55793A" w:rsidRDefault="00547E65" w:rsidP="00BC76B4">
            <w:pPr>
              <w:pStyle w:val="TableText0"/>
              <w:rPr>
                <w:lang w:val="en-GB"/>
              </w:rPr>
            </w:pPr>
            <w:r w:rsidRPr="0055793A">
              <w:rPr>
                <w:lang w:val="en-GB"/>
              </w:rPr>
              <w:t>Out of scope</w:t>
            </w:r>
          </w:p>
        </w:tc>
      </w:tr>
    </w:tbl>
    <w:p w14:paraId="4021279D" w14:textId="7DBB73F4" w:rsidR="007B10F8" w:rsidRDefault="007B10F8" w:rsidP="007B10F8">
      <w:bookmarkStart w:id="5253" w:name="_Toc188519212"/>
      <w:bookmarkStart w:id="5254" w:name="_Ref199057653"/>
      <w:r>
        <w:t>]</w:t>
      </w:r>
    </w:p>
    <w:p w14:paraId="110FBE7B" w14:textId="65065CC0" w:rsidR="00B66C8D" w:rsidRPr="0055793A" w:rsidRDefault="00B66C8D" w:rsidP="00DB2C13">
      <w:pPr>
        <w:pStyle w:val="af6"/>
        <w:numPr>
          <w:ilvl w:val="2"/>
          <w:numId w:val="54"/>
        </w:numPr>
        <w:tabs>
          <w:tab w:val="clear" w:pos="1224"/>
        </w:tabs>
        <w:ind w:left="2268" w:hanging="1134"/>
      </w:pPr>
      <w:r w:rsidRPr="0055793A">
        <w:t xml:space="preserve">Application of the energy modelling schemes </w:t>
      </w:r>
      <w:bookmarkEnd w:id="5253"/>
      <w:bookmarkEnd w:id="5254"/>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55793A" w:rsidRDefault="005F6811" w:rsidP="00DB2C13">
      <w:pPr>
        <w:pStyle w:val="af6"/>
        <w:numPr>
          <w:ilvl w:val="3"/>
          <w:numId w:val="54"/>
        </w:numPr>
        <w:ind w:hanging="594"/>
      </w:pPr>
      <w:r w:rsidRPr="0055793A">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291083">
        <w:rPr>
          <w:lang w:eastAsia="ja-JP"/>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w:t>
      </w:r>
      <w:proofErr w:type="gramStart"/>
      <w:r w:rsidRPr="0055793A">
        <w:rPr>
          <w:lang w:eastAsia="ja-JP"/>
        </w:rPr>
        <w:t>below</w:t>
      </w:r>
      <w:r w:rsidR="00D01AA2">
        <w:rPr>
          <w:lang w:eastAsia="ja-JP"/>
        </w:rPr>
        <w:t>[</w:t>
      </w:r>
      <w:proofErr w:type="gramEnd"/>
      <w:r w:rsidRPr="0055793A">
        <w:rPr>
          <w:lang w:eastAsia="ja-JP"/>
        </w:rPr>
        <w:t>; a static scenario may be used only where a dynamic scenario is not available for the geographical region of interest, or to meet specific corporate GHG emission reporting requirements (if relevant)</w:t>
      </w:r>
      <w:r w:rsidR="00D01AA2">
        <w:rPr>
          <w:lang w:eastAsia="ja-JP"/>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lastRenderedPageBreak/>
        <w:t xml:space="preserve">For renewable fuels, </w:t>
      </w:r>
      <w:r w:rsidR="007A6E00">
        <w:rPr>
          <w:lang w:eastAsia="ja-JP"/>
        </w:rPr>
        <w:t>[</w:t>
      </w:r>
      <w:r w:rsidRPr="0055793A">
        <w:rPr>
          <w:lang w:eastAsia="ja-JP"/>
        </w:rPr>
        <w:t>future scenario</w:t>
      </w:r>
      <w:r w:rsidR="000C25EF">
        <w:rPr>
          <w:lang w:eastAsia="ja-JP"/>
        </w:rPr>
        <w:t>s</w:t>
      </w:r>
      <w:r w:rsidRPr="0055793A">
        <w:rPr>
          <w:lang w:eastAsia="ja-JP"/>
        </w:rPr>
        <w:t xml:space="preserve"> issued or recogni</w:t>
      </w:r>
      <w:r w:rsidR="00C533A5" w:rsidRPr="0055793A">
        <w:rPr>
          <w:lang w:eastAsia="ja-JP"/>
        </w:rPr>
        <w:t>s</w:t>
      </w:r>
      <w:r w:rsidRPr="0055793A">
        <w:rPr>
          <w:lang w:eastAsia="ja-JP"/>
        </w:rPr>
        <w:t>ed by an official source or by a regional association can be considered, specifying the future evolution of the share of renewable fuel versus fossil fuel in a specific geographical region or country of interest</w:t>
      </w:r>
      <w:r w:rsidR="007A6E00">
        <w:rPr>
          <w:lang w:eastAsia="ja-JP"/>
        </w:rPr>
        <w:t>/</w:t>
      </w:r>
      <w:r w:rsidR="007A6E00" w:rsidRPr="007A6E00">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007A6E00">
        <w:rPr>
          <w:lang w:eastAsia="ja-JP"/>
        </w:rPr>
        <w:t>]</w:t>
      </w:r>
      <w:r w:rsidRPr="0055793A">
        <w:rPr>
          <w:lang w:eastAsia="ja-JP"/>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af6"/>
        <w:numPr>
          <w:ilvl w:val="3"/>
          <w:numId w:val="54"/>
        </w:numPr>
        <w:ind w:hanging="594"/>
      </w:pPr>
      <w:r w:rsidRPr="0055793A">
        <w:t>Use phase electricity:</w:t>
      </w:r>
    </w:p>
    <w:p w14:paraId="221B39E7" w14:textId="1038CCBC" w:rsidR="005F6811" w:rsidRPr="00181536" w:rsidRDefault="00A03073" w:rsidP="00DB2C13">
      <w:pPr>
        <w:pStyle w:val="af6"/>
        <w:numPr>
          <w:ilvl w:val="4"/>
          <w:numId w:val="54"/>
        </w:numPr>
        <w:tabs>
          <w:tab w:val="clear" w:pos="2232"/>
          <w:tab w:val="num" w:pos="2410"/>
        </w:tabs>
        <w:ind w:left="2268" w:hanging="1134"/>
        <w:rPr>
          <w:lang w:val="en-GB"/>
        </w:rPr>
      </w:pPr>
      <w:r w:rsidRPr="00181536">
        <w:rPr>
          <w:lang w:val="en-GB"/>
        </w:rPr>
        <w:t>[</w:t>
      </w:r>
      <w:r w:rsidR="005F6811" w:rsidRPr="00181536">
        <w:rPr>
          <w:lang w:val="en-GB"/>
        </w:rPr>
        <w:t>A scenario for the expected future evolution of the electricity grid mix in the geographical region of interest shall be selected, according to the following order of preference:</w:t>
      </w:r>
    </w:p>
    <w:p w14:paraId="09891143" w14:textId="77777777" w:rsidR="005F6811" w:rsidRPr="0055793A" w:rsidRDefault="005F6811" w:rsidP="001F1512">
      <w:pPr>
        <w:ind w:left="2268"/>
        <w:rPr>
          <w:lang w:eastAsia="ja-JP"/>
        </w:rPr>
      </w:pPr>
      <w:r w:rsidRPr="0055793A">
        <w:rPr>
          <w:lang w:eastAsia="ja-JP"/>
        </w:rPr>
        <w:t xml:space="preserve">The official published scenario specifically for electricity supply mix for the country or geographical region of interest. </w:t>
      </w:r>
    </w:p>
    <w:p w14:paraId="6A67EF9C" w14:textId="1B32C22B" w:rsidR="005F6811" w:rsidRPr="0055793A" w:rsidRDefault="005F6811" w:rsidP="00DB2C13">
      <w:pPr>
        <w:numPr>
          <w:ilvl w:val="0"/>
          <w:numId w:val="109"/>
        </w:numPr>
        <w:ind w:left="2835" w:hanging="567"/>
      </w:pPr>
      <w:r w:rsidRPr="0055793A">
        <w:t xml:space="preserve">The official general scenario based on currently implemented policy for the country or geographical region of interest (providing this has been updated within &lt; 3 years). </w:t>
      </w:r>
    </w:p>
    <w:p w14:paraId="30601D52" w14:textId="5DD60E61" w:rsidR="005F6811" w:rsidRPr="0055793A" w:rsidRDefault="005F6811" w:rsidP="00DB2C13">
      <w:pPr>
        <w:numPr>
          <w:ilvl w:val="0"/>
          <w:numId w:val="109"/>
        </w:numPr>
        <w:ind w:left="2835" w:hanging="567"/>
      </w:pPr>
      <w:r w:rsidRPr="0055793A">
        <w:t xml:space="preserve">Stated Policies Scenario (STEPS) from the most recent International Energy Agency’s World Energy Outlook (IEA WEO) report, for the geographical region of interest. </w:t>
      </w:r>
      <w:r w:rsidR="002B690C" w:rsidRPr="0055793A">
        <w:t>The Sustainable Development Scenario (SDS) shall be used as a sensitivity case.</w:t>
      </w:r>
    </w:p>
    <w:p w14:paraId="7251B0F9" w14:textId="7EC54D3E" w:rsidR="005F6811" w:rsidRPr="0055793A" w:rsidRDefault="001F733D" w:rsidP="00DB2C13">
      <w:pPr>
        <w:numPr>
          <w:ilvl w:val="0"/>
          <w:numId w:val="109"/>
        </w:numPr>
        <w:ind w:left="2835" w:hanging="567"/>
      </w:pPr>
      <w:r w:rsidRPr="00181536">
        <w:t>[</w:t>
      </w:r>
      <w:r w:rsidR="005F6811" w:rsidRPr="00181536">
        <w:t>(</w:t>
      </w:r>
      <w:r w:rsidR="005F6811" w:rsidRPr="0055793A">
        <w:t>reinstate</w:t>
      </w:r>
      <w:r w:rsidR="005F6811" w:rsidRPr="00181536">
        <w:t xml:space="preserve">) </w:t>
      </w:r>
      <w:r w:rsidR="005F6811" w:rsidRPr="0055793A">
        <w:t xml:space="preserve">If none of the previous options </w:t>
      </w:r>
      <w:proofErr w:type="gramStart"/>
      <w:r w:rsidR="005F6811" w:rsidRPr="0055793A">
        <w:t>above  are</w:t>
      </w:r>
      <w:proofErr w:type="gramEnd"/>
      <w:r w:rsidR="005F6811" w:rsidRPr="0055793A">
        <w:t xml:space="preserve"> available for the geographical region of interest, </w:t>
      </w:r>
      <w:r w:rsidR="000B09B6" w:rsidRPr="0055793A">
        <w:t>a projected future grid mix (or LCI for this) from either dispatch modelling or peer-reviewed published literature based dispatch modelling may be used</w:t>
      </w:r>
      <w:r w:rsidR="005F6811" w:rsidRPr="0055793A">
        <w:t>.</w:t>
      </w:r>
      <w:r>
        <w:t>]</w:t>
      </w:r>
    </w:p>
    <w:p w14:paraId="69EEBF33" w14:textId="3F2E6C7B" w:rsidR="00F417B6" w:rsidRPr="0055793A" w:rsidRDefault="00F417B6" w:rsidP="001F1512">
      <w:pPr>
        <w:ind w:left="2268"/>
        <w:rPr>
          <w:lang w:eastAsia="ja-JP"/>
        </w:rPr>
      </w:pPr>
      <w:r w:rsidRPr="001F1512">
        <w:rPr>
          <w:lang w:eastAsia="ja-JP"/>
        </w:rPr>
        <w:t xml:space="preserve">(Note) Dispatch </w:t>
      </w:r>
      <w:r w:rsidR="00A03073" w:rsidRPr="001F1512">
        <w:rPr>
          <w:lang w:eastAsia="ja-JP"/>
        </w:rPr>
        <w:t>modelling</w:t>
      </w:r>
      <w:r w:rsidRPr="001F1512">
        <w:rPr>
          <w:lang w:eastAsia="ja-JP"/>
        </w:rPr>
        <w:t xml:space="preserve">: </w:t>
      </w:r>
      <w:r w:rsidRPr="0055793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w:t>
      </w:r>
      <w:proofErr w:type="gramStart"/>
      <w:r w:rsidRPr="0055793A">
        <w:rPr>
          <w:lang w:eastAsia="ja-JP"/>
        </w:rPr>
        <w:t>is capable of making</w:t>
      </w:r>
      <w:proofErr w:type="gramEnd"/>
      <w:r w:rsidRPr="0055793A">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grid mix composition for each year of vehicle operation shall be estimated (i.e., the shares </w:t>
      </w:r>
      <w:proofErr w:type="spellStart"/>
      <w:proofErr w:type="gramStart"/>
      <w:r w:rsidRPr="00181536">
        <w:rPr>
          <w:lang w:val="en-GB"/>
        </w:rPr>
        <w:t>Si,n</w:t>
      </w:r>
      <w:proofErr w:type="spellEnd"/>
      <w:proofErr w:type="gramEnd"/>
      <w:r w:rsidRPr="00181536">
        <w:rPr>
          <w:lang w:val="en-GB"/>
        </w:rPr>
        <w:t xml:space="preserve">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average representative grid mix composition over the </w:t>
      </w:r>
      <w:proofErr w:type="gramStart"/>
      <w:r w:rsidRPr="00181536">
        <w:rPr>
          <w:lang w:val="en-GB"/>
        </w:rPr>
        <w:t>full service</w:t>
      </w:r>
      <w:proofErr w:type="gramEnd"/>
      <w:r w:rsidRPr="00181536">
        <w:rPr>
          <w:lang w:val="en-GB"/>
        </w:rPr>
        <w:t xml:space="preserve"> life of the vehicle shall be calculated as follows:</w:t>
      </w:r>
    </w:p>
    <w:p w14:paraId="74A08E81" w14:textId="6144309E" w:rsidR="005F6811" w:rsidRPr="00181536" w:rsidRDefault="005F6811" w:rsidP="00DB2C13">
      <w:pPr>
        <w:numPr>
          <w:ilvl w:val="0"/>
          <w:numId w:val="110"/>
        </w:numPr>
        <w:ind w:left="2835" w:hanging="567"/>
      </w:pPr>
      <w:r w:rsidRPr="0055793A">
        <w:t xml:space="preserve">By </w:t>
      </w:r>
      <w:r w:rsidRPr="00181536">
        <w:t xml:space="preserve">default, as the arithmetic average of the individual electricity supply shares at point 2 above. Doing so entails the implicit simplifying assumption that the vehicle’s use is distributed homogenously over its </w:t>
      </w:r>
      <w:proofErr w:type="gramStart"/>
      <w:r w:rsidRPr="00181536">
        <w:t>full service</w:t>
      </w:r>
      <w:proofErr w:type="gramEnd"/>
      <w:r w:rsidRPr="00181536">
        <w:t xml:space="preserve"> life (i.e., L/N km are driven each of the N years of operation, where L = total lifetime activity).</w:t>
      </w:r>
    </w:p>
    <w:p w14:paraId="4E87D08A" w14:textId="6922538C" w:rsidR="005F6811" w:rsidRPr="00181536" w:rsidRDefault="005F6811" w:rsidP="00DB2C13">
      <w:pPr>
        <w:numPr>
          <w:ilvl w:val="0"/>
          <w:numId w:val="110"/>
        </w:numPr>
        <w:ind w:left="2835" w:hanging="567"/>
      </w:pPr>
      <w:r w:rsidRPr="00181536">
        <w:t>Alternatively</w:t>
      </w:r>
      <w:r w:rsidRPr="0055793A">
        <w:t xml:space="preserve">, if there is reason to expect that the vehicle’s use intensity will change over time, and if year-specific activities may be estimated with sufficient confidence, then a more refined (and accurate) modelling approach may be adopted, employing a weighted average (as </w:t>
      </w:r>
      <w:r w:rsidRPr="0055793A">
        <w:lastRenderedPageBreak/>
        <w:t xml:space="preserve">opposed to a simple arithmetic average) of the individual shares </w:t>
      </w:r>
      <w:proofErr w:type="spellStart"/>
      <w:r w:rsidRPr="00181536">
        <w:t>Si,n</w:t>
      </w:r>
      <w:proofErr w:type="spellEnd"/>
      <w:r w:rsidRPr="0055793A">
        <w:t xml:space="preserve"> of electricity supplied by each technology </w:t>
      </w:r>
      <w:r w:rsidRPr="00181536">
        <w:t>i</w:t>
      </w:r>
      <w:r w:rsidRPr="0055793A">
        <w:t xml:space="preserve"> in the year </w:t>
      </w:r>
      <w:r w:rsidRPr="00181536">
        <w:t>n</w:t>
      </w:r>
      <w:r w:rsidRPr="0055793A">
        <w:t xml:space="preserve">,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55793A">
        <w:t xml:space="preserve"> , where </w:t>
      </w:r>
      <w:proofErr w:type="spellStart"/>
      <w:r w:rsidRPr="00181536">
        <w:t>Wn</w:t>
      </w:r>
      <w:proofErr w:type="spellEnd"/>
      <w:r w:rsidRPr="00181536">
        <w:t xml:space="preserve"> = An/L</w:t>
      </w:r>
      <w:r w:rsidRPr="0055793A">
        <w:t xml:space="preserve"> (</w:t>
      </w:r>
      <w:r w:rsidRPr="00181536">
        <w:t>An</w:t>
      </w:r>
      <w:r w:rsidRPr="0055793A">
        <w:t xml:space="preserve"> = vehicle activity in year </w:t>
      </w:r>
      <w:r w:rsidRPr="00181536">
        <w:t>n</w:t>
      </w:r>
      <w:r w:rsidRPr="0055793A">
        <w:t xml:space="preserve">, </w:t>
      </w:r>
      <w:r w:rsidRPr="00181536">
        <w:t>L</w:t>
      </w:r>
      <w:r w:rsidRPr="0055793A">
        <w:t xml:space="preserve"> = total lifetime activity).</w:t>
      </w:r>
      <w:r w:rsidRPr="00181536">
        <w:t xml:space="preserve"> </w:t>
      </w:r>
    </w:p>
    <w:p w14:paraId="4B582AB4" w14:textId="6904AAC4"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r w:rsidR="00A03073" w:rsidRPr="00181536">
        <w:rPr>
          <w:lang w:val="en-GB"/>
        </w:rPr>
        <w:t>]</w:t>
      </w:r>
    </w:p>
    <w:p w14:paraId="5AF3BFDC" w14:textId="77777777" w:rsidR="00B66C8D" w:rsidRPr="0055793A" w:rsidRDefault="00B66C8D" w:rsidP="00DB2C13">
      <w:pPr>
        <w:pStyle w:val="af6"/>
        <w:numPr>
          <w:ilvl w:val="2"/>
          <w:numId w:val="54"/>
        </w:numPr>
        <w:tabs>
          <w:tab w:val="clear" w:pos="1224"/>
        </w:tabs>
        <w:ind w:left="2268" w:hanging="1134"/>
      </w:pPr>
      <w:bookmarkStart w:id="5255" w:name="_Toc202861999"/>
      <w:bookmarkStart w:id="5256" w:name="_Toc203064009"/>
      <w:bookmarkStart w:id="5257" w:name="_Toc203569668"/>
      <w:bookmarkStart w:id="5258" w:name="_Toc203577945"/>
      <w:bookmarkStart w:id="5259" w:name="_Toc203579301"/>
      <w:bookmarkStart w:id="5260" w:name="_Toc203638013"/>
      <w:bookmarkStart w:id="5261" w:name="_Toc203639365"/>
      <w:bookmarkStart w:id="5262" w:name="_Toc203657643"/>
      <w:bookmarkStart w:id="5263" w:name="_Toc188519213"/>
      <w:bookmarkEnd w:id="5255"/>
      <w:bookmarkEnd w:id="5256"/>
      <w:bookmarkEnd w:id="5257"/>
      <w:bookmarkEnd w:id="5258"/>
      <w:bookmarkEnd w:id="5259"/>
      <w:bookmarkEnd w:id="5260"/>
      <w:bookmarkEnd w:id="5261"/>
      <w:bookmarkEnd w:id="5262"/>
      <w:r w:rsidRPr="0055793A">
        <w:t>Maintenance</w:t>
      </w:r>
      <w:bookmarkEnd w:id="5263"/>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w:t>
      </w:r>
      <w:proofErr w:type="gramStart"/>
      <w:r w:rsidRPr="0055793A">
        <w:rPr>
          <w:lang w:eastAsia="ja-JP"/>
        </w:rPr>
        <w:t>in order to</w:t>
      </w:r>
      <w:proofErr w:type="gramEnd"/>
      <w:r w:rsidRPr="0055793A">
        <w:rPr>
          <w:lang w:eastAsia="ja-JP"/>
        </w:rPr>
        <w:t xml:space="preserve"> ensure its optimal performance, longevity, and safety by preventing issues from arising and preserving its overall condition. Maintenance in the use </w:t>
      </w:r>
      <w:r w:rsidR="00291083" w:rsidRPr="00291083">
        <w:rPr>
          <w:lang w:eastAsia="ja-JP"/>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5C014D">
        <w:rPr>
          <w:lang w:eastAsia="ja-JP"/>
        </w:rPr>
        <w:t>[stage]</w:t>
      </w:r>
      <w:r w:rsidRPr="0055793A">
        <w:rPr>
          <w:lang w:eastAsia="ja-JP"/>
        </w:rPr>
        <w:t xml:space="preserve"> can range from </w:t>
      </w:r>
      <w:r w:rsidR="00603DC8" w:rsidRPr="0055793A">
        <w:rPr>
          <w:lang w:eastAsia="ja-JP"/>
        </w:rPr>
        <w:t>[</w:t>
      </w:r>
      <w:r w:rsidRPr="0055793A">
        <w:rPr>
          <w:lang w:eastAsia="ja-JP"/>
        </w:rPr>
        <w:t>2%- 5%</w:t>
      </w:r>
      <w:r w:rsidR="00603DC8" w:rsidRPr="0055793A">
        <w:rPr>
          <w:lang w:eastAsia="ja-JP"/>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af6"/>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footprint of a car. Hence, the guideline does not address cleaning operations.</w:t>
      </w:r>
    </w:p>
    <w:p w14:paraId="694CFE1C" w14:textId="45BC3F36" w:rsidR="00B66C8D" w:rsidRPr="0055793A" w:rsidRDefault="00F21BB6" w:rsidP="00DB2C13">
      <w:pPr>
        <w:pStyle w:val="af6"/>
        <w:numPr>
          <w:ilvl w:val="3"/>
          <w:numId w:val="54"/>
        </w:numPr>
        <w:ind w:hanging="594"/>
      </w:pPr>
      <w:bookmarkStart w:id="5264" w:name="_Toc202862002"/>
      <w:bookmarkStart w:id="5265" w:name="_Toc203064012"/>
      <w:bookmarkStart w:id="5266" w:name="_Toc203569671"/>
      <w:bookmarkStart w:id="5267" w:name="_Toc203577948"/>
      <w:bookmarkStart w:id="5268" w:name="_Toc203579304"/>
      <w:bookmarkStart w:id="5269" w:name="_Toc203638016"/>
      <w:bookmarkStart w:id="5270" w:name="_Toc203639368"/>
      <w:bookmarkStart w:id="5271" w:name="_Toc203657646"/>
      <w:bookmarkEnd w:id="5264"/>
      <w:bookmarkEnd w:id="5265"/>
      <w:bookmarkEnd w:id="5266"/>
      <w:bookmarkEnd w:id="5267"/>
      <w:bookmarkEnd w:id="5268"/>
      <w:bookmarkEnd w:id="5269"/>
      <w:bookmarkEnd w:id="5270"/>
      <w:bookmarkEnd w:id="5271"/>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lastRenderedPageBreak/>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5793A">
        <w:rPr>
          <w:lang w:eastAsia="ja-JP"/>
        </w:rPr>
        <w:t xml:space="preserve">For </w:t>
      </w:r>
      <w:r w:rsidR="00935673" w:rsidRPr="0055793A">
        <w:rPr>
          <w:lang w:eastAsia="ja-JP"/>
        </w:rPr>
        <w:t>L</w:t>
      </w:r>
      <w:r w:rsidRPr="0055793A">
        <w:rPr>
          <w:lang w:eastAsia="ja-JP"/>
        </w:rPr>
        <w:t>evel</w:t>
      </w:r>
      <w:r w:rsidR="008D73BA" w:rsidRPr="0055793A">
        <w:rPr>
          <w:lang w:eastAsia="ja-JP"/>
        </w:rPr>
        <w:t xml:space="preserve"> </w:t>
      </w:r>
      <w:r w:rsidRPr="0055793A">
        <w:rPr>
          <w:lang w:eastAsia="ja-JP"/>
        </w:rPr>
        <w:t xml:space="preserve">3 and </w:t>
      </w:r>
      <w:r w:rsidR="00935673" w:rsidRPr="0055793A">
        <w:rPr>
          <w:lang w:eastAsia="ja-JP"/>
        </w:rPr>
        <w:t>L</w:t>
      </w:r>
      <w:r w:rsidRPr="0055793A">
        <w:rPr>
          <w:lang w:eastAsia="ja-JP"/>
        </w:rPr>
        <w:t>evel 4, 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78E95067" w14:textId="3D242CA9" w:rsidR="002773BA" w:rsidRPr="0055793A" w:rsidRDefault="008170A0" w:rsidP="000040C1">
      <w:pPr>
        <w:ind w:left="2268"/>
        <w:rPr>
          <w:lang w:eastAsia="ja-JP"/>
        </w:rPr>
      </w:pPr>
      <w:r w:rsidRPr="0055793A">
        <w:rPr>
          <w:lang w:eastAsia="ja-JP"/>
        </w:rPr>
        <w:t xml:space="preserve">[For Level 1 and Level 2, the approach for maintenance and consumables emissions estimation should follow point b) of the </w:t>
      </w:r>
      <w:proofErr w:type="gramStart"/>
      <w:r w:rsidRPr="0055793A">
        <w:rPr>
          <w:lang w:eastAsia="ja-JP"/>
        </w:rPr>
        <w:t>aforementioned list</w:t>
      </w:r>
      <w:proofErr w:type="gramEnd"/>
      <w:r w:rsidRPr="0055793A">
        <w:rPr>
          <w:lang w:eastAsia="ja-JP"/>
        </w:rPr>
        <w:t xml:space="preserve"> of possibilities.]</w:t>
      </w:r>
    </w:p>
    <w:p w14:paraId="4512EC92" w14:textId="49D1B604" w:rsidR="00B66C8D" w:rsidRPr="00DB2C13" w:rsidRDefault="00B66C8D" w:rsidP="00DB2C13">
      <w:pPr>
        <w:pStyle w:val="af6"/>
        <w:numPr>
          <w:ilvl w:val="4"/>
          <w:numId w:val="54"/>
        </w:numPr>
        <w:tabs>
          <w:tab w:val="clear" w:pos="2232"/>
          <w:tab w:val="num" w:pos="2410"/>
        </w:tabs>
        <w:ind w:left="2268" w:hanging="1134"/>
        <w:rPr>
          <w:lang w:val="en-GB"/>
        </w:rPr>
      </w:pPr>
      <w:bookmarkStart w:id="5272" w:name="_Toc202862004"/>
      <w:bookmarkStart w:id="5273" w:name="_Toc203064014"/>
      <w:bookmarkStart w:id="5274" w:name="_Toc203569673"/>
      <w:bookmarkEnd w:id="5272"/>
      <w:bookmarkEnd w:id="5273"/>
      <w:bookmarkEnd w:id="5274"/>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000000" w:rsidP="00BC51F1">
      <w:pPr>
        <w:pStyle w:val="affff9"/>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proofErr w:type="gramStart"/>
      <w:r w:rsidRPr="00A81E8D">
        <w:rPr>
          <w:lang w:eastAsia="ja-JP"/>
        </w:rPr>
        <w:t>Where;</w:t>
      </w:r>
      <w:proofErr w:type="gramEnd"/>
    </w:p>
    <w:p w14:paraId="0CF10BED" w14:textId="26DF7056" w:rsidR="00B66C8D" w:rsidRPr="0055793A" w:rsidRDefault="0020140E" w:rsidP="001F1512">
      <w:pPr>
        <w:ind w:left="3402" w:hanging="1134"/>
        <w:rPr>
          <w:lang w:eastAsia="ja-JP"/>
        </w:rPr>
      </w:pPr>
      <w:r w:rsidRPr="00BC51F1">
        <w:rPr>
          <w:i/>
          <w:iCs/>
          <w:lang w:eastAsia="ja-JP"/>
        </w:rPr>
        <w:t>i</w:t>
      </w:r>
      <w:r w:rsidRPr="0055793A">
        <w:rPr>
          <w:lang w:eastAsia="ja-JP"/>
        </w:rPr>
        <w:tab/>
      </w:r>
      <w:bookmarkStart w:id="5275" w:name="_Hlk163413693"/>
      <w:r w:rsidR="00A81E8D">
        <w:rPr>
          <w:lang w:eastAsia="ja-JP"/>
        </w:rPr>
        <w:t>means c</w:t>
      </w:r>
      <w:r w:rsidR="00B66C8D" w:rsidRPr="0055793A">
        <w:rPr>
          <w:lang w:eastAsia="ja-JP"/>
        </w:rPr>
        <w:t>onsumable/ maintenance parts</w:t>
      </w:r>
      <w:bookmarkEnd w:id="5275"/>
      <w:r w:rsidR="00B66C8D" w:rsidRPr="0055793A">
        <w:rPr>
          <w:lang w:eastAsia="ja-JP"/>
        </w:rPr>
        <w:t xml:space="preserve"> </w:t>
      </w:r>
    </w:p>
    <w:p w14:paraId="166344D0" w14:textId="365375CF" w:rsidR="00B66C8D" w:rsidRPr="0055793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(kgCO2e).</w:t>
      </w:r>
    </w:p>
    <w:p w14:paraId="218BB9B1" w14:textId="426F7798" w:rsidR="00B66C8D" w:rsidRPr="00DB2C13" w:rsidRDefault="00B66C8D" w:rsidP="00DB2C13">
      <w:pPr>
        <w:pStyle w:val="af6"/>
        <w:numPr>
          <w:ilvl w:val="4"/>
          <w:numId w:val="54"/>
        </w:numPr>
        <w:tabs>
          <w:tab w:val="clear" w:pos="2232"/>
          <w:tab w:val="num" w:pos="2410"/>
        </w:tabs>
        <w:ind w:left="2268" w:hanging="1134"/>
        <w:rPr>
          <w:lang w:val="en-GB"/>
        </w:rPr>
      </w:pPr>
      <w:bookmarkStart w:id="5276" w:name="_Toc202862006"/>
      <w:bookmarkStart w:id="5277" w:name="_Toc203064016"/>
      <w:bookmarkStart w:id="5278" w:name="_Toc203569675"/>
      <w:bookmarkEnd w:id="5276"/>
      <w:bookmarkEnd w:id="5277"/>
      <w:bookmarkEnd w:id="5278"/>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affff9"/>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af2"/>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7D025C" w14:paraId="39ACB22B" w14:textId="77777777" w:rsidTr="00687B54">
        <w:trPr>
          <w:trHeight w:val="490"/>
        </w:trPr>
        <w:tc>
          <w:tcPr>
            <w:tcW w:w="375" w:type="dxa"/>
            <w:tcBorders>
              <w:left w:val="nil"/>
              <w:bottom w:val="single" w:sz="12" w:space="0" w:color="auto"/>
              <w:right w:val="nil"/>
            </w:tcBorders>
            <w:shd w:val="clear" w:color="auto" w:fill="auto"/>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shd w:val="clear" w:color="auto" w:fill="auto"/>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shd w:val="clear" w:color="auto" w:fill="auto"/>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shd w:val="clear" w:color="auto" w:fill="auto"/>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2" w:type="dxa"/>
            <w:tcBorders>
              <w:left w:val="nil"/>
              <w:bottom w:val="single" w:sz="12" w:space="0" w:color="auto"/>
              <w:right w:val="nil"/>
            </w:tcBorders>
            <w:shd w:val="clear" w:color="auto" w:fill="auto"/>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shd w:val="clear" w:color="auto" w:fill="auto"/>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shd w:val="clear" w:color="auto" w:fill="auto"/>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shd w:val="clear" w:color="auto" w:fill="auto"/>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shd w:val="clear" w:color="auto" w:fill="auto"/>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2" w:type="dxa"/>
            <w:tcBorders>
              <w:left w:val="nil"/>
              <w:bottom w:val="single" w:sz="12" w:space="0" w:color="auto"/>
              <w:right w:val="nil"/>
            </w:tcBorders>
            <w:shd w:val="clear" w:color="auto" w:fill="auto"/>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5" w:type="dxa"/>
            <w:tcBorders>
              <w:left w:val="nil"/>
              <w:bottom w:val="single" w:sz="12" w:space="0" w:color="auto"/>
              <w:right w:val="nil"/>
            </w:tcBorders>
            <w:shd w:val="clear" w:color="auto" w:fill="auto"/>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2" w:type="dxa"/>
            <w:tcBorders>
              <w:left w:val="nil"/>
              <w:bottom w:val="single" w:sz="12" w:space="0" w:color="auto"/>
              <w:right w:val="nil"/>
            </w:tcBorders>
            <w:shd w:val="clear" w:color="auto" w:fill="auto"/>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E67E8A" w:rsidRPr="0055793A" w14:paraId="54D1E730" w14:textId="77777777" w:rsidTr="00687B54">
        <w:trPr>
          <w:trHeight w:val="229"/>
        </w:trPr>
        <w:tc>
          <w:tcPr>
            <w:tcW w:w="375" w:type="dxa"/>
            <w:vMerge w:val="restart"/>
            <w:tcBorders>
              <w:top w:val="single" w:sz="12" w:space="0" w:color="auto"/>
            </w:tcBorders>
            <w:shd w:val="clear" w:color="auto" w:fill="auto"/>
            <w:textDirection w:val="btLr"/>
          </w:tcPr>
          <w:p w14:paraId="313BFC21" w14:textId="77777777" w:rsidR="00E67E8A" w:rsidRPr="0055793A" w:rsidRDefault="00E67E8A" w:rsidP="00BC76B4">
            <w:pPr>
              <w:pStyle w:val="TableText0"/>
              <w:rPr>
                <w:lang w:val="en-GB"/>
              </w:rPr>
            </w:pPr>
            <w:r w:rsidRPr="0055793A">
              <w:rPr>
                <w:lang w:val="en-GB"/>
              </w:rPr>
              <w:t>Consumables</w:t>
            </w:r>
          </w:p>
        </w:tc>
        <w:tc>
          <w:tcPr>
            <w:tcW w:w="2113" w:type="dxa"/>
            <w:tcBorders>
              <w:top w:val="single" w:sz="12" w:space="0" w:color="auto"/>
            </w:tcBorders>
          </w:tcPr>
          <w:p w14:paraId="65445607" w14:textId="77777777" w:rsidR="00E67E8A" w:rsidRPr="0055793A" w:rsidRDefault="00E67E8A" w:rsidP="00BC76B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E67E8A" w:rsidRPr="0055793A" w:rsidRDefault="00E67E8A" w:rsidP="00BC76B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E67E8A" w:rsidRPr="0055793A" w:rsidRDefault="00E67E8A" w:rsidP="00BC76B4">
            <w:pPr>
              <w:pStyle w:val="TableText0"/>
              <w:rPr>
                <w:lang w:val="en-GB"/>
              </w:rPr>
            </w:pPr>
            <w:r w:rsidRPr="0055793A">
              <w:rPr>
                <w:lang w:val="en-GB"/>
              </w:rPr>
              <w:sym w:font="Wingdings" w:char="F0FC"/>
            </w:r>
          </w:p>
        </w:tc>
        <w:tc>
          <w:tcPr>
            <w:tcW w:w="382" w:type="dxa"/>
            <w:tcBorders>
              <w:top w:val="single" w:sz="12" w:space="0" w:color="auto"/>
            </w:tcBorders>
          </w:tcPr>
          <w:p w14:paraId="39B50DE0" w14:textId="77777777" w:rsidR="00E67E8A" w:rsidRPr="0055793A" w:rsidRDefault="00E67E8A" w:rsidP="00BC76B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E67E8A" w:rsidRPr="0055793A" w:rsidRDefault="00E67E8A" w:rsidP="00BC76B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E67E8A" w:rsidRPr="0055793A" w:rsidRDefault="00E67E8A" w:rsidP="00BC76B4">
            <w:pPr>
              <w:pStyle w:val="TableText0"/>
              <w:rPr>
                <w:lang w:val="en-GB"/>
              </w:rPr>
            </w:pPr>
            <w:r w:rsidRPr="0055793A">
              <w:rPr>
                <w:lang w:val="en-GB"/>
              </w:rPr>
              <w:sym w:font="Wingdings" w:char="F0FC"/>
            </w:r>
          </w:p>
        </w:tc>
        <w:tc>
          <w:tcPr>
            <w:tcW w:w="388" w:type="dxa"/>
            <w:tcBorders>
              <w:top w:val="single" w:sz="12" w:space="0" w:color="auto"/>
            </w:tcBorders>
          </w:tcPr>
          <w:p w14:paraId="1E0DD865" w14:textId="77777777" w:rsidR="00E67E8A" w:rsidRPr="0055793A" w:rsidRDefault="00E67E8A" w:rsidP="00BC76B4">
            <w:pPr>
              <w:pStyle w:val="TableText0"/>
              <w:rPr>
                <w:lang w:val="en-GB"/>
              </w:rPr>
            </w:pPr>
            <w:r w:rsidRPr="0055793A">
              <w:rPr>
                <w:lang w:val="en-GB"/>
              </w:rPr>
              <w:t>-</w:t>
            </w:r>
          </w:p>
        </w:tc>
        <w:tc>
          <w:tcPr>
            <w:tcW w:w="481" w:type="dxa"/>
            <w:tcBorders>
              <w:top w:val="single" w:sz="12" w:space="0" w:color="auto"/>
            </w:tcBorders>
          </w:tcPr>
          <w:p w14:paraId="14335763" w14:textId="77777777" w:rsidR="00E67E8A" w:rsidRPr="0055793A" w:rsidRDefault="00E67E8A" w:rsidP="00BC76B4">
            <w:pPr>
              <w:pStyle w:val="TableText0"/>
              <w:rPr>
                <w:lang w:val="en-GB"/>
              </w:rPr>
            </w:pPr>
            <w:r w:rsidRPr="0055793A">
              <w:rPr>
                <w:lang w:val="en-GB"/>
              </w:rPr>
              <w:t>-</w:t>
            </w:r>
          </w:p>
        </w:tc>
        <w:tc>
          <w:tcPr>
            <w:tcW w:w="952" w:type="dxa"/>
            <w:tcBorders>
              <w:top w:val="single" w:sz="12" w:space="0" w:color="auto"/>
            </w:tcBorders>
          </w:tcPr>
          <w:p w14:paraId="10AC2964" w14:textId="77777777" w:rsidR="00E67E8A" w:rsidRPr="0055793A" w:rsidRDefault="00E67E8A" w:rsidP="00BC76B4">
            <w:pPr>
              <w:pStyle w:val="TableText0"/>
              <w:rPr>
                <w:lang w:val="en-GB"/>
              </w:rPr>
            </w:pPr>
            <w:r w:rsidRPr="0055793A">
              <w:rPr>
                <w:lang w:val="en-GB"/>
              </w:rPr>
              <w:t>-</w:t>
            </w:r>
          </w:p>
        </w:tc>
        <w:tc>
          <w:tcPr>
            <w:tcW w:w="465" w:type="dxa"/>
            <w:tcBorders>
              <w:top w:val="single" w:sz="12" w:space="0" w:color="auto"/>
            </w:tcBorders>
          </w:tcPr>
          <w:p w14:paraId="37BC8C30" w14:textId="77777777" w:rsidR="00E67E8A" w:rsidRPr="0055793A" w:rsidRDefault="00E67E8A" w:rsidP="00BC76B4">
            <w:pPr>
              <w:pStyle w:val="TableText0"/>
              <w:rPr>
                <w:lang w:val="en-GB"/>
              </w:rPr>
            </w:pPr>
            <w:r w:rsidRPr="0055793A">
              <w:rPr>
                <w:lang w:val="en-GB"/>
              </w:rPr>
              <w:sym w:font="Wingdings" w:char="F0FC"/>
            </w:r>
          </w:p>
        </w:tc>
        <w:tc>
          <w:tcPr>
            <w:tcW w:w="722" w:type="dxa"/>
            <w:tcBorders>
              <w:top w:val="single" w:sz="12" w:space="0" w:color="auto"/>
            </w:tcBorders>
          </w:tcPr>
          <w:p w14:paraId="575AE361" w14:textId="77777777" w:rsidR="00E67E8A" w:rsidRPr="0055793A" w:rsidRDefault="00E67E8A" w:rsidP="00BC76B4">
            <w:pPr>
              <w:pStyle w:val="TableText0"/>
              <w:rPr>
                <w:lang w:val="en-GB"/>
              </w:rPr>
            </w:pPr>
          </w:p>
        </w:tc>
      </w:tr>
      <w:tr w:rsidR="00E67E8A" w:rsidRPr="0055793A" w14:paraId="65921E0C" w14:textId="77777777" w:rsidTr="00687B54">
        <w:trPr>
          <w:trHeight w:val="147"/>
        </w:trPr>
        <w:tc>
          <w:tcPr>
            <w:tcW w:w="375" w:type="dxa"/>
            <w:vMerge/>
            <w:shd w:val="clear" w:color="auto" w:fill="auto"/>
            <w:textDirection w:val="btLr"/>
          </w:tcPr>
          <w:p w14:paraId="139F0C4F" w14:textId="77777777" w:rsidR="00E67E8A" w:rsidRPr="0055793A" w:rsidRDefault="00E67E8A" w:rsidP="00BC76B4">
            <w:pPr>
              <w:pStyle w:val="TableText0"/>
              <w:rPr>
                <w:lang w:val="en-GB"/>
              </w:rPr>
            </w:pPr>
          </w:p>
        </w:tc>
        <w:tc>
          <w:tcPr>
            <w:tcW w:w="2113" w:type="dxa"/>
          </w:tcPr>
          <w:p w14:paraId="57A7ED71" w14:textId="77777777" w:rsidR="00E67E8A" w:rsidRPr="0055793A" w:rsidRDefault="00E67E8A" w:rsidP="00BC76B4">
            <w:pPr>
              <w:pStyle w:val="TableText0"/>
              <w:rPr>
                <w:lang w:val="en-GB"/>
              </w:rPr>
            </w:pPr>
            <w:r w:rsidRPr="0055793A">
              <w:rPr>
                <w:lang w:val="en-GB"/>
              </w:rPr>
              <w:t>Engine lubricant</w:t>
            </w:r>
          </w:p>
        </w:tc>
        <w:tc>
          <w:tcPr>
            <w:tcW w:w="431" w:type="dxa"/>
          </w:tcPr>
          <w:p w14:paraId="604CF17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2D89E9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494626"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514EF3B"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F2A899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3DED59EB" w14:textId="77777777" w:rsidR="00E67E8A" w:rsidRPr="0055793A" w:rsidRDefault="00E67E8A" w:rsidP="00BC76B4">
            <w:pPr>
              <w:pStyle w:val="TableText0"/>
              <w:rPr>
                <w:lang w:val="en-GB"/>
              </w:rPr>
            </w:pPr>
            <w:r w:rsidRPr="0055793A">
              <w:rPr>
                <w:lang w:val="en-GB"/>
              </w:rPr>
              <w:t>-</w:t>
            </w:r>
          </w:p>
        </w:tc>
        <w:tc>
          <w:tcPr>
            <w:tcW w:w="481" w:type="dxa"/>
          </w:tcPr>
          <w:p w14:paraId="559F7412" w14:textId="77777777" w:rsidR="00E67E8A" w:rsidRPr="0055793A" w:rsidRDefault="00E67E8A" w:rsidP="00BC76B4">
            <w:pPr>
              <w:pStyle w:val="TableText0"/>
              <w:rPr>
                <w:lang w:val="en-GB"/>
              </w:rPr>
            </w:pPr>
            <w:r w:rsidRPr="0055793A">
              <w:rPr>
                <w:lang w:val="en-GB"/>
              </w:rPr>
              <w:t>-</w:t>
            </w:r>
          </w:p>
        </w:tc>
        <w:tc>
          <w:tcPr>
            <w:tcW w:w="952" w:type="dxa"/>
          </w:tcPr>
          <w:p w14:paraId="6134BF5D" w14:textId="77777777" w:rsidR="00E67E8A" w:rsidRPr="0055793A" w:rsidRDefault="00E67E8A" w:rsidP="00BC76B4">
            <w:pPr>
              <w:pStyle w:val="TableText0"/>
              <w:rPr>
                <w:lang w:val="en-GB"/>
              </w:rPr>
            </w:pPr>
            <w:r w:rsidRPr="0055793A">
              <w:rPr>
                <w:lang w:val="en-GB"/>
              </w:rPr>
              <w:t>-</w:t>
            </w:r>
          </w:p>
        </w:tc>
        <w:tc>
          <w:tcPr>
            <w:tcW w:w="465" w:type="dxa"/>
          </w:tcPr>
          <w:p w14:paraId="3F9E310C"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CC602B" w14:textId="77777777" w:rsidR="00E67E8A" w:rsidRPr="0055793A" w:rsidRDefault="00E67E8A" w:rsidP="00BC76B4">
            <w:pPr>
              <w:pStyle w:val="TableText0"/>
              <w:rPr>
                <w:lang w:val="en-GB"/>
              </w:rPr>
            </w:pPr>
          </w:p>
        </w:tc>
      </w:tr>
      <w:tr w:rsidR="00E67E8A" w:rsidRPr="0055793A" w14:paraId="2E158ED3" w14:textId="77777777" w:rsidTr="00687B54">
        <w:trPr>
          <w:trHeight w:val="147"/>
        </w:trPr>
        <w:tc>
          <w:tcPr>
            <w:tcW w:w="375" w:type="dxa"/>
            <w:vMerge/>
            <w:shd w:val="clear" w:color="auto" w:fill="auto"/>
            <w:textDirection w:val="btLr"/>
          </w:tcPr>
          <w:p w14:paraId="319796B1" w14:textId="77777777" w:rsidR="00E67E8A" w:rsidRPr="0055793A" w:rsidRDefault="00E67E8A" w:rsidP="00BC76B4">
            <w:pPr>
              <w:pStyle w:val="TableText0"/>
              <w:rPr>
                <w:lang w:val="en-GB"/>
              </w:rPr>
            </w:pPr>
          </w:p>
        </w:tc>
        <w:tc>
          <w:tcPr>
            <w:tcW w:w="2113"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744FA262" w14:textId="77777777" w:rsidR="00E67E8A" w:rsidRPr="0055793A" w:rsidRDefault="00E67E8A" w:rsidP="00BC76B4">
            <w:pPr>
              <w:pStyle w:val="TableText0"/>
              <w:rPr>
                <w:lang w:val="en-GB"/>
              </w:rPr>
            </w:pPr>
          </w:p>
        </w:tc>
      </w:tr>
      <w:tr w:rsidR="00E67E8A" w:rsidRPr="0055793A" w14:paraId="4401249B" w14:textId="77777777" w:rsidTr="00687B54">
        <w:trPr>
          <w:trHeight w:val="147"/>
        </w:trPr>
        <w:tc>
          <w:tcPr>
            <w:tcW w:w="375" w:type="dxa"/>
            <w:vMerge/>
            <w:shd w:val="clear" w:color="auto" w:fill="auto"/>
            <w:textDirection w:val="btLr"/>
          </w:tcPr>
          <w:p w14:paraId="0C150CFF" w14:textId="77777777" w:rsidR="00E67E8A" w:rsidRPr="0055793A" w:rsidRDefault="00E67E8A" w:rsidP="00BC76B4">
            <w:pPr>
              <w:pStyle w:val="TableText0"/>
              <w:rPr>
                <w:lang w:val="en-GB"/>
              </w:rPr>
            </w:pPr>
          </w:p>
        </w:tc>
        <w:tc>
          <w:tcPr>
            <w:tcW w:w="2113"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2"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3FE0B38" w14:textId="77777777" w:rsidR="00E67E8A" w:rsidRPr="0055793A" w:rsidRDefault="00E67E8A" w:rsidP="00BC76B4">
            <w:pPr>
              <w:pStyle w:val="TableText0"/>
              <w:rPr>
                <w:lang w:val="en-GB"/>
              </w:rPr>
            </w:pPr>
          </w:p>
        </w:tc>
      </w:tr>
      <w:tr w:rsidR="00E67E8A" w:rsidRPr="0055793A" w14:paraId="4EDD26A3" w14:textId="77777777" w:rsidTr="00687B54">
        <w:trPr>
          <w:trHeight w:val="147"/>
        </w:trPr>
        <w:tc>
          <w:tcPr>
            <w:tcW w:w="375" w:type="dxa"/>
            <w:vMerge/>
            <w:shd w:val="clear" w:color="auto" w:fill="auto"/>
            <w:textDirection w:val="btLr"/>
          </w:tcPr>
          <w:p w14:paraId="7AE63029" w14:textId="77777777" w:rsidR="00E67E8A" w:rsidRPr="0055793A" w:rsidRDefault="00E67E8A" w:rsidP="00BC76B4">
            <w:pPr>
              <w:pStyle w:val="TableText0"/>
              <w:rPr>
                <w:lang w:val="en-GB"/>
              </w:rPr>
            </w:pPr>
          </w:p>
        </w:tc>
        <w:tc>
          <w:tcPr>
            <w:tcW w:w="2113" w:type="dxa"/>
          </w:tcPr>
          <w:p w14:paraId="6BD29DA3" w14:textId="77777777" w:rsidR="00E67E8A" w:rsidRPr="0055793A" w:rsidRDefault="00E67E8A" w:rsidP="00BC76B4">
            <w:pPr>
              <w:pStyle w:val="TableText0"/>
              <w:rPr>
                <w:lang w:val="en-GB"/>
              </w:rPr>
            </w:pPr>
            <w:r w:rsidRPr="0055793A">
              <w:rPr>
                <w:lang w:val="en-GB"/>
              </w:rPr>
              <w:t>AdBlue/Urea/Reagent</w:t>
            </w:r>
          </w:p>
        </w:tc>
        <w:tc>
          <w:tcPr>
            <w:tcW w:w="431" w:type="dxa"/>
          </w:tcPr>
          <w:p w14:paraId="09F66317" w14:textId="77777777" w:rsidR="00E67E8A" w:rsidRPr="0055793A" w:rsidRDefault="00E67E8A" w:rsidP="00BC76B4">
            <w:pPr>
              <w:pStyle w:val="TableText0"/>
              <w:rPr>
                <w:lang w:val="en-GB"/>
              </w:rPr>
            </w:pPr>
            <w:r w:rsidRPr="0055793A">
              <w:rPr>
                <w:lang w:val="en-GB"/>
              </w:rPr>
              <w:t>-</w:t>
            </w:r>
          </w:p>
        </w:tc>
        <w:tc>
          <w:tcPr>
            <w:tcW w:w="460" w:type="dxa"/>
          </w:tcPr>
          <w:p w14:paraId="4C4419FC" w14:textId="77777777" w:rsidR="00E67E8A" w:rsidRPr="0055793A" w:rsidRDefault="00E67E8A" w:rsidP="00BC76B4">
            <w:pPr>
              <w:pStyle w:val="TableText0"/>
              <w:rPr>
                <w:lang w:val="en-GB"/>
              </w:rPr>
            </w:pPr>
            <w:r w:rsidRPr="0055793A">
              <w:rPr>
                <w:lang w:val="en-GB"/>
              </w:rPr>
              <w:sym w:font="Wingdings" w:char="F0FC"/>
            </w:r>
          </w:p>
        </w:tc>
        <w:tc>
          <w:tcPr>
            <w:tcW w:w="382" w:type="dxa"/>
          </w:tcPr>
          <w:p w14:paraId="6BA5ADF6" w14:textId="77777777" w:rsidR="00E67E8A" w:rsidRPr="0055793A" w:rsidRDefault="00E67E8A" w:rsidP="00BC76B4">
            <w:pPr>
              <w:pStyle w:val="TableText0"/>
              <w:rPr>
                <w:lang w:val="en-GB"/>
              </w:rPr>
            </w:pPr>
            <w:r w:rsidRPr="0055793A">
              <w:rPr>
                <w:lang w:val="en-GB"/>
              </w:rPr>
              <w:t>-</w:t>
            </w:r>
          </w:p>
        </w:tc>
        <w:tc>
          <w:tcPr>
            <w:tcW w:w="622" w:type="dxa"/>
          </w:tcPr>
          <w:p w14:paraId="4E0FB944" w14:textId="77777777" w:rsidR="00E67E8A" w:rsidRPr="0055793A" w:rsidRDefault="00E67E8A" w:rsidP="00BC76B4">
            <w:pPr>
              <w:pStyle w:val="TableText0"/>
              <w:rPr>
                <w:lang w:val="en-GB"/>
              </w:rPr>
            </w:pPr>
            <w:r w:rsidRPr="0055793A">
              <w:rPr>
                <w:lang w:val="en-GB"/>
              </w:rPr>
              <w:t>-</w:t>
            </w:r>
          </w:p>
        </w:tc>
        <w:tc>
          <w:tcPr>
            <w:tcW w:w="499" w:type="dxa"/>
          </w:tcPr>
          <w:p w14:paraId="4C434C21" w14:textId="77777777" w:rsidR="00E67E8A" w:rsidRPr="0055793A" w:rsidRDefault="00E67E8A" w:rsidP="00BC76B4">
            <w:pPr>
              <w:pStyle w:val="TableText0"/>
              <w:rPr>
                <w:lang w:val="en-GB"/>
              </w:rPr>
            </w:pPr>
            <w:r w:rsidRPr="0055793A">
              <w:rPr>
                <w:lang w:val="en-GB"/>
              </w:rPr>
              <w:t>-</w:t>
            </w:r>
          </w:p>
        </w:tc>
        <w:tc>
          <w:tcPr>
            <w:tcW w:w="388" w:type="dxa"/>
          </w:tcPr>
          <w:p w14:paraId="4CCC7371" w14:textId="77777777" w:rsidR="00E67E8A" w:rsidRPr="0055793A" w:rsidRDefault="00E67E8A" w:rsidP="00BC76B4">
            <w:pPr>
              <w:pStyle w:val="TableText0"/>
              <w:rPr>
                <w:lang w:val="en-GB"/>
              </w:rPr>
            </w:pPr>
            <w:r w:rsidRPr="0055793A">
              <w:rPr>
                <w:lang w:val="en-GB"/>
              </w:rPr>
              <w:t>-</w:t>
            </w:r>
          </w:p>
        </w:tc>
        <w:tc>
          <w:tcPr>
            <w:tcW w:w="481" w:type="dxa"/>
          </w:tcPr>
          <w:p w14:paraId="5A758DA4" w14:textId="77777777" w:rsidR="00E67E8A" w:rsidRPr="0055793A" w:rsidRDefault="00E67E8A" w:rsidP="00BC76B4">
            <w:pPr>
              <w:pStyle w:val="TableText0"/>
              <w:rPr>
                <w:lang w:val="en-GB"/>
              </w:rPr>
            </w:pPr>
            <w:r w:rsidRPr="0055793A">
              <w:rPr>
                <w:lang w:val="en-GB"/>
              </w:rPr>
              <w:t>-</w:t>
            </w:r>
          </w:p>
        </w:tc>
        <w:tc>
          <w:tcPr>
            <w:tcW w:w="952" w:type="dxa"/>
          </w:tcPr>
          <w:p w14:paraId="6AC7B361" w14:textId="77777777" w:rsidR="00E67E8A" w:rsidRPr="0055793A" w:rsidRDefault="00E67E8A" w:rsidP="00BC76B4">
            <w:pPr>
              <w:pStyle w:val="TableText0"/>
              <w:rPr>
                <w:lang w:val="en-GB"/>
              </w:rPr>
            </w:pPr>
            <w:r w:rsidRPr="0055793A">
              <w:rPr>
                <w:lang w:val="en-GB"/>
              </w:rPr>
              <w:t>-</w:t>
            </w:r>
          </w:p>
        </w:tc>
        <w:tc>
          <w:tcPr>
            <w:tcW w:w="465" w:type="dxa"/>
          </w:tcPr>
          <w:p w14:paraId="0A39722C" w14:textId="77777777" w:rsidR="00E67E8A" w:rsidRPr="0055793A" w:rsidRDefault="00E67E8A" w:rsidP="00BC76B4">
            <w:pPr>
              <w:pStyle w:val="TableText0"/>
              <w:rPr>
                <w:lang w:val="en-GB"/>
              </w:rPr>
            </w:pPr>
            <w:r w:rsidRPr="0055793A">
              <w:rPr>
                <w:lang w:val="en-GB"/>
              </w:rPr>
              <w:t>-</w:t>
            </w:r>
          </w:p>
        </w:tc>
        <w:tc>
          <w:tcPr>
            <w:tcW w:w="722" w:type="dxa"/>
          </w:tcPr>
          <w:p w14:paraId="58DDC50B" w14:textId="77777777" w:rsidR="00E67E8A" w:rsidRPr="0055793A" w:rsidRDefault="00E67E8A" w:rsidP="00BC76B4">
            <w:pPr>
              <w:pStyle w:val="TableText0"/>
              <w:rPr>
                <w:lang w:val="en-GB"/>
              </w:rPr>
            </w:pPr>
            <w:r w:rsidRPr="0055793A">
              <w:rPr>
                <w:lang w:val="en-GB"/>
              </w:rPr>
              <w:t>YES</w:t>
            </w:r>
          </w:p>
        </w:tc>
      </w:tr>
      <w:tr w:rsidR="00E67E8A" w:rsidRPr="0055793A" w14:paraId="5F41AF0A" w14:textId="77777777" w:rsidTr="00687B54">
        <w:trPr>
          <w:trHeight w:val="245"/>
        </w:trPr>
        <w:tc>
          <w:tcPr>
            <w:tcW w:w="375" w:type="dxa"/>
            <w:vMerge w:val="restart"/>
            <w:shd w:val="clear" w:color="auto" w:fill="auto"/>
            <w:textDirection w:val="btLr"/>
          </w:tcPr>
          <w:p w14:paraId="15202DC8" w14:textId="77777777" w:rsidR="00E67E8A" w:rsidRPr="0055793A" w:rsidRDefault="00E67E8A" w:rsidP="00BC76B4">
            <w:pPr>
              <w:pStyle w:val="TableText0"/>
              <w:rPr>
                <w:lang w:val="en-GB"/>
              </w:rPr>
            </w:pPr>
            <w:r w:rsidRPr="0055793A">
              <w:rPr>
                <w:lang w:val="en-GB"/>
              </w:rPr>
              <w:t>Maintenance parts</w:t>
            </w:r>
          </w:p>
        </w:tc>
        <w:tc>
          <w:tcPr>
            <w:tcW w:w="2113" w:type="dxa"/>
          </w:tcPr>
          <w:p w14:paraId="0E892115" w14:textId="77777777" w:rsidR="00E67E8A" w:rsidRPr="0055793A" w:rsidRDefault="00E67E8A" w:rsidP="00BC76B4">
            <w:pPr>
              <w:pStyle w:val="TableText0"/>
              <w:rPr>
                <w:lang w:val="en-GB"/>
              </w:rPr>
            </w:pPr>
            <w:r w:rsidRPr="0055793A">
              <w:rPr>
                <w:lang w:val="en-GB"/>
              </w:rPr>
              <w:t>Passenger air filter</w:t>
            </w:r>
          </w:p>
        </w:tc>
        <w:tc>
          <w:tcPr>
            <w:tcW w:w="431" w:type="dxa"/>
          </w:tcPr>
          <w:p w14:paraId="3DC6EAC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329F7CA"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C13C0E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2CDBFA18" w14:textId="77777777" w:rsidR="00E67E8A" w:rsidRPr="0055793A" w:rsidRDefault="00E67E8A" w:rsidP="00BC76B4">
            <w:pPr>
              <w:pStyle w:val="TableText0"/>
              <w:rPr>
                <w:lang w:val="en-GB"/>
              </w:rPr>
            </w:pPr>
            <w:r w:rsidRPr="0055793A">
              <w:rPr>
                <w:lang w:val="en-GB"/>
              </w:rPr>
              <w:sym w:font="Wingdings" w:char="F0FC"/>
            </w:r>
          </w:p>
        </w:tc>
        <w:tc>
          <w:tcPr>
            <w:tcW w:w="499" w:type="dxa"/>
          </w:tcPr>
          <w:p w14:paraId="0E16299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346222F"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49A0B8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4B8816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05490A9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5E28D35E" w14:textId="77777777" w:rsidR="00E67E8A" w:rsidRPr="0055793A" w:rsidRDefault="00E67E8A" w:rsidP="00BC76B4">
            <w:pPr>
              <w:pStyle w:val="TableText0"/>
              <w:rPr>
                <w:lang w:val="en-GB"/>
              </w:rPr>
            </w:pPr>
          </w:p>
        </w:tc>
      </w:tr>
      <w:tr w:rsidR="00E67E8A" w:rsidRPr="0055793A" w14:paraId="54A1B1FE" w14:textId="77777777" w:rsidTr="00687B54">
        <w:trPr>
          <w:trHeight w:val="147"/>
        </w:trPr>
        <w:tc>
          <w:tcPr>
            <w:tcW w:w="375" w:type="dxa"/>
            <w:vMerge/>
            <w:shd w:val="clear" w:color="auto" w:fill="auto"/>
          </w:tcPr>
          <w:p w14:paraId="75E4F011" w14:textId="77777777" w:rsidR="00E67E8A" w:rsidRPr="0055793A" w:rsidRDefault="00E67E8A" w:rsidP="00BC76B4">
            <w:pPr>
              <w:pStyle w:val="TableText0"/>
              <w:rPr>
                <w:lang w:val="en-GB"/>
              </w:rPr>
            </w:pPr>
          </w:p>
        </w:tc>
        <w:tc>
          <w:tcPr>
            <w:tcW w:w="2113" w:type="dxa"/>
          </w:tcPr>
          <w:p w14:paraId="6ADAA96B" w14:textId="77777777" w:rsidR="00E67E8A" w:rsidRPr="0055793A" w:rsidRDefault="00E67E8A" w:rsidP="00BC76B4">
            <w:pPr>
              <w:pStyle w:val="TableText0"/>
              <w:rPr>
                <w:lang w:val="en-GB"/>
              </w:rPr>
            </w:pPr>
            <w:r w:rsidRPr="0055793A">
              <w:rPr>
                <w:lang w:val="en-GB"/>
              </w:rPr>
              <w:t>Engine air/oil filter</w:t>
            </w:r>
          </w:p>
        </w:tc>
        <w:tc>
          <w:tcPr>
            <w:tcW w:w="431" w:type="dxa"/>
          </w:tcPr>
          <w:p w14:paraId="61A267C7" w14:textId="77777777" w:rsidR="00E67E8A" w:rsidRPr="0055793A" w:rsidRDefault="00E67E8A" w:rsidP="00BC76B4">
            <w:pPr>
              <w:pStyle w:val="TableText0"/>
              <w:rPr>
                <w:lang w:val="en-GB"/>
              </w:rPr>
            </w:pPr>
            <w:r w:rsidRPr="0055793A">
              <w:rPr>
                <w:lang w:val="en-GB"/>
              </w:rPr>
              <w:sym w:font="Wingdings" w:char="F0FC"/>
            </w:r>
          </w:p>
        </w:tc>
        <w:tc>
          <w:tcPr>
            <w:tcW w:w="460" w:type="dxa"/>
          </w:tcPr>
          <w:p w14:paraId="2E742B84"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9B621D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1B3D52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A9F766B" w14:textId="77777777" w:rsidR="00E67E8A" w:rsidRPr="0055793A" w:rsidRDefault="00E67E8A" w:rsidP="00BC76B4">
            <w:pPr>
              <w:pStyle w:val="TableText0"/>
              <w:rPr>
                <w:lang w:val="en-GB"/>
              </w:rPr>
            </w:pPr>
            <w:r w:rsidRPr="0055793A">
              <w:rPr>
                <w:lang w:val="en-GB"/>
              </w:rPr>
              <w:sym w:font="Wingdings" w:char="F0FC"/>
            </w:r>
          </w:p>
        </w:tc>
        <w:tc>
          <w:tcPr>
            <w:tcW w:w="388" w:type="dxa"/>
          </w:tcPr>
          <w:p w14:paraId="728EB3D2" w14:textId="77777777" w:rsidR="00E67E8A" w:rsidRPr="0055793A" w:rsidRDefault="00E67E8A" w:rsidP="00BC76B4">
            <w:pPr>
              <w:pStyle w:val="TableText0"/>
              <w:rPr>
                <w:lang w:val="en-GB"/>
              </w:rPr>
            </w:pPr>
            <w:r w:rsidRPr="0055793A">
              <w:rPr>
                <w:lang w:val="en-GB"/>
              </w:rPr>
              <w:t>-</w:t>
            </w:r>
          </w:p>
        </w:tc>
        <w:tc>
          <w:tcPr>
            <w:tcW w:w="481" w:type="dxa"/>
          </w:tcPr>
          <w:p w14:paraId="67956E08" w14:textId="77777777" w:rsidR="00E67E8A" w:rsidRPr="0055793A" w:rsidRDefault="00E67E8A" w:rsidP="00BC76B4">
            <w:pPr>
              <w:pStyle w:val="TableText0"/>
              <w:rPr>
                <w:lang w:val="en-GB"/>
              </w:rPr>
            </w:pPr>
            <w:r w:rsidRPr="0055793A">
              <w:rPr>
                <w:lang w:val="en-GB"/>
              </w:rPr>
              <w:t>-</w:t>
            </w:r>
          </w:p>
        </w:tc>
        <w:tc>
          <w:tcPr>
            <w:tcW w:w="952" w:type="dxa"/>
          </w:tcPr>
          <w:p w14:paraId="6AAB14BA" w14:textId="77777777" w:rsidR="00E67E8A" w:rsidRPr="0055793A" w:rsidRDefault="00E67E8A" w:rsidP="00BC76B4">
            <w:pPr>
              <w:pStyle w:val="TableText0"/>
              <w:rPr>
                <w:lang w:val="en-GB"/>
              </w:rPr>
            </w:pPr>
            <w:r w:rsidRPr="0055793A">
              <w:rPr>
                <w:lang w:val="en-GB"/>
              </w:rPr>
              <w:t>-</w:t>
            </w:r>
          </w:p>
        </w:tc>
        <w:tc>
          <w:tcPr>
            <w:tcW w:w="465" w:type="dxa"/>
          </w:tcPr>
          <w:p w14:paraId="40470C0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0A4FD9A" w14:textId="77777777" w:rsidR="00E67E8A" w:rsidRPr="0055793A" w:rsidRDefault="00E67E8A" w:rsidP="00BC76B4">
            <w:pPr>
              <w:pStyle w:val="TableText0"/>
              <w:rPr>
                <w:lang w:val="en-GB"/>
              </w:rPr>
            </w:pPr>
          </w:p>
        </w:tc>
      </w:tr>
      <w:tr w:rsidR="00E67E8A" w:rsidRPr="0055793A" w14:paraId="22E80828" w14:textId="77777777" w:rsidTr="00687B54">
        <w:trPr>
          <w:trHeight w:val="147"/>
        </w:trPr>
        <w:tc>
          <w:tcPr>
            <w:tcW w:w="375" w:type="dxa"/>
            <w:vMerge/>
            <w:shd w:val="clear" w:color="auto" w:fill="auto"/>
          </w:tcPr>
          <w:p w14:paraId="5A364E31" w14:textId="77777777" w:rsidR="00E67E8A" w:rsidRPr="0055793A" w:rsidRDefault="00E67E8A" w:rsidP="00BC76B4">
            <w:pPr>
              <w:pStyle w:val="TableText0"/>
              <w:rPr>
                <w:lang w:val="en-GB"/>
              </w:rPr>
            </w:pPr>
          </w:p>
        </w:tc>
        <w:tc>
          <w:tcPr>
            <w:tcW w:w="2113" w:type="dxa"/>
          </w:tcPr>
          <w:p w14:paraId="706288D6" w14:textId="77777777" w:rsidR="00E67E8A" w:rsidRPr="0055793A" w:rsidRDefault="00E67E8A" w:rsidP="00BC76B4">
            <w:pPr>
              <w:pStyle w:val="TableText0"/>
              <w:rPr>
                <w:lang w:val="en-GB"/>
              </w:rPr>
            </w:pPr>
            <w:r w:rsidRPr="0055793A">
              <w:rPr>
                <w:lang w:val="en-GB"/>
              </w:rPr>
              <w:t>Spark plug</w:t>
            </w:r>
          </w:p>
        </w:tc>
        <w:tc>
          <w:tcPr>
            <w:tcW w:w="431" w:type="dxa"/>
          </w:tcPr>
          <w:p w14:paraId="0F286E2F"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17BF0B" w14:textId="77777777" w:rsidR="00E67E8A" w:rsidRPr="0055793A" w:rsidRDefault="00E67E8A" w:rsidP="00BC76B4">
            <w:pPr>
              <w:pStyle w:val="TableText0"/>
              <w:rPr>
                <w:lang w:val="en-GB"/>
              </w:rPr>
            </w:pPr>
            <w:r w:rsidRPr="0055793A">
              <w:rPr>
                <w:lang w:val="en-GB"/>
              </w:rPr>
              <w:t>-</w:t>
            </w:r>
          </w:p>
        </w:tc>
        <w:tc>
          <w:tcPr>
            <w:tcW w:w="382" w:type="dxa"/>
          </w:tcPr>
          <w:p w14:paraId="3308C4CA" w14:textId="77777777" w:rsidR="00E67E8A" w:rsidRPr="0055793A" w:rsidRDefault="00E67E8A" w:rsidP="00BC76B4">
            <w:pPr>
              <w:pStyle w:val="TableText0"/>
              <w:rPr>
                <w:lang w:val="en-GB"/>
              </w:rPr>
            </w:pPr>
            <w:r w:rsidRPr="0055793A">
              <w:rPr>
                <w:lang w:val="en-GB"/>
              </w:rPr>
              <w:sym w:font="Wingdings" w:char="F0FC"/>
            </w:r>
          </w:p>
        </w:tc>
        <w:tc>
          <w:tcPr>
            <w:tcW w:w="622" w:type="dxa"/>
          </w:tcPr>
          <w:p w14:paraId="7272514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6A4C6BE" w14:textId="77777777" w:rsidR="00E67E8A" w:rsidRPr="0055793A" w:rsidRDefault="00E67E8A" w:rsidP="00BC76B4">
            <w:pPr>
              <w:pStyle w:val="TableText0"/>
              <w:rPr>
                <w:lang w:val="en-GB"/>
              </w:rPr>
            </w:pPr>
            <w:r w:rsidRPr="0055793A">
              <w:rPr>
                <w:lang w:val="en-GB"/>
              </w:rPr>
              <w:sym w:font="Wingdings" w:char="F0FC"/>
            </w:r>
          </w:p>
        </w:tc>
        <w:tc>
          <w:tcPr>
            <w:tcW w:w="388" w:type="dxa"/>
          </w:tcPr>
          <w:p w14:paraId="1A693879" w14:textId="77777777" w:rsidR="00E67E8A" w:rsidRPr="0055793A" w:rsidRDefault="00E67E8A" w:rsidP="00BC76B4">
            <w:pPr>
              <w:pStyle w:val="TableText0"/>
              <w:rPr>
                <w:lang w:val="en-GB"/>
              </w:rPr>
            </w:pPr>
            <w:r w:rsidRPr="0055793A">
              <w:rPr>
                <w:lang w:val="en-GB"/>
              </w:rPr>
              <w:t>-</w:t>
            </w:r>
          </w:p>
        </w:tc>
        <w:tc>
          <w:tcPr>
            <w:tcW w:w="481" w:type="dxa"/>
          </w:tcPr>
          <w:p w14:paraId="51A83E71" w14:textId="77777777" w:rsidR="00E67E8A" w:rsidRPr="0055793A" w:rsidRDefault="00E67E8A" w:rsidP="00BC76B4">
            <w:pPr>
              <w:pStyle w:val="TableText0"/>
              <w:rPr>
                <w:lang w:val="en-GB"/>
              </w:rPr>
            </w:pPr>
            <w:r w:rsidRPr="0055793A">
              <w:rPr>
                <w:lang w:val="en-GB"/>
              </w:rPr>
              <w:t>-</w:t>
            </w:r>
          </w:p>
        </w:tc>
        <w:tc>
          <w:tcPr>
            <w:tcW w:w="952" w:type="dxa"/>
          </w:tcPr>
          <w:p w14:paraId="3E704FA4" w14:textId="77777777" w:rsidR="00E67E8A" w:rsidRPr="0055793A" w:rsidRDefault="00E67E8A" w:rsidP="00BC76B4">
            <w:pPr>
              <w:pStyle w:val="TableText0"/>
              <w:rPr>
                <w:lang w:val="en-GB"/>
              </w:rPr>
            </w:pPr>
            <w:r w:rsidRPr="0055793A">
              <w:rPr>
                <w:lang w:val="en-GB"/>
              </w:rPr>
              <w:t>-</w:t>
            </w:r>
          </w:p>
        </w:tc>
        <w:tc>
          <w:tcPr>
            <w:tcW w:w="465" w:type="dxa"/>
          </w:tcPr>
          <w:p w14:paraId="75AC113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651CF4CB" w14:textId="77777777" w:rsidR="00E67E8A" w:rsidRPr="0055793A" w:rsidRDefault="00E67E8A" w:rsidP="00BC76B4">
            <w:pPr>
              <w:pStyle w:val="TableText0"/>
              <w:rPr>
                <w:lang w:val="en-GB"/>
              </w:rPr>
            </w:pPr>
          </w:p>
        </w:tc>
      </w:tr>
      <w:tr w:rsidR="00E67E8A" w:rsidRPr="0055793A" w14:paraId="00AF158B" w14:textId="77777777" w:rsidTr="00687B54">
        <w:trPr>
          <w:trHeight w:val="147"/>
        </w:trPr>
        <w:tc>
          <w:tcPr>
            <w:tcW w:w="375" w:type="dxa"/>
            <w:vMerge/>
            <w:shd w:val="clear" w:color="auto" w:fill="auto"/>
          </w:tcPr>
          <w:p w14:paraId="3A8DBC66" w14:textId="77777777" w:rsidR="00E67E8A" w:rsidRPr="0055793A" w:rsidRDefault="00E67E8A" w:rsidP="00BC76B4">
            <w:pPr>
              <w:pStyle w:val="TableText0"/>
              <w:rPr>
                <w:lang w:val="en-GB"/>
              </w:rPr>
            </w:pPr>
          </w:p>
        </w:tc>
        <w:tc>
          <w:tcPr>
            <w:tcW w:w="2113" w:type="dxa"/>
          </w:tcPr>
          <w:p w14:paraId="6A817509" w14:textId="77777777" w:rsidR="00E67E8A" w:rsidRPr="0055793A" w:rsidRDefault="00E67E8A" w:rsidP="00BC76B4">
            <w:pPr>
              <w:pStyle w:val="TableText0"/>
              <w:rPr>
                <w:lang w:val="en-GB"/>
              </w:rPr>
            </w:pPr>
            <w:r w:rsidRPr="0055793A">
              <w:rPr>
                <w:lang w:val="en-GB"/>
              </w:rPr>
              <w:t>Windshield wiper blades</w:t>
            </w:r>
          </w:p>
        </w:tc>
        <w:tc>
          <w:tcPr>
            <w:tcW w:w="431" w:type="dxa"/>
          </w:tcPr>
          <w:p w14:paraId="0373CE43"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CBC9AB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A87FEB3" w14:textId="77777777" w:rsidR="00E67E8A" w:rsidRPr="0055793A" w:rsidRDefault="00E67E8A" w:rsidP="00BC76B4">
            <w:pPr>
              <w:pStyle w:val="TableText0"/>
              <w:rPr>
                <w:lang w:val="en-GB"/>
              </w:rPr>
            </w:pPr>
            <w:r w:rsidRPr="0055793A">
              <w:rPr>
                <w:lang w:val="en-GB"/>
              </w:rPr>
              <w:sym w:font="Wingdings" w:char="F0FC"/>
            </w:r>
          </w:p>
        </w:tc>
        <w:tc>
          <w:tcPr>
            <w:tcW w:w="622" w:type="dxa"/>
          </w:tcPr>
          <w:p w14:paraId="0E42F6EA"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A07395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22F794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24C54E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356155DE" w14:textId="77777777" w:rsidR="00E67E8A" w:rsidRPr="0055793A" w:rsidRDefault="00E67E8A" w:rsidP="00BC76B4">
            <w:pPr>
              <w:pStyle w:val="TableText0"/>
              <w:rPr>
                <w:lang w:val="en-GB"/>
              </w:rPr>
            </w:pPr>
            <w:r w:rsidRPr="0055793A">
              <w:rPr>
                <w:lang w:val="en-GB"/>
              </w:rPr>
              <w:sym w:font="Wingdings" w:char="F0FC"/>
            </w:r>
          </w:p>
        </w:tc>
        <w:tc>
          <w:tcPr>
            <w:tcW w:w="465" w:type="dxa"/>
          </w:tcPr>
          <w:p w14:paraId="7227F179"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167A845" w14:textId="77777777" w:rsidR="00E67E8A" w:rsidRPr="0055793A" w:rsidRDefault="00E67E8A" w:rsidP="00BC76B4">
            <w:pPr>
              <w:pStyle w:val="TableText0"/>
              <w:rPr>
                <w:lang w:val="en-GB"/>
              </w:rPr>
            </w:pPr>
          </w:p>
        </w:tc>
      </w:tr>
      <w:tr w:rsidR="00E67E8A" w:rsidRPr="0055793A" w14:paraId="270C8EFC" w14:textId="77777777" w:rsidTr="00687B54">
        <w:trPr>
          <w:trHeight w:val="147"/>
        </w:trPr>
        <w:tc>
          <w:tcPr>
            <w:tcW w:w="375" w:type="dxa"/>
            <w:vMerge/>
            <w:shd w:val="clear" w:color="auto" w:fill="auto"/>
          </w:tcPr>
          <w:p w14:paraId="57DA2AFF" w14:textId="77777777" w:rsidR="00E67E8A" w:rsidRPr="0055793A" w:rsidRDefault="00E67E8A" w:rsidP="00BC76B4">
            <w:pPr>
              <w:pStyle w:val="TableText0"/>
              <w:rPr>
                <w:lang w:val="en-GB"/>
              </w:rPr>
            </w:pPr>
          </w:p>
        </w:tc>
        <w:tc>
          <w:tcPr>
            <w:tcW w:w="2113" w:type="dxa"/>
          </w:tcPr>
          <w:p w14:paraId="67B05222" w14:textId="77777777" w:rsidR="00E67E8A" w:rsidRPr="0055793A" w:rsidRDefault="00E67E8A" w:rsidP="00BC76B4">
            <w:pPr>
              <w:pStyle w:val="TableText0"/>
              <w:rPr>
                <w:lang w:val="en-GB"/>
              </w:rPr>
            </w:pPr>
            <w:r w:rsidRPr="0055793A">
              <w:rPr>
                <w:lang w:val="en-GB"/>
              </w:rPr>
              <w:t>Tyres</w:t>
            </w:r>
          </w:p>
        </w:tc>
        <w:tc>
          <w:tcPr>
            <w:tcW w:w="431" w:type="dxa"/>
          </w:tcPr>
          <w:p w14:paraId="724BDD9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3817BC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7976F794"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404EAFD"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BB7E06D"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8297A62"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A48D1B2"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6A1A089"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1987FD0" w14:textId="77777777" w:rsidR="00E67E8A" w:rsidRPr="0055793A" w:rsidRDefault="00E67E8A" w:rsidP="00BC76B4">
            <w:pPr>
              <w:pStyle w:val="TableText0"/>
              <w:rPr>
                <w:lang w:val="en-GB"/>
              </w:rPr>
            </w:pPr>
            <w:r w:rsidRPr="0055793A">
              <w:rPr>
                <w:lang w:val="en-GB"/>
              </w:rPr>
              <w:sym w:font="Wingdings" w:char="F0FC"/>
            </w:r>
          </w:p>
        </w:tc>
        <w:tc>
          <w:tcPr>
            <w:tcW w:w="722" w:type="dxa"/>
          </w:tcPr>
          <w:p w14:paraId="226C1273" w14:textId="77777777" w:rsidR="00E67E8A" w:rsidRPr="0055793A" w:rsidRDefault="00E67E8A" w:rsidP="00BC76B4">
            <w:pPr>
              <w:pStyle w:val="TableText0"/>
              <w:rPr>
                <w:lang w:val="en-GB"/>
              </w:rPr>
            </w:pPr>
            <w:r w:rsidRPr="0055793A">
              <w:rPr>
                <w:lang w:val="en-GB"/>
              </w:rPr>
              <w:t>YES</w:t>
            </w:r>
          </w:p>
        </w:tc>
      </w:tr>
      <w:tr w:rsidR="00E67E8A" w:rsidRPr="0055793A" w14:paraId="01DD236E" w14:textId="77777777" w:rsidTr="00687B54">
        <w:trPr>
          <w:trHeight w:val="147"/>
        </w:trPr>
        <w:tc>
          <w:tcPr>
            <w:tcW w:w="375" w:type="dxa"/>
            <w:vMerge/>
            <w:shd w:val="clear" w:color="auto" w:fill="auto"/>
          </w:tcPr>
          <w:p w14:paraId="27D61EC8" w14:textId="77777777" w:rsidR="00E67E8A" w:rsidRPr="0055793A" w:rsidRDefault="00E67E8A" w:rsidP="00BC76B4">
            <w:pPr>
              <w:pStyle w:val="TableText0"/>
              <w:rPr>
                <w:lang w:val="en-GB"/>
              </w:rPr>
            </w:pPr>
          </w:p>
        </w:tc>
        <w:tc>
          <w:tcPr>
            <w:tcW w:w="2113" w:type="dxa"/>
          </w:tcPr>
          <w:p w14:paraId="5C67B233" w14:textId="77777777" w:rsidR="00E67E8A" w:rsidRPr="0055793A" w:rsidRDefault="00E67E8A" w:rsidP="00BC76B4">
            <w:pPr>
              <w:pStyle w:val="TableText0"/>
              <w:rPr>
                <w:lang w:val="en-GB"/>
              </w:rPr>
            </w:pPr>
            <w:r w:rsidRPr="0055793A">
              <w:rPr>
                <w:lang w:val="en-GB"/>
              </w:rPr>
              <w:t>Brake linings</w:t>
            </w:r>
          </w:p>
        </w:tc>
        <w:tc>
          <w:tcPr>
            <w:tcW w:w="431" w:type="dxa"/>
          </w:tcPr>
          <w:p w14:paraId="112C3CA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9206CC5"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BF9BD0D"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6D65C6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8A3126F"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3072FAD"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5BCC35B"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59F6D2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202B24A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299F9D" w14:textId="77777777" w:rsidR="00E67E8A" w:rsidRPr="0055793A" w:rsidRDefault="00E67E8A" w:rsidP="00BC76B4">
            <w:pPr>
              <w:pStyle w:val="TableText0"/>
              <w:rPr>
                <w:lang w:val="en-GB"/>
              </w:rPr>
            </w:pPr>
            <w:r w:rsidRPr="0055793A">
              <w:rPr>
                <w:lang w:val="en-GB"/>
              </w:rPr>
              <w:t>YES</w:t>
            </w:r>
          </w:p>
        </w:tc>
      </w:tr>
      <w:tr w:rsidR="00E67E8A" w:rsidRPr="0055793A" w14:paraId="140FCA96" w14:textId="77777777" w:rsidTr="00687B54">
        <w:trPr>
          <w:trHeight w:val="147"/>
        </w:trPr>
        <w:tc>
          <w:tcPr>
            <w:tcW w:w="375" w:type="dxa"/>
            <w:vMerge/>
            <w:shd w:val="clear" w:color="auto" w:fill="auto"/>
          </w:tcPr>
          <w:p w14:paraId="1BA4DAD3" w14:textId="77777777" w:rsidR="00E67E8A" w:rsidRPr="0055793A" w:rsidRDefault="00E67E8A" w:rsidP="00BC76B4">
            <w:pPr>
              <w:pStyle w:val="TableText0"/>
              <w:rPr>
                <w:lang w:val="en-GB"/>
              </w:rPr>
            </w:pPr>
          </w:p>
        </w:tc>
        <w:tc>
          <w:tcPr>
            <w:tcW w:w="2113" w:type="dxa"/>
          </w:tcPr>
          <w:p w14:paraId="1E6B9C69" w14:textId="77777777" w:rsidR="00E67E8A" w:rsidRPr="0055793A" w:rsidRDefault="00E67E8A" w:rsidP="00BC76B4">
            <w:pPr>
              <w:pStyle w:val="TableText0"/>
              <w:rPr>
                <w:lang w:val="en-GB"/>
              </w:rPr>
            </w:pPr>
            <w:r w:rsidRPr="0055793A">
              <w:rPr>
                <w:lang w:val="en-GB"/>
              </w:rPr>
              <w:t>Brake discs</w:t>
            </w:r>
          </w:p>
        </w:tc>
        <w:tc>
          <w:tcPr>
            <w:tcW w:w="431" w:type="dxa"/>
          </w:tcPr>
          <w:p w14:paraId="215C24C4"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6FB24A7"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BA1660"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CF9367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FAA778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9B82DCB"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9C17D9D"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EFCEB12"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7D2CEE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D586B0F" w14:textId="77777777" w:rsidR="00E67E8A" w:rsidRPr="0055793A" w:rsidRDefault="00E67E8A" w:rsidP="00BC76B4">
            <w:pPr>
              <w:pStyle w:val="TableText0"/>
              <w:rPr>
                <w:lang w:val="en-GB"/>
              </w:rPr>
            </w:pPr>
          </w:p>
        </w:tc>
      </w:tr>
      <w:tr w:rsidR="00E67E8A" w:rsidRPr="0055793A" w14:paraId="0032F779" w14:textId="77777777" w:rsidTr="00687B54">
        <w:trPr>
          <w:trHeight w:val="147"/>
        </w:trPr>
        <w:tc>
          <w:tcPr>
            <w:tcW w:w="375" w:type="dxa"/>
            <w:vMerge/>
            <w:shd w:val="clear" w:color="auto" w:fill="auto"/>
          </w:tcPr>
          <w:p w14:paraId="3CDB8F72" w14:textId="77777777" w:rsidR="00E67E8A" w:rsidRPr="0055793A" w:rsidRDefault="00E67E8A" w:rsidP="00BC76B4">
            <w:pPr>
              <w:pStyle w:val="TableText0"/>
              <w:rPr>
                <w:lang w:val="en-GB"/>
              </w:rPr>
            </w:pPr>
          </w:p>
        </w:tc>
        <w:tc>
          <w:tcPr>
            <w:tcW w:w="2113" w:type="dxa"/>
          </w:tcPr>
          <w:p w14:paraId="4E1ACFAC" w14:textId="301BD524" w:rsidR="00E67E8A" w:rsidRPr="0055793A" w:rsidRDefault="00E67E8A" w:rsidP="00BC76B4">
            <w:pPr>
              <w:pStyle w:val="TableText0"/>
              <w:rPr>
                <w:lang w:val="en-GB"/>
              </w:rPr>
            </w:pPr>
            <w:r w:rsidRPr="0055793A">
              <w:rPr>
                <w:lang w:val="en-GB"/>
              </w:rPr>
              <w:t xml:space="preserve">SLI battery </w:t>
            </w:r>
          </w:p>
        </w:tc>
        <w:tc>
          <w:tcPr>
            <w:tcW w:w="431" w:type="dxa"/>
          </w:tcPr>
          <w:p w14:paraId="759DC95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1429A0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31BBCA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A216920"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ECAC045"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33F1A7E"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6E81E5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71E04C16" w14:textId="77777777" w:rsidR="00E67E8A" w:rsidRPr="0055793A" w:rsidRDefault="00E67E8A" w:rsidP="00BC76B4">
            <w:pPr>
              <w:pStyle w:val="TableText0"/>
              <w:rPr>
                <w:lang w:val="en-GB"/>
              </w:rPr>
            </w:pPr>
            <w:r w:rsidRPr="0055793A">
              <w:rPr>
                <w:lang w:val="en-GB"/>
              </w:rPr>
              <w:sym w:font="Wingdings" w:char="F0FC"/>
            </w:r>
          </w:p>
        </w:tc>
        <w:tc>
          <w:tcPr>
            <w:tcW w:w="465" w:type="dxa"/>
          </w:tcPr>
          <w:p w14:paraId="44D3E473"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FEFDE61" w14:textId="77777777" w:rsidR="00E67E8A" w:rsidRPr="0055793A" w:rsidRDefault="00E67E8A" w:rsidP="00BC76B4">
            <w:pPr>
              <w:pStyle w:val="TableText0"/>
              <w:rPr>
                <w:lang w:val="en-GB"/>
              </w:rPr>
            </w:pPr>
            <w:r w:rsidRPr="0055793A">
              <w:rPr>
                <w:lang w:val="en-GB"/>
              </w:rPr>
              <w:t>YES</w:t>
            </w:r>
          </w:p>
        </w:tc>
      </w:tr>
      <w:tr w:rsidR="00E67E8A" w:rsidRPr="0055793A" w14:paraId="46B5C370" w14:textId="77777777" w:rsidTr="00687B54">
        <w:trPr>
          <w:trHeight w:val="147"/>
        </w:trPr>
        <w:tc>
          <w:tcPr>
            <w:tcW w:w="375" w:type="dxa"/>
            <w:vMerge/>
            <w:shd w:val="clear" w:color="auto" w:fill="auto"/>
          </w:tcPr>
          <w:p w14:paraId="3E4C9454" w14:textId="77777777" w:rsidR="00E67E8A" w:rsidRPr="0055793A" w:rsidRDefault="00E67E8A" w:rsidP="00BC76B4">
            <w:pPr>
              <w:pStyle w:val="TableText0"/>
              <w:rPr>
                <w:lang w:val="en-GB"/>
              </w:rPr>
            </w:pPr>
          </w:p>
        </w:tc>
        <w:tc>
          <w:tcPr>
            <w:tcW w:w="2113" w:type="dxa"/>
          </w:tcPr>
          <w:p w14:paraId="1AE33D46" w14:textId="77777777" w:rsidR="00E67E8A" w:rsidRPr="0055793A" w:rsidRDefault="00E67E8A" w:rsidP="00BC76B4">
            <w:pPr>
              <w:pStyle w:val="TableText0"/>
              <w:rPr>
                <w:lang w:val="en-GB"/>
              </w:rPr>
            </w:pPr>
            <w:r w:rsidRPr="0055793A">
              <w:rPr>
                <w:lang w:val="en-GB"/>
              </w:rPr>
              <w:t>Aftertreatment</w:t>
            </w:r>
          </w:p>
        </w:tc>
        <w:tc>
          <w:tcPr>
            <w:tcW w:w="431" w:type="dxa"/>
          </w:tcPr>
          <w:p w14:paraId="1AB277B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BA7F77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05CE0C8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CC2ED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D2AE1F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12B958D" w14:textId="77777777" w:rsidR="00E67E8A" w:rsidRPr="0055793A" w:rsidRDefault="00E67E8A" w:rsidP="00BC76B4">
            <w:pPr>
              <w:pStyle w:val="TableText0"/>
              <w:rPr>
                <w:lang w:val="en-GB"/>
              </w:rPr>
            </w:pPr>
            <w:r w:rsidRPr="0055793A">
              <w:rPr>
                <w:lang w:val="en-GB"/>
              </w:rPr>
              <w:t>-</w:t>
            </w:r>
          </w:p>
        </w:tc>
        <w:tc>
          <w:tcPr>
            <w:tcW w:w="481" w:type="dxa"/>
          </w:tcPr>
          <w:p w14:paraId="20150D61" w14:textId="77777777" w:rsidR="00E67E8A" w:rsidRPr="0055793A" w:rsidRDefault="00E67E8A" w:rsidP="00BC76B4">
            <w:pPr>
              <w:pStyle w:val="TableText0"/>
              <w:rPr>
                <w:lang w:val="en-GB"/>
              </w:rPr>
            </w:pPr>
            <w:r w:rsidRPr="0055793A">
              <w:rPr>
                <w:lang w:val="en-GB"/>
              </w:rPr>
              <w:t>-</w:t>
            </w:r>
          </w:p>
        </w:tc>
        <w:tc>
          <w:tcPr>
            <w:tcW w:w="952" w:type="dxa"/>
          </w:tcPr>
          <w:p w14:paraId="62AEFCD5" w14:textId="77777777" w:rsidR="00E67E8A" w:rsidRPr="0055793A" w:rsidRDefault="00E67E8A" w:rsidP="00BC76B4">
            <w:pPr>
              <w:pStyle w:val="TableText0"/>
              <w:rPr>
                <w:lang w:val="en-GB"/>
              </w:rPr>
            </w:pPr>
            <w:r w:rsidRPr="0055793A">
              <w:rPr>
                <w:lang w:val="en-GB"/>
              </w:rPr>
              <w:t>-</w:t>
            </w:r>
          </w:p>
        </w:tc>
        <w:tc>
          <w:tcPr>
            <w:tcW w:w="465" w:type="dxa"/>
          </w:tcPr>
          <w:p w14:paraId="6E2652D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4F45E02B" w14:textId="77777777" w:rsidR="00E67E8A" w:rsidRPr="0055793A" w:rsidRDefault="00E67E8A" w:rsidP="00BC76B4">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 xml:space="preserve">battery, brake pads, brake discs, additional auxiliary batteries (if relevant for commercial vehicles – </w:t>
      </w:r>
      <w:proofErr w:type="gramStart"/>
      <w:r w:rsidRPr="0055793A">
        <w:t>e.g.</w:t>
      </w:r>
      <w:proofErr w:type="gramEnd"/>
      <w:r w:rsidRPr="0055793A">
        <w:t xml:space="preserve"> for temperature controlled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2E742B">
        <w:t>[</w:t>
      </w:r>
      <w:r w:rsidR="00763307" w:rsidRPr="002E742B">
        <w:t>(fuel cell stack</w:t>
      </w:r>
      <w:r w:rsidR="00D21D2A" w:rsidRPr="002E742B">
        <w:t xml:space="preserve"> (for fuel cell electric vehicles]</w:t>
      </w:r>
      <w:r w:rsidR="00B66C8D" w:rsidRPr="0055793A">
        <w:t>.</w:t>
      </w:r>
    </w:p>
    <w:p w14:paraId="2E4CD7AC" w14:textId="7BF9DA0C"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af6"/>
        <w:numPr>
          <w:ilvl w:val="4"/>
          <w:numId w:val="54"/>
        </w:numPr>
        <w:tabs>
          <w:tab w:val="clear" w:pos="2232"/>
          <w:tab w:val="num" w:pos="2410"/>
        </w:tabs>
        <w:ind w:left="2268" w:hanging="1134"/>
        <w:rPr>
          <w:lang w:val="en-GB"/>
        </w:rPr>
      </w:pPr>
      <w:bookmarkStart w:id="5279" w:name="_Toc202862008"/>
      <w:bookmarkStart w:id="5280" w:name="_Toc203064018"/>
      <w:bookmarkStart w:id="5281" w:name="_Toc203569677"/>
      <w:bookmarkEnd w:id="5279"/>
      <w:bookmarkEnd w:id="5280"/>
      <w:bookmarkEnd w:id="5281"/>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000000" w:rsidP="00BC51F1">
      <w:pPr>
        <w:pStyle w:val="affff9"/>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000000" w:rsidP="00BC51F1">
      <w:pPr>
        <w:pStyle w:val="affff9"/>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793A" w:rsidRDefault="009012FC" w:rsidP="000040C1">
      <w:pPr>
        <w:ind w:left="2268"/>
        <w:rPr>
          <w:lang w:eastAsia="ja-JP"/>
        </w:rPr>
      </w:pPr>
      <w:r w:rsidRPr="0055793A">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55793A" w:rsidRDefault="009012FC" w:rsidP="000040C1">
      <w:pPr>
        <w:ind w:left="2268"/>
        <w:rPr>
          <w:lang w:eastAsia="ja-JP"/>
        </w:rPr>
      </w:pPr>
      <w:r w:rsidRPr="0055793A">
        <w:rPr>
          <w:lang w:eastAsia="ja-JP"/>
        </w:rPr>
        <w:t xml:space="preserve">However, given the significant impact of batteries and fuel cells on vehicle life cycle analysis, their inclusion in the study must be assessed and justified in </w:t>
      </w:r>
      <w:r w:rsidRPr="0055793A">
        <w:rPr>
          <w:lang w:eastAsia="ja-JP"/>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55793A">
        <w:rPr>
          <w:lang w:eastAsia="ja-JP"/>
        </w:rPr>
        <w:t>T</w:t>
      </w:r>
      <w:r w:rsidR="00C52857" w:rsidRPr="0055793A">
        <w:rPr>
          <w:lang w:eastAsia="ja-JP"/>
        </w:rPr>
        <w:t>his Resolution proposes the</w:t>
      </w:r>
      <w:r w:rsidRPr="0055793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793A">
        <w:rPr>
          <w:lang w:eastAsia="ja-JP"/>
        </w:rPr>
        <w:t>]</w:t>
      </w:r>
    </w:p>
    <w:p w14:paraId="0E8922E0" w14:textId="0F657F83" w:rsidR="00B66C8D" w:rsidRPr="00DB2C13" w:rsidRDefault="009012FC" w:rsidP="00DB2C13">
      <w:pPr>
        <w:pStyle w:val="af6"/>
        <w:numPr>
          <w:ilvl w:val="4"/>
          <w:numId w:val="54"/>
        </w:numPr>
        <w:tabs>
          <w:tab w:val="clear" w:pos="2232"/>
          <w:tab w:val="num" w:pos="2410"/>
        </w:tabs>
        <w:ind w:left="2268" w:hanging="1134"/>
        <w:rPr>
          <w:lang w:val="en-GB"/>
        </w:rPr>
      </w:pPr>
      <w:r w:rsidRPr="00DB2C13">
        <w:rPr>
          <w:lang w:val="en-GB"/>
        </w:rPr>
        <w:t>[</w:t>
      </w:r>
      <w:r w:rsidR="00B66C8D" w:rsidRPr="00DB2C13">
        <w:rPr>
          <w:lang w:val="en-GB"/>
        </w:rPr>
        <w:t>Methodology for calculating the need for traction battery replacement(s)</w:t>
      </w:r>
      <w:r w:rsidRPr="00DB2C13">
        <w:rPr>
          <w:lang w:val="en-GB"/>
        </w:rPr>
        <w:t>]</w:t>
      </w:r>
    </w:p>
    <w:p w14:paraId="3E0BA2BF" w14:textId="6FB857A5" w:rsidR="00B66C8D" w:rsidRPr="0055793A" w:rsidRDefault="009012FC" w:rsidP="000040C1">
      <w:pPr>
        <w:ind w:left="2268"/>
        <w:rPr>
          <w:lang w:eastAsia="ja-JP"/>
        </w:rPr>
      </w:pPr>
      <w:r w:rsidRPr="0055793A">
        <w:rPr>
          <w:lang w:eastAsia="ja-JP"/>
        </w:rPr>
        <w:t>[</w:t>
      </w:r>
      <w:r w:rsidR="00B66C8D" w:rsidRPr="0055793A">
        <w:rPr>
          <w:lang w:eastAsia="ja-JP"/>
        </w:rPr>
        <w:t xml:space="preserve">The following recommended </w:t>
      </w:r>
      <w:r w:rsidR="00C533A5" w:rsidRPr="0055793A">
        <w:rPr>
          <w:lang w:eastAsia="ja-JP"/>
        </w:rPr>
        <w:t xml:space="preserve">prioritisation </w:t>
      </w:r>
      <w:r w:rsidR="00B66C8D" w:rsidRPr="0055793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793A">
        <w:rPr>
          <w:lang w:eastAsia="ja-JP"/>
        </w:rPr>
        <w:t>recognised</w:t>
      </w:r>
      <w:r w:rsidR="00B66C8D" w:rsidRPr="0055793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32AFD" w:rsidRDefault="00246F6A" w:rsidP="00832AFD">
      <w:pPr>
        <w:pStyle w:val="affff9"/>
        <w:ind w:left="1134" w:firstLine="0"/>
        <w:jc w:val="left"/>
        <w:rPr>
          <w:b/>
        </w:rPr>
      </w:pPr>
      <w:r w:rsidRPr="0055793A">
        <w:rPr>
          <w:bCs w:val="0"/>
        </w:rPr>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18</w:t>
      </w:r>
      <w:r w:rsidRPr="0055793A">
        <w:fldChar w:fldCharType="end"/>
      </w:r>
      <w:r w:rsidR="00832AFD">
        <w:br/>
      </w:r>
      <w:r w:rsidR="00B66C8D" w:rsidRPr="00832AFD">
        <w:rPr>
          <w:b/>
        </w:rPr>
        <w:t>Prioritisation for traction battery replacement</w:t>
      </w:r>
      <w:r w:rsidR="004F2238" w:rsidRPr="00832AF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32AFD" w14:paraId="6A32782D" w14:textId="77777777" w:rsidTr="00687B54">
        <w:trPr>
          <w:tblHeader/>
        </w:trPr>
        <w:tc>
          <w:tcPr>
            <w:tcW w:w="1277" w:type="dxa"/>
            <w:tcBorders>
              <w:top w:val="single" w:sz="4" w:space="0" w:color="auto"/>
              <w:bottom w:val="single" w:sz="12" w:space="0" w:color="auto"/>
            </w:tcBorders>
            <w:shd w:val="clear" w:color="auto" w:fill="auto"/>
            <w:vAlign w:val="bottom"/>
            <w:hideMark/>
          </w:tcPr>
          <w:p w14:paraId="0292E22D"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Level</w:t>
            </w:r>
          </w:p>
        </w:tc>
        <w:tc>
          <w:tcPr>
            <w:tcW w:w="6402" w:type="dxa"/>
            <w:tcBorders>
              <w:top w:val="single" w:sz="4" w:space="0" w:color="auto"/>
              <w:bottom w:val="single" w:sz="12" w:space="0" w:color="auto"/>
            </w:tcBorders>
            <w:shd w:val="clear" w:color="auto" w:fill="auto"/>
            <w:vAlign w:val="bottom"/>
          </w:tcPr>
          <w:p w14:paraId="57FB993C"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Traction Battery Deterioration Factor</w:t>
            </w:r>
          </w:p>
        </w:tc>
      </w:tr>
      <w:tr w:rsidR="00832AFD" w:rsidRPr="00832AFD" w14:paraId="148A5683" w14:textId="77777777" w:rsidTr="00687B54">
        <w:trPr>
          <w:trHeight w:hRule="exact" w:val="113"/>
        </w:trPr>
        <w:tc>
          <w:tcPr>
            <w:tcW w:w="1277" w:type="dxa"/>
            <w:tcBorders>
              <w:top w:val="single" w:sz="12" w:space="0" w:color="auto"/>
            </w:tcBorders>
            <w:shd w:val="clear" w:color="auto" w:fill="auto"/>
          </w:tcPr>
          <w:p w14:paraId="305D5F57" w14:textId="77777777" w:rsidR="00832AFD" w:rsidRPr="00832AF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shd w:val="clear" w:color="auto" w:fill="auto"/>
          </w:tcPr>
          <w:p w14:paraId="091F65A0" w14:textId="77777777" w:rsidR="00832AFD" w:rsidRPr="00832AFD" w:rsidRDefault="00832AFD" w:rsidP="00832AFD">
            <w:pPr>
              <w:spacing w:before="40"/>
              <w:ind w:left="0" w:right="113"/>
              <w:jc w:val="left"/>
              <w:rPr>
                <w:rFonts w:ascii="Times New Roman" w:hAnsi="Times New Roman"/>
                <w:kern w:val="0"/>
                <w:sz w:val="20"/>
              </w:rPr>
            </w:pPr>
          </w:p>
        </w:tc>
      </w:tr>
      <w:tr w:rsidR="00685E0A" w:rsidRPr="00832AFD" w14:paraId="36BAEE72" w14:textId="77777777" w:rsidTr="00687B54">
        <w:tc>
          <w:tcPr>
            <w:tcW w:w="1277" w:type="dxa"/>
            <w:shd w:val="clear" w:color="auto" w:fill="auto"/>
          </w:tcPr>
          <w:p w14:paraId="2D393DFA"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1</w:t>
            </w:r>
          </w:p>
        </w:tc>
        <w:tc>
          <w:tcPr>
            <w:tcW w:w="6402" w:type="dxa"/>
            <w:vMerge w:val="restart"/>
            <w:shd w:val="clear" w:color="auto" w:fill="auto"/>
          </w:tcPr>
          <w:p w14:paraId="080B5B5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Simple assumption on whether battery replacement is needed or not, including explanation for this.</w:t>
            </w:r>
          </w:p>
        </w:tc>
      </w:tr>
      <w:tr w:rsidR="00685E0A" w:rsidRPr="00832AFD" w14:paraId="34D0E83A" w14:textId="77777777" w:rsidTr="00687B54">
        <w:tc>
          <w:tcPr>
            <w:tcW w:w="1277" w:type="dxa"/>
            <w:shd w:val="clear" w:color="auto" w:fill="auto"/>
          </w:tcPr>
          <w:p w14:paraId="3C5A51D9"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2</w:t>
            </w:r>
          </w:p>
        </w:tc>
        <w:tc>
          <w:tcPr>
            <w:tcW w:w="6402" w:type="dxa"/>
            <w:vMerge/>
            <w:shd w:val="clear" w:color="auto" w:fill="auto"/>
          </w:tcPr>
          <w:p w14:paraId="7002C1C7" w14:textId="77777777" w:rsidR="00685E0A" w:rsidRPr="00832AFD" w:rsidRDefault="00685E0A" w:rsidP="00832AFD">
            <w:pPr>
              <w:spacing w:before="40"/>
              <w:ind w:left="0" w:right="113"/>
              <w:jc w:val="left"/>
              <w:rPr>
                <w:rFonts w:ascii="Times New Roman" w:hAnsi="Times New Roman"/>
                <w:kern w:val="0"/>
                <w:sz w:val="20"/>
                <w:szCs w:val="20"/>
              </w:rPr>
            </w:pPr>
          </w:p>
        </w:tc>
      </w:tr>
      <w:tr w:rsidR="00685E0A" w:rsidRPr="00832AFD" w14:paraId="0FAC9132" w14:textId="77777777" w:rsidTr="00687B54">
        <w:tc>
          <w:tcPr>
            <w:tcW w:w="1277" w:type="dxa"/>
            <w:shd w:val="clear" w:color="auto" w:fill="auto"/>
          </w:tcPr>
          <w:p w14:paraId="4D69D98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3</w:t>
            </w:r>
          </w:p>
        </w:tc>
        <w:tc>
          <w:tcPr>
            <w:tcW w:w="6402" w:type="dxa"/>
            <w:shd w:val="clear" w:color="auto" w:fill="auto"/>
          </w:tcPr>
          <w:p w14:paraId="70C9FAE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832AFD" w14:paraId="48014ECB" w14:textId="77777777" w:rsidTr="00687B54">
        <w:tc>
          <w:tcPr>
            <w:tcW w:w="1277" w:type="dxa"/>
            <w:tcBorders>
              <w:bottom w:val="single" w:sz="12" w:space="0" w:color="auto"/>
            </w:tcBorders>
            <w:shd w:val="clear" w:color="auto" w:fill="auto"/>
            <w:hideMark/>
          </w:tcPr>
          <w:p w14:paraId="6A4AF41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4</w:t>
            </w:r>
          </w:p>
        </w:tc>
        <w:tc>
          <w:tcPr>
            <w:tcW w:w="6402" w:type="dxa"/>
            <w:tcBorders>
              <w:bottom w:val="single" w:sz="12" w:space="0" w:color="auto"/>
            </w:tcBorders>
            <w:shd w:val="clear" w:color="auto" w:fill="auto"/>
          </w:tcPr>
          <w:p w14:paraId="58822643" w14:textId="77777777" w:rsidR="00685E0A" w:rsidRPr="00832AFD" w:rsidRDefault="00685E0A" w:rsidP="00832AFD">
            <w:pPr>
              <w:spacing w:before="40"/>
              <w:ind w:left="0" w:right="113"/>
              <w:jc w:val="left"/>
              <w:rPr>
                <w:rFonts w:ascii="Times New Roman" w:hAnsi="Times New Roman"/>
                <w:kern w:val="0"/>
                <w:sz w:val="20"/>
                <w:szCs w:val="20"/>
                <w:u w:val="single"/>
              </w:rPr>
            </w:pPr>
            <w:r w:rsidRPr="00832AFD">
              <w:rPr>
                <w:rFonts w:ascii="Times New Roman" w:hAnsi="Times New Roman"/>
                <w:kern w:val="0"/>
                <w:sz w:val="20"/>
                <w:u w:val="single"/>
              </w:rPr>
              <w:t>Optional, depending on availability</w:t>
            </w:r>
          </w:p>
          <w:p w14:paraId="1402BC5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793A" w:rsidRDefault="00B66C8D" w:rsidP="00BC76B4">
      <w:pPr>
        <w:ind w:right="0"/>
        <w:jc w:val="left"/>
        <w:rPr>
          <w:lang w:eastAsia="ja-JP"/>
        </w:rPr>
      </w:pPr>
    </w:p>
    <w:p w14:paraId="6E2DC7ED" w14:textId="01BC75B0" w:rsidR="00685E0A" w:rsidRPr="00DB2C13" w:rsidRDefault="00685E0A" w:rsidP="00DB2C13">
      <w:pPr>
        <w:pStyle w:val="af6"/>
        <w:numPr>
          <w:ilvl w:val="4"/>
          <w:numId w:val="54"/>
        </w:numPr>
        <w:tabs>
          <w:tab w:val="clear" w:pos="2232"/>
          <w:tab w:val="num" w:pos="2410"/>
        </w:tabs>
        <w:ind w:left="2268" w:hanging="1134"/>
        <w:rPr>
          <w:lang w:val="en-GB"/>
        </w:rPr>
      </w:pPr>
      <w:r w:rsidRPr="00DB2C13">
        <w:rPr>
          <w:lang w:val="en-GB"/>
        </w:rPr>
        <w:t>Standardi</w:t>
      </w:r>
      <w:r w:rsidR="00342A16" w:rsidRPr="00DB2C13">
        <w:rPr>
          <w:lang w:val="en-GB"/>
        </w:rPr>
        <w:t>s</w:t>
      </w:r>
      <w:r w:rsidRPr="00DB2C13">
        <w:rPr>
          <w:lang w:val="en-GB"/>
        </w:rPr>
        <w:t>ed Methodology</w:t>
      </w:r>
    </w:p>
    <w:p w14:paraId="53272C8C" w14:textId="26DB323C" w:rsidR="00B66C8D" w:rsidRPr="000040C1" w:rsidRDefault="00B66C8D" w:rsidP="000040C1">
      <w:pPr>
        <w:ind w:left="2268"/>
        <w:rPr>
          <w:lang w:eastAsia="ja-JP"/>
        </w:rPr>
      </w:pPr>
      <w:r w:rsidRPr="000040C1">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631C39">
        <w:rPr>
          <w:vertAlign w:val="superscript"/>
          <w:lang w:eastAsia="ja-JP"/>
        </w:rPr>
        <w:footnoteReference w:id="44"/>
      </w:r>
      <w:r w:rsidRPr="000040C1">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040C1" w:rsidRDefault="00B66C8D" w:rsidP="000040C1">
      <w:pPr>
        <w:ind w:left="2268"/>
        <w:rPr>
          <w:lang w:eastAsia="ja-JP"/>
        </w:rPr>
      </w:pPr>
      <w:r w:rsidRPr="000040C1">
        <w:rPr>
          <w:lang w:eastAsia="ja-JP"/>
        </w:rPr>
        <w:t>The methodology for determining the number of traction battery replacements is as follows (i.e. where a value of N &gt; 1 means at least one replacement is likely to be needed):</w:t>
      </w:r>
    </w:p>
    <w:p w14:paraId="1D02D19B" w14:textId="498DF6D7" w:rsidR="00B66C8D" w:rsidRPr="00224534" w:rsidRDefault="00224534" w:rsidP="00BC51F1">
      <w:pPr>
        <w:pStyle w:val="affff9"/>
        <w:ind w:left="1985"/>
        <w:rPr>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tab/>
      </w:r>
      <w:r w:rsidR="00BC51F1">
        <w:tab/>
      </w:r>
      <w:r w:rsidR="00BC51F1">
        <w:tab/>
      </w:r>
      <w:r w:rsidR="00BC51F1">
        <w:tab/>
        <w:t>(</w:t>
      </w:r>
      <w:r w:rsidR="00BC51F1" w:rsidRPr="00224534">
        <w:fldChar w:fldCharType="begin"/>
      </w:r>
      <w:r w:rsidR="00BC51F1" w:rsidRPr="00224534">
        <w:instrText xml:space="preserve"> SEQ Equation \* ARABIC </w:instrText>
      </w:r>
      <w:r w:rsidR="00BC51F1" w:rsidRPr="00224534">
        <w:fldChar w:fldCharType="separate"/>
      </w:r>
      <w:r w:rsidR="002906D2">
        <w:rPr>
          <w:noProof/>
        </w:rPr>
        <w:t>41</w:t>
      </w:r>
      <w:r w:rsidR="00BC51F1" w:rsidRPr="00224534">
        <w:fldChar w:fldCharType="end"/>
      </w:r>
      <w:r w:rsidR="00BC51F1">
        <w:t>)</w:t>
      </w:r>
    </w:p>
    <w:p w14:paraId="60704A09" w14:textId="77777777" w:rsidR="00A81E8D" w:rsidRPr="000040C1" w:rsidRDefault="00A81E8D" w:rsidP="000040C1">
      <w:pPr>
        <w:ind w:left="2268"/>
        <w:rPr>
          <w:lang w:eastAsia="ja-JP"/>
        </w:rPr>
      </w:pPr>
      <w:proofErr w:type="gramStart"/>
      <w:r w:rsidRPr="000040C1">
        <w:rPr>
          <w:lang w:eastAsia="ja-JP"/>
        </w:rPr>
        <w:lastRenderedPageBreak/>
        <w:t>Where;</w:t>
      </w:r>
      <w:proofErr w:type="gramEnd"/>
    </w:p>
    <w:p w14:paraId="6590AA94" w14:textId="66639DDE" w:rsidR="00B66C8D" w:rsidRPr="00224534" w:rsidRDefault="00B66C8D" w:rsidP="005A75E1">
      <w:pPr>
        <w:ind w:left="3402" w:hanging="1134"/>
        <w:rPr>
          <w:bCs/>
          <w:lang w:eastAsia="ja-JP"/>
        </w:rPr>
      </w:pPr>
      <w:r w:rsidRPr="00224534">
        <w:rPr>
          <w:bCs/>
          <w:lang w:eastAsia="ja-JP"/>
        </w:rPr>
        <w:t xml:space="preserve">N </w:t>
      </w:r>
      <w:r w:rsidR="00225B26" w:rsidRPr="00224534">
        <w:rPr>
          <w:bCs/>
          <w:lang w:eastAsia="ja-JP"/>
        </w:rPr>
        <w:tab/>
        <w:t>means the t</w:t>
      </w:r>
      <w:r w:rsidRPr="00224534">
        <w:rPr>
          <w:bCs/>
          <w:lang w:eastAsia="ja-JP"/>
        </w:rPr>
        <w:t>otal number of traction batteries needed over the vehicle lifetime</w:t>
      </w:r>
    </w:p>
    <w:p w14:paraId="79ECCCC0" w14:textId="16AC2E16" w:rsidR="00B66C8D" w:rsidRPr="00224534" w:rsidRDefault="00B66C8D" w:rsidP="005A75E1">
      <w:pPr>
        <w:ind w:left="3402" w:hanging="1134"/>
        <w:rPr>
          <w:bCs/>
          <w:lang w:eastAsia="ja-JP"/>
        </w:rPr>
      </w:pPr>
      <w:r w:rsidRPr="00224534">
        <w:rPr>
          <w:bCs/>
          <w:lang w:eastAsia="ja-JP"/>
        </w:rPr>
        <w:t xml:space="preserve">C [Battery usable] </w:t>
      </w:r>
      <w:r w:rsidR="00672B07" w:rsidRPr="00224534">
        <w:rPr>
          <w:bCs/>
          <w:lang w:eastAsia="ja-JP"/>
        </w:rPr>
        <w:tab/>
        <w:t xml:space="preserve">means the </w:t>
      </w:r>
      <w:r w:rsidRPr="00224534">
        <w:rPr>
          <w:bCs/>
          <w:lang w:eastAsia="ja-JP"/>
        </w:rPr>
        <w:t>usable (i.e. ‘net’) traction battery capacity in kWh</w:t>
      </w:r>
    </w:p>
    <w:p w14:paraId="0C77CB8D" w14:textId="6670ACB3" w:rsidR="00B66C8D" w:rsidRPr="00224534" w:rsidRDefault="00B66C8D" w:rsidP="005A75E1">
      <w:pPr>
        <w:ind w:left="3402" w:hanging="1134"/>
        <w:rPr>
          <w:bCs/>
          <w:lang w:eastAsia="ja-JP"/>
        </w:rPr>
      </w:pPr>
      <w:r w:rsidRPr="00224534">
        <w:rPr>
          <w:bCs/>
          <w:lang w:eastAsia="ja-JP"/>
        </w:rPr>
        <w:t xml:space="preserve">CL [Battery] </w:t>
      </w:r>
      <w:r w:rsidR="00672B07" w:rsidRPr="00224534">
        <w:rPr>
          <w:bCs/>
          <w:lang w:eastAsia="ja-JP"/>
        </w:rPr>
        <w:tab/>
        <w:t xml:space="preserve">means the </w:t>
      </w:r>
      <w:r w:rsidRPr="00224534">
        <w:rPr>
          <w:bCs/>
          <w:lang w:eastAsia="ja-JP"/>
        </w:rPr>
        <w:t>average battery cycle life – number of full charge/discharge cycles (within the usable capacity)</w:t>
      </w:r>
    </w:p>
    <w:p w14:paraId="6AC8A5FB" w14:textId="34657226" w:rsidR="00B66C8D" w:rsidRPr="00224534" w:rsidRDefault="00B66C8D" w:rsidP="005A75E1">
      <w:pPr>
        <w:ind w:left="3402" w:hanging="1134"/>
        <w:rPr>
          <w:bCs/>
          <w:lang w:eastAsia="ja-JP"/>
        </w:rPr>
      </w:pPr>
      <w:r w:rsidRPr="00224534">
        <w:rPr>
          <w:bCs/>
          <w:lang w:eastAsia="ja-JP"/>
        </w:rPr>
        <w:t xml:space="preserve">A [Lifetime] </w:t>
      </w:r>
      <w:r w:rsidR="00672B07" w:rsidRPr="00224534">
        <w:rPr>
          <w:bCs/>
          <w:lang w:eastAsia="ja-JP"/>
        </w:rPr>
        <w:tab/>
        <w:t>means the</w:t>
      </w:r>
      <w:r w:rsidR="001D5FD5" w:rsidRPr="00224534">
        <w:rPr>
          <w:bCs/>
          <w:lang w:eastAsia="ja-JP"/>
        </w:rPr>
        <w:t xml:space="preserve"> </w:t>
      </w:r>
      <w:r w:rsidRPr="00224534">
        <w:rPr>
          <w:bCs/>
          <w:lang w:eastAsia="ja-JP"/>
        </w:rPr>
        <w:t>vehicle lifetime activity (in km)</w:t>
      </w:r>
      <w:r w:rsidR="00831EB4">
        <w:rPr>
          <w:bCs/>
          <w:lang w:eastAsia="ja-JP"/>
        </w:rPr>
        <w:t xml:space="preserve">. Note: </w:t>
      </w:r>
      <w:r w:rsidR="00831EB4" w:rsidRPr="00831EB4">
        <w:rPr>
          <w:iCs/>
          <w:lang w:eastAsia="ja-JP"/>
        </w:rPr>
        <w:t>As a sensitivity it is recommended to also explore the potential number of replacements needed based on the warrantied number of km for the battery (where this is present).</w:t>
      </w:r>
    </w:p>
    <w:p w14:paraId="2E946C25" w14:textId="50A63AE2" w:rsidR="00B66C8D" w:rsidRPr="00224534" w:rsidRDefault="00B66C8D" w:rsidP="005A75E1">
      <w:pPr>
        <w:ind w:left="3402" w:hanging="1134"/>
        <w:rPr>
          <w:bCs/>
          <w:lang w:eastAsia="ja-JP"/>
        </w:rPr>
      </w:pPr>
      <w:r w:rsidRPr="00224534">
        <w:rPr>
          <w:bCs/>
          <w:lang w:eastAsia="ja-JP"/>
        </w:rPr>
        <w:t xml:space="preserve">E [Average] </w:t>
      </w:r>
      <w:r w:rsidR="00672B07" w:rsidRPr="00224534">
        <w:rPr>
          <w:bCs/>
          <w:lang w:eastAsia="ja-JP"/>
        </w:rPr>
        <w:tab/>
        <w:t>means the</w:t>
      </w:r>
      <w:r w:rsidR="001D5FD5" w:rsidRPr="00224534">
        <w:rPr>
          <w:bCs/>
          <w:lang w:eastAsia="ja-JP"/>
        </w:rPr>
        <w:t xml:space="preserve"> </w:t>
      </w:r>
      <w:r w:rsidRPr="00224534">
        <w:rPr>
          <w:bCs/>
          <w:lang w:eastAsia="ja-JP"/>
        </w:rPr>
        <w:t>vehicle average electrical energy consumption, in kWh per km</w:t>
      </w:r>
    </w:p>
    <w:p w14:paraId="643E8B4B" w14:textId="29145A46" w:rsidR="00B66C8D" w:rsidRPr="000040C1" w:rsidRDefault="00B66C8D" w:rsidP="000040C1">
      <w:pPr>
        <w:ind w:left="2268"/>
        <w:rPr>
          <w:lang w:eastAsia="ja-JP"/>
        </w:rPr>
      </w:pPr>
      <w:r w:rsidRPr="000040C1">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040C1">
        <w:rPr>
          <w:lang w:eastAsia="ja-JP"/>
        </w:rPr>
        <w:t>]</w:t>
      </w:r>
    </w:p>
    <w:p w14:paraId="07BE36FB" w14:textId="09F7F530" w:rsidR="00B66C8D" w:rsidRPr="00DB2C13" w:rsidRDefault="007F31F3" w:rsidP="00DB2C13">
      <w:pPr>
        <w:pStyle w:val="af6"/>
        <w:numPr>
          <w:ilvl w:val="4"/>
          <w:numId w:val="54"/>
        </w:numPr>
        <w:tabs>
          <w:tab w:val="clear" w:pos="2232"/>
          <w:tab w:val="num" w:pos="2410"/>
        </w:tabs>
        <w:ind w:left="2268" w:hanging="1134"/>
        <w:rPr>
          <w:lang w:val="en-GB"/>
        </w:rPr>
      </w:pPr>
      <w:bookmarkStart w:id="5282" w:name="_Toc202862010"/>
      <w:bookmarkStart w:id="5283" w:name="_Toc203064020"/>
      <w:bookmarkStart w:id="5284" w:name="_Toc203569679"/>
      <w:bookmarkEnd w:id="5282"/>
      <w:bookmarkEnd w:id="5283"/>
      <w:bookmarkEnd w:id="5284"/>
      <w:r w:rsidRPr="00DB2C13">
        <w:rPr>
          <w:lang w:val="en-GB"/>
        </w:rPr>
        <w:t>[</w:t>
      </w:r>
      <w:r w:rsidR="00B66C8D" w:rsidRPr="00DB2C13">
        <w:rPr>
          <w:lang w:val="en-GB"/>
        </w:rPr>
        <w:t>Methodology for calculating the need for fuel cell system replacement(s)</w:t>
      </w:r>
      <w:r w:rsidRPr="00DB2C13">
        <w:rPr>
          <w:lang w:val="en-GB"/>
        </w:rPr>
        <w:t>]</w:t>
      </w:r>
    </w:p>
    <w:p w14:paraId="420D6959" w14:textId="43F0EB2C" w:rsidR="00B66C8D" w:rsidRPr="00F6675F" w:rsidRDefault="007F31F3" w:rsidP="000040C1">
      <w:pPr>
        <w:ind w:left="2268"/>
        <w:rPr>
          <w:lang w:eastAsia="ja-JP"/>
        </w:rPr>
      </w:pPr>
      <w:r w:rsidRPr="000040C1">
        <w:rPr>
          <w:lang w:eastAsia="ja-JP"/>
        </w:rPr>
        <w:t>[</w:t>
      </w:r>
      <w:r w:rsidR="00B66C8D" w:rsidRPr="000040C1">
        <w:rPr>
          <w:lang w:eastAsia="ja-JP"/>
        </w:rPr>
        <w:t xml:space="preserve">Fuel cell durability(/life) is defined as the number operational hours to reach </w:t>
      </w:r>
      <w:r w:rsidR="00B66C8D" w:rsidRPr="00F6675F">
        <w:rPr>
          <w:lang w:eastAsia="ja-JP"/>
        </w:rPr>
        <w:t>10% degradation of the original fuel cell rated power (in kW)</w:t>
      </w:r>
      <w:r w:rsidR="00B66C8D" w:rsidRPr="00F6675F">
        <w:rPr>
          <w:vertAlign w:val="superscript"/>
          <w:lang w:eastAsia="ja-JP"/>
        </w:rPr>
        <w:footnoteReference w:id="45"/>
      </w:r>
      <w:r w:rsidR="00B66C8D" w:rsidRPr="00F6675F">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F6675F">
        <w:rPr>
          <w:lang w:eastAsia="ja-JP"/>
        </w:rPr>
        <w:t xml:space="preserve">FCHV </w:t>
      </w:r>
      <w:r w:rsidR="00B66C8D" w:rsidRPr="00F6675F">
        <w:rPr>
          <w:lang w:eastAsia="ja-JP"/>
        </w:rPr>
        <w:t xml:space="preserve">or FC-REEV powertrain), consistent with the similar methodology proposed for fuel cell efficiency degradation (see earlier </w:t>
      </w:r>
      <w:r w:rsidR="000D797F" w:rsidRPr="00F6675F">
        <w:rPr>
          <w:lang w:eastAsia="ja-JP"/>
        </w:rPr>
        <w:t>paragraph</w:t>
      </w:r>
      <w:r w:rsidR="00B66C8D" w:rsidRPr="00F6675F">
        <w:rPr>
          <w:lang w:eastAsia="ja-JP"/>
        </w:rPr>
        <w:t xml:space="preserve"> </w:t>
      </w:r>
      <w:r w:rsidR="00B66C8D" w:rsidRPr="00F6675F">
        <w:rPr>
          <w:lang w:eastAsia="ja-JP"/>
        </w:rPr>
        <w:fldChar w:fldCharType="begin"/>
      </w:r>
      <w:r w:rsidR="00B66C8D" w:rsidRPr="00F6675F">
        <w:rPr>
          <w:lang w:eastAsia="ja-JP"/>
        </w:rPr>
        <w:instrText xml:space="preserve"> REF _Ref187743635 \r \h  \* MERGEFORMAT </w:instrText>
      </w:r>
      <w:r w:rsidR="00B66C8D" w:rsidRPr="00F6675F">
        <w:rPr>
          <w:lang w:eastAsia="ja-JP"/>
        </w:rPr>
      </w:r>
      <w:r w:rsidR="00B66C8D" w:rsidRPr="00F6675F">
        <w:rPr>
          <w:lang w:eastAsia="ja-JP"/>
        </w:rPr>
        <w:fldChar w:fldCharType="separate"/>
      </w:r>
      <w:r w:rsidR="002906D2">
        <w:rPr>
          <w:cs/>
          <w:lang w:eastAsia="ja-JP"/>
        </w:rPr>
        <w:t>‎</w:t>
      </w:r>
      <w:r w:rsidR="002906D2">
        <w:rPr>
          <w:lang w:eastAsia="ja-JP"/>
        </w:rPr>
        <w:t>0</w:t>
      </w:r>
      <w:r w:rsidR="00B66C8D" w:rsidRPr="00F6675F">
        <w:rPr>
          <w:lang w:eastAsia="ja-JP"/>
        </w:rPr>
        <w:fldChar w:fldCharType="end"/>
      </w:r>
      <w:r w:rsidR="00F24452">
        <w:rPr>
          <w:lang w:eastAsia="ja-JP"/>
        </w:rPr>
        <w:t>[</w:t>
      </w:r>
      <w:proofErr w:type="spellStart"/>
      <w:r w:rsidR="00F24452">
        <w:rPr>
          <w:lang w:eastAsia="ja-JP"/>
        </w:rPr>
        <w:t>x.x.x</w:t>
      </w:r>
      <w:proofErr w:type="spellEnd"/>
      <w:r w:rsidR="00F24452">
        <w:rPr>
          <w:lang w:eastAsia="ja-JP"/>
        </w:rPr>
        <w:t>)</w:t>
      </w:r>
      <w:r w:rsidR="00B66C8D" w:rsidRPr="00F6675F">
        <w:rPr>
          <w:lang w:eastAsia="ja-JP"/>
        </w:rPr>
        <w:t xml:space="preserve">).  </w:t>
      </w:r>
    </w:p>
    <w:p w14:paraId="178F5F97" w14:textId="77777777" w:rsidR="00B66C8D" w:rsidRPr="000040C1" w:rsidRDefault="00B66C8D" w:rsidP="005E2887">
      <w:pPr>
        <w:ind w:left="2268"/>
        <w:rPr>
          <w:lang w:eastAsia="ja-JP"/>
        </w:rPr>
      </w:pPr>
      <w:r w:rsidRPr="000040C1">
        <w:rPr>
          <w:lang w:eastAsia="ja-JP"/>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0040C1">
        <w:rPr>
          <w:lang w:eastAsia="ja-JP"/>
        </w:rPr>
        <w:t>third party</w:t>
      </w:r>
      <w:proofErr w:type="gramEnd"/>
      <w:r w:rsidRPr="000040C1">
        <w:rPr>
          <w:lang w:eastAsia="ja-JP"/>
        </w:rPr>
        <w:t xml:space="preserve"> expert on fuel cells.)</w:t>
      </w:r>
    </w:p>
    <w:p w14:paraId="5437D1A5" w14:textId="4C036417" w:rsidR="00B66C8D" w:rsidRPr="0055793A" w:rsidRDefault="00B66C8D" w:rsidP="000040C1">
      <w:pPr>
        <w:ind w:left="2268"/>
        <w:rPr>
          <w:lang w:eastAsia="ja-JP"/>
        </w:rPr>
      </w:pPr>
      <w:bookmarkStart w:id="5285" w:name="_Toc202862012"/>
      <w:bookmarkStart w:id="5286" w:name="_Toc203064022"/>
      <w:bookmarkStart w:id="5287" w:name="_Toc203569681"/>
      <w:bookmarkEnd w:id="5285"/>
      <w:bookmarkEnd w:id="5286"/>
      <w:bookmarkEnd w:id="5287"/>
      <w:r w:rsidRPr="00AB3628">
        <w:rPr>
          <w:lang w:eastAsia="ja-JP"/>
        </w:rPr>
        <w:t>Fuel cell lifetime max energy output (= FC [max energy]):</w:t>
      </w:r>
    </w:p>
    <w:p w14:paraId="4F0B529B" w14:textId="707F15EA" w:rsidR="00B66C8D" w:rsidRPr="00687B54" w:rsidRDefault="00831EB4" w:rsidP="005E2887">
      <w:pPr>
        <w:pStyle w:val="affff9"/>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Pr>
          <w:lang w:eastAsia="ja-JP"/>
        </w:rPr>
        <w:tab/>
      </w:r>
      <w:r w:rsidR="00252A7C">
        <w:rPr>
          <w:lang w:eastAsia="ja-JP"/>
        </w:rPr>
        <w:tab/>
      </w:r>
      <w:r w:rsidR="00252A7C">
        <w:rPr>
          <w:lang w:eastAsia="ja-JP"/>
        </w:rPr>
        <w:tab/>
      </w:r>
      <w:r w:rsidR="00252A7C">
        <w:rPr>
          <w:lang w:eastAsia="ja-JP"/>
        </w:rPr>
        <w:tab/>
      </w:r>
      <w:r w:rsidR="00252A7C" w:rsidRPr="00687B54">
        <w:t>(</w:t>
      </w:r>
      <w:r w:rsidR="00252A7C" w:rsidRPr="0055793A">
        <w:fldChar w:fldCharType="begin"/>
      </w:r>
      <w:r w:rsidR="00252A7C" w:rsidRPr="0055793A">
        <w:instrText xml:space="preserve"> SEQ Equation \* ARABIC </w:instrText>
      </w:r>
      <w:r w:rsidR="00252A7C" w:rsidRPr="0055793A">
        <w:fldChar w:fldCharType="separate"/>
      </w:r>
      <w:r w:rsidR="002906D2">
        <w:rPr>
          <w:noProof/>
        </w:rPr>
        <w:t>42</w:t>
      </w:r>
      <w:r w:rsidR="00252A7C" w:rsidRPr="0055793A">
        <w:fldChar w:fldCharType="end"/>
      </w:r>
      <w:r w:rsidR="00252A7C">
        <w:t>)</w:t>
      </w:r>
    </w:p>
    <w:p w14:paraId="06F01636" w14:textId="77777777" w:rsidR="00A81E8D" w:rsidRPr="00A81E8D" w:rsidRDefault="00A81E8D" w:rsidP="007364BA">
      <w:pPr>
        <w:ind w:left="2268"/>
        <w:rPr>
          <w:lang w:eastAsia="ja-JP"/>
        </w:rPr>
      </w:pPr>
      <w:proofErr w:type="gramStart"/>
      <w:r w:rsidRPr="00A81E8D">
        <w:rPr>
          <w:lang w:eastAsia="ja-JP"/>
        </w:rPr>
        <w:t>Where;</w:t>
      </w:r>
      <w:proofErr w:type="gramEnd"/>
    </w:p>
    <w:p w14:paraId="3CF6E625" w14:textId="607C37D3" w:rsidR="00B66C8D" w:rsidRPr="0055793A" w:rsidRDefault="00B66C8D" w:rsidP="00831EB4">
      <w:pPr>
        <w:ind w:left="3402" w:hanging="1134"/>
        <w:rPr>
          <w:lang w:eastAsia="ja-JP"/>
        </w:rPr>
      </w:pPr>
      <w:r w:rsidRPr="00831EB4">
        <w:rPr>
          <w:i/>
          <w:iCs/>
          <w:lang w:eastAsia="ja-JP"/>
        </w:rPr>
        <w:t>Fuel cell average running power (kW)</w:t>
      </w:r>
      <w:r w:rsidRPr="0055793A">
        <w:rPr>
          <w:lang w:eastAsia="ja-JP"/>
        </w:rPr>
        <w:t xml:space="preserve"> </w:t>
      </w:r>
      <w:r w:rsidR="00672B07" w:rsidRPr="0055793A">
        <w:rPr>
          <w:lang w:eastAsia="ja-JP"/>
        </w:rPr>
        <w:tab/>
        <w:t xml:space="preserve">means the </w:t>
      </w:r>
      <w:r w:rsidRPr="0055793A">
        <w:rPr>
          <w:lang w:eastAsia="ja-JP"/>
        </w:rPr>
        <w:t>maximum rated fuel cell power (kW) * average operation % of rated fuel cell power</w:t>
      </w:r>
    </w:p>
    <w:p w14:paraId="66E8002B" w14:textId="77777777" w:rsidR="00B66C8D" w:rsidRPr="00AB3628" w:rsidRDefault="00B66C8D" w:rsidP="00AB3628">
      <w:pPr>
        <w:ind w:left="2268"/>
        <w:rPr>
          <w:iCs/>
          <w:lang w:eastAsia="ja-JP"/>
        </w:rPr>
      </w:pPr>
      <w:r w:rsidRPr="00AB3628">
        <w:rPr>
          <w:iCs/>
          <w:lang w:eastAsia="ja-JP"/>
        </w:rPr>
        <w:t>Fuel cell vehicle lifetime energy requirement (energy output from fuel cell) (= FC [lifetime energy]):</w:t>
      </w:r>
    </w:p>
    <w:p w14:paraId="39A0ADAF" w14:textId="778B8BB3" w:rsidR="0060209C" w:rsidRPr="0055793A" w:rsidRDefault="009C12EC" w:rsidP="00BC76B4">
      <w:pPr>
        <w:pStyle w:val="affff9"/>
      </w:pPr>
      <w:r w:rsidRPr="0055793A">
        <w:t>Equation</w:t>
      </w:r>
      <w:r w:rsidRPr="0055793A">
        <w:tab/>
      </w:r>
    </w:p>
    <w:p w14:paraId="2A631EF5" w14:textId="6A20F6E6" w:rsidR="00B66C8D" w:rsidRPr="0055793A" w:rsidRDefault="00CE6366" w:rsidP="009D3BB5">
      <w:pPr>
        <w:pStyle w:val="affff9"/>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Default="009C760C" w:rsidP="009C760C">
      <w:pPr>
        <w:ind w:left="2268"/>
        <w:jc w:val="right"/>
        <w:rPr>
          <w:lang w:eastAsia="ja-JP"/>
        </w:rPr>
      </w:pPr>
      <w:r>
        <w:rPr>
          <w:lang w:eastAsia="ja-JP"/>
        </w:rPr>
        <w:tab/>
      </w:r>
      <w:r w:rsidR="00EA7872">
        <w:rPr>
          <w:lang w:eastAsia="ja-JP"/>
        </w:rPr>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43</w:t>
      </w:r>
      <w:r w:rsidR="00EA7872" w:rsidRPr="0055793A">
        <w:fldChar w:fldCharType="end"/>
      </w:r>
      <w:r w:rsidR="00EA7872">
        <w:t>)</w:t>
      </w:r>
    </w:p>
    <w:p w14:paraId="3A33429D" w14:textId="334A0F9D" w:rsidR="00302419" w:rsidRPr="00302419" w:rsidRDefault="00302419" w:rsidP="007364BA">
      <w:pPr>
        <w:ind w:left="2268"/>
        <w:rPr>
          <w:lang w:eastAsia="ja-JP"/>
        </w:rPr>
      </w:pPr>
      <w:proofErr w:type="gramStart"/>
      <w:r w:rsidRPr="00302419">
        <w:rPr>
          <w:lang w:eastAsia="ja-JP"/>
        </w:rPr>
        <w:lastRenderedPageBreak/>
        <w:t>Where;</w:t>
      </w:r>
      <w:proofErr w:type="gramEnd"/>
    </w:p>
    <w:p w14:paraId="27C9B50C" w14:textId="0568C31F" w:rsidR="00B66C8D" w:rsidRPr="0055793A" w:rsidRDefault="00B66C8D" w:rsidP="003F42DD">
      <w:pPr>
        <w:ind w:left="2268"/>
        <w:rPr>
          <w:lang w:eastAsia="ja-JP"/>
        </w:rPr>
      </w:pPr>
      <w:r w:rsidRPr="003F42DD">
        <w:rPr>
          <w:i/>
          <w:iCs/>
          <w:lang w:eastAsia="ja-JP"/>
        </w:rPr>
        <w:t>MJ/km</w:t>
      </w:r>
      <w:r w:rsidRPr="0055793A">
        <w:rPr>
          <w:lang w:eastAsia="ja-JP"/>
        </w:rPr>
        <w:t xml:space="preserve"> </w:t>
      </w:r>
      <w:r w:rsidR="00672B07" w:rsidRPr="0055793A">
        <w:rPr>
          <w:lang w:eastAsia="ja-JP"/>
        </w:rPr>
        <w:tab/>
        <w:t xml:space="preserve">means the </w:t>
      </w:r>
      <w:r w:rsidRPr="0055793A">
        <w:rPr>
          <w:lang w:eastAsia="ja-JP"/>
        </w:rPr>
        <w:t>hydrogen energy input to the vehicle, i.e. hydrogen energy consumption.</w:t>
      </w:r>
    </w:p>
    <w:p w14:paraId="4E082CD7" w14:textId="76F46BF1" w:rsidR="00B66C8D" w:rsidRPr="0055793A" w:rsidRDefault="00B66C8D" w:rsidP="007364BA">
      <w:pPr>
        <w:ind w:left="2268"/>
        <w:rPr>
          <w:lang w:eastAsia="ja-JP"/>
        </w:rPr>
      </w:pPr>
      <w:r w:rsidRPr="0055793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793A" w:rsidRDefault="00CE6366" w:rsidP="00BC76B4">
      <w:pPr>
        <w:pStyle w:val="affff9"/>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Default="00EA7872" w:rsidP="00EA7872">
      <w:pPr>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44</w:t>
      </w:r>
      <w:r w:rsidRPr="0055793A">
        <w:fldChar w:fldCharType="end"/>
      </w:r>
      <w:r>
        <w:t>)</w:t>
      </w:r>
    </w:p>
    <w:p w14:paraId="68E00194" w14:textId="589AFA36" w:rsidR="00657B19" w:rsidRPr="0055793A" w:rsidRDefault="00657B19" w:rsidP="00BC76B4">
      <w:pPr>
        <w:rPr>
          <w:lang w:eastAsia="ja-JP"/>
        </w:rPr>
      </w:pPr>
      <w:r w:rsidRPr="0055793A">
        <w:rPr>
          <w:lang w:eastAsia="ja-JP"/>
        </w:rPr>
        <w:t>]</w:t>
      </w:r>
    </w:p>
    <w:p w14:paraId="6E4D444B" w14:textId="2690A25B" w:rsidR="00B66C8D" w:rsidRPr="00DB2C13" w:rsidRDefault="00B66C8D" w:rsidP="00DB2C13">
      <w:pPr>
        <w:pStyle w:val="af6"/>
        <w:numPr>
          <w:ilvl w:val="4"/>
          <w:numId w:val="54"/>
        </w:numPr>
        <w:tabs>
          <w:tab w:val="clear" w:pos="2232"/>
          <w:tab w:val="num" w:pos="2410"/>
        </w:tabs>
        <w:ind w:left="2268" w:hanging="1134"/>
        <w:rPr>
          <w:lang w:val="en-GB"/>
        </w:rPr>
      </w:pPr>
      <w:bookmarkStart w:id="5288" w:name="_Toc202862014"/>
      <w:bookmarkStart w:id="5289" w:name="_Toc203064024"/>
      <w:bookmarkStart w:id="5290" w:name="_Toc203569683"/>
      <w:bookmarkEnd w:id="5288"/>
      <w:bookmarkEnd w:id="5289"/>
      <w:bookmarkEnd w:id="5290"/>
      <w:r w:rsidRPr="00DB2C13">
        <w:rPr>
          <w:lang w:val="en-GB"/>
        </w:rPr>
        <w:t>Maintenance Data not available</w:t>
      </w:r>
    </w:p>
    <w:p w14:paraId="2541D8A6" w14:textId="77777777" w:rsidR="00B66C8D" w:rsidRPr="0055793A" w:rsidRDefault="00B66C8D" w:rsidP="007364BA">
      <w:pPr>
        <w:ind w:left="2268"/>
        <w:rPr>
          <w:lang w:eastAsia="ja-JP"/>
        </w:rPr>
      </w:pPr>
      <w:r w:rsidRPr="0055793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55793A" w:rsidRDefault="00B66C8D" w:rsidP="007364BA">
      <w:pPr>
        <w:ind w:left="2268"/>
        <w:rPr>
          <w:lang w:eastAsia="ja-JP"/>
        </w:rPr>
      </w:pPr>
      <w:r w:rsidRPr="0055793A">
        <w:rPr>
          <w:lang w:eastAsia="ja-JP"/>
        </w:rPr>
        <w:t xml:space="preserve">These factors can be defined by each region through statistical analysis. For all </w:t>
      </w:r>
      <w:r w:rsidR="00DC2584" w:rsidRPr="0055793A">
        <w:rPr>
          <w:lang w:eastAsia="ja-JP"/>
        </w:rPr>
        <w:t>[light duty vehicles]</w:t>
      </w:r>
      <w:r w:rsidR="00064B43" w:rsidRPr="0055793A" w:rsidDel="00064B43">
        <w:rPr>
          <w:lang w:eastAsia="ja-JP"/>
        </w:rPr>
        <w:t xml:space="preserve"> </w:t>
      </w:r>
      <w:r w:rsidRPr="0055793A">
        <w:rPr>
          <w:lang w:eastAsia="ja-JP"/>
        </w:rPr>
        <w:t>it can be assumed that there is no variation within segments.</w:t>
      </w:r>
    </w:p>
    <w:p w14:paraId="373617BB" w14:textId="7C828693" w:rsidR="00B66C8D" w:rsidRPr="0055793A" w:rsidRDefault="00000000"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Pr>
          <w:lang w:eastAsia="ja-JP"/>
        </w:rPr>
        <w:tab/>
      </w:r>
      <w:r w:rsidR="00EA7872">
        <w:rPr>
          <w:lang w:eastAsia="ja-JP"/>
        </w:rPr>
        <w:tab/>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45</w:t>
      </w:r>
      <w:r w:rsidR="00EA7872" w:rsidRPr="0055793A">
        <w:fldChar w:fldCharType="end"/>
      </w:r>
      <w:r w:rsidR="00EA7872">
        <w:t>)</w:t>
      </w:r>
    </w:p>
    <w:p w14:paraId="6C75A13D" w14:textId="77777777" w:rsidR="00302419" w:rsidRPr="00302419" w:rsidRDefault="00302419" w:rsidP="007364BA">
      <w:pPr>
        <w:ind w:left="2268"/>
        <w:rPr>
          <w:lang w:eastAsia="ja-JP"/>
        </w:rPr>
      </w:pPr>
      <w:proofErr w:type="gramStart"/>
      <w:r w:rsidRPr="00302419">
        <w:rPr>
          <w:lang w:eastAsia="ja-JP"/>
        </w:rPr>
        <w:t>Where;</w:t>
      </w:r>
      <w:proofErr w:type="gramEnd"/>
    </w:p>
    <w:p w14:paraId="545B995A" w14:textId="0FB07140"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maintenance </w:t>
      </w:r>
      <w:r w:rsidR="00B66C8D" w:rsidRPr="0055793A">
        <w:rPr>
          <w:lang w:eastAsia="ja-JP"/>
        </w:rPr>
        <w:t xml:space="preserve">frequency as defined in </w:t>
      </w:r>
      <w:r w:rsidR="00C34ACC">
        <w:rPr>
          <w:lang w:eastAsia="ja-JP"/>
        </w:rPr>
        <w:fldChar w:fldCharType="begin"/>
      </w:r>
      <w:r w:rsidR="00C34ACC">
        <w:rPr>
          <w:lang w:eastAsia="ja-JP"/>
        </w:rPr>
        <w:instrText xml:space="preserve"> REF _Ref205192221 \h </w:instrText>
      </w:r>
      <w:r w:rsidR="00C34ACC">
        <w:rPr>
          <w:lang w:eastAsia="ja-JP"/>
        </w:rPr>
      </w:r>
      <w:r w:rsidR="00C34ACC">
        <w:rPr>
          <w:lang w:eastAsia="ja-JP"/>
        </w:rPr>
        <w:fldChar w:fldCharType="separate"/>
      </w:r>
      <w:r w:rsidR="002906D2">
        <w:t>[</w:t>
      </w:r>
      <w:r w:rsidR="002906D2" w:rsidRPr="0055793A">
        <w:t xml:space="preserve">Table </w:t>
      </w:r>
      <w:r w:rsidR="002906D2">
        <w:rPr>
          <w:noProof/>
        </w:rPr>
        <w:t>19</w:t>
      </w:r>
      <w:r w:rsidR="00C34ACC">
        <w:rPr>
          <w:lang w:eastAsia="ja-JP"/>
        </w:rPr>
        <w:fldChar w:fldCharType="end"/>
      </w:r>
    </w:p>
    <w:p w14:paraId="5916E371" w14:textId="70832961"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carbon </w:t>
      </w:r>
      <w:r w:rsidR="00B66C8D" w:rsidRPr="0055793A">
        <w:rPr>
          <w:lang w:eastAsia="ja-JP"/>
        </w:rPr>
        <w:t xml:space="preserve">footprint of material acquisition </w:t>
      </w:r>
      <w:r w:rsidR="00375B0B">
        <w:rPr>
          <w:lang w:eastAsia="ja-JP"/>
        </w:rPr>
        <w:t>[</w:t>
      </w:r>
      <w:r w:rsidR="00B66C8D" w:rsidRPr="0055793A">
        <w:rPr>
          <w:lang w:eastAsia="ja-JP"/>
        </w:rPr>
        <w:t>stage</w:t>
      </w:r>
      <w:r w:rsidR="00375B0B">
        <w:rPr>
          <w:lang w:eastAsia="ja-JP"/>
        </w:rPr>
        <w:t>]</w:t>
      </w:r>
      <w:r w:rsidR="00B66C8D" w:rsidRPr="0055793A">
        <w:rPr>
          <w:lang w:eastAsia="ja-JP"/>
        </w:rPr>
        <w:t xml:space="preserve">, </w:t>
      </w:r>
    </w:p>
    <w:p w14:paraId="5E204668" w14:textId="1E367BDC"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production </w:t>
      </w:r>
      <w:r w:rsidR="00375B0B" w:rsidRPr="00375B0B">
        <w:rPr>
          <w:lang w:eastAsia="ja-JP"/>
        </w:rPr>
        <w:t>[stage]</w:t>
      </w:r>
      <w:r w:rsidR="00B66C8D" w:rsidRPr="0055793A">
        <w:rPr>
          <w:lang w:eastAsia="ja-JP"/>
        </w:rPr>
        <w:t xml:space="preserve"> </w:t>
      </w:r>
    </w:p>
    <w:p w14:paraId="1739F440" w14:textId="24D47083"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recycling </w:t>
      </w:r>
      <w:r w:rsidR="00375B0B" w:rsidRPr="00375B0B">
        <w:rPr>
          <w:lang w:eastAsia="ja-JP"/>
        </w:rPr>
        <w:t>[stage]</w:t>
      </w:r>
      <w:r w:rsidR="00B66C8D" w:rsidRPr="0055793A">
        <w:rPr>
          <w:lang w:eastAsia="ja-JP"/>
        </w:rPr>
        <w:t xml:space="preserve"> for maintenance parts, to be evaluated in line </w:t>
      </w:r>
      <w:proofErr w:type="gramStart"/>
      <w:r w:rsidR="00B66C8D" w:rsidRPr="0055793A">
        <w:rPr>
          <w:lang w:eastAsia="ja-JP"/>
        </w:rPr>
        <w:t xml:space="preserve">with </w:t>
      </w:r>
      <w:r w:rsidR="000D797F" w:rsidRPr="0055793A">
        <w:rPr>
          <w:lang w:eastAsia="ja-JP"/>
        </w:rPr>
        <w:t xml:space="preserve"> paragraph</w:t>
      </w:r>
      <w:proofErr w:type="gramEnd"/>
      <w:r w:rsidR="008E7C9B" w:rsidRPr="0055793A">
        <w:rPr>
          <w:lang w:eastAsia="ja-JP"/>
        </w:rPr>
        <w:t xml:space="preserve"> </w:t>
      </w:r>
      <w:r w:rsidR="008E7C9B" w:rsidRPr="0055793A">
        <w:rPr>
          <w:lang w:eastAsia="ja-JP"/>
        </w:rPr>
        <w:fldChar w:fldCharType="begin"/>
      </w:r>
      <w:r w:rsidR="008E7C9B" w:rsidRPr="0055793A">
        <w:rPr>
          <w:lang w:eastAsia="ja-JP"/>
        </w:rPr>
        <w:instrText xml:space="preserve"> REF _Ref195697968 \r \h </w:instrText>
      </w:r>
      <w:r w:rsidR="008E7C9B" w:rsidRPr="0055793A">
        <w:rPr>
          <w:lang w:eastAsia="ja-JP"/>
        </w:rPr>
      </w:r>
      <w:r w:rsidR="008E7C9B" w:rsidRPr="0055793A">
        <w:rPr>
          <w:lang w:eastAsia="ja-JP"/>
        </w:rPr>
        <w:fldChar w:fldCharType="separate"/>
      </w:r>
      <w:r w:rsidR="002906D2">
        <w:rPr>
          <w:cs/>
          <w:lang w:eastAsia="ja-JP"/>
        </w:rPr>
        <w:t>‎</w:t>
      </w:r>
      <w:r w:rsidR="002906D2">
        <w:rPr>
          <w:lang w:eastAsia="ja-JP"/>
        </w:rPr>
        <w:t>7.18</w:t>
      </w:r>
      <w:r w:rsidR="008E7C9B" w:rsidRPr="0055793A">
        <w:rPr>
          <w:lang w:eastAsia="ja-JP"/>
        </w:rPr>
        <w:fldChar w:fldCharType="end"/>
      </w:r>
      <w:r w:rsidR="008E7C9B" w:rsidRPr="0055793A">
        <w:rPr>
          <w:lang w:eastAsia="ja-JP"/>
        </w:rPr>
        <w:t>.</w:t>
      </w:r>
      <w:r w:rsidR="00B66C8D" w:rsidRPr="0055793A">
        <w:rPr>
          <w:lang w:eastAsia="ja-JP"/>
        </w:rPr>
        <w:t xml:space="preserve"> </w:t>
      </w:r>
    </w:p>
    <w:p w14:paraId="5693DCB1" w14:textId="46521F27" w:rsidR="00B66C8D" w:rsidRPr="00BA608A" w:rsidRDefault="001F733D" w:rsidP="00BA608A">
      <w:pPr>
        <w:pStyle w:val="affff9"/>
        <w:ind w:left="1134" w:firstLine="0"/>
        <w:jc w:val="left"/>
        <w:rPr>
          <w:b/>
          <w:bCs w:val="0"/>
        </w:rPr>
      </w:pPr>
      <w:bookmarkStart w:id="5291" w:name="_Ref205192221"/>
      <w:r>
        <w:t>[</w:t>
      </w:r>
      <w:r w:rsidR="00C51D07" w:rsidRPr="0055793A">
        <w:t xml:space="preserve">Table </w:t>
      </w:r>
      <w:r w:rsidR="00C51D07" w:rsidRPr="0055793A">
        <w:fldChar w:fldCharType="begin"/>
      </w:r>
      <w:r w:rsidR="00C51D07" w:rsidRPr="0055793A">
        <w:instrText xml:space="preserve"> SEQ Table \* ARABIC </w:instrText>
      </w:r>
      <w:r w:rsidR="00C51D07" w:rsidRPr="0055793A">
        <w:fldChar w:fldCharType="separate"/>
      </w:r>
      <w:r w:rsidR="002906D2">
        <w:rPr>
          <w:noProof/>
        </w:rPr>
        <w:t>19</w:t>
      </w:r>
      <w:r w:rsidR="00C51D07" w:rsidRPr="0055793A">
        <w:fldChar w:fldCharType="end"/>
      </w:r>
      <w:bookmarkEnd w:id="5291"/>
      <w:r w:rsidR="00BA608A">
        <w:br/>
      </w:r>
      <w:r w:rsidR="00B66C8D" w:rsidRPr="00BA608A">
        <w:rPr>
          <w:b/>
          <w:bCs w:val="0"/>
        </w:rPr>
        <w:t>Default maintenance frequency as a function of powertrain</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BA608A" w14:paraId="66168849" w14:textId="77777777" w:rsidTr="00687B54">
        <w:trPr>
          <w:tblHeader/>
        </w:trPr>
        <w:tc>
          <w:tcPr>
            <w:tcW w:w="992" w:type="dxa"/>
            <w:tcBorders>
              <w:top w:val="single" w:sz="4" w:space="0" w:color="auto"/>
              <w:bottom w:val="single" w:sz="12" w:space="0" w:color="auto"/>
            </w:tcBorders>
            <w:shd w:val="clear" w:color="auto" w:fill="auto"/>
            <w:vAlign w:val="bottom"/>
          </w:tcPr>
          <w:p w14:paraId="018664F2" w14:textId="77777777" w:rsidR="00B66C8D" w:rsidRPr="00BA608A" w:rsidRDefault="00B66C8D" w:rsidP="00BA608A">
            <w:pPr>
              <w:spacing w:before="80" w:after="80" w:line="200" w:lineRule="exact"/>
              <w:ind w:left="0" w:right="113"/>
              <w:jc w:val="left"/>
              <w:rPr>
                <w:i/>
                <w:sz w:val="16"/>
              </w:rPr>
            </w:pPr>
            <w:r w:rsidRPr="00BA608A">
              <w:rPr>
                <w:i/>
                <w:sz w:val="16"/>
              </w:rPr>
              <w:t>Powertrain</w:t>
            </w:r>
          </w:p>
        </w:tc>
        <w:tc>
          <w:tcPr>
            <w:tcW w:w="709" w:type="dxa"/>
            <w:tcBorders>
              <w:top w:val="single" w:sz="4" w:space="0" w:color="auto"/>
              <w:bottom w:val="single" w:sz="12" w:space="0" w:color="auto"/>
            </w:tcBorders>
            <w:shd w:val="clear" w:color="auto" w:fill="auto"/>
            <w:vAlign w:val="bottom"/>
          </w:tcPr>
          <w:p w14:paraId="1BDB47F2" w14:textId="77777777" w:rsidR="00B66C8D" w:rsidRPr="00BA608A" w:rsidRDefault="00B66C8D" w:rsidP="00BA608A">
            <w:pPr>
              <w:spacing w:before="80" w:after="80" w:line="200" w:lineRule="exact"/>
              <w:ind w:left="0" w:right="113"/>
              <w:jc w:val="left"/>
              <w:rPr>
                <w:i/>
                <w:sz w:val="16"/>
              </w:rPr>
            </w:pPr>
            <w:r w:rsidRPr="00BA608A">
              <w:rPr>
                <w:i/>
                <w:sz w:val="16"/>
              </w:rPr>
              <w:t>Petrol</w:t>
            </w:r>
          </w:p>
        </w:tc>
        <w:tc>
          <w:tcPr>
            <w:tcW w:w="692" w:type="dxa"/>
            <w:tcBorders>
              <w:top w:val="single" w:sz="4" w:space="0" w:color="auto"/>
              <w:bottom w:val="single" w:sz="12" w:space="0" w:color="auto"/>
            </w:tcBorders>
            <w:shd w:val="clear" w:color="auto" w:fill="auto"/>
            <w:vAlign w:val="bottom"/>
          </w:tcPr>
          <w:p w14:paraId="4663D2F3" w14:textId="77777777" w:rsidR="00B66C8D" w:rsidRPr="00BA608A" w:rsidRDefault="00B66C8D" w:rsidP="00BA608A">
            <w:pPr>
              <w:spacing w:before="80" w:after="80" w:line="200" w:lineRule="exact"/>
              <w:ind w:left="0" w:right="113"/>
              <w:jc w:val="left"/>
              <w:rPr>
                <w:i/>
                <w:sz w:val="16"/>
              </w:rPr>
            </w:pPr>
            <w:r w:rsidRPr="00BA608A">
              <w:rPr>
                <w:i/>
                <w:sz w:val="16"/>
              </w:rPr>
              <w:t>Diesel</w:t>
            </w:r>
          </w:p>
        </w:tc>
        <w:tc>
          <w:tcPr>
            <w:tcW w:w="584" w:type="dxa"/>
            <w:tcBorders>
              <w:top w:val="single" w:sz="4" w:space="0" w:color="auto"/>
              <w:bottom w:val="single" w:sz="12" w:space="0" w:color="auto"/>
            </w:tcBorders>
            <w:shd w:val="clear" w:color="auto" w:fill="auto"/>
            <w:vAlign w:val="bottom"/>
          </w:tcPr>
          <w:p w14:paraId="7EA096EB" w14:textId="77777777" w:rsidR="00B66C8D" w:rsidRPr="00BA608A" w:rsidRDefault="00B66C8D" w:rsidP="00BA608A">
            <w:pPr>
              <w:spacing w:before="80" w:after="80" w:line="200" w:lineRule="exact"/>
              <w:ind w:left="0" w:right="113"/>
              <w:jc w:val="left"/>
              <w:rPr>
                <w:i/>
                <w:sz w:val="16"/>
              </w:rPr>
            </w:pPr>
            <w:r w:rsidRPr="00BA608A">
              <w:rPr>
                <w:i/>
                <w:sz w:val="16"/>
              </w:rPr>
              <w:t>CNG</w:t>
            </w:r>
          </w:p>
        </w:tc>
        <w:tc>
          <w:tcPr>
            <w:tcW w:w="779" w:type="dxa"/>
            <w:tcBorders>
              <w:top w:val="single" w:sz="4" w:space="0" w:color="auto"/>
              <w:bottom w:val="single" w:sz="12" w:space="0" w:color="auto"/>
            </w:tcBorders>
            <w:shd w:val="clear" w:color="auto" w:fill="auto"/>
            <w:vAlign w:val="bottom"/>
          </w:tcPr>
          <w:p w14:paraId="71CAA769" w14:textId="77777777" w:rsidR="00B66C8D" w:rsidRPr="00BA608A" w:rsidRDefault="00B66C8D" w:rsidP="00BA608A">
            <w:pPr>
              <w:spacing w:before="80" w:after="80" w:line="200" w:lineRule="exact"/>
              <w:ind w:left="0" w:right="113"/>
              <w:jc w:val="left"/>
              <w:rPr>
                <w:i/>
                <w:sz w:val="16"/>
              </w:rPr>
            </w:pPr>
            <w:r w:rsidRPr="00BA608A">
              <w:rPr>
                <w:i/>
                <w:sz w:val="16"/>
              </w:rPr>
              <w:t>NOVC-HEV</w:t>
            </w:r>
          </w:p>
        </w:tc>
        <w:tc>
          <w:tcPr>
            <w:tcW w:w="764" w:type="dxa"/>
            <w:tcBorders>
              <w:top w:val="single" w:sz="4" w:space="0" w:color="auto"/>
              <w:bottom w:val="single" w:sz="12" w:space="0" w:color="auto"/>
            </w:tcBorders>
            <w:shd w:val="clear" w:color="auto" w:fill="auto"/>
            <w:vAlign w:val="bottom"/>
          </w:tcPr>
          <w:p w14:paraId="068552AC" w14:textId="77777777" w:rsidR="00B66C8D" w:rsidRPr="00BA608A" w:rsidRDefault="00B66C8D" w:rsidP="00BA608A">
            <w:pPr>
              <w:spacing w:before="80" w:after="80" w:line="200" w:lineRule="exact"/>
              <w:ind w:left="0" w:right="113"/>
              <w:jc w:val="left"/>
              <w:rPr>
                <w:i/>
                <w:sz w:val="16"/>
              </w:rPr>
            </w:pPr>
            <w:r w:rsidRPr="00BA608A">
              <w:rPr>
                <w:i/>
                <w:sz w:val="16"/>
              </w:rPr>
              <w:t>OVC-HEV</w:t>
            </w:r>
          </w:p>
        </w:tc>
        <w:tc>
          <w:tcPr>
            <w:tcW w:w="610" w:type="dxa"/>
            <w:tcBorders>
              <w:top w:val="single" w:sz="4" w:space="0" w:color="auto"/>
              <w:bottom w:val="single" w:sz="12" w:space="0" w:color="auto"/>
            </w:tcBorders>
            <w:shd w:val="clear" w:color="auto" w:fill="auto"/>
            <w:vAlign w:val="bottom"/>
          </w:tcPr>
          <w:p w14:paraId="43C136C6" w14:textId="77777777" w:rsidR="00B66C8D" w:rsidRPr="00BA608A" w:rsidRDefault="00B66C8D" w:rsidP="00BA608A">
            <w:pPr>
              <w:spacing w:before="80" w:after="80" w:line="200" w:lineRule="exact"/>
              <w:ind w:left="0" w:right="113"/>
              <w:jc w:val="left"/>
              <w:rPr>
                <w:i/>
                <w:sz w:val="16"/>
              </w:rPr>
            </w:pPr>
            <w:r w:rsidRPr="00BA608A">
              <w:rPr>
                <w:i/>
                <w:sz w:val="16"/>
              </w:rPr>
              <w:t>Pure EV</w:t>
            </w:r>
          </w:p>
        </w:tc>
        <w:tc>
          <w:tcPr>
            <w:tcW w:w="610" w:type="dxa"/>
            <w:tcBorders>
              <w:top w:val="single" w:sz="4" w:space="0" w:color="auto"/>
              <w:bottom w:val="single" w:sz="12" w:space="0" w:color="auto"/>
            </w:tcBorders>
            <w:shd w:val="clear" w:color="auto" w:fill="auto"/>
            <w:vAlign w:val="bottom"/>
          </w:tcPr>
          <w:p w14:paraId="665F1CCC" w14:textId="77777777" w:rsidR="00B66C8D" w:rsidRPr="00BA608A" w:rsidRDefault="00B66C8D" w:rsidP="00BA608A">
            <w:pPr>
              <w:spacing w:before="80" w:after="80" w:line="200" w:lineRule="exact"/>
              <w:ind w:left="0" w:right="113"/>
              <w:jc w:val="left"/>
              <w:rPr>
                <w:i/>
                <w:sz w:val="16"/>
              </w:rPr>
            </w:pPr>
            <w:r w:rsidRPr="00BA608A">
              <w:rPr>
                <w:i/>
                <w:sz w:val="16"/>
              </w:rPr>
              <w:t>FCHV</w:t>
            </w:r>
          </w:p>
        </w:tc>
        <w:tc>
          <w:tcPr>
            <w:tcW w:w="1069" w:type="dxa"/>
            <w:tcBorders>
              <w:top w:val="single" w:sz="4" w:space="0" w:color="auto"/>
              <w:bottom w:val="single" w:sz="12" w:space="0" w:color="auto"/>
            </w:tcBorders>
            <w:shd w:val="clear" w:color="auto" w:fill="auto"/>
            <w:vAlign w:val="bottom"/>
          </w:tcPr>
          <w:p w14:paraId="69E0BA43" w14:textId="54B3BF08" w:rsidR="00B66C8D" w:rsidRPr="00BA608A" w:rsidRDefault="00B66C8D" w:rsidP="00BA608A">
            <w:pPr>
              <w:spacing w:before="80" w:after="80" w:line="200" w:lineRule="exact"/>
              <w:ind w:left="0" w:right="113"/>
              <w:jc w:val="left"/>
              <w:rPr>
                <w:i/>
                <w:sz w:val="16"/>
              </w:rPr>
            </w:pPr>
            <w:r w:rsidRPr="00BA608A">
              <w:rPr>
                <w:i/>
                <w:sz w:val="16"/>
              </w:rPr>
              <w:t>OVC-FCH</w:t>
            </w:r>
            <w:r w:rsidR="009D6765" w:rsidRPr="00BA608A">
              <w:rPr>
                <w:i/>
                <w:sz w:val="16"/>
              </w:rPr>
              <w:t>E</w:t>
            </w:r>
            <w:r w:rsidRPr="00BA608A">
              <w:rPr>
                <w:i/>
                <w:sz w:val="16"/>
              </w:rPr>
              <w:t>V</w:t>
            </w:r>
          </w:p>
        </w:tc>
        <w:tc>
          <w:tcPr>
            <w:tcW w:w="764" w:type="dxa"/>
            <w:tcBorders>
              <w:top w:val="single" w:sz="4" w:space="0" w:color="auto"/>
              <w:bottom w:val="single" w:sz="12" w:space="0" w:color="auto"/>
            </w:tcBorders>
            <w:shd w:val="clear" w:color="auto" w:fill="auto"/>
            <w:vAlign w:val="bottom"/>
          </w:tcPr>
          <w:p w14:paraId="6D569BB7" w14:textId="77777777" w:rsidR="00B66C8D" w:rsidRPr="00BA608A" w:rsidRDefault="00B66C8D" w:rsidP="00BA608A">
            <w:pPr>
              <w:spacing w:before="80" w:after="80" w:line="200" w:lineRule="exact"/>
              <w:ind w:left="0" w:right="113"/>
              <w:jc w:val="left"/>
              <w:rPr>
                <w:i/>
                <w:sz w:val="16"/>
              </w:rPr>
            </w:pPr>
            <w:r w:rsidRPr="00BA608A">
              <w:rPr>
                <w:i/>
                <w:sz w:val="16"/>
              </w:rPr>
              <w:t>H</w:t>
            </w:r>
            <w:r w:rsidRPr="00BA608A">
              <w:rPr>
                <w:i/>
                <w:sz w:val="16"/>
                <w:vertAlign w:val="subscript"/>
              </w:rPr>
              <w:t>2</w:t>
            </w:r>
            <w:r w:rsidRPr="00BA608A">
              <w:rPr>
                <w:i/>
                <w:sz w:val="16"/>
              </w:rPr>
              <w:t>-ICE</w:t>
            </w:r>
          </w:p>
        </w:tc>
        <w:tc>
          <w:tcPr>
            <w:tcW w:w="481" w:type="dxa"/>
            <w:tcBorders>
              <w:top w:val="single" w:sz="4" w:space="0" w:color="auto"/>
              <w:bottom w:val="single" w:sz="12" w:space="0" w:color="auto"/>
            </w:tcBorders>
            <w:shd w:val="clear" w:color="auto" w:fill="auto"/>
            <w:vAlign w:val="bottom"/>
          </w:tcPr>
          <w:p w14:paraId="2EA0B398" w14:textId="77777777" w:rsidR="00B66C8D" w:rsidRPr="00BA608A" w:rsidRDefault="00B66C8D" w:rsidP="00BA608A">
            <w:pPr>
              <w:spacing w:before="80" w:after="80" w:line="200" w:lineRule="exact"/>
              <w:ind w:left="0" w:right="113"/>
              <w:jc w:val="left"/>
              <w:rPr>
                <w:i/>
                <w:sz w:val="16"/>
              </w:rPr>
            </w:pPr>
            <w:r w:rsidRPr="00BA608A">
              <w:rPr>
                <w:i/>
                <w:sz w:val="16"/>
              </w:rPr>
              <w:t xml:space="preserve">. . . </w:t>
            </w:r>
          </w:p>
        </w:tc>
      </w:tr>
      <w:tr w:rsidR="00BA608A" w:rsidRPr="00BA608A" w14:paraId="34E3155F" w14:textId="77777777" w:rsidTr="00687B54">
        <w:trPr>
          <w:trHeight w:hRule="exact" w:val="113"/>
        </w:trPr>
        <w:tc>
          <w:tcPr>
            <w:tcW w:w="992" w:type="dxa"/>
            <w:tcBorders>
              <w:top w:val="single" w:sz="12" w:space="0" w:color="auto"/>
            </w:tcBorders>
            <w:shd w:val="clear" w:color="auto" w:fill="auto"/>
          </w:tcPr>
          <w:p w14:paraId="288A7A46" w14:textId="77777777" w:rsidR="00BA608A" w:rsidRPr="00BA608A" w:rsidRDefault="00BA608A" w:rsidP="00BA608A">
            <w:pPr>
              <w:spacing w:before="40"/>
              <w:ind w:left="0" w:right="113"/>
              <w:jc w:val="left"/>
            </w:pPr>
          </w:p>
        </w:tc>
        <w:tc>
          <w:tcPr>
            <w:tcW w:w="709" w:type="dxa"/>
            <w:tcBorders>
              <w:top w:val="single" w:sz="12" w:space="0" w:color="auto"/>
            </w:tcBorders>
            <w:shd w:val="clear" w:color="auto" w:fill="auto"/>
          </w:tcPr>
          <w:p w14:paraId="638188D3" w14:textId="77777777" w:rsidR="00BA608A" w:rsidRPr="00BA608A" w:rsidRDefault="00BA608A" w:rsidP="00BA608A">
            <w:pPr>
              <w:spacing w:before="40"/>
              <w:ind w:left="0" w:right="113"/>
              <w:jc w:val="left"/>
            </w:pPr>
          </w:p>
        </w:tc>
        <w:tc>
          <w:tcPr>
            <w:tcW w:w="692" w:type="dxa"/>
            <w:tcBorders>
              <w:top w:val="single" w:sz="12" w:space="0" w:color="auto"/>
            </w:tcBorders>
            <w:shd w:val="clear" w:color="auto" w:fill="auto"/>
          </w:tcPr>
          <w:p w14:paraId="7B6AE5BC" w14:textId="77777777" w:rsidR="00BA608A" w:rsidRPr="00BA608A" w:rsidRDefault="00BA608A" w:rsidP="00BA608A">
            <w:pPr>
              <w:spacing w:before="40"/>
              <w:ind w:left="0" w:right="113"/>
              <w:jc w:val="left"/>
            </w:pPr>
          </w:p>
        </w:tc>
        <w:tc>
          <w:tcPr>
            <w:tcW w:w="584" w:type="dxa"/>
            <w:tcBorders>
              <w:top w:val="single" w:sz="12" w:space="0" w:color="auto"/>
            </w:tcBorders>
            <w:shd w:val="clear" w:color="auto" w:fill="auto"/>
          </w:tcPr>
          <w:p w14:paraId="4EFC4A64" w14:textId="77777777" w:rsidR="00BA608A" w:rsidRPr="00BA608A" w:rsidRDefault="00BA608A" w:rsidP="00BA608A">
            <w:pPr>
              <w:spacing w:before="40"/>
              <w:ind w:left="0" w:right="113"/>
              <w:jc w:val="left"/>
            </w:pPr>
          </w:p>
        </w:tc>
        <w:tc>
          <w:tcPr>
            <w:tcW w:w="779" w:type="dxa"/>
            <w:tcBorders>
              <w:top w:val="single" w:sz="12" w:space="0" w:color="auto"/>
            </w:tcBorders>
            <w:shd w:val="clear" w:color="auto" w:fill="auto"/>
          </w:tcPr>
          <w:p w14:paraId="3FBECA26"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155DFC42"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51A32B65"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7BC49D1A" w14:textId="77777777" w:rsidR="00BA608A" w:rsidRPr="00BA608A" w:rsidRDefault="00BA608A" w:rsidP="00BA608A">
            <w:pPr>
              <w:spacing w:before="40"/>
              <w:ind w:left="0" w:right="113"/>
              <w:jc w:val="left"/>
            </w:pPr>
          </w:p>
        </w:tc>
        <w:tc>
          <w:tcPr>
            <w:tcW w:w="1069" w:type="dxa"/>
            <w:tcBorders>
              <w:top w:val="single" w:sz="12" w:space="0" w:color="auto"/>
            </w:tcBorders>
            <w:shd w:val="clear" w:color="auto" w:fill="auto"/>
          </w:tcPr>
          <w:p w14:paraId="40CBDF5D"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6844C26F" w14:textId="77777777" w:rsidR="00BA608A" w:rsidRPr="00BA608A" w:rsidRDefault="00BA608A" w:rsidP="00BA608A">
            <w:pPr>
              <w:spacing w:before="40"/>
              <w:ind w:left="0" w:right="113"/>
              <w:jc w:val="left"/>
            </w:pPr>
          </w:p>
        </w:tc>
        <w:tc>
          <w:tcPr>
            <w:tcW w:w="481" w:type="dxa"/>
            <w:tcBorders>
              <w:top w:val="single" w:sz="12" w:space="0" w:color="auto"/>
            </w:tcBorders>
            <w:shd w:val="clear" w:color="auto" w:fill="auto"/>
          </w:tcPr>
          <w:p w14:paraId="30E3F963" w14:textId="77777777" w:rsidR="00BA608A" w:rsidRPr="00BA608A" w:rsidRDefault="00BA608A" w:rsidP="00BA608A">
            <w:pPr>
              <w:spacing w:before="40"/>
              <w:ind w:left="0" w:right="113"/>
              <w:jc w:val="left"/>
            </w:pPr>
          </w:p>
        </w:tc>
      </w:tr>
      <w:tr w:rsidR="00BA608A" w:rsidRPr="00BA608A" w14:paraId="392366F8" w14:textId="77777777" w:rsidTr="00687B54">
        <w:tc>
          <w:tcPr>
            <w:tcW w:w="992" w:type="dxa"/>
            <w:tcBorders>
              <w:bottom w:val="single" w:sz="12" w:space="0" w:color="auto"/>
            </w:tcBorders>
            <w:shd w:val="clear" w:color="auto" w:fill="auto"/>
          </w:tcPr>
          <w:p w14:paraId="09774FF5" w14:textId="77777777" w:rsidR="00B66C8D" w:rsidRPr="00BA608A" w:rsidRDefault="00B66C8D" w:rsidP="00BA608A">
            <w:pPr>
              <w:spacing w:before="40"/>
              <w:ind w:left="0" w:right="113"/>
              <w:jc w:val="left"/>
            </w:pPr>
            <w:proofErr w:type="spellStart"/>
            <w:r w:rsidRPr="00BA608A">
              <w:t>f</w:t>
            </w:r>
            <w:r w:rsidRPr="00BA608A">
              <w:rPr>
                <w:vertAlign w:val="subscript"/>
              </w:rPr>
              <w:t>maintenance</w:t>
            </w:r>
            <w:proofErr w:type="spellEnd"/>
          </w:p>
        </w:tc>
        <w:tc>
          <w:tcPr>
            <w:tcW w:w="709" w:type="dxa"/>
            <w:tcBorders>
              <w:bottom w:val="single" w:sz="12" w:space="0" w:color="auto"/>
            </w:tcBorders>
            <w:shd w:val="clear" w:color="auto" w:fill="auto"/>
          </w:tcPr>
          <w:p w14:paraId="41433203" w14:textId="77777777" w:rsidR="00B66C8D" w:rsidRPr="00BA608A" w:rsidRDefault="00B66C8D" w:rsidP="00BA608A">
            <w:pPr>
              <w:spacing w:before="40"/>
              <w:ind w:left="0" w:right="113"/>
              <w:jc w:val="left"/>
            </w:pPr>
            <w:r w:rsidRPr="00BA608A">
              <w:t>YY %</w:t>
            </w:r>
          </w:p>
        </w:tc>
        <w:tc>
          <w:tcPr>
            <w:tcW w:w="692" w:type="dxa"/>
            <w:tcBorders>
              <w:bottom w:val="single" w:sz="12" w:space="0" w:color="auto"/>
            </w:tcBorders>
            <w:shd w:val="clear" w:color="auto" w:fill="auto"/>
          </w:tcPr>
          <w:p w14:paraId="49E265EB" w14:textId="77777777" w:rsidR="00B66C8D" w:rsidRPr="00BA608A" w:rsidRDefault="00B66C8D" w:rsidP="00BA608A">
            <w:pPr>
              <w:spacing w:before="40"/>
              <w:ind w:left="0" w:right="113"/>
              <w:jc w:val="left"/>
            </w:pPr>
            <w:r w:rsidRPr="00BA608A">
              <w:t>ZZ %</w:t>
            </w:r>
          </w:p>
        </w:tc>
        <w:tc>
          <w:tcPr>
            <w:tcW w:w="584" w:type="dxa"/>
            <w:tcBorders>
              <w:bottom w:val="single" w:sz="12" w:space="0" w:color="auto"/>
            </w:tcBorders>
            <w:shd w:val="clear" w:color="auto" w:fill="auto"/>
          </w:tcPr>
          <w:p w14:paraId="0D6CD77E" w14:textId="77777777" w:rsidR="00B66C8D" w:rsidRPr="00BA608A" w:rsidRDefault="00B66C8D" w:rsidP="00BA608A">
            <w:pPr>
              <w:spacing w:before="40"/>
              <w:ind w:left="0" w:right="113"/>
              <w:jc w:val="left"/>
            </w:pPr>
          </w:p>
        </w:tc>
        <w:tc>
          <w:tcPr>
            <w:tcW w:w="779" w:type="dxa"/>
            <w:tcBorders>
              <w:bottom w:val="single" w:sz="12" w:space="0" w:color="auto"/>
            </w:tcBorders>
            <w:shd w:val="clear" w:color="auto" w:fill="auto"/>
          </w:tcPr>
          <w:p w14:paraId="2393BE90"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76026038" w14:textId="41EDA11E"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5432303D" w14:textId="77777777"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24718395" w14:textId="77777777" w:rsidR="00B66C8D" w:rsidRPr="00BA608A" w:rsidRDefault="00B66C8D" w:rsidP="00BA608A">
            <w:pPr>
              <w:spacing w:before="40"/>
              <w:ind w:left="0" w:right="113"/>
              <w:jc w:val="left"/>
            </w:pPr>
          </w:p>
        </w:tc>
        <w:tc>
          <w:tcPr>
            <w:tcW w:w="1069" w:type="dxa"/>
            <w:tcBorders>
              <w:bottom w:val="single" w:sz="12" w:space="0" w:color="auto"/>
            </w:tcBorders>
            <w:shd w:val="clear" w:color="auto" w:fill="auto"/>
          </w:tcPr>
          <w:p w14:paraId="31D1A26D"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52510B62" w14:textId="77777777" w:rsidR="00B66C8D" w:rsidRPr="00BA608A" w:rsidRDefault="00B66C8D" w:rsidP="00BA608A">
            <w:pPr>
              <w:spacing w:before="40"/>
              <w:ind w:left="0" w:right="113"/>
              <w:jc w:val="left"/>
            </w:pPr>
          </w:p>
        </w:tc>
        <w:tc>
          <w:tcPr>
            <w:tcW w:w="481" w:type="dxa"/>
            <w:tcBorders>
              <w:bottom w:val="single" w:sz="12" w:space="0" w:color="auto"/>
            </w:tcBorders>
            <w:shd w:val="clear" w:color="auto" w:fill="auto"/>
          </w:tcPr>
          <w:p w14:paraId="0A2E9C00" w14:textId="77777777" w:rsidR="00B66C8D" w:rsidRPr="00BA608A" w:rsidRDefault="00B66C8D" w:rsidP="00BA608A">
            <w:pPr>
              <w:spacing w:before="40"/>
              <w:ind w:left="0" w:right="113"/>
              <w:jc w:val="left"/>
            </w:pPr>
          </w:p>
        </w:tc>
      </w:tr>
    </w:tbl>
    <w:p w14:paraId="405C3539" w14:textId="048B1764" w:rsidR="0070695A" w:rsidRDefault="0070695A" w:rsidP="0070695A">
      <w:bookmarkStart w:id="5292" w:name="_Ref203567944"/>
      <w:r>
        <w:t>]</w:t>
      </w:r>
    </w:p>
    <w:p w14:paraId="019EF2BC" w14:textId="23C10EA9" w:rsidR="00B66C8D" w:rsidRPr="0055793A" w:rsidRDefault="001306D0" w:rsidP="00B60C3C">
      <w:pPr>
        <w:pStyle w:val="af6"/>
        <w:numPr>
          <w:ilvl w:val="1"/>
          <w:numId w:val="54"/>
        </w:numPr>
        <w:tabs>
          <w:tab w:val="clear" w:pos="792"/>
        </w:tabs>
        <w:ind w:left="2268" w:hanging="1134"/>
      </w:pPr>
      <w:r w:rsidRPr="0055793A">
        <w:t>EoL</w:t>
      </w:r>
      <w:bookmarkEnd w:id="5292"/>
      <w:r w:rsidR="006766C8" w:rsidRPr="0055793A">
        <w:t xml:space="preserve"> </w:t>
      </w:r>
    </w:p>
    <w:p w14:paraId="1810B287" w14:textId="378BDB8D" w:rsidR="00BF759A" w:rsidRPr="0055793A" w:rsidRDefault="002036B5" w:rsidP="0015770D">
      <w:pPr>
        <w:pStyle w:val="af6"/>
        <w:numPr>
          <w:ilvl w:val="2"/>
          <w:numId w:val="54"/>
        </w:numPr>
        <w:tabs>
          <w:tab w:val="clear" w:pos="1224"/>
        </w:tabs>
        <w:ind w:left="2268" w:hanging="1134"/>
      </w:pPr>
      <w:r w:rsidRPr="0055793A">
        <w:t xml:space="preserve">Levels in disposal and recycling </w:t>
      </w:r>
      <w:r w:rsidR="00375B0B" w:rsidRPr="00375B0B">
        <w:t>[stage]</w:t>
      </w:r>
    </w:p>
    <w:p w14:paraId="67E95C97" w14:textId="4EA61463"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commentRangeStart w:id="5293"/>
      <w:r w:rsidR="00CD19FC" w:rsidRPr="00BC535E">
        <w:rPr>
          <w:color w:val="FF0000"/>
          <w:lang w:eastAsia="ja-JP"/>
        </w:rPr>
        <w:t>stage</w:t>
      </w:r>
      <w:r w:rsidRPr="00BC535E">
        <w:rPr>
          <w:color w:val="FF0000"/>
          <w:lang w:eastAsia="ja-JP"/>
        </w:rPr>
        <w:t xml:space="preserve"> </w:t>
      </w:r>
      <w:commentRangeEnd w:id="5293"/>
      <w:r w:rsidR="00DD575F" w:rsidRPr="00BC535E">
        <w:rPr>
          <w:rStyle w:val="af8"/>
          <w:rFonts w:asciiTheme="minorHAnsi" w:eastAsia="SimSun" w:hAnsiTheme="minorHAnsi" w:cstheme="minorBidi"/>
          <w:color w:val="FF0000"/>
          <w:lang w:val="fr-FR" w:eastAsia="en-US"/>
        </w:rPr>
        <w:commentReference w:id="5293"/>
      </w:r>
      <w:r w:rsidRPr="0055793A">
        <w:rPr>
          <w:lang w:eastAsia="ja-JP"/>
        </w:rPr>
        <w:t xml:space="preserve">in different levels of detail according to the chart below. </w:t>
      </w:r>
    </w:p>
    <w:p w14:paraId="65487549" w14:textId="5FD5B168" w:rsidR="00D11E0B" w:rsidRPr="0015770D" w:rsidRDefault="0011780E" w:rsidP="0015770D">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commentRangeStart w:id="5294"/>
      <w:r w:rsidR="00D11E0B" w:rsidRPr="003F3D94">
        <w:rPr>
          <w:b/>
          <w:bCs w:val="0"/>
          <w:color w:val="FF0000"/>
        </w:rPr>
        <w:t>stages</w:t>
      </w:r>
      <w:commentRangeEnd w:id="5294"/>
      <w:r w:rsidR="003F3D94">
        <w:rPr>
          <w:rStyle w:val="af8"/>
          <w:rFonts w:asciiTheme="minorHAnsi" w:eastAsia="SimSun" w:hAnsiTheme="minorHAnsi" w:cstheme="minorBidi"/>
          <w:bCs w:val="0"/>
          <w:lang w:val="fr-FR" w:eastAsia="en-US"/>
        </w:rPr>
        <w:commentReference w:id="5294"/>
      </w:r>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shd w:val="clear" w:color="auto" w:fill="auto"/>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shd w:val="clear" w:color="auto" w:fill="auto"/>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shd w:val="clear" w:color="auto" w:fill="auto"/>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w:t>
            </w:r>
          </w:p>
        </w:tc>
        <w:tc>
          <w:tcPr>
            <w:tcW w:w="2647" w:type="dxa"/>
            <w:shd w:val="clear" w:color="auto" w:fill="auto"/>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shd w:val="clear" w:color="auto" w:fill="auto"/>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shd w:val="clear" w:color="auto" w:fill="auto"/>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shd w:val="clear" w:color="auto" w:fill="auto"/>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shd w:val="clear" w:color="auto" w:fill="auto"/>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shd w:val="clear" w:color="auto" w:fill="auto"/>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shd w:val="clear" w:color="auto" w:fill="auto"/>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lastRenderedPageBreak/>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proofErr w:type="spellStart"/>
            <w:r w:rsidR="00C3474D" w:rsidRPr="0055793A">
              <w:t>BoM</w:t>
            </w:r>
            <w:r w:rsidRPr="0055793A">
              <w:t>&amp;MDS</w:t>
            </w:r>
            <w:proofErr w:type="spellEnd"/>
            <w:r w:rsidRPr="0055793A">
              <w:t xml:space="preserve">)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af6"/>
        <w:numPr>
          <w:ilvl w:val="2"/>
          <w:numId w:val="54"/>
        </w:numPr>
        <w:tabs>
          <w:tab w:val="clear" w:pos="1224"/>
        </w:tabs>
        <w:ind w:left="2268" w:hanging="1134"/>
      </w:pPr>
      <w:bookmarkStart w:id="5295" w:name="_Toc183530303"/>
      <w:r w:rsidRPr="0055793A">
        <w:t xml:space="preserve">System boundaries </w:t>
      </w:r>
      <w:bookmarkEnd w:id="5295"/>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4111A2">
        <w:rPr>
          <w:b/>
          <w:bCs w:val="0"/>
        </w:rPr>
        <w:t>[stages]</w:t>
      </w:r>
    </w:p>
    <w:p w14:paraId="7FF4372D" w14:textId="153A4A52"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r w:rsidR="00A12316">
        <w:rPr>
          <w:rFonts w:hint="eastAsia"/>
          <w:lang w:eastAsia="ja-JP"/>
        </w:rPr>
        <w:t>ｆｒ</w:t>
      </w:r>
    </w:p>
    <w:p w14:paraId="56EABAA0" w14:textId="77777777" w:rsidR="00D61FFC" w:rsidRPr="007364BA" w:rsidRDefault="00D61FFC" w:rsidP="007364BA">
      <w:pPr>
        <w:ind w:left="2268"/>
        <w:rPr>
          <w:lang w:eastAsia="ja-JP"/>
        </w:rPr>
      </w:pPr>
      <w:r w:rsidRPr="007364BA">
        <w:rPr>
          <w:lang w:eastAsia="ja-JP"/>
        </w:rPr>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t>E3</w:t>
      </w:r>
      <w:bookmarkStart w:id="5296" w:name="_Hlk170314785"/>
      <w:r w:rsidRPr="0055793A">
        <w:rPr>
          <w:lang w:eastAsia="ja-JP"/>
        </w:rPr>
        <w:t xml:space="preserve">; </w:t>
      </w:r>
      <w:r w:rsidRPr="0055793A">
        <w:rPr>
          <w:lang w:eastAsia="ja-JP"/>
        </w:rPr>
        <w:tab/>
        <w:t>Automobile shredder residue (ASR) disposal and recycling process</w:t>
      </w:r>
      <w:bookmarkEnd w:id="5296"/>
    </w:p>
    <w:p w14:paraId="48656BD2" w14:textId="44F1E08E" w:rsidR="00D61FFC" w:rsidRPr="00A12316" w:rsidRDefault="00D61FFC" w:rsidP="007364BA">
      <w:pPr>
        <w:ind w:left="2268"/>
        <w:rPr>
          <w:lang w:val="de-DE" w:eastAsia="ja-JP"/>
        </w:rPr>
      </w:pPr>
      <w:r w:rsidRPr="00A12316">
        <w:rPr>
          <w:lang w:val="de-DE" w:eastAsia="ja-JP"/>
        </w:rPr>
        <w:t xml:space="preserve">E4; </w:t>
      </w:r>
      <w:r w:rsidRPr="00A12316">
        <w:rPr>
          <w:lang w:val="de-DE" w:eastAsia="ja-JP"/>
        </w:rPr>
        <w:tab/>
        <w:t>Materials recycling processes</w:t>
      </w:r>
    </w:p>
    <w:p w14:paraId="75E6389E" w14:textId="22CB9641" w:rsidR="00D61FFC" w:rsidRPr="00A12316" w:rsidRDefault="00D61FFC" w:rsidP="007364BA">
      <w:pPr>
        <w:ind w:left="2268"/>
        <w:rPr>
          <w:lang w:val="de-DE" w:eastAsia="ja-JP"/>
        </w:rPr>
      </w:pPr>
      <w:r w:rsidRPr="00A12316">
        <w:rPr>
          <w:lang w:val="de-DE" w:eastAsia="ja-JP"/>
        </w:rPr>
        <w:lastRenderedPageBreak/>
        <w:t xml:space="preserve">E5; </w:t>
      </w:r>
      <w:r w:rsidRPr="00A12316">
        <w:rPr>
          <w:lang w:val="de-DE" w:eastAsia="ja-JP"/>
        </w:rPr>
        <w:tab/>
        <w:t>Transport processes</w:t>
      </w:r>
    </w:p>
    <w:p w14:paraId="769C3D02" w14:textId="63B9743B" w:rsidR="00D11E0B" w:rsidRPr="0055793A" w:rsidRDefault="00D11E0B" w:rsidP="0015770D">
      <w:pPr>
        <w:pStyle w:val="af6"/>
        <w:numPr>
          <w:ilvl w:val="2"/>
          <w:numId w:val="54"/>
        </w:numPr>
        <w:tabs>
          <w:tab w:val="clear" w:pos="1224"/>
        </w:tabs>
        <w:ind w:left="2268" w:hanging="1134"/>
      </w:pPr>
      <w:bookmarkStart w:id="5297" w:name="_Toc183530304"/>
      <w:r w:rsidRPr="0055793A">
        <w:t xml:space="preserve">Data collection and data types </w:t>
      </w:r>
      <w:bookmarkEnd w:id="5297"/>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br w:type="page"/>
      </w:r>
    </w:p>
    <w:p w14:paraId="5398F662" w14:textId="54F75700" w:rsidR="00D11E0B" w:rsidRPr="006257B3" w:rsidRDefault="00AF43C8" w:rsidP="006257B3">
      <w:pPr>
        <w:pStyle w:val="affff9"/>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commentRangeStart w:id="5298"/>
      <w:r w:rsidR="00D11E0B" w:rsidRPr="006257B3">
        <w:rPr>
          <w:b/>
          <w:bCs w:val="0"/>
        </w:rPr>
        <w:t xml:space="preserve">Data types for disposal and recycling </w:t>
      </w:r>
      <w:commentRangeStart w:id="5299"/>
      <w:r w:rsidR="005C014D" w:rsidRPr="004A41BB">
        <w:rPr>
          <w:b/>
          <w:bCs w:val="0"/>
          <w:color w:val="FF0000"/>
        </w:rPr>
        <w:t>stages</w:t>
      </w:r>
      <w:commentRangeEnd w:id="5299"/>
      <w:r w:rsidR="004A41BB">
        <w:rPr>
          <w:rStyle w:val="af8"/>
          <w:rFonts w:asciiTheme="minorHAnsi" w:eastAsia="SimSun" w:hAnsiTheme="minorHAnsi" w:cstheme="minorBidi"/>
          <w:bCs w:val="0"/>
          <w:lang w:val="fr-FR" w:eastAsia="en-US"/>
        </w:rPr>
        <w:commentReference w:id="5299"/>
      </w:r>
      <w:r w:rsidR="00FE6EE3" w:rsidRPr="006257B3">
        <w:rPr>
          <w:b/>
          <w:bCs w:val="0"/>
        </w:rPr>
        <w:t xml:space="preserve"> with each </w:t>
      </w:r>
      <w:proofErr w:type="gramStart"/>
      <w:r w:rsidR="00FE6EE3" w:rsidRPr="006257B3">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0A707979"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122FD6"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240D626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122FD6"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0A72F22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122FD6"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2A480BD8" w:rsidR="00610F58"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w:t>
            </w:r>
            <w:r w:rsidR="00610F58" w:rsidRPr="0055793A">
              <w:rPr>
                <w:rFonts w:eastAsia="Meiryo UI"/>
                <w:lang w:eastAsia="en-GB"/>
              </w:rPr>
              <w:t xml:space="preserve"> Tyre</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528488D4" w:rsidR="002B0096"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a-1)</w:t>
            </w:r>
            <w:r w:rsidR="00610F58" w:rsidRPr="0055793A">
              <w:rPr>
                <w:rFonts w:eastAsia="Meiryo UI"/>
                <w:lang w:eastAsia="en-GB"/>
              </w:rPr>
              <w:t xml:space="preserve"> Disposal, Incineration</w:t>
            </w:r>
            <w:r w:rsidR="00610F58"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501BB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22FD6"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proofErr w:type="gramStart"/>
            <w:r w:rsidRPr="0055793A">
              <w:rPr>
                <w:rFonts w:eastAsia="Meiryo UI"/>
                <w:lang w:eastAsia="en-GB"/>
              </w:rPr>
              <w:t>%]</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22FD6"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w:t>
            </w:r>
            <w:proofErr w:type="spellStart"/>
            <w:r w:rsidR="004570B5" w:rsidRPr="0055793A">
              <w:rPr>
                <w:rFonts w:eastAsia="Meiryo UI"/>
                <w:lang w:eastAsia="en-GB"/>
              </w:rPr>
              <w:t>kg</w:t>
            </w:r>
            <w:r w:rsidR="004570B5" w:rsidRPr="0055793A">
              <w:rPr>
                <w:rFonts w:eastAsia="Meiryo UI"/>
                <w:vertAlign w:val="subscript"/>
                <w:lang w:eastAsia="en-GB"/>
              </w:rPr>
              <w:t>material</w:t>
            </w:r>
            <w:proofErr w:type="spellEnd"/>
            <w:r w:rsidR="004570B5" w:rsidRPr="0055793A">
              <w:rPr>
                <w:rFonts w:eastAsia="Meiryo UI"/>
                <w:lang w:eastAsia="en-GB"/>
              </w:rPr>
              <w:t>/</w:t>
            </w:r>
            <w:proofErr w:type="spellStart"/>
            <w:r w:rsidR="004570B5" w:rsidRPr="0055793A">
              <w:rPr>
                <w:rFonts w:eastAsia="Meiryo UI"/>
                <w:lang w:eastAsia="en-GB"/>
              </w:rPr>
              <w:t>kg</w:t>
            </w:r>
            <w:r w:rsidR="004570B5" w:rsidRPr="0055793A">
              <w:rPr>
                <w:rFonts w:eastAsia="Meiryo UI"/>
                <w:vertAlign w:val="subscript"/>
                <w:lang w:eastAsia="en-GB"/>
              </w:rPr>
              <w:t>component</w:t>
            </w:r>
            <w:proofErr w:type="spellEnd"/>
            <w:r w:rsidR="004570B5" w:rsidRPr="0055793A">
              <w:rPr>
                <w:rFonts w:eastAsia="Meiryo UI"/>
                <w:lang w:eastAsia="en-GB"/>
              </w:rPr>
              <w:t xml:space="preserve">] </w:t>
            </w:r>
          </w:p>
          <w:p w14:paraId="277DCC3E" w14:textId="56CF3FD9" w:rsidR="00466EBC" w:rsidRPr="0055793A" w:rsidRDefault="00122FD6" w:rsidP="00BC76B4">
            <w:pPr>
              <w:spacing w:after="0" w:line="0" w:lineRule="atLeast"/>
              <w:ind w:left="0" w:right="57"/>
              <w:jc w:val="center"/>
              <w:rPr>
                <w:rFonts w:eastAsia="Meiryo UI"/>
                <w:lang w:eastAsia="ja-JP"/>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oMath>
            <w:r w:rsidRPr="0055793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en-GB"/>
              </w:rPr>
              <w:t>)</w:t>
            </w:r>
            <w:r w:rsidR="004570B5"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514832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w:t>
            </w:r>
            <w:proofErr w:type="spellStart"/>
            <w:proofErr w:type="gramStart"/>
            <w:r w:rsidR="003B4EA2" w:rsidRPr="0055793A">
              <w:rPr>
                <w:rFonts w:eastAsia="Meiryo UI"/>
                <w:lang w:eastAsia="en-GB"/>
              </w:rPr>
              <w:t>kg</w:t>
            </w:r>
            <w:r w:rsidR="003B4EA2" w:rsidRPr="0055793A">
              <w:rPr>
                <w:rFonts w:eastAsia="Meiryo UI"/>
                <w:vertAlign w:val="subscript"/>
                <w:lang w:eastAsia="en-GB"/>
              </w:rPr>
              <w:t>material</w:t>
            </w:r>
            <w:proofErr w:type="spellEnd"/>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w:t>
            </w:r>
            <w:proofErr w:type="spellStart"/>
            <w:r w:rsidR="004F5AD5" w:rsidRPr="0055793A">
              <w:rPr>
                <w:rFonts w:eastAsia="Meiryo UI"/>
                <w:lang w:eastAsia="en-GB"/>
              </w:rPr>
              <w:t>kg</w:t>
            </w:r>
            <w:r w:rsidR="004F5AD5" w:rsidRPr="0055793A">
              <w:rPr>
                <w:rFonts w:eastAsia="Meiryo UI"/>
                <w:vertAlign w:val="subscript"/>
                <w:lang w:eastAsia="en-GB"/>
              </w:rPr>
              <w:t>material</w:t>
            </w:r>
            <w:proofErr w:type="spellEnd"/>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6BA8B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a-2)</w:t>
            </w:r>
            <w:r w:rsidR="00610F58" w:rsidRPr="0055793A">
              <w:rPr>
                <w:rFonts w:eastAsia="Meiryo UI"/>
                <w:lang w:eastAsia="en-GB"/>
              </w:rPr>
              <w:t xml:space="preserve"> Recycle</w:t>
            </w:r>
          </w:p>
          <w:p w14:paraId="70464122" w14:textId="06396CBF"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48985E89"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122FD6" w:rsidRPr="0055793A">
              <w:rPr>
                <w:rFonts w:eastAsia="Meiryo UI"/>
                <w:lang w:eastAsia="ja-JP"/>
              </w:rPr>
              <w:t xml:space="preserve">) </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4F8CCE0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w:t>
            </w:r>
            <w:proofErr w:type="spellStart"/>
            <w:r w:rsidR="001F5954" w:rsidRPr="0055793A">
              <w:rPr>
                <w:rFonts w:eastAsia="Meiryo UI"/>
                <w:lang w:eastAsia="en-GB"/>
              </w:rPr>
              <w:t>kg</w:t>
            </w:r>
            <w:r w:rsidR="001F5954" w:rsidRPr="0055793A">
              <w:rPr>
                <w:rFonts w:eastAsia="Meiryo UI"/>
                <w:vertAlign w:val="subscript"/>
                <w:lang w:eastAsia="en-GB"/>
              </w:rPr>
              <w:t>material</w:t>
            </w:r>
            <w:proofErr w:type="spellEnd"/>
            <w:r w:rsidR="001F5954" w:rsidRPr="0055793A">
              <w:rPr>
                <w:rFonts w:eastAsia="Meiryo UI"/>
                <w:lang w:eastAsia="en-GB"/>
              </w:rPr>
              <w:t>]</w:t>
            </w:r>
            <w:r w:rsidR="001F5954" w:rsidRPr="0055793A" w:rsidDel="000519B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6A8AA3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b)</w:t>
            </w:r>
            <w:r w:rsidR="00610F58" w:rsidRPr="0055793A">
              <w:rPr>
                <w:rFonts w:eastAsia="Meiryo UI"/>
                <w:lang w:eastAsia="en-GB"/>
              </w:rPr>
              <w:t xml:space="preserve"> </w:t>
            </w:r>
            <w:r w:rsidR="004B6FB4" w:rsidRPr="0055793A">
              <w:rPr>
                <w:rFonts w:eastAsia="Meiryo UI"/>
                <w:lang w:eastAsia="en-GB"/>
              </w:rPr>
              <w:t>SLI</w:t>
            </w:r>
            <w:r w:rsidR="00610F58" w:rsidRPr="0055793A">
              <w:rPr>
                <w:rFonts w:eastAsia="Meiryo UI"/>
                <w:lang w:eastAsia="en-GB"/>
              </w:rPr>
              <w:t xml:space="preserve"> battery</w:t>
            </w:r>
            <w:r w:rsidR="00610F58" w:rsidRPr="0055793A">
              <w:rPr>
                <w:rFonts w:eastAsia="Meiryo UI"/>
                <w:lang w:eastAsia="ja-JP"/>
              </w:rPr>
              <w:t xml:space="preserve"> </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2A6F8BF5"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b</w:t>
            </w:r>
            <w:r w:rsidRPr="00512022">
              <w:rPr>
                <w:rFonts w:eastAsia="Meiryo UI"/>
                <w:color w:val="FF0000"/>
                <w:lang w:eastAsia="en-GB"/>
              </w:rPr>
              <w:t>-1)</w:t>
            </w:r>
            <w:r w:rsidR="00610F58" w:rsidRPr="0055793A">
              <w:rPr>
                <w:rFonts w:eastAsia="Meiryo UI"/>
                <w:lang w:eastAsia="en-GB"/>
              </w:rPr>
              <w:t xml:space="preserve"> Disposal, Incineration</w:t>
            </w:r>
          </w:p>
          <w:p w14:paraId="72A5D32C" w14:textId="1F8055E4"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3AA92A5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w:t>
            </w:r>
            <w:proofErr w:type="spellStart"/>
            <w:r w:rsidRPr="0055793A">
              <w:rPr>
                <w:rFonts w:eastAsia="Meiryo UI"/>
                <w:lang w:eastAsia="en-GB"/>
              </w:rPr>
              <w:t>kg</w:t>
            </w:r>
            <w:r w:rsidR="0063192E"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122FD6"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5EA33B97" w14:textId="62A8811E" w:rsidR="00C31432" w:rsidRPr="0055793A" w:rsidRDefault="00122FD6" w:rsidP="00BC76B4">
            <w:pPr>
              <w:spacing w:after="0" w:line="0" w:lineRule="atLeast"/>
              <w:ind w:left="0" w:right="57"/>
              <w:jc w:val="center"/>
              <w:rPr>
                <w:rFonts w:eastAsia="Meiryo UI"/>
                <w:lang w:eastAsia="en-GB"/>
              </w:rPr>
            </w:pPr>
            <w:r w:rsidRPr="001D0B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oMath>
            <w:r w:rsidRPr="0024620D">
              <w:rPr>
                <w:rFonts w:ascii="Cambria Math" w:hAnsi="Cambria Math"/>
                <w:i/>
                <w:color w:val="FF0000"/>
                <w:lang w:eastAsia="ja-JP"/>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Pr="001D0B3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56F0C56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w:t>
            </w:r>
            <w:proofErr w:type="spellStart"/>
            <w:proofErr w:type="gramStart"/>
            <w:r w:rsidR="006F2DBE" w:rsidRPr="0055793A">
              <w:rPr>
                <w:rFonts w:eastAsia="Meiryo UI"/>
                <w:lang w:eastAsia="en-GB"/>
              </w:rPr>
              <w:t>kg</w:t>
            </w:r>
            <w:r w:rsidR="006F2DBE" w:rsidRPr="0055793A">
              <w:rPr>
                <w:rFonts w:eastAsia="Meiryo UI"/>
                <w:vertAlign w:val="subscript"/>
                <w:lang w:eastAsia="en-GB"/>
              </w:rPr>
              <w:t>material</w:t>
            </w:r>
            <w:proofErr w:type="spellEnd"/>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w:t>
            </w:r>
            <w:proofErr w:type="spellStart"/>
            <w:r w:rsidR="00D25E04" w:rsidRPr="0055793A">
              <w:rPr>
                <w:rFonts w:eastAsia="Meiryo UI"/>
                <w:lang w:eastAsia="en-GB"/>
              </w:rPr>
              <w:t>kg</w:t>
            </w:r>
            <w:r w:rsidR="00D25E04" w:rsidRPr="0055793A">
              <w:rPr>
                <w:rFonts w:eastAsia="Meiryo UI"/>
                <w:vertAlign w:val="subscript"/>
                <w:lang w:eastAsia="en-GB"/>
              </w:rPr>
              <w:t>material</w:t>
            </w:r>
            <w:proofErr w:type="spellEnd"/>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 xml:space="preserve">) </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4995F95F" w:rsidR="00610F58" w:rsidRPr="00247B28" w:rsidRDefault="00122FD6"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en-GB"/>
              </w:rPr>
              <w:t>b-2)</w:t>
            </w:r>
            <w:r w:rsidR="00610F58" w:rsidRPr="00247B28">
              <w:rPr>
                <w:rFonts w:eastAsia="Meiryo UI"/>
                <w:lang w:val="de-DE" w:eastAsia="en-GB"/>
              </w:rPr>
              <w:t xml:space="preserve"> Recycle</w:t>
            </w:r>
          </w:p>
          <w:p w14:paraId="558D6F6D" w14:textId="3225BFE8" w:rsidR="00610F58" w:rsidRPr="00247B28" w:rsidRDefault="00122FD6"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2</m:t>
                  </m:r>
                  <m:r>
                    <w:rPr>
                      <w:rFonts w:ascii="Cambria Math" w:hAnsi="Cambria Math"/>
                      <w:color w:val="FF0000"/>
                      <w:lang w:eastAsia="ja-JP"/>
                    </w:rPr>
                    <m:t>b</m:t>
                  </m:r>
                </m:sub>
              </m:sSub>
            </m:oMath>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354ED8A0"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122FD6"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5BCC21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w:t>
            </w:r>
            <w:proofErr w:type="spellStart"/>
            <w:r w:rsidR="006B5B4A" w:rsidRPr="0055793A">
              <w:rPr>
                <w:rFonts w:eastAsia="Meiryo UI"/>
                <w:lang w:eastAsia="en-GB"/>
              </w:rPr>
              <w:t>kg</w:t>
            </w:r>
            <w:r w:rsidR="006B5B4A" w:rsidRPr="0055793A">
              <w:rPr>
                <w:rFonts w:eastAsia="Meiryo UI"/>
                <w:vertAlign w:val="subscript"/>
                <w:lang w:eastAsia="en-GB"/>
              </w:rPr>
              <w:t>material</w:t>
            </w:r>
            <w:proofErr w:type="spellEnd"/>
            <w:r w:rsidR="006B5B4A"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154EECB2"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 xml:space="preserve">c) </w:t>
            </w:r>
            <w:r w:rsidR="00610F58" w:rsidRPr="0055793A">
              <w:rPr>
                <w:rFonts w:eastAsia="Meiryo UI"/>
                <w:lang w:eastAsia="en-GB"/>
              </w:rPr>
              <w:t xml:space="preserve"> Airbag</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1CFA7BC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w:t>
            </w:r>
            <w:proofErr w:type="spellStart"/>
            <w:r w:rsidR="00F305A0" w:rsidRPr="0055793A">
              <w:rPr>
                <w:rFonts w:eastAsia="Meiryo UI"/>
                <w:lang w:eastAsia="en-GB"/>
              </w:rPr>
              <w:t>kg</w:t>
            </w:r>
            <w:r w:rsidR="00F305A0" w:rsidRPr="0055793A">
              <w:rPr>
                <w:rFonts w:eastAsia="Meiryo UI"/>
                <w:vertAlign w:val="subscript"/>
                <w:lang w:eastAsia="en-GB"/>
              </w:rPr>
              <w:t>component</w:t>
            </w:r>
            <w:proofErr w:type="spellEnd"/>
            <w:r w:rsidR="00F305A0" w:rsidRPr="0055793A">
              <w:rPr>
                <w:rFonts w:eastAsia="Meiryo UI"/>
                <w:lang w:eastAsia="en-GB"/>
              </w:rPr>
              <w:t>]</w:t>
            </w:r>
            <w:r w:rsidR="00F305A0"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959FDC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Airbag proper disposal </w:t>
            </w:r>
            <w:r w:rsidR="00035943" w:rsidRPr="0055793A">
              <w:rPr>
                <w:rFonts w:eastAsia="Meiryo UI"/>
                <w:lang w:eastAsia="en-GB"/>
              </w:rPr>
              <w:t>[kgCO</w:t>
            </w:r>
            <w:r w:rsidR="00035943" w:rsidRPr="0055793A">
              <w:rPr>
                <w:rFonts w:eastAsia="Meiryo UI"/>
                <w:vertAlign w:val="subscript"/>
                <w:lang w:eastAsia="en-GB"/>
              </w:rPr>
              <w:t>2</w:t>
            </w:r>
            <w:r w:rsidR="00035943" w:rsidRPr="0055793A">
              <w:rPr>
                <w:rFonts w:eastAsia="Meiryo UI"/>
                <w:lang w:eastAsia="en-GB"/>
              </w:rPr>
              <w:t>eq/</w:t>
            </w:r>
            <w:proofErr w:type="spellStart"/>
            <w:r w:rsidR="00035943" w:rsidRPr="0055793A">
              <w:rPr>
                <w:rFonts w:eastAsia="Meiryo UI"/>
                <w:lang w:eastAsia="en-GB"/>
              </w:rPr>
              <w:t>kg</w:t>
            </w:r>
            <w:r w:rsidR="00035943" w:rsidRPr="0055793A">
              <w:rPr>
                <w:rFonts w:eastAsia="Meiryo UI"/>
                <w:vertAlign w:val="subscript"/>
                <w:lang w:eastAsia="en-GB"/>
              </w:rPr>
              <w:t>component</w:t>
            </w:r>
            <w:proofErr w:type="spellEnd"/>
            <w:r w:rsidR="00035943"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8062D7" w:rsidRPr="0055793A">
              <w:rPr>
                <w:rFonts w:eastAsia="Meiryo UI"/>
                <w:lang w:eastAsia="ja-JP"/>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866BF68" w:rsidR="00610F58" w:rsidRPr="0059512C" w:rsidRDefault="008062D7" w:rsidP="00BC76B4">
            <w:pPr>
              <w:spacing w:after="0" w:line="0" w:lineRule="atLeast"/>
              <w:ind w:left="0" w:right="57"/>
              <w:jc w:val="center"/>
              <w:rPr>
                <w:rFonts w:eastAsia="Meiryo UI"/>
                <w:lang w:val="fr-FR" w:eastAsia="ja-JP"/>
              </w:rPr>
            </w:pPr>
            <w:r w:rsidRPr="00512022">
              <w:rPr>
                <w:rFonts w:eastAsia="Meiryo UI" w:hint="eastAsia"/>
                <w:color w:val="FF0000"/>
                <w:lang w:val="fr-FR" w:eastAsia="ja-JP"/>
              </w:rPr>
              <w:t>(</w:t>
            </w:r>
            <w:r w:rsidRPr="00512022">
              <w:rPr>
                <w:rFonts w:eastAsia="Meiryo UI"/>
                <w:color w:val="FF0000"/>
                <w:lang w:val="fr-FR" w:eastAsia="en-GB"/>
              </w:rPr>
              <w:t>d)</w:t>
            </w:r>
            <w:r w:rsidRPr="0059512C">
              <w:rPr>
                <w:rFonts w:eastAsia="Meiryo UI"/>
                <w:lang w:val="fr-FR" w:eastAsia="en-GB"/>
              </w:rPr>
              <w:t xml:space="preserve"> </w:t>
            </w:r>
            <w:r w:rsidR="00610F58" w:rsidRPr="0059512C">
              <w:rPr>
                <w:rFonts w:eastAsia="Meiryo UI"/>
                <w:lang w:val="fr-FR" w:eastAsia="en-GB"/>
              </w:rPr>
              <w:t xml:space="preserve"> Air conditioner (AC) refrigerant</w:t>
            </w:r>
            <w:r w:rsidR="00610F58" w:rsidRPr="0059512C">
              <w:rPr>
                <w:rFonts w:eastAsia="Meiryo UI"/>
                <w:lang w:val="fr-FR" w:eastAsia="ja-JP"/>
              </w:rPr>
              <w:t xml:space="preserve"> </w:t>
            </w:r>
            <w:r w:rsidRPr="0059512C">
              <w:rPr>
                <w:rFonts w:eastAsia="Meiryo UI"/>
                <w:lang w:val="fr-FR"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5AA3F89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en-GB"/>
              </w:rPr>
              <w:t>, filled in air conditioner at vehicle production.</w:t>
            </w:r>
            <w:r w:rsidR="008062D7" w:rsidRPr="0055793A">
              <w:rPr>
                <w:rFonts w:eastAsia="Meiryo UI"/>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0B1A83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proofErr w:type="gramStart"/>
            <w:r w:rsidR="008062D7" w:rsidRPr="0055793A">
              <w:rPr>
                <w:rFonts w:eastAsia="Meiryo UI"/>
                <w:lang w:eastAsia="ja-JP"/>
              </w:rPr>
              <w:t>)</w:t>
            </w:r>
            <w:r w:rsidR="008062D7" w:rsidRPr="00B4289A">
              <w:rPr>
                <w:rFonts w:eastAsia="Meiryo UI"/>
                <w:color w:val="FF0000"/>
                <w:lang w:eastAsia="en-GB"/>
              </w:rPr>
              <w:t>,</w:t>
            </w:r>
            <w:r w:rsidRPr="0055793A">
              <w:rPr>
                <w:rFonts w:eastAsia="Meiryo UI"/>
                <w:lang w:eastAsia="en-GB"/>
              </w:rPr>
              <w:t>,</w:t>
            </w:r>
            <w:proofErr w:type="gramEnd"/>
            <w:r w:rsidRPr="0055793A">
              <w:rPr>
                <w:rFonts w:eastAsia="Meiryo UI"/>
                <w:lang w:eastAsia="en-GB"/>
              </w:rPr>
              <w:t xml:space="preserve">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13CFD31B"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e)</w:t>
            </w:r>
            <w:r w:rsidR="00610F58" w:rsidRPr="0055793A">
              <w:rPr>
                <w:rFonts w:eastAsia="Meiryo UI"/>
                <w:lang w:eastAsia="en-GB"/>
              </w:rPr>
              <w:t xml:space="preserve"> Waste oil</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15D2B65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1A4A55B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8062D7"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B844FB4"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f)</w:t>
            </w:r>
            <w:r>
              <w:rPr>
                <w:rFonts w:eastAsia="Meiryo UI" w:hint="eastAsia"/>
                <w:color w:val="FF0000"/>
                <w:lang w:eastAsia="ja-JP"/>
              </w:rPr>
              <w:t xml:space="preserve"> </w:t>
            </w:r>
            <w:r w:rsidR="002D37B0" w:rsidRPr="0055793A">
              <w:rPr>
                <w:rFonts w:eastAsia="Meiryo UI"/>
                <w:lang w:eastAsia="en-GB"/>
              </w:rPr>
              <w:t>Traction</w:t>
            </w:r>
            <w:r w:rsidR="00610F58" w:rsidRPr="0055793A">
              <w:rPr>
                <w:rFonts w:eastAsia="Meiryo UI"/>
                <w:lang w:eastAsia="en-GB"/>
              </w:rPr>
              <w:t xml:space="preserve"> battery</w:t>
            </w:r>
            <w:r>
              <w:rPr>
                <w:rFonts w:eastAsia="Meiryo UI" w:hint="eastAsia"/>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4F26E256" w:rsidR="00F86E81" w:rsidRPr="0055793A" w:rsidRDefault="00043D98"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 Incineration</w:t>
            </w:r>
            <w:r w:rsidR="00610F58" w:rsidRPr="0055793A">
              <w:rPr>
                <w:rFonts w:eastAsia="Meiryo UI"/>
                <w:lang w:eastAsia="ja-JP"/>
              </w:rPr>
              <w:t xml:space="preserve"> </w:t>
            </w:r>
          </w:p>
          <w:p w14:paraId="514BF92D" w14:textId="23D48A61" w:rsidR="00610F58" w:rsidRPr="0055793A" w:rsidRDefault="00043D98"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33E8BFE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043D98" w:rsidRPr="0055793A">
              <w:rPr>
                <w:rFonts w:eastAsia="Meiryo UI"/>
                <w:lang w:eastAsia="ja-JP"/>
              </w:rPr>
              <w:t>)</w:t>
            </w:r>
          </w:p>
          <w:p w14:paraId="060D5C0C" w14:textId="77777777" w:rsidR="0001418C" w:rsidRDefault="00FE6593" w:rsidP="00043D98">
            <w:pPr>
              <w:spacing w:after="0" w:line="0" w:lineRule="atLeast"/>
              <w:ind w:left="0" w:right="57"/>
              <w:jc w:val="center"/>
              <w:rPr>
                <w:rFonts w:eastAsia="Meiryo UI"/>
                <w:lang w:eastAsia="ja-JP"/>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6AA30EC2" w14:textId="1AAAE773" w:rsidR="00043D98" w:rsidRPr="0055793A" w:rsidRDefault="00043D98" w:rsidP="00043D98">
            <w:pPr>
              <w:spacing w:after="0" w:line="0" w:lineRule="atLeast"/>
              <w:ind w:left="0" w:right="57"/>
              <w:jc w:val="center"/>
              <w:rPr>
                <w:rFonts w:eastAsia="Meiryo UI"/>
                <w:lang w:eastAsia="ja-JP"/>
              </w:rPr>
            </w:pPr>
            <w:r w:rsidRPr="00B4289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oMath>
            <w:r w:rsidRPr="00B4289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Pr="00B4289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794377F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with thermal and electricity recovery</w:t>
            </w:r>
            <w:r w:rsidR="00043D98">
              <w:rPr>
                <w:rFonts w:eastAsia="Meiryo UI" w:hint="eastAsia"/>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3F672057"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f</w:t>
            </w:r>
            <w:r w:rsidRPr="00512022">
              <w:rPr>
                <w:rFonts w:eastAsia="Meiryo UI"/>
                <w:color w:val="FF0000"/>
                <w:lang w:eastAsia="en-GB"/>
              </w:rPr>
              <w:t>-2)</w:t>
            </w:r>
            <w:r w:rsidR="00610F58" w:rsidRPr="0055793A">
              <w:rPr>
                <w:rFonts w:eastAsia="Meiryo UI"/>
                <w:lang w:eastAsia="en-GB"/>
              </w:rPr>
              <w:t xml:space="preserve"> Secondary use (Repurposing)</w:t>
            </w:r>
          </w:p>
          <w:p w14:paraId="431A152D" w14:textId="58AF5256"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04F7CC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00043D98"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40B5C8F4" w:rsidR="00610F58" w:rsidRPr="00247B28" w:rsidRDefault="00043D98"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ja-JP"/>
              </w:rPr>
              <w:t>f</w:t>
            </w:r>
            <w:r w:rsidRPr="00512022">
              <w:rPr>
                <w:rFonts w:eastAsia="Meiryo UI"/>
                <w:color w:val="FF0000"/>
                <w:lang w:val="de-DE" w:eastAsia="en-GB"/>
              </w:rPr>
              <w:t>-3)</w:t>
            </w:r>
            <w:r w:rsidRPr="00247B28">
              <w:rPr>
                <w:rFonts w:eastAsia="Meiryo UI"/>
                <w:lang w:val="de-DE" w:eastAsia="en-GB"/>
              </w:rPr>
              <w:t xml:space="preserve"> </w:t>
            </w:r>
            <w:r w:rsidR="00610F58" w:rsidRPr="00247B28">
              <w:rPr>
                <w:rFonts w:eastAsia="Meiryo UI"/>
                <w:lang w:val="de-DE" w:eastAsia="en-GB"/>
              </w:rPr>
              <w:t xml:space="preserve"> Material recycle</w:t>
            </w:r>
            <w:r w:rsidR="00610F58" w:rsidRPr="00247B28">
              <w:rPr>
                <w:rFonts w:eastAsia="Meiryo UI"/>
                <w:lang w:val="de-DE" w:eastAsia="ja-JP"/>
              </w:rPr>
              <w:t xml:space="preserve"> </w:t>
            </w:r>
            <w:r w:rsidR="004C34A4"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4C34A4" w:rsidRPr="00247B28">
              <w:rPr>
                <w:rFonts w:eastAsia="Meiryo UI"/>
                <w:lang w:val="de-DE" w:eastAsia="ja-JP"/>
              </w:rPr>
              <w:t>)</w:t>
            </w:r>
          </w:p>
        </w:tc>
        <w:tc>
          <w:tcPr>
            <w:tcW w:w="2552" w:type="dxa"/>
            <w:vAlign w:val="center"/>
            <w:hideMark/>
          </w:tcPr>
          <w:p w14:paraId="67187859" w14:textId="36467D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w:t>
            </w:r>
            <w:proofErr w:type="spellStart"/>
            <w:r w:rsidR="00FE6593" w:rsidRPr="0055793A">
              <w:rPr>
                <w:rFonts w:eastAsia="Meiryo UI"/>
                <w:lang w:eastAsia="en-GB"/>
              </w:rPr>
              <w:t>kg</w:t>
            </w:r>
            <w:r w:rsidR="00FE6593" w:rsidRPr="0055793A">
              <w:rPr>
                <w:rFonts w:eastAsia="Meiryo UI"/>
                <w:vertAlign w:val="subscript"/>
                <w:lang w:eastAsia="en-GB"/>
              </w:rPr>
              <w:t>material</w:t>
            </w:r>
            <w:proofErr w:type="spellEnd"/>
            <w:r w:rsidR="00FE6593" w:rsidRPr="0055793A">
              <w:rPr>
                <w:rFonts w:eastAsia="Meiryo UI"/>
                <w:lang w:eastAsia="en-GB"/>
              </w:rPr>
              <w:t xml:space="preserve">] </w:t>
            </w:r>
            <w:r w:rsidR="00043D98"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043D98"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043D98" w:rsidRPr="0055793A">
              <w:rPr>
                <w:rFonts w:eastAsia="Meiryo UI"/>
                <w:lang w:eastAsia="ja-JP"/>
              </w:rPr>
              <w:t>)</w:t>
            </w:r>
          </w:p>
        </w:tc>
        <w:tc>
          <w:tcPr>
            <w:tcW w:w="6134" w:type="dxa"/>
            <w:hideMark/>
          </w:tcPr>
          <w:p w14:paraId="30CDDD3A" w14:textId="1CC24C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043D98" w:rsidRPr="0055793A">
              <w:rPr>
                <w:rFonts w:eastAsia="Meiryo UI"/>
                <w:lang w:eastAsia="ja-JP"/>
              </w:rPr>
              <w:t>)</w:t>
            </w:r>
            <w:r w:rsidR="00043D98">
              <w:rPr>
                <w:rFonts w:eastAsia="Meiryo UI" w:hint="eastAsia"/>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043D98"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6F7C0BBE"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g)</w:t>
            </w:r>
            <w:r w:rsidRPr="0055793A">
              <w:rPr>
                <w:rFonts w:eastAsia="Meiryo UI"/>
                <w:lang w:eastAsia="en-GB"/>
              </w:rPr>
              <w:t xml:space="preserve"> </w:t>
            </w:r>
            <w:r w:rsidR="00610F58" w:rsidRPr="0055793A">
              <w:rPr>
                <w:rFonts w:eastAsia="Meiryo UI"/>
                <w:lang w:eastAsia="en-GB"/>
              </w:rPr>
              <w:t xml:space="preserve">Catalytic </w:t>
            </w:r>
            <w:proofErr w:type="gramStart"/>
            <w:r w:rsidR="00610F58" w:rsidRPr="0055793A">
              <w:rPr>
                <w:rFonts w:eastAsia="Meiryo UI"/>
                <w:lang w:eastAsia="en-GB"/>
              </w:rPr>
              <w:t xml:space="preserve">converters </w:t>
            </w:r>
            <w:r w:rsidR="00610F58" w:rsidRPr="0055793A">
              <w:rPr>
                <w:rFonts w:eastAsia="Meiryo UI"/>
                <w:lang w:eastAsia="ja-JP"/>
              </w:rPr>
              <w:t xml:space="preserve"> </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sub>
              </m:sSub>
            </m:oMath>
            <w:r w:rsidR="004C34A4" w:rsidRPr="0055793A">
              <w:rPr>
                <w:rFonts w:eastAsia="Meiryo UI"/>
                <w:lang w:eastAsia="ja-JP"/>
              </w:rPr>
              <w:t>)</w:t>
            </w:r>
          </w:p>
        </w:tc>
        <w:tc>
          <w:tcPr>
            <w:tcW w:w="1844" w:type="dxa"/>
            <w:vAlign w:val="center"/>
          </w:tcPr>
          <w:p w14:paraId="45EAD54F" w14:textId="5CC88BF9" w:rsidR="00610F58" w:rsidRPr="0055793A" w:rsidRDefault="004C34A4"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w:t>
            </w:r>
          </w:p>
          <w:p w14:paraId="5D060673" w14:textId="5164DC84"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vAlign w:val="center"/>
            <w:hideMark/>
          </w:tcPr>
          <w:p w14:paraId="7B68BD57" w14:textId="15659356"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w:t>
            </w:r>
            <w:proofErr w:type="spellStart"/>
            <w:r w:rsidR="006E56EC" w:rsidRPr="0055793A">
              <w:rPr>
                <w:rFonts w:eastAsia="Meiryo UI"/>
                <w:lang w:eastAsia="en-GB"/>
              </w:rPr>
              <w:t>kg</w:t>
            </w:r>
            <w:r w:rsidR="006E56EC" w:rsidRPr="0055793A">
              <w:rPr>
                <w:rFonts w:eastAsia="Meiryo UI"/>
                <w:vertAlign w:val="subscript"/>
                <w:lang w:eastAsia="en-GB"/>
              </w:rPr>
              <w:t>component</w:t>
            </w:r>
            <w:proofErr w:type="spellEnd"/>
            <w:r w:rsidR="006E56EC" w:rsidRPr="0055793A">
              <w:rPr>
                <w:rFonts w:eastAsia="Meiryo UI"/>
                <w:lang w:eastAsia="en-GB"/>
              </w:rPr>
              <w:t>]</w:t>
            </w:r>
            <w:r w:rsidR="006E56EC"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4C34A4"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4B323FF2" w14:textId="1330DEC2" w:rsidR="00F40678" w:rsidRPr="0055793A" w:rsidRDefault="004C34A4" w:rsidP="00BC76B4">
            <w:pPr>
              <w:spacing w:after="0" w:line="0" w:lineRule="atLeast"/>
              <w:ind w:left="0" w:right="57"/>
              <w:jc w:val="center"/>
              <w:rPr>
                <w:rFonts w:eastAsia="Meiryo UI"/>
                <w:lang w:eastAsia="en-GB"/>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Pr="0055793A">
              <w:rPr>
                <w:rFonts w:eastAsia="Meiryo UI"/>
                <w:lang w:eastAsia="en-GB"/>
              </w:rPr>
              <w:t>)</w:t>
            </w:r>
          </w:p>
        </w:tc>
        <w:tc>
          <w:tcPr>
            <w:tcW w:w="6134" w:type="dxa"/>
            <w:vAlign w:val="center"/>
            <w:hideMark/>
          </w:tcPr>
          <w:p w14:paraId="61CBFC68" w14:textId="2B0777C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w:t>
            </w:r>
            <w:proofErr w:type="spellStart"/>
            <w:r w:rsidR="00E53F22" w:rsidRPr="0055793A">
              <w:rPr>
                <w:rFonts w:eastAsia="Meiryo UI"/>
                <w:lang w:eastAsia="en-GB"/>
              </w:rPr>
              <w:t>kg</w:t>
            </w:r>
            <w:r w:rsidR="00E53F22" w:rsidRPr="0055793A">
              <w:rPr>
                <w:rFonts w:eastAsia="Meiryo UI"/>
                <w:vertAlign w:val="subscript"/>
                <w:lang w:eastAsia="en-GB"/>
              </w:rPr>
              <w:t>material</w:t>
            </w:r>
            <w:proofErr w:type="spellEnd"/>
            <w:r w:rsidR="00E53F22" w:rsidRPr="0055793A">
              <w:rPr>
                <w:rFonts w:eastAsia="Meiryo UI"/>
                <w:lang w:eastAsia="en-GB"/>
              </w:rPr>
              <w:t>]</w:t>
            </w:r>
            <w:r w:rsidR="00E53F22" w:rsidRPr="0055793A" w:rsidDel="00F7642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4C34A4">
              <w:rPr>
                <w:rFonts w:eastAsia="Meiryo UI" w:hint="eastAsia"/>
                <w:color w:val="FF0000"/>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588B78B7" w:rsidR="00610F58" w:rsidRPr="00247B28" w:rsidRDefault="004C34A4" w:rsidP="00BC76B4">
            <w:pPr>
              <w:spacing w:after="0" w:line="0" w:lineRule="atLeast"/>
              <w:ind w:left="0" w:right="57"/>
              <w:jc w:val="center"/>
              <w:rPr>
                <w:rFonts w:eastAsia="Meiryo UI"/>
                <w:lang w:val="de-DE" w:eastAsia="en-GB"/>
              </w:rPr>
            </w:pPr>
            <w:r w:rsidRPr="004C34A4">
              <w:rPr>
                <w:rFonts w:eastAsia="Meiryo UI" w:hint="eastAsia"/>
                <w:color w:val="FF0000"/>
                <w:lang w:val="de-DE" w:eastAsia="ja-JP"/>
              </w:rPr>
              <w:t>(</w:t>
            </w:r>
            <w:r w:rsidR="00610F58" w:rsidRPr="004C34A4">
              <w:rPr>
                <w:rFonts w:eastAsia="Meiryo UI"/>
                <w:color w:val="FF0000"/>
                <w:lang w:val="de-DE" w:eastAsia="ja-JP"/>
              </w:rPr>
              <w:t>g</w:t>
            </w:r>
            <w:r w:rsidR="00610F58" w:rsidRPr="004C34A4">
              <w:rPr>
                <w:rFonts w:eastAsia="Meiryo UI"/>
                <w:color w:val="FF0000"/>
                <w:lang w:val="de-DE" w:eastAsia="en-GB"/>
              </w:rPr>
              <w:t>-</w:t>
            </w:r>
            <w:r w:rsidR="00610F58" w:rsidRPr="004C34A4">
              <w:rPr>
                <w:rFonts w:eastAsia="Meiryo UI"/>
                <w:color w:val="FF0000"/>
                <w:lang w:val="de-DE" w:eastAsia="ja-JP"/>
              </w:rPr>
              <w:t>2</w:t>
            </w:r>
            <w:r w:rsidR="00610F58" w:rsidRPr="004C34A4">
              <w:rPr>
                <w:rFonts w:eastAsia="Meiryo UI"/>
                <w:color w:val="FF0000"/>
                <w:lang w:val="de-DE" w:eastAsia="en-GB"/>
              </w:rPr>
              <w:t xml:space="preserve">) </w:t>
            </w:r>
            <w:r w:rsidR="00610F58" w:rsidRPr="00247B28">
              <w:rPr>
                <w:rFonts w:eastAsia="Meiryo UI"/>
                <w:lang w:val="de-DE" w:eastAsia="en-GB"/>
              </w:rPr>
              <w:t>Material recycle</w:t>
            </w:r>
          </w:p>
          <w:p w14:paraId="54C93B1B" w14:textId="5B2D6AD8" w:rsidR="00610F58" w:rsidRPr="00247B28" w:rsidRDefault="004C34A4"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Pr="00247B28">
              <w:rPr>
                <w:rFonts w:eastAsia="Meiryo UI"/>
                <w:lang w:val="de-DE" w:eastAsia="ja-JP"/>
              </w:rPr>
              <w:t>)</w:t>
            </w:r>
          </w:p>
        </w:tc>
        <w:tc>
          <w:tcPr>
            <w:tcW w:w="2552" w:type="dxa"/>
            <w:vAlign w:val="center"/>
            <w:hideMark/>
          </w:tcPr>
          <w:p w14:paraId="46ED6222" w14:textId="7DE0755C"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w:t>
            </w:r>
            <w:proofErr w:type="spellStart"/>
            <w:r w:rsidR="00411595" w:rsidRPr="0055793A">
              <w:rPr>
                <w:rFonts w:eastAsia="Meiryo UI"/>
                <w:lang w:eastAsia="en-GB"/>
              </w:rPr>
              <w:t>kg</w:t>
            </w:r>
            <w:r w:rsidR="00411595" w:rsidRPr="0055793A">
              <w:rPr>
                <w:rFonts w:eastAsia="Meiryo UI"/>
                <w:vertAlign w:val="subscript"/>
                <w:lang w:eastAsia="en-GB"/>
              </w:rPr>
              <w:t>material</w:t>
            </w:r>
            <w:proofErr w:type="spellEnd"/>
            <w:r w:rsidR="00411595" w:rsidRPr="0055793A">
              <w:rPr>
                <w:rFonts w:eastAsia="Meiryo UI"/>
                <w:lang w:eastAsia="en-GB"/>
              </w:rPr>
              <w:t>]</w:t>
            </w:r>
            <w:r w:rsidR="00411595" w:rsidRPr="0055793A" w:rsidDel="003F17A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4C34A4" w:rsidRPr="0055793A">
              <w:rPr>
                <w:rFonts w:eastAsia="Meiryo UI"/>
                <w:lang w:eastAsia="ja-JP"/>
              </w:rPr>
              <w:t>)</w:t>
            </w:r>
          </w:p>
        </w:tc>
        <w:tc>
          <w:tcPr>
            <w:tcW w:w="6134" w:type="dxa"/>
            <w:vAlign w:val="center"/>
            <w:hideMark/>
          </w:tcPr>
          <w:p w14:paraId="1BDA9EB3" w14:textId="2749977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w:t>
            </w:r>
            <w:proofErr w:type="spellStart"/>
            <w:r w:rsidR="001D5CC2" w:rsidRPr="0055793A">
              <w:rPr>
                <w:rFonts w:eastAsia="Meiryo UI"/>
                <w:lang w:eastAsia="en-GB"/>
              </w:rPr>
              <w:t>kg</w:t>
            </w:r>
            <w:r w:rsidR="001D5CC2" w:rsidRPr="0055793A">
              <w:rPr>
                <w:rFonts w:eastAsia="Meiryo UI"/>
                <w:vertAlign w:val="subscript"/>
                <w:lang w:eastAsia="en-GB"/>
              </w:rPr>
              <w:t>material</w:t>
            </w:r>
            <w:proofErr w:type="spellEnd"/>
            <w:r w:rsidR="001D5CC2" w:rsidRPr="0055793A">
              <w:rPr>
                <w:rFonts w:eastAsia="Meiryo UI"/>
                <w:lang w:eastAsia="en-GB"/>
              </w:rPr>
              <w:t>]</w:t>
            </w:r>
            <w:r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4C34A4"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17F92FE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 xml:space="preserve">Automobile shredder residue (ASR) disposal and recycling </w:t>
            </w:r>
            <w:proofErr w:type="gramStart"/>
            <w:r w:rsidRPr="0055793A">
              <w:rPr>
                <w:rFonts w:eastAsia="Meiryo UI"/>
                <w:lang w:eastAsia="en-GB"/>
              </w:rPr>
              <w:t>process</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4C34A4"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690A65E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proofErr w:type="spellStart"/>
            <w:r w:rsidRPr="0055793A">
              <w:rPr>
                <w:rFonts w:eastAsia="Meiryo UI"/>
                <w:color w:val="000000" w:themeColor="text1"/>
                <w:lang w:eastAsia="en-GB"/>
              </w:rPr>
              <w:t>material</w:t>
            </w:r>
            <w:proofErr w:type="spellEnd"/>
            <w:r w:rsidRPr="0055793A">
              <w:rPr>
                <w:rFonts w:eastAsia="Meiryo UI"/>
                <w:color w:val="000000" w:themeColor="text1"/>
                <w:lang w:eastAsia="en-GB"/>
              </w:rPr>
              <w:t xml:space="preserve"> weight </w:t>
            </w:r>
            <w:r w:rsidR="00A2490F" w:rsidRPr="0055793A">
              <w:rPr>
                <w:rFonts w:eastAsia="Meiryo UI"/>
                <w:color w:val="000000" w:themeColor="text1"/>
                <w:lang w:eastAsia="en-GB"/>
              </w:rPr>
              <w:t>[</w:t>
            </w:r>
            <w:proofErr w:type="spellStart"/>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proofErr w:type="spellEnd"/>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4C34A4" w:rsidRPr="0055793A">
              <w:rPr>
                <w:rFonts w:eastAsia="Meiryo UI"/>
                <w:color w:val="000000" w:themeColor="text1"/>
                <w:lang w:eastAsia="ja-JP"/>
              </w:rPr>
              <w:t>)</w:t>
            </w:r>
          </w:p>
        </w:tc>
        <w:tc>
          <w:tcPr>
            <w:tcW w:w="6134" w:type="dxa"/>
            <w:vAlign w:val="center"/>
            <w:hideMark/>
          </w:tcPr>
          <w:p w14:paraId="3A9C53C3" w14:textId="7ECF6CB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4C34A4" w:rsidRPr="0055793A">
              <w:rPr>
                <w:rFonts w:eastAsia="Meiryo UI"/>
                <w:color w:val="000000" w:themeColor="text1"/>
                <w:lang w:eastAsia="ja-JP"/>
              </w:rPr>
              <w:t>)</w:t>
            </w:r>
            <w:r w:rsidR="004C34A4">
              <w:rPr>
                <w:rFonts w:eastAsia="Meiryo UI" w:hint="eastAsia"/>
                <w:color w:val="000000" w:themeColor="text1"/>
                <w:lang w:eastAsia="ja-JP"/>
              </w:rPr>
              <w:t xml:space="preserve"> </w:t>
            </w:r>
            <w:r w:rsidR="00AB0085" w:rsidRPr="0055793A">
              <w:rPr>
                <w:rFonts w:eastAsia="Meiryo UI"/>
                <w:color w:val="000000" w:themeColor="text1"/>
                <w:lang w:eastAsia="en-GB"/>
              </w:rPr>
              <w:t xml:space="preserve">and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4C34A4" w:rsidRPr="0055793A">
              <w:rPr>
                <w:rFonts w:eastAsia="Meiryo UI"/>
                <w:color w:val="000000" w:themeColor="text1"/>
                <w:lang w:eastAsia="ja-JP"/>
              </w:rPr>
              <w:t>)</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13F1B6E4"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w:t>
            </w:r>
            <w:proofErr w:type="spellStart"/>
            <w:r w:rsidR="00450C14" w:rsidRPr="0055793A">
              <w:rPr>
                <w:rFonts w:eastAsia="Meiryo UI"/>
                <w:lang w:eastAsia="en-GB"/>
              </w:rPr>
              <w:t>kg</w:t>
            </w:r>
            <w:r w:rsidR="00450C14" w:rsidRPr="0055793A">
              <w:rPr>
                <w:rFonts w:eastAsia="Meiryo UI"/>
                <w:vertAlign w:val="subscript"/>
                <w:lang w:eastAsia="en-GB"/>
              </w:rPr>
              <w:t>material</w:t>
            </w:r>
            <w:proofErr w:type="spellEnd"/>
            <w:r w:rsidR="00450C14"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4C34A4" w:rsidRPr="0055793A">
              <w:rPr>
                <w:rFonts w:eastAsia="Meiryo UI"/>
                <w:lang w:eastAsia="ja-JP"/>
              </w:rPr>
              <w:t>)</w:t>
            </w:r>
          </w:p>
        </w:tc>
        <w:tc>
          <w:tcPr>
            <w:tcW w:w="6134" w:type="dxa"/>
            <w:vAlign w:val="center"/>
            <w:hideMark/>
          </w:tcPr>
          <w:p w14:paraId="3F9DB85A" w14:textId="5588A139" w:rsidR="00610F58" w:rsidRPr="004C34A4" w:rsidRDefault="00610F58" w:rsidP="004C34A4">
            <w:pPr>
              <w:spacing w:after="0" w:line="0" w:lineRule="atLeast"/>
              <w:ind w:left="0" w:right="57"/>
              <w:jc w:val="center"/>
              <w:rPr>
                <w:rFonts w:eastAsia="Meiryo UI"/>
                <w:vertAlign w:val="subscript"/>
                <w:lang w:eastAsia="ja-JP"/>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w:t>
            </w:r>
            <w:proofErr w:type="spellStart"/>
            <w:r w:rsidR="00B63BF0" w:rsidRPr="0055793A">
              <w:rPr>
                <w:rFonts w:eastAsia="Meiryo UI"/>
                <w:lang w:eastAsia="en-GB"/>
              </w:rPr>
              <w:t>kg</w:t>
            </w:r>
            <w:r w:rsidR="00B63BF0" w:rsidRPr="0055793A">
              <w:rPr>
                <w:rFonts w:eastAsia="Meiryo UI"/>
                <w:vertAlign w:val="subscript"/>
                <w:lang w:eastAsia="en-GB"/>
              </w:rPr>
              <w:t>material</w:t>
            </w:r>
            <w:proofErr w:type="spellEnd"/>
            <w:r w:rsidR="00B63BF0"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4C34A4" w:rsidRPr="0055793A">
              <w:rPr>
                <w:rFonts w:eastAsia="Meiryo UI"/>
                <w:lang w:eastAsia="ja-JP"/>
              </w:rPr>
              <w:t>)</w:t>
            </w:r>
            <w:r w:rsidR="004C34A4">
              <w:rPr>
                <w:rFonts w:eastAsia="Meiryo UI" w:hint="eastAsia"/>
                <w:lang w:eastAsia="ja-JP"/>
              </w:rPr>
              <w:t xml:space="preserve"> </w:t>
            </w:r>
            <w:r w:rsidR="00223ECD" w:rsidRPr="0055793A">
              <w:rPr>
                <w:rFonts w:eastAsia="Meiryo UI"/>
                <w:lang w:eastAsia="en-GB"/>
              </w:rPr>
              <w:t xml:space="preserve">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w:t>
            </w:r>
            <w:proofErr w:type="spellStart"/>
            <w:r w:rsidR="00223ECD" w:rsidRPr="0055793A">
              <w:rPr>
                <w:rFonts w:eastAsia="Meiryo UI"/>
                <w:lang w:eastAsia="en-GB"/>
              </w:rPr>
              <w:t>kg</w:t>
            </w:r>
            <w:r w:rsidR="00223ECD" w:rsidRPr="0055793A">
              <w:rPr>
                <w:rFonts w:eastAsia="Meiryo UI"/>
                <w:vertAlign w:val="subscript"/>
                <w:lang w:eastAsia="en-GB"/>
              </w:rPr>
              <w:t>material</w:t>
            </w:r>
            <w:proofErr w:type="spellEnd"/>
            <w:r w:rsidR="00223ECD"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4C34A4"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32B33C18"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4</m:t>
                  </m:r>
                </m:sub>
              </m:sSub>
            </m:oMath>
            <w:r w:rsidR="005748E5"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3EC657A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lastRenderedPageBreak/>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sidDel="003F17AC">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5748E5" w:rsidRPr="0055793A">
              <w:rPr>
                <w:rFonts w:eastAsia="Meiryo UI"/>
                <w:lang w:eastAsia="ja-JP"/>
              </w:rPr>
              <w:t>)</w:t>
            </w:r>
          </w:p>
        </w:tc>
        <w:tc>
          <w:tcPr>
            <w:tcW w:w="6134" w:type="dxa"/>
            <w:vAlign w:val="center"/>
            <w:hideMark/>
          </w:tcPr>
          <w:p w14:paraId="30FB8F0B" w14:textId="521E42A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lastRenderedPageBreak/>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w:t>
            </w:r>
            <w:proofErr w:type="spellStart"/>
            <w:r w:rsidR="006D2487" w:rsidRPr="0055793A">
              <w:rPr>
                <w:rFonts w:eastAsia="Meiryo UI"/>
                <w:lang w:eastAsia="en-GB"/>
              </w:rPr>
              <w:t>kg</w:t>
            </w:r>
            <w:r w:rsidR="006D2487" w:rsidRPr="0055793A">
              <w:rPr>
                <w:rFonts w:eastAsia="Meiryo UI"/>
                <w:vertAlign w:val="subscript"/>
                <w:lang w:eastAsia="en-GB"/>
              </w:rPr>
              <w:t>material</w:t>
            </w:r>
            <w:proofErr w:type="spellEnd"/>
            <w:r w:rsidR="006D2487" w:rsidRPr="0055793A">
              <w:rPr>
                <w:rFonts w:eastAsia="Meiryo UI"/>
                <w:lang w:eastAsia="en-GB"/>
              </w:rPr>
              <w:t>]</w:t>
            </w:r>
            <w:r w:rsidR="00672B07" w:rsidRPr="0055793A">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5748E5"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09751D3B" w:rsidR="0032794E" w:rsidRPr="005748E5" w:rsidRDefault="0032794E" w:rsidP="00BC76B4">
            <w:pPr>
              <w:spacing w:after="0" w:line="0" w:lineRule="atLeast"/>
              <w:ind w:left="0" w:right="57"/>
              <w:jc w:val="center"/>
              <w:rPr>
                <w:lang w:eastAsia="ja-JP"/>
              </w:rPr>
            </w:pPr>
            <w:r w:rsidRPr="0055793A">
              <w:rPr>
                <w:rFonts w:eastAsia="Meiryo UI"/>
                <w:lang w:eastAsia="en-GB"/>
              </w:rPr>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processes</w:t>
            </w:r>
            <w:r w:rsidR="005748E5">
              <w:rPr>
                <w:rFonts w:hint="eastAsia"/>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5748E5" w:rsidRPr="0055793A">
              <w:rPr>
                <w:rFonts w:eastAsia="Meiryo UI"/>
                <w:lang w:eastAsia="ja-JP"/>
              </w:rPr>
              <w:t>)</w:t>
            </w:r>
          </w:p>
        </w:tc>
        <w:tc>
          <w:tcPr>
            <w:tcW w:w="2552" w:type="dxa"/>
            <w:vAlign w:val="center"/>
          </w:tcPr>
          <w:p w14:paraId="786F6114" w14:textId="67B8C95B"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proofErr w:type="gramStart"/>
            <w:r w:rsidRPr="0055793A">
              <w:rPr>
                <w:lang w:eastAsia="ja-JP"/>
              </w:rPr>
              <w:t>t</w:t>
            </w:r>
            <w:proofErr w:type="gramEnd"/>
            <w:r w:rsidRPr="0055793A">
              <w:rPr>
                <w:rFonts w:eastAsiaTheme="minorEastAsia"/>
              </w:rPr>
              <w:t>]</w:t>
            </w:r>
            <w:r w:rsidRPr="0055793A">
              <w:rPr>
                <w:rFonts w:eastAsia="Meiryo UI"/>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oMath>
            <w:r w:rsidR="005748E5" w:rsidRPr="0055793A">
              <w:rPr>
                <w:rFonts w:eastAsia="Meiryo UI"/>
                <w:lang w:eastAsia="ja-JP"/>
              </w:rPr>
              <w:t>)</w:t>
            </w:r>
          </w:p>
          <w:p w14:paraId="5E6ADD0F" w14:textId="1AB8D6D4"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748E5" w:rsidRPr="00247B28">
              <w:rPr>
                <w:rFonts w:eastAsia="Meiryo UI"/>
                <w:lang w:val="de-DE" w:eastAsia="ja-JP"/>
              </w:rPr>
              <w:t>)</w:t>
            </w:r>
          </w:p>
        </w:tc>
        <w:tc>
          <w:tcPr>
            <w:tcW w:w="6134" w:type="dxa"/>
            <w:vAlign w:val="center"/>
          </w:tcPr>
          <w:p w14:paraId="44AF7A1E" w14:textId="334D923E"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r w:rsidR="005748E5" w:rsidRPr="0055793A">
              <w:rPr>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5748E5" w:rsidRPr="0055793A">
              <w:rPr>
                <w:rFonts w:eastAsia="Meiryo UI"/>
                <w:lang w:eastAsia="ja-JP"/>
              </w:rPr>
              <w:t>)</w:t>
            </w:r>
          </w:p>
        </w:tc>
      </w:tr>
    </w:tbl>
    <w:p w14:paraId="07FF5BAE" w14:textId="6A305855" w:rsidR="00F60681" w:rsidRDefault="007B074A">
      <w:pPr>
        <w:suppressAutoHyphens w:val="0"/>
        <w:spacing w:after="0" w:line="240" w:lineRule="auto"/>
        <w:ind w:left="0" w:right="0"/>
        <w:jc w:val="left"/>
        <w:rPr>
          <w:b/>
          <w:lang w:eastAsia="en-US"/>
        </w:rPr>
      </w:pPr>
      <w:bookmarkStart w:id="5300" w:name="_Toc203064030"/>
      <w:bookmarkStart w:id="5301" w:name="_Toc203569689"/>
      <w:bookmarkStart w:id="5302" w:name="_Toc203577954"/>
      <w:bookmarkStart w:id="5303" w:name="_Toc203579310"/>
      <w:bookmarkStart w:id="5304" w:name="_Toc203638022"/>
      <w:bookmarkStart w:id="5305" w:name="_Toc203639374"/>
      <w:bookmarkStart w:id="5306" w:name="_Toc203657652"/>
      <w:bookmarkStart w:id="5307" w:name="_Toc203661592"/>
      <w:bookmarkEnd w:id="5300"/>
      <w:bookmarkEnd w:id="5301"/>
      <w:bookmarkEnd w:id="5302"/>
      <w:bookmarkEnd w:id="5303"/>
      <w:bookmarkEnd w:id="5304"/>
      <w:bookmarkEnd w:id="5305"/>
      <w:bookmarkEnd w:id="5306"/>
      <w:bookmarkEnd w:id="5307"/>
      <w:commentRangeEnd w:id="5298"/>
      <w:r>
        <w:rPr>
          <w:rStyle w:val="af8"/>
          <w:rFonts w:asciiTheme="minorHAnsi" w:eastAsia="SimSun" w:hAnsiTheme="minorHAnsi" w:cstheme="minorBidi"/>
          <w:lang w:val="fr-FR" w:eastAsia="en-US"/>
        </w:rPr>
        <w:commentReference w:id="5298"/>
      </w:r>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55793A" w:rsidRDefault="00C73C94" w:rsidP="0015770D">
      <w:pPr>
        <w:pStyle w:val="af6"/>
        <w:numPr>
          <w:ilvl w:val="2"/>
          <w:numId w:val="54"/>
        </w:numPr>
        <w:tabs>
          <w:tab w:val="clear" w:pos="1224"/>
        </w:tabs>
        <w:ind w:left="2268" w:hanging="1134"/>
      </w:pPr>
      <w:r w:rsidRPr="0055793A">
        <w:t>Recycling modelling for s</w:t>
      </w:r>
      <w:r w:rsidR="00D11E0B" w:rsidRPr="0055793A">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affff9"/>
        <w:ind w:left="1134" w:firstLine="0"/>
        <w:jc w:val="left"/>
        <w:rPr>
          <w:b/>
          <w:bCs w:val="0"/>
        </w:rPr>
      </w:pPr>
      <w:bookmarkStart w:id="5308"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5308"/>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shd w:val="clear" w:color="auto" w:fill="auto"/>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shd w:val="clear" w:color="auto" w:fill="auto"/>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shd w:val="clear" w:color="auto" w:fill="auto"/>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shd w:val="clear" w:color="auto" w:fill="auto"/>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shd w:val="clear" w:color="auto" w:fill="auto"/>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shd w:val="clear" w:color="auto" w:fill="auto"/>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shd w:val="clear" w:color="auto" w:fill="auto"/>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shd w:val="clear" w:color="auto" w:fill="auto"/>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shd w:val="clear" w:color="auto" w:fill="auto"/>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shd w:val="clear" w:color="auto" w:fill="auto"/>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shd w:val="clear" w:color="auto" w:fill="auto"/>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shd w:val="clear" w:color="auto" w:fill="auto"/>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647DA80F" w:rsidR="00CD551E" w:rsidRPr="008510C8" w:rsidRDefault="00CD551E" w:rsidP="008510C8">
      <w:pPr>
        <w:ind w:left="2268"/>
        <w:rPr>
          <w:rFonts w:eastAsiaTheme="minorEastAsia"/>
          <w:lang w:bidi="th-TH"/>
        </w:rPr>
      </w:pPr>
      <w:commentRangeStart w:id="5309"/>
      <w:r w:rsidRPr="008510C8">
        <w:rPr>
          <w:rFonts w:eastAsiaTheme="minorEastAsia"/>
          <w:lang w:bidi="th-TH"/>
        </w:rPr>
        <w:t xml:space="preserve">RCM formula for Remanufacturing or Reuse shall be referred to </w:t>
      </w:r>
      <w:r w:rsidR="005748E5" w:rsidRPr="0055793A">
        <w:rPr>
          <w:lang w:bidi="th-TH"/>
        </w:rPr>
        <w:t xml:space="preserve"> </w:t>
      </w: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oMath>
      <w:r w:rsidRPr="008510C8">
        <w:rPr>
          <w:rFonts w:eastAsiaTheme="minorEastAsia"/>
          <w:lang w:bidi="th-TH"/>
        </w:rPr>
        <w:t xml:space="preserve"> formula in </w:t>
      </w:r>
      <w:r w:rsidR="005748E5" w:rsidRPr="005748E5">
        <w:rPr>
          <w:rFonts w:hint="eastAsia"/>
          <w:color w:val="FF0000"/>
          <w:lang w:eastAsia="ja-JP" w:bidi="th-TH"/>
        </w:rPr>
        <w:t>7</w:t>
      </w:r>
      <w:r w:rsidRPr="005748E5">
        <w:rPr>
          <w:rFonts w:eastAsiaTheme="minorEastAsia"/>
          <w:color w:val="FF0000"/>
          <w:lang w:bidi="th-TH"/>
        </w:rPr>
        <w:t>.1</w:t>
      </w:r>
      <w:r w:rsidR="005748E5" w:rsidRPr="005748E5">
        <w:rPr>
          <w:rFonts w:hint="eastAsia"/>
          <w:color w:val="FF0000"/>
          <w:lang w:eastAsia="ja-JP" w:bidi="th-TH"/>
        </w:rPr>
        <w:t>8</w:t>
      </w:r>
      <w:r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CFF formula for Repurposing shall be referred to </w:t>
      </w:r>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m:oMath>
      <w:r w:rsidR="005748E5">
        <w:rPr>
          <w:rFonts w:hint="eastAsia"/>
          <w:color w:val="FF0000"/>
          <w:kern w:val="24"/>
          <w:lang w:eastAsia="ja-JP"/>
        </w:rPr>
        <w:t xml:space="preserve"> </w:t>
      </w:r>
      <w:r w:rsidRPr="008510C8">
        <w:rPr>
          <w:rFonts w:eastAsiaTheme="minorEastAsia"/>
          <w:lang w:bidi="th-TH"/>
        </w:rPr>
        <w:t>formula in</w:t>
      </w:r>
      <w:r w:rsidR="005748E5">
        <w:rPr>
          <w:rFonts w:hint="eastAsia"/>
          <w:lang w:eastAsia="ja-JP" w:bidi="th-TH"/>
        </w:rPr>
        <w:t xml:space="preserve"> </w:t>
      </w:r>
      <w:r w:rsidR="005748E5" w:rsidRPr="005748E5">
        <w:rPr>
          <w:rFonts w:hint="eastAsia"/>
          <w:color w:val="FF0000"/>
          <w:lang w:eastAsia="ja-JP" w:bidi="th-TH"/>
        </w:rPr>
        <w:t>7</w:t>
      </w:r>
      <w:r w:rsidR="005748E5" w:rsidRPr="005748E5">
        <w:rPr>
          <w:rFonts w:eastAsiaTheme="minorEastAsia"/>
          <w:color w:val="FF0000"/>
          <w:lang w:bidi="th-TH"/>
        </w:rPr>
        <w:t>.1</w:t>
      </w:r>
      <w:r w:rsidR="005748E5" w:rsidRPr="005748E5">
        <w:rPr>
          <w:rFonts w:hint="eastAsia"/>
          <w:color w:val="FF0000"/>
          <w:lang w:eastAsia="ja-JP" w:bidi="th-TH"/>
        </w:rPr>
        <w:t>8</w:t>
      </w:r>
      <w:r w:rsidR="005748E5"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and</w:t>
      </w:r>
      <w:r w:rsidRPr="00B506DC">
        <w:rPr>
          <w:rFonts w:eastAsiaTheme="minorEastAsia"/>
          <w:color w:val="FF0000"/>
          <w:lang w:bidi="th-TH"/>
        </w:rPr>
        <w:t xml:space="preserve"> </w:t>
      </w:r>
      <w:r w:rsidR="00B506DC" w:rsidRPr="00B506DC">
        <w:rPr>
          <w:rFonts w:hint="eastAsia"/>
          <w:color w:val="FF0000"/>
          <w:lang w:eastAsia="ja-JP" w:bidi="th-TH"/>
        </w:rPr>
        <w:t>8.4.8.2.6.2.</w:t>
      </w:r>
      <w:r w:rsidRPr="008510C8">
        <w:rPr>
          <w:rFonts w:eastAsiaTheme="minorEastAsia"/>
          <w:lang w:bidi="th-TH"/>
        </w:rPr>
        <w:t xml:space="preserve"> Secondary use (Repurposing) of </w:t>
      </w:r>
      <w:r w:rsidR="006B151E" w:rsidRPr="008510C8">
        <w:rPr>
          <w:rFonts w:eastAsiaTheme="minorEastAsia"/>
          <w:lang w:bidi="th-TH"/>
        </w:rPr>
        <w:t>Traction</w:t>
      </w:r>
      <w:r w:rsidRPr="008510C8">
        <w:rPr>
          <w:rFonts w:eastAsiaTheme="minorEastAsia"/>
          <w:lang w:bidi="th-TH"/>
        </w:rPr>
        <w:t xml:space="preserve"> battery in </w:t>
      </w:r>
      <w:r w:rsidR="00B506DC" w:rsidRPr="00B506DC">
        <w:rPr>
          <w:rFonts w:hint="eastAsia"/>
          <w:color w:val="FF0000"/>
          <w:lang w:eastAsia="ja-JP" w:bidi="th-TH"/>
        </w:rPr>
        <w:t>8</w:t>
      </w:r>
      <w:r w:rsidRPr="00B506DC">
        <w:rPr>
          <w:rFonts w:eastAsiaTheme="minorEastAsia"/>
          <w:color w:val="FF0000"/>
          <w:lang w:bidi="th-TH"/>
        </w:rPr>
        <w:t>.4.8</w:t>
      </w:r>
      <w:r w:rsidR="00B506DC" w:rsidRPr="00B506DC">
        <w:rPr>
          <w:rFonts w:hint="eastAsia"/>
          <w:color w:val="FF0000"/>
          <w:lang w:eastAsia="ja-JP" w:bidi="th-TH"/>
        </w:rPr>
        <w:t>.</w:t>
      </w:r>
      <w:r w:rsidRPr="008510C8">
        <w:rPr>
          <w:rFonts w:eastAsiaTheme="minorEastAsia"/>
          <w:lang w:bidi="th-TH"/>
        </w:rPr>
        <w:t xml:space="preserve"> </w:t>
      </w:r>
      <w:commentRangeEnd w:id="5309"/>
      <w:r w:rsidR="007B074A">
        <w:rPr>
          <w:rStyle w:val="af8"/>
          <w:rFonts w:asciiTheme="minorHAnsi" w:eastAsia="SimSun" w:hAnsiTheme="minorHAnsi" w:cstheme="minorBidi"/>
          <w:lang w:val="fr-FR" w:eastAsia="en-US"/>
        </w:rPr>
        <w:commentReference w:id="5309"/>
      </w:r>
      <w:r w:rsidRPr="008510C8">
        <w:rPr>
          <w:rFonts w:eastAsiaTheme="minorEastAsia"/>
          <w:lang w:bidi="th-TH"/>
        </w:rPr>
        <w:t>GHG calculation for each process. The type of date for RCM or CFF parameter shall be confirmed according to the regulation or market observation.</w:t>
      </w:r>
    </w:p>
    <w:p w14:paraId="26FD6F8A" w14:textId="77777777" w:rsidR="00CD551E" w:rsidRPr="0055793A" w:rsidRDefault="00CD551E" w:rsidP="0015770D">
      <w:pPr>
        <w:pStyle w:val="af6"/>
        <w:numPr>
          <w:ilvl w:val="2"/>
          <w:numId w:val="54"/>
        </w:numPr>
        <w:tabs>
          <w:tab w:val="clear" w:pos="1224"/>
        </w:tabs>
        <w:ind w:left="2268" w:hanging="1134"/>
      </w:pPr>
      <w:r w:rsidRPr="0055793A">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55793A" w:rsidRDefault="00CD551E" w:rsidP="0015770D">
      <w:pPr>
        <w:pStyle w:val="af6"/>
        <w:numPr>
          <w:ilvl w:val="2"/>
          <w:numId w:val="54"/>
        </w:numPr>
        <w:tabs>
          <w:tab w:val="clear" w:pos="1224"/>
        </w:tabs>
        <w:ind w:left="2268" w:hanging="1134"/>
      </w:pPr>
      <w:r w:rsidRPr="0055793A">
        <w:t xml:space="preserve">Future recycling process and technology </w:t>
      </w:r>
      <w:r w:rsidR="00CC5C9B" w:rsidRPr="0055793A">
        <w:t>modelling</w:t>
      </w:r>
    </w:p>
    <w:p w14:paraId="16878ADE" w14:textId="5AA9FF8B" w:rsidR="00D11E0B" w:rsidRPr="008510C8" w:rsidRDefault="00D11E0B" w:rsidP="008510C8">
      <w:pPr>
        <w:ind w:left="2268"/>
        <w:rPr>
          <w:rFonts w:eastAsiaTheme="minorEastAsia"/>
          <w:lang w:bidi="th-TH"/>
        </w:rPr>
      </w:pPr>
      <w:r w:rsidRPr="008510C8">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A71957" w:rsidRPr="00A71957">
        <w:rPr>
          <w:rFonts w:hint="eastAsia"/>
          <w:color w:val="FF0000"/>
          <w:lang w:eastAsia="ja-JP" w:bidi="th-TH"/>
        </w:rPr>
        <w:t xml:space="preserve"> </w:t>
      </w:r>
      <w:commentRangeStart w:id="5310"/>
      <w:r w:rsidRPr="00A71957">
        <w:rPr>
          <w:rFonts w:eastAsiaTheme="minorEastAsia"/>
          <w:color w:val="FF0000"/>
          <w:lang w:bidi="th-TH"/>
        </w:rPr>
        <w:t>When</w:t>
      </w:r>
      <w:commentRangeEnd w:id="5310"/>
      <w:r w:rsidR="00103EE8">
        <w:rPr>
          <w:rStyle w:val="af8"/>
          <w:rFonts w:asciiTheme="minorHAnsi" w:eastAsia="SimSun" w:hAnsiTheme="minorHAnsi" w:cstheme="minorBidi"/>
          <w:lang w:val="fr-FR" w:eastAsia="en-US"/>
        </w:rPr>
        <w:commentReference w:id="5310"/>
      </w:r>
      <w:r w:rsidR="00A71957" w:rsidRPr="00A71957">
        <w:rPr>
          <w:rFonts w:hint="eastAsia"/>
          <w:color w:val="FF0000"/>
          <w:lang w:eastAsia="ja-JP" w:bidi="th-TH"/>
        </w:rPr>
        <w:t xml:space="preserve"> </w:t>
      </w:r>
      <w:r w:rsidRPr="008510C8">
        <w:rPr>
          <w:rFonts w:eastAsiaTheme="minorEastAsia"/>
          <w:lang w:bidi="th-TH"/>
        </w:rPr>
        <w:t xml:space="preserve">a specific recycling process does not yet exist, and assumptions on such a future process cannot be appropriately justified, a scenario based on the current process and recycling technology may be applied. </w:t>
      </w:r>
    </w:p>
    <w:p w14:paraId="067A3CF0" w14:textId="47D0EFA1" w:rsidR="00D11E0B" w:rsidRPr="0055793A" w:rsidRDefault="00D11E0B" w:rsidP="0015770D">
      <w:pPr>
        <w:pStyle w:val="af6"/>
        <w:numPr>
          <w:ilvl w:val="2"/>
          <w:numId w:val="54"/>
        </w:numPr>
        <w:tabs>
          <w:tab w:val="clear" w:pos="1224"/>
        </w:tabs>
        <w:ind w:left="2268" w:hanging="1134"/>
      </w:pPr>
      <w:bookmarkStart w:id="5311" w:name="_Toc202862024"/>
      <w:bookmarkStart w:id="5312" w:name="_Toc203064034"/>
      <w:bookmarkStart w:id="5313" w:name="_Toc203569693"/>
      <w:bookmarkStart w:id="5314" w:name="_Toc203577958"/>
      <w:bookmarkStart w:id="5315" w:name="_Toc203579314"/>
      <w:bookmarkStart w:id="5316" w:name="_Toc203638026"/>
      <w:bookmarkStart w:id="5317" w:name="_Toc203639378"/>
      <w:bookmarkStart w:id="5318" w:name="_Toc203657656"/>
      <w:bookmarkStart w:id="5319" w:name="_Toc203661596"/>
      <w:bookmarkStart w:id="5320" w:name="_Toc183530306"/>
      <w:bookmarkEnd w:id="5311"/>
      <w:bookmarkEnd w:id="5312"/>
      <w:bookmarkEnd w:id="5313"/>
      <w:bookmarkEnd w:id="5314"/>
      <w:bookmarkEnd w:id="5315"/>
      <w:bookmarkEnd w:id="5316"/>
      <w:bookmarkEnd w:id="5317"/>
      <w:bookmarkEnd w:id="5318"/>
      <w:bookmarkEnd w:id="5319"/>
      <w:r w:rsidRPr="0055793A">
        <w:t xml:space="preserve">Energy modelling </w:t>
      </w:r>
      <w:bookmarkEnd w:id="5320"/>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lastRenderedPageBreak/>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af6"/>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af6"/>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Pr>
          <w:rFonts w:eastAsiaTheme="minorEastAsia"/>
          <w:lang w:bidi="th-TH"/>
        </w:rPr>
        <w:t>[</w:t>
      </w:r>
      <w:proofErr w:type="spellStart"/>
      <w:r w:rsidR="00427D87">
        <w:rPr>
          <w:rFonts w:eastAsiaTheme="minorEastAsia"/>
          <w:lang w:bidi="th-TH"/>
        </w:rPr>
        <w:t>x.x.x</w:t>
      </w:r>
      <w:proofErr w:type="spellEnd"/>
      <w:r w:rsidR="00427D87">
        <w:rPr>
          <w:rFonts w:eastAsiaTheme="minorEastAsia"/>
          <w:lang w:bidi="th-TH"/>
        </w:rPr>
        <w:t>]</w:t>
      </w:r>
      <w:r w:rsidRPr="008510C8">
        <w:rPr>
          <w:rFonts w:eastAsiaTheme="minorEastAsia"/>
          <w:lang w:bidi="th-TH"/>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 xml:space="preserve">The grid mix composition for the specific year of vehicle decommissioning (i.e., year of vehicle registration + expected lifetime) shall be estimated (i.e., the shares </w:t>
      </w:r>
      <w:proofErr w:type="spellStart"/>
      <w:proofErr w:type="gramStart"/>
      <w:r w:rsidRPr="008510C8">
        <w:rPr>
          <w:rFonts w:eastAsiaTheme="minorEastAsia"/>
          <w:lang w:bidi="th-TH"/>
        </w:rPr>
        <w:t>Si,N</w:t>
      </w:r>
      <w:proofErr w:type="spellEnd"/>
      <w:proofErr w:type="gramEnd"/>
      <w:r w:rsidRPr="008510C8">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For dynamically evolving fuel mixes (e.g., “green”</w:t>
      </w:r>
      <w:proofErr w:type="gramStart"/>
      <w:r w:rsidRPr="008510C8">
        <w:rPr>
          <w:rFonts w:eastAsiaTheme="minorEastAsia"/>
          <w:lang w:bidi="th-TH"/>
        </w:rPr>
        <w:t>/”grey</w:t>
      </w:r>
      <w:proofErr w:type="gramEnd"/>
      <w:r w:rsidRPr="008510C8">
        <w:rPr>
          <w:rFonts w:eastAsiaTheme="minorEastAsia"/>
          <w:lang w:bidi="th-TH"/>
        </w:rPr>
        <w:t>”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af6"/>
        <w:numPr>
          <w:ilvl w:val="2"/>
          <w:numId w:val="54"/>
        </w:numPr>
        <w:tabs>
          <w:tab w:val="clear" w:pos="1224"/>
        </w:tabs>
        <w:ind w:left="2268" w:hanging="1134"/>
      </w:pPr>
      <w:bookmarkStart w:id="5321" w:name="_Toc202862026"/>
      <w:bookmarkStart w:id="5322" w:name="_Toc203064036"/>
      <w:bookmarkStart w:id="5323" w:name="_Toc203569695"/>
      <w:bookmarkStart w:id="5324" w:name="_Toc203577960"/>
      <w:bookmarkStart w:id="5325" w:name="_Toc203579316"/>
      <w:bookmarkStart w:id="5326" w:name="_Toc203638028"/>
      <w:bookmarkStart w:id="5327" w:name="_Toc203639380"/>
      <w:bookmarkStart w:id="5328" w:name="_Toc203657658"/>
      <w:bookmarkStart w:id="5329" w:name="_Toc203661598"/>
      <w:bookmarkStart w:id="5330" w:name="_Toc202862027"/>
      <w:bookmarkStart w:id="5331" w:name="_Toc203064037"/>
      <w:bookmarkStart w:id="5332" w:name="_Toc203569696"/>
      <w:bookmarkStart w:id="5333" w:name="_Toc203577961"/>
      <w:bookmarkStart w:id="5334" w:name="_Toc203579317"/>
      <w:bookmarkStart w:id="5335" w:name="_Toc203638029"/>
      <w:bookmarkStart w:id="5336" w:name="_Toc203639381"/>
      <w:bookmarkStart w:id="5337" w:name="_Toc203657659"/>
      <w:bookmarkStart w:id="5338" w:name="_Toc203661599"/>
      <w:bookmarkStart w:id="5339" w:name="_Toc202862028"/>
      <w:bookmarkStart w:id="5340" w:name="_Toc203064038"/>
      <w:bookmarkStart w:id="5341" w:name="_Toc203569697"/>
      <w:bookmarkStart w:id="5342" w:name="_Toc203577962"/>
      <w:bookmarkStart w:id="5343" w:name="_Toc203579318"/>
      <w:bookmarkStart w:id="5344" w:name="_Toc203638030"/>
      <w:bookmarkStart w:id="5345" w:name="_Toc203639382"/>
      <w:bookmarkStart w:id="5346" w:name="_Toc203657660"/>
      <w:bookmarkStart w:id="5347" w:name="_Toc203661600"/>
      <w:bookmarkStart w:id="5348" w:name="_Toc202862029"/>
      <w:bookmarkStart w:id="5349" w:name="_Toc203064039"/>
      <w:bookmarkStart w:id="5350" w:name="_Toc203569698"/>
      <w:bookmarkStart w:id="5351" w:name="_Toc203577963"/>
      <w:bookmarkStart w:id="5352" w:name="_Toc203579319"/>
      <w:bookmarkStart w:id="5353" w:name="_Toc203638031"/>
      <w:bookmarkStart w:id="5354" w:name="_Toc203639383"/>
      <w:bookmarkStart w:id="5355" w:name="_Toc203657661"/>
      <w:bookmarkStart w:id="5356" w:name="_Toc203661601"/>
      <w:bookmarkStart w:id="5357" w:name="_Toc202862030"/>
      <w:bookmarkStart w:id="5358" w:name="_Toc203064040"/>
      <w:bookmarkStart w:id="5359" w:name="_Toc203569699"/>
      <w:bookmarkStart w:id="5360" w:name="_Toc203577964"/>
      <w:bookmarkStart w:id="5361" w:name="_Toc203579320"/>
      <w:bookmarkStart w:id="5362" w:name="_Toc203638032"/>
      <w:bookmarkStart w:id="5363" w:name="_Toc203639384"/>
      <w:bookmarkStart w:id="5364" w:name="_Toc203657662"/>
      <w:bookmarkStart w:id="5365" w:name="_Toc203661602"/>
      <w:bookmarkStart w:id="5366" w:name="_Toc202862031"/>
      <w:bookmarkStart w:id="5367" w:name="_Toc203064041"/>
      <w:bookmarkStart w:id="5368" w:name="_Toc203569700"/>
      <w:bookmarkStart w:id="5369" w:name="_Toc203577965"/>
      <w:bookmarkStart w:id="5370" w:name="_Toc203579321"/>
      <w:bookmarkStart w:id="5371" w:name="_Toc203638033"/>
      <w:bookmarkStart w:id="5372" w:name="_Toc203639385"/>
      <w:bookmarkStart w:id="5373" w:name="_Toc203657663"/>
      <w:bookmarkStart w:id="5374" w:name="_Toc203661603"/>
      <w:bookmarkStart w:id="5375" w:name="_Toc202862032"/>
      <w:bookmarkStart w:id="5376" w:name="_Toc203064042"/>
      <w:bookmarkStart w:id="5377" w:name="_Toc203569701"/>
      <w:bookmarkStart w:id="5378" w:name="_Toc203577966"/>
      <w:bookmarkStart w:id="5379" w:name="_Toc203579322"/>
      <w:bookmarkStart w:id="5380" w:name="_Toc203638034"/>
      <w:bookmarkStart w:id="5381" w:name="_Toc203639386"/>
      <w:bookmarkStart w:id="5382" w:name="_Toc203657664"/>
      <w:bookmarkStart w:id="5383" w:name="_Toc203661604"/>
      <w:bookmarkStart w:id="5384" w:name="_Toc202862033"/>
      <w:bookmarkStart w:id="5385" w:name="_Toc203064043"/>
      <w:bookmarkStart w:id="5386" w:name="_Toc203569702"/>
      <w:bookmarkStart w:id="5387" w:name="_Toc203577967"/>
      <w:bookmarkStart w:id="5388" w:name="_Toc203579323"/>
      <w:bookmarkStart w:id="5389" w:name="_Toc203638035"/>
      <w:bookmarkStart w:id="5390" w:name="_Toc203639387"/>
      <w:bookmarkStart w:id="5391" w:name="_Toc203657665"/>
      <w:bookmarkStart w:id="5392" w:name="_Toc203661605"/>
      <w:bookmarkStart w:id="5393" w:name="_Toc202862034"/>
      <w:bookmarkStart w:id="5394" w:name="_Toc203064044"/>
      <w:bookmarkStart w:id="5395" w:name="_Toc203569703"/>
      <w:bookmarkStart w:id="5396" w:name="_Toc203577968"/>
      <w:bookmarkStart w:id="5397" w:name="_Toc203579324"/>
      <w:bookmarkStart w:id="5398" w:name="_Toc203638036"/>
      <w:bookmarkStart w:id="5399" w:name="_Toc203639388"/>
      <w:bookmarkStart w:id="5400" w:name="_Toc203657666"/>
      <w:bookmarkStart w:id="5401" w:name="_Toc203661606"/>
      <w:bookmarkStart w:id="5402" w:name="_Toc202862035"/>
      <w:bookmarkStart w:id="5403" w:name="_Toc203064045"/>
      <w:bookmarkStart w:id="5404" w:name="_Toc203569704"/>
      <w:bookmarkStart w:id="5405" w:name="_Toc203577969"/>
      <w:bookmarkStart w:id="5406" w:name="_Toc203579325"/>
      <w:bookmarkStart w:id="5407" w:name="_Toc203638037"/>
      <w:bookmarkStart w:id="5408" w:name="_Toc203639389"/>
      <w:bookmarkStart w:id="5409" w:name="_Toc203657667"/>
      <w:bookmarkStart w:id="5410" w:name="_Toc203661607"/>
      <w:bookmarkStart w:id="5411" w:name="_Toc183530307"/>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r w:rsidRPr="0055793A">
        <w:t xml:space="preserve">GHG calculation for each process </w:t>
      </w:r>
      <w:bookmarkEnd w:id="5411"/>
    </w:p>
    <w:p w14:paraId="32180E7A" w14:textId="669982FC"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commentRangeStart w:id="5412"/>
      <w:r w:rsidR="003776A1" w:rsidRPr="00103EE8">
        <w:rPr>
          <w:rFonts w:eastAsiaTheme="minorEastAsia"/>
          <w:color w:val="FF0000"/>
          <w:lang w:bidi="th-TH"/>
        </w:rPr>
        <w:t>stage</w:t>
      </w:r>
      <w:commentRangeEnd w:id="5412"/>
      <w:r w:rsidR="00103EE8">
        <w:rPr>
          <w:rStyle w:val="af8"/>
          <w:rFonts w:asciiTheme="minorHAnsi" w:eastAsia="SimSun" w:hAnsiTheme="minorHAnsi" w:cstheme="minorBidi"/>
          <w:lang w:val="fr-FR" w:eastAsia="en-US"/>
        </w:rPr>
        <w:commentReference w:id="5412"/>
      </w:r>
      <w:r w:rsidRPr="008510C8">
        <w:rPr>
          <w:rFonts w:eastAsiaTheme="minorEastAsia"/>
          <w:lang w:bidi="th-TH"/>
        </w:rPr>
        <w:t xml:space="preserve"> shall be calculated by the following equation</w:t>
      </w:r>
      <w:r w:rsidR="00103EE8">
        <w:rPr>
          <w:rFonts w:hint="eastAsia"/>
          <w:lang w:eastAsia="ja-JP" w:bidi="th-TH"/>
        </w:rPr>
        <w:t xml:space="preserve"> </w:t>
      </w:r>
      <w:commentRangeStart w:id="5413"/>
      <w:r w:rsidR="00103EE8" w:rsidRPr="00103EE8">
        <w:rPr>
          <w:color w:val="FF0000"/>
          <w:lang w:eastAsia="ja-JP" w:bidi="th-TH"/>
        </w:rPr>
        <w:t>for the complete vehicle</w:t>
      </w:r>
      <w:r w:rsidRPr="00103EE8">
        <w:rPr>
          <w:rFonts w:eastAsiaTheme="minorEastAsia"/>
          <w:color w:val="FF0000"/>
          <w:lang w:bidi="th-TH"/>
        </w:rPr>
        <w:t>.</w:t>
      </w:r>
      <w:commentRangeEnd w:id="5413"/>
      <w:r w:rsidR="00B9463C">
        <w:rPr>
          <w:rStyle w:val="af8"/>
          <w:rFonts w:asciiTheme="minorHAnsi" w:eastAsia="SimSun" w:hAnsiTheme="minorHAnsi" w:cstheme="minorBidi"/>
          <w:lang w:val="fr-FR" w:eastAsia="en-US"/>
        </w:rPr>
        <w:commentReference w:id="5413"/>
      </w:r>
    </w:p>
    <w:commentRangeStart w:id="5414"/>
    <w:p w14:paraId="1D303662" w14:textId="77777777" w:rsidR="004973CA" w:rsidRPr="00563804" w:rsidRDefault="00000000" w:rsidP="004973CA">
      <w:pPr>
        <w:ind w:leftChars="1063" w:left="212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E1</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e>
              </m:nary>
              <m:r>
                <w:rPr>
                  <w:rFonts w:ascii="Cambria Math" w:hAnsi="Cambria Math"/>
                  <w:color w:val="FF0000"/>
                  <w:lang w:eastAsia="ja-JP"/>
                </w:rPr>
                <m:t>+C</m:t>
              </m:r>
            </m:e>
            <m:sub>
              <m:r>
                <w:rPr>
                  <w:rFonts w:ascii="Cambria Math" w:hAnsi="Cambria Math"/>
                  <w:color w:val="FF0000"/>
                  <w:lang w:eastAsia="ja-JP"/>
                </w:rPr>
                <m:t>M,MBBM,E4</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w:commentRangeEnd w:id="5414"/>
          <m:r>
            <m:rPr>
              <m:sty m:val="p"/>
            </m:rPr>
            <w:rPr>
              <w:rStyle w:val="af8"/>
              <w:rFonts w:asciiTheme="minorHAnsi" w:eastAsia="SimSun" w:hAnsiTheme="minorHAnsi" w:cstheme="minorBidi"/>
              <w:lang w:val="fr-FR" w:eastAsia="en-US"/>
            </w:rPr>
            <w:commentReference w:id="5414"/>
          </m:r>
        </m:oMath>
      </m:oMathPara>
    </w:p>
    <w:p w14:paraId="194EE09E" w14:textId="178D277A" w:rsidR="00BA63CF" w:rsidRPr="00E636B4" w:rsidRDefault="008E0F87" w:rsidP="004973CA">
      <w:pPr>
        <w:pStyle w:val="affff9"/>
        <w:ind w:left="1843" w:firstLineChars="2850" w:firstLine="5700"/>
        <w:jc w:val="both"/>
        <w:rPr>
          <w:b/>
          <w:lang w:val="en-US" w:eastAsia="ja-JP"/>
        </w:rPr>
      </w:pPr>
      <w:r w:rsidRPr="00E636B4">
        <w:rPr>
          <w:rFonts w:eastAsia="Meiryo UI"/>
          <w:lang w:val="en-US" w:eastAsia="ja-JP"/>
        </w:rPr>
        <w:t>(</w:t>
      </w:r>
      <w:r w:rsidR="000E6DD1" w:rsidRPr="0055793A">
        <w:fldChar w:fldCharType="begin"/>
      </w:r>
      <w:r w:rsidR="000E6DD1" w:rsidRPr="00E636B4">
        <w:rPr>
          <w:lang w:val="en-US"/>
        </w:rPr>
        <w:instrText xml:space="preserve"> SEQ Equation \* ARABIC </w:instrText>
      </w:r>
      <w:r w:rsidR="000E6DD1" w:rsidRPr="0055793A">
        <w:fldChar w:fldCharType="separate"/>
      </w:r>
      <w:r w:rsidR="002906D2" w:rsidRPr="00E636B4">
        <w:rPr>
          <w:noProof/>
          <w:lang w:val="en-US"/>
        </w:rPr>
        <w:t>46</w:t>
      </w:r>
      <w:r w:rsidR="000E6DD1" w:rsidRPr="0055793A">
        <w:fldChar w:fldCharType="end"/>
      </w:r>
      <w:r w:rsidR="000E6DD1" w:rsidRPr="00E636B4">
        <w:rPr>
          <w:lang w:val="en-US"/>
        </w:rPr>
        <w:t>)</w:t>
      </w:r>
    </w:p>
    <w:p w14:paraId="4273E93F"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commentRangeStart w:id="5415"/>
    <w:p w14:paraId="39E00235" w14:textId="627E913B" w:rsidR="00F75F55"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oMath>
      <w:r w:rsidR="00BA63CF" w:rsidRPr="0055793A">
        <w:rPr>
          <w:color w:val="000000" w:themeColor="text1"/>
          <w:lang w:eastAsia="ja-JP"/>
        </w:rPr>
        <w:tab/>
        <w:t xml:space="preserve">means the </w:t>
      </w:r>
      <w:r w:rsidR="00BA63CF" w:rsidRPr="0055793A">
        <w:rPr>
          <w:rFonts w:eastAsiaTheme="minorEastAsia"/>
          <w:color w:val="000000" w:themeColor="text1"/>
        </w:rPr>
        <w:t xml:space="preserve">GHG emissions in </w:t>
      </w:r>
      <w:r w:rsidR="00BA63CF" w:rsidRPr="0055793A">
        <w:rPr>
          <w:color w:val="000000" w:themeColor="text1"/>
        </w:rPr>
        <w:t>E</w:t>
      </w:r>
      <w:r w:rsidR="00BA63CF" w:rsidRPr="0055793A">
        <w:rPr>
          <w:color w:val="000000" w:themeColor="text1"/>
          <w:lang w:eastAsia="ja-JP"/>
        </w:rPr>
        <w:t>oL</w:t>
      </w:r>
      <w:commentRangeStart w:id="5416"/>
      <w:commentRangeStart w:id="5417"/>
      <w:r w:rsidR="00BA63CF" w:rsidRPr="004A41BB">
        <w:rPr>
          <w:color w:val="FF0000"/>
          <w:lang w:eastAsia="ja-JP"/>
        </w:rPr>
        <w:t xml:space="preserve"> </w:t>
      </w:r>
      <w:r w:rsidR="003776A1" w:rsidRPr="004A41BB">
        <w:rPr>
          <w:color w:val="FF0000"/>
          <w:lang w:eastAsia="ja-JP"/>
        </w:rPr>
        <w:t>stage</w:t>
      </w:r>
      <w:commentRangeEnd w:id="5416"/>
      <w:commentRangeEnd w:id="5417"/>
      <w:r w:rsidR="004A41BB">
        <w:rPr>
          <w:rStyle w:val="af8"/>
          <w:rFonts w:asciiTheme="minorHAnsi" w:eastAsia="SimSun" w:hAnsiTheme="minorHAnsi" w:cstheme="minorBidi"/>
          <w:lang w:val="fr-FR" w:eastAsia="en-US"/>
        </w:rPr>
        <w:commentReference w:id="5416"/>
      </w:r>
      <w:r w:rsidR="004A41BB">
        <w:rPr>
          <w:rStyle w:val="af8"/>
          <w:rFonts w:asciiTheme="minorHAnsi" w:eastAsia="SimSun" w:hAnsiTheme="minorHAnsi" w:cstheme="minorBidi"/>
          <w:lang w:val="fr-FR" w:eastAsia="en-US"/>
        </w:rPr>
        <w:commentReference w:id="5417"/>
      </w:r>
      <w:r w:rsidR="00BA63CF" w:rsidRPr="0055793A">
        <w:rPr>
          <w:lang w:eastAsia="ja-JP"/>
        </w:rPr>
        <w:t xml:space="preserve"> </w:t>
      </w:r>
      <w:r w:rsidR="00F75F55" w:rsidRPr="0055793A">
        <w:t>[kgCO</w:t>
      </w:r>
      <w:r w:rsidR="00F75F55" w:rsidRPr="0055793A">
        <w:rPr>
          <w:rFonts w:eastAsiaTheme="minorEastAsia"/>
          <w:vertAlign w:val="subscript"/>
        </w:rPr>
        <w:t>2</w:t>
      </w:r>
      <w:r w:rsidR="00F75F55" w:rsidRPr="0055793A">
        <w:rPr>
          <w:rFonts w:eastAsiaTheme="minorEastAsia"/>
        </w:rPr>
        <w:t>e</w:t>
      </w:r>
      <w:r w:rsidR="00F75F55" w:rsidRPr="0055793A">
        <w:rPr>
          <w:lang w:eastAsia="ja-JP"/>
        </w:rPr>
        <w:t>q</w:t>
      </w:r>
      <w:r w:rsidR="00F75F55" w:rsidRPr="0055793A">
        <w:t>]</w:t>
      </w:r>
    </w:p>
    <w:p w14:paraId="72519921" w14:textId="6E3863DC" w:rsidR="006E6724"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E1</m:t>
            </m:r>
          </m:sub>
        </m:sSub>
      </m:oMath>
      <w:r w:rsidR="00BA63CF" w:rsidRPr="0055793A">
        <w:rPr>
          <w:color w:val="000000" w:themeColor="text1"/>
          <w:lang w:eastAsia="ja-JP"/>
        </w:rPr>
        <w:tab/>
        <w:t xml:space="preserve">means the </w:t>
      </w:r>
      <w:r w:rsidR="00BA63CF" w:rsidRPr="0055793A">
        <w:rPr>
          <w:rFonts w:eastAsiaTheme="minorEastAsia"/>
          <w:color w:val="000000" w:themeColor="text1"/>
        </w:rPr>
        <w:t xml:space="preserve">GHG emissions in </w:t>
      </w:r>
      <w:r w:rsidR="00BA63CF"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p w14:paraId="34E3B134" w14:textId="12AC1157" w:rsidR="009A750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j</m:t>
            </m:r>
          </m:sub>
        </m:sSub>
      </m:oMath>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each </w:t>
      </w:r>
      <w:r w:rsidR="00BA63CF" w:rsidRPr="0055793A">
        <w:rPr>
          <w:rFonts w:eastAsia="Meiryo UI"/>
          <w:lang w:eastAsia="ja-JP"/>
        </w:rPr>
        <w:t>r</w:t>
      </w:r>
      <w:r w:rsidR="00BA63CF" w:rsidRPr="0055793A">
        <w:rPr>
          <w:rFonts w:eastAsia="Meiryo UI"/>
          <w:lang w:eastAsia="en-GB"/>
        </w:rPr>
        <w:t>ecovered parts disposal and recycling process</w:t>
      </w:r>
      <w:r w:rsidR="0071607D">
        <w:rPr>
          <w:rFonts w:eastAsia="Meiryo UI" w:hint="eastAsia"/>
          <w:lang w:eastAsia="ja-JP"/>
        </w:rPr>
        <w:t xml:space="preserve"> </w:t>
      </w:r>
      <w:r w:rsidR="009A750F" w:rsidRPr="0055793A">
        <w:t>[kgCO</w:t>
      </w:r>
      <w:r w:rsidR="009A750F" w:rsidRPr="0055793A">
        <w:rPr>
          <w:rFonts w:eastAsiaTheme="minorEastAsia"/>
          <w:vertAlign w:val="subscript"/>
        </w:rPr>
        <w:t>2</w:t>
      </w:r>
      <w:r w:rsidR="009A750F" w:rsidRPr="0055793A">
        <w:rPr>
          <w:rFonts w:eastAsiaTheme="minorEastAsia"/>
        </w:rPr>
        <w:t>e</w:t>
      </w:r>
      <w:r w:rsidR="009A750F" w:rsidRPr="0055793A">
        <w:rPr>
          <w:lang w:eastAsia="ja-JP"/>
        </w:rPr>
        <w:t>q</w:t>
      </w:r>
      <w:r w:rsidR="009A750F" w:rsidRPr="0055793A">
        <w:t>]</w:t>
      </w:r>
    </w:p>
    <w:p w14:paraId="044AD0C7" w14:textId="4E10C3BD" w:rsidR="00BA63C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the </w:t>
      </w:r>
      <w:r w:rsidR="00BA63CF" w:rsidRPr="0055793A">
        <w:rPr>
          <w:rFonts w:eastAsia="Meiryo UI"/>
          <w:lang w:eastAsia="ja-JP"/>
        </w:rPr>
        <w:t>a</w:t>
      </w:r>
      <w:r w:rsidR="00BA63CF" w:rsidRPr="0055793A">
        <w:rPr>
          <w:rFonts w:eastAsia="Meiryo UI"/>
          <w:lang w:eastAsia="en-GB"/>
        </w:rPr>
        <w:t>utomobile shredder residue (ASR) disposal and recycling process</w:t>
      </w:r>
      <w:r w:rsidR="00BA63CF"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453802F6" w14:textId="342ED977" w:rsidR="00BA63CF" w:rsidRPr="0055793A" w:rsidRDefault="00000000"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w:t>
      </w:r>
      <w:r w:rsidR="002D7BB8" w:rsidRPr="001F32BC">
        <w:rPr>
          <w:rFonts w:eastAsia="Meiryo UI"/>
          <w:color w:val="FF0000"/>
          <w:lang w:eastAsia="ja-JP"/>
        </w:rPr>
        <w:t>calculated per MBBM</w:t>
      </w:r>
      <w:r w:rsidR="002D7BB8" w:rsidRPr="0055793A">
        <w:rPr>
          <w:rFonts w:eastAsiaTheme="minorEastAsia"/>
        </w:rPr>
        <w:t xml:space="preserve"> </w:t>
      </w:r>
      <w:r w:rsidR="00BA63CF" w:rsidRPr="0055793A">
        <w:rPr>
          <w:rFonts w:eastAsiaTheme="minorEastAsia"/>
        </w:rPr>
        <w:t xml:space="preserve">in </w:t>
      </w:r>
      <w:r w:rsidR="00BA63CF" w:rsidRPr="0055793A">
        <w:rPr>
          <w:lang w:eastAsia="ja-JP"/>
        </w:rPr>
        <w:t>the m</w:t>
      </w:r>
      <w:r w:rsidR="00BA63CF" w:rsidRPr="0055793A">
        <w:rPr>
          <w:rFonts w:eastAsiaTheme="minorEastAsia"/>
        </w:rPr>
        <w:t xml:space="preserve">aterials </w:t>
      </w:r>
      <w:r w:rsidR="00BA63CF" w:rsidRPr="0055793A">
        <w:rPr>
          <w:rFonts w:eastAsia="Meiryo UI"/>
          <w:lang w:eastAsia="en-GB"/>
        </w:rPr>
        <w:t>recycling process</w:t>
      </w:r>
      <w:r w:rsidR="00BA63CF" w:rsidRPr="0055793A">
        <w:rPr>
          <w:rFonts w:eastAsia="Meiryo UI"/>
          <w:lang w:eastAsia="ja-JP"/>
        </w:rPr>
        <w:t>es</w:t>
      </w:r>
      <w:r w:rsidR="00BA63CF"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10D678B4" w14:textId="3628373F" w:rsidR="00BA63CF" w:rsidRPr="0055793A" w:rsidRDefault="00000000" w:rsidP="007052F8">
      <w:pPr>
        <w:ind w:left="3402" w:hanging="1134"/>
        <w:rPr>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bidi="th-TH"/>
        </w:rPr>
        <w:t>the t</w:t>
      </w:r>
      <w:r w:rsidR="00BA63CF" w:rsidRPr="0055793A">
        <w:rPr>
          <w:rFonts w:eastAsiaTheme="minorEastAsia"/>
          <w:lang w:bidi="th-TH"/>
        </w:rPr>
        <w:t>ransport</w:t>
      </w:r>
      <w:r w:rsidR="00BA63CF" w:rsidRPr="0055793A">
        <w:rPr>
          <w:rFonts w:eastAsiaTheme="minorEastAsia"/>
        </w:rPr>
        <w:t xml:space="preserve"> processes</w:t>
      </w:r>
      <w:r w:rsidR="00BA63CF"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72D3ED8D" w14:textId="5628C7F8" w:rsidR="00BA63CF" w:rsidRDefault="00BA63CF" w:rsidP="008510C8">
      <w:pPr>
        <w:ind w:left="2268"/>
        <w:rPr>
          <w:lang w:eastAsia="ja-JP" w:bidi="th-TH"/>
        </w:rPr>
      </w:pPr>
      <w:r w:rsidRPr="008510C8">
        <w:rPr>
          <w:rFonts w:eastAsiaTheme="minorEastAsia"/>
          <w:lang w:bidi="th-TH"/>
        </w:rPr>
        <w:t xml:space="preserve">Each MBBM value in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oMath>
      <w:r w:rsidRPr="008510C8">
        <w:rPr>
          <w:rFonts w:eastAsiaTheme="minorEastAsia"/>
          <w:lang w:bidi="th-TH"/>
        </w:rPr>
        <w:t xml:space="preserve">, which are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4973CA" w:rsidRPr="0055793A">
        <w:rPr>
          <w:rFonts w:eastAsia="Meiryo UI"/>
          <w:color w:val="000000" w:themeColor="text1"/>
          <w:vertAlign w:val="subscript"/>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4973CA" w:rsidRPr="0055793A">
        <w:rPr>
          <w:rFonts w:eastAsia="Meiryo UI"/>
          <w:color w:val="000000" w:themeColor="text1"/>
          <w:vertAlign w:val="subscript"/>
          <w:lang w:eastAsia="ja-JP"/>
        </w:rPr>
        <w:t xml:space="preserve"> </w:t>
      </w:r>
      <w:r w:rsidR="004973CA" w:rsidRPr="0055793A">
        <w:rPr>
          <w:color w:val="000000" w:themeColor="text1"/>
          <w:lang w:eastAsia="ja-JP"/>
        </w:rPr>
        <w:t xml:space="preserve">and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Pr="008510C8">
        <w:rPr>
          <w:rFonts w:eastAsiaTheme="minorEastAsia"/>
          <w:lang w:bidi="th-TH"/>
        </w:rPr>
        <w:t xml:space="preserve">, </w:t>
      </w:r>
      <w:commentRangeEnd w:id="5415"/>
      <w:r w:rsidR="009E2863">
        <w:rPr>
          <w:rStyle w:val="af8"/>
          <w:rFonts w:asciiTheme="minorHAnsi" w:eastAsia="SimSun" w:hAnsiTheme="minorHAnsi" w:cstheme="minorBidi"/>
          <w:lang w:val="fr-FR" w:eastAsia="en-US"/>
        </w:rPr>
        <w:commentReference w:id="5415"/>
      </w:r>
      <w:r w:rsidRPr="008510C8">
        <w:rPr>
          <w:rFonts w:eastAsiaTheme="minorEastAsia"/>
          <w:lang w:bidi="th-TH"/>
        </w:rPr>
        <w:t>shall be separately reported with the following equation.</w:t>
      </w:r>
    </w:p>
    <w:p w14:paraId="62FE5BD3" w14:textId="77777777" w:rsidR="00605DA1" w:rsidRPr="00605DA1" w:rsidRDefault="00605DA1" w:rsidP="008510C8">
      <w:pPr>
        <w:ind w:left="2268"/>
        <w:rPr>
          <w:lang w:eastAsia="ja-JP" w:bidi="th-TH"/>
        </w:rPr>
      </w:pPr>
    </w:p>
    <w:commentRangeStart w:id="5418"/>
    <w:p w14:paraId="10B0A0D7" w14:textId="77777777" w:rsidR="000343FC" w:rsidRPr="00563804" w:rsidRDefault="00000000" w:rsidP="000343FC">
      <w:pPr>
        <w:ind w:leftChars="458" w:left="91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r>
            <w:rPr>
              <w:rFonts w:ascii="Cambria Math" w:hAnsi="Cambria Math"/>
              <w:color w:val="FF0000"/>
              <w:lang w:eastAsia="ja-JP"/>
            </w:rPr>
            <m:t>=</m:t>
          </m:r>
          <m:sSub>
            <m:sSubPr>
              <m:ctrlPr>
                <w:rPr>
                  <w:rFonts w:ascii="Cambria Math" w:hAnsi="Cambria Math"/>
                  <w:i/>
                  <w:color w:val="FF0000"/>
                  <w:lang w:eastAsia="ja-JP"/>
                </w:rPr>
              </m:ctrlPr>
            </m:sSubPr>
            <m:e>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e>
              </m:nary>
              <m:r>
                <w:rPr>
                  <w:rFonts w:ascii="Cambria Math" w:hAnsi="Cambria Math"/>
                  <w:color w:val="FF0000"/>
                  <w:lang w:eastAsia="ja-JP"/>
                </w:rPr>
                <m:t>C</m:t>
              </m:r>
            </m:e>
            <m:sub>
              <m:r>
                <w:rPr>
                  <w:rFonts w:ascii="Cambria Math" w:hAnsi="Cambria Math"/>
                  <w:color w:val="FF0000"/>
                  <w:lang w:eastAsia="ja-JP"/>
                </w:rPr>
                <m:t>M,MBBM,E4</m:t>
              </m:r>
            </m:sub>
          </m:sSub>
          <w:commentRangeEnd w:id="5418"/>
          <m:r>
            <m:rPr>
              <m:sty m:val="p"/>
            </m:rPr>
            <w:rPr>
              <w:rStyle w:val="af8"/>
              <w:rFonts w:asciiTheme="minorHAnsi" w:eastAsia="SimSun" w:hAnsiTheme="minorHAnsi" w:cstheme="minorBidi"/>
              <w:lang w:val="fr-FR" w:eastAsia="en-US"/>
            </w:rPr>
            <w:commentReference w:id="5418"/>
          </m:r>
        </m:oMath>
      </m:oMathPara>
    </w:p>
    <w:p w14:paraId="1DFDD1B8" w14:textId="21D61EEA" w:rsidR="00BA63CF" w:rsidRPr="00E636B4" w:rsidRDefault="000343FC" w:rsidP="000343FC">
      <w:pPr>
        <w:pStyle w:val="affff9"/>
        <w:ind w:leftChars="1630" w:left="3260" w:rightChars="567" w:firstLineChars="1134" w:firstLine="2268"/>
        <w:rPr>
          <w:b/>
          <w:lang w:val="en-US" w:eastAsia="ja-JP"/>
        </w:rPr>
      </w:pPr>
      <w:r w:rsidRPr="000343FC">
        <w:rPr>
          <w:rFonts w:eastAsia="Meiryo UI" w:hint="eastAsia"/>
          <w:lang w:eastAsia="ja-JP"/>
        </w:rPr>
        <w:t xml:space="preserve">     </w:t>
      </w:r>
      <w:r w:rsidR="000E6DD1" w:rsidRPr="000343FC">
        <w:rPr>
          <w:rFonts w:eastAsia="Meiryo UI"/>
          <w:lang w:eastAsia="ja-JP"/>
        </w:rPr>
        <w:tab/>
      </w:r>
      <w:r w:rsidR="000E6DD1" w:rsidRPr="000343FC">
        <w:rPr>
          <w:rFonts w:eastAsia="Meiryo UI"/>
          <w:lang w:eastAsia="ja-JP"/>
        </w:rPr>
        <w:tab/>
      </w:r>
      <w:r w:rsidR="000E6DD1" w:rsidRPr="000343FC">
        <w:rPr>
          <w:rFonts w:eastAsia="Meiryo UI"/>
          <w:lang w:eastAsia="ja-JP"/>
        </w:rPr>
        <w:tab/>
      </w:r>
      <w:r w:rsidR="000E6DD1" w:rsidRPr="00E636B4">
        <w:rPr>
          <w:rFonts w:eastAsia="Meiryo UI"/>
          <w:lang w:val="en-US" w:eastAsia="ja-JP"/>
        </w:rPr>
        <w:t>(</w:t>
      </w:r>
      <w:r w:rsidR="000E6DD1" w:rsidRPr="0055793A">
        <w:fldChar w:fldCharType="begin"/>
      </w:r>
      <w:r w:rsidR="000E6DD1" w:rsidRPr="00E636B4">
        <w:rPr>
          <w:lang w:val="en-US"/>
        </w:rPr>
        <w:instrText xml:space="preserve"> SEQ Equation \* ARABIC </w:instrText>
      </w:r>
      <w:r w:rsidR="000E6DD1" w:rsidRPr="0055793A">
        <w:fldChar w:fldCharType="separate"/>
      </w:r>
      <w:r w:rsidR="002906D2" w:rsidRPr="00E636B4">
        <w:rPr>
          <w:noProof/>
          <w:lang w:val="en-US"/>
        </w:rPr>
        <w:t>47</w:t>
      </w:r>
      <w:r w:rsidR="000E6DD1" w:rsidRPr="0055793A">
        <w:fldChar w:fldCharType="end"/>
      </w:r>
      <w:r w:rsidR="000E6DD1" w:rsidRPr="00E636B4">
        <w:rPr>
          <w:lang w:val="en-US"/>
        </w:rPr>
        <w:t>)</w:t>
      </w:r>
    </w:p>
    <w:p w14:paraId="30607425"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commentRangeStart w:id="5419"/>
    <w:p w14:paraId="521C1DCE" w14:textId="137D6EE8"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0343FC"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total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1BB04653" w14:textId="1EA2746E"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oMath>
      <w:r w:rsidR="000343FC" w:rsidRPr="0055793A">
        <w:rPr>
          <w:rFonts w:eastAsia="Meiryo UI"/>
          <w:vertAlign w:val="subscript"/>
          <w:lang w:eastAsia="ja-JP"/>
        </w:rPr>
        <w:t xml:space="preserve"> </w:t>
      </w:r>
      <w:r w:rsidR="00107F21"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each parts material recycling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5538A675" w:rsidR="00BA63CF"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commentRangeEnd w:id="5419"/>
      <w:r w:rsidR="00C76A61">
        <w:rPr>
          <w:rStyle w:val="af8"/>
          <w:rFonts w:asciiTheme="minorHAnsi" w:eastAsia="SimSun" w:hAnsiTheme="minorHAnsi" w:cstheme="minorBidi"/>
          <w:lang w:val="fr-FR" w:eastAsia="en-US"/>
        </w:rPr>
        <w:commentReference w:id="5419"/>
      </w:r>
    </w:p>
    <w:p w14:paraId="5B7063C4" w14:textId="77777777" w:rsidR="00605DA1" w:rsidRPr="007052F8" w:rsidRDefault="00605DA1" w:rsidP="007052F8">
      <w:pPr>
        <w:ind w:left="3402" w:hanging="1134"/>
        <w:rPr>
          <w:rFonts w:eastAsia="Meiryo UI"/>
          <w:color w:val="000000" w:themeColor="text1"/>
          <w:lang w:eastAsia="ja-JP"/>
        </w:rPr>
      </w:pPr>
    </w:p>
    <w:commentRangeStart w:id="5420"/>
    <w:p w14:paraId="4BBDD421" w14:textId="77777777" w:rsidR="00605DA1" w:rsidRPr="00355FA8" w:rsidRDefault="00000000" w:rsidP="00CF564F">
      <w:pPr>
        <w:ind w:leftChars="1134" w:left="2268" w:rightChars="567" w:firstLineChars="655" w:firstLine="1310"/>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i,j</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i,ASRorWood</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e>
              </m:d>
            </m:e>
          </m:nary>
          <m:r>
            <m:rPr>
              <m:sty m:val="p"/>
            </m:rPr>
            <w:rPr>
              <w:rFonts w:ascii="Cambria Math" w:hAnsi="Cambria Math" w:hint="eastAsia"/>
              <w:color w:val="FF0000"/>
              <w:lang w:eastAsia="ja-JP"/>
            </w:rPr>
            <m:t>}</m:t>
          </m:r>
          <w:commentRangeEnd w:id="5420"/>
          <m:r>
            <m:rPr>
              <m:sty m:val="p"/>
            </m:rPr>
            <w:rPr>
              <w:rStyle w:val="af8"/>
              <w:rFonts w:asciiTheme="minorHAnsi" w:eastAsia="SimSun" w:hAnsiTheme="minorHAnsi" w:cstheme="minorBidi"/>
              <w:lang w:val="fr-FR" w:eastAsia="en-US"/>
            </w:rPr>
            <w:commentReference w:id="5420"/>
          </m:r>
        </m:oMath>
      </m:oMathPara>
    </w:p>
    <w:p w14:paraId="4C0FEB86" w14:textId="58DA5A0F" w:rsidR="00AE00C6" w:rsidRPr="0055793A" w:rsidRDefault="000E6DD1" w:rsidP="00605DA1">
      <w:pPr>
        <w:suppressAutoHyphens w:val="0"/>
        <w:spacing w:line="240" w:lineRule="auto"/>
        <w:ind w:leftChars="2027" w:left="7399" w:rightChars="567" w:hanging="3345"/>
        <w:jc w:val="center"/>
        <w:rPr>
          <w:b/>
          <w:bCs/>
          <w:lang w:eastAsia="ja-JP"/>
        </w:rPr>
      </w:pPr>
      <w:r>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1"/>
    <w:p w14:paraId="091E025E" w14:textId="161FE075"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605DA1"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related to the credit obtainable by </w:t>
      </w:r>
      <w:proofErr w:type="gramStart"/>
      <w:r w:rsidR="00BA63CF" w:rsidRPr="007052F8">
        <w:rPr>
          <w:rFonts w:eastAsia="Meiryo UI"/>
          <w:color w:val="000000" w:themeColor="text1"/>
          <w:lang w:eastAsia="ja-JP"/>
        </w:rPr>
        <w:t>total  material</w:t>
      </w:r>
      <w:proofErr w:type="gramEnd"/>
      <w:r w:rsidR="00BA63CF" w:rsidRPr="007052F8">
        <w:rPr>
          <w:rFonts w:eastAsia="Meiryo UI"/>
          <w:color w:val="000000" w:themeColor="text1"/>
          <w:lang w:eastAsia="ja-JP"/>
        </w:rPr>
        <w:t xml:space="preserve"> energy recovery process [kgCO2e</w:t>
      </w:r>
      <w:r w:rsidR="00AE00C6" w:rsidRPr="007052F8">
        <w:rPr>
          <w:rFonts w:eastAsia="Meiryo UI"/>
          <w:color w:val="000000" w:themeColor="text1"/>
          <w:lang w:eastAsia="ja-JP"/>
        </w:rPr>
        <w:t>q</w:t>
      </w:r>
      <w:r w:rsidR="00BA63CF" w:rsidRPr="007052F8">
        <w:rPr>
          <w:rFonts w:eastAsia="Meiryo UI"/>
          <w:color w:val="000000" w:themeColor="text1"/>
          <w:lang w:eastAsia="ja-JP"/>
        </w:rPr>
        <w:t>]</w:t>
      </w:r>
    </w:p>
    <w:p w14:paraId="5F4D8BB7" w14:textId="007B064A" w:rsidR="00BA63C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oMath>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each parts weight </w:t>
      </w:r>
      <w:r w:rsidR="0071607D" w:rsidRPr="00355FA8">
        <w:rPr>
          <w:rFonts w:eastAsiaTheme="minorEastAsia"/>
          <w:color w:val="FF0000"/>
        </w:rPr>
        <w:t>[kg</w:t>
      </w:r>
      <w:r w:rsidR="0071607D" w:rsidRPr="00355FA8">
        <w:rPr>
          <w:rFonts w:eastAsiaTheme="minorEastAsia"/>
          <w:color w:val="FF0000"/>
          <w:vertAlign w:val="subscript"/>
        </w:rPr>
        <w:t>component</w:t>
      </w:r>
      <w:r w:rsidR="0071607D" w:rsidRPr="00355FA8">
        <w:rPr>
          <w:rFonts w:eastAsiaTheme="minorEastAsia"/>
          <w:color w:val="FF0000"/>
        </w:rPr>
        <w:t>]</w:t>
      </w:r>
    </w:p>
    <w:p w14:paraId="295C064B" w14:textId="57F2D07A"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oMath>
      <w:r w:rsidR="00605DA1" w:rsidRPr="0055793A">
        <w:rPr>
          <w:rFonts w:eastAsia="Meiryo UI"/>
          <w:vertAlign w:val="subscript"/>
          <w:lang w:eastAsia="ja-JP"/>
        </w:rPr>
        <w:t xml:space="preserve"> </w:t>
      </w:r>
      <w:r w:rsidR="0043269D" w:rsidRPr="007052F8">
        <w:rPr>
          <w:rFonts w:eastAsia="Meiryo UI"/>
          <w:color w:val="000000" w:themeColor="text1"/>
          <w:lang w:eastAsia="ja-JP"/>
        </w:rPr>
        <w:t xml:space="preserve"> </w:t>
      </w:r>
      <w:r w:rsidR="0043269D" w:rsidRPr="007052F8">
        <w:rPr>
          <w:rFonts w:eastAsia="Meiryo UI"/>
          <w:color w:val="000000" w:themeColor="text1"/>
          <w:lang w:eastAsia="ja-JP"/>
        </w:rPr>
        <w:tab/>
        <w:t xml:space="preserve">means each material weight fraction of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for the incineration [%] </w:t>
      </w:r>
    </w:p>
    <w:p w14:paraId="4A6A41DD" w14:textId="4A5D99B4"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oMath>
      <w:r w:rsidR="0043269D" w:rsidRPr="007052F8">
        <w:rPr>
          <w:rFonts w:eastAsia="Meiryo UI"/>
          <w:color w:val="000000" w:themeColor="text1"/>
          <w:lang w:eastAsia="ja-JP"/>
        </w:rPr>
        <w:t xml:space="preserve">means the specific GHG emissions related to the credit obtainable by the energy recovery process of each material in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696D9439" w14:textId="03DE65B0" w:rsidR="0043269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oMath>
      <w:r w:rsidR="00605DA1" w:rsidRPr="0055793A">
        <w:rPr>
          <w:rFonts w:eastAsiaTheme="minorEastAsia"/>
        </w:rPr>
        <w:t xml:space="preserve"> </w:t>
      </w:r>
      <w:r w:rsidR="0043269D" w:rsidRPr="007052F8">
        <w:rPr>
          <w:rFonts w:eastAsia="Meiryo UI"/>
          <w:color w:val="000000" w:themeColor="text1"/>
          <w:lang w:eastAsia="ja-JP"/>
        </w:rPr>
        <w:t xml:space="preserve"> means the weight of each combustible materials in ASR or wood material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219FE1B" w14:textId="33C4CFC6" w:rsidR="001B0DE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oMath>
      <w:r w:rsidR="0043269D" w:rsidRPr="007052F8">
        <w:rPr>
          <w:rFonts w:eastAsia="Meiryo UI"/>
          <w:color w:val="000000" w:themeColor="text1"/>
          <w:lang w:eastAsia="ja-JP"/>
        </w:rPr>
        <w:t xml:space="preserve"> means the specific GHG emissions related to the credit obtainable by the energy recovery process of each combustible materials in ASR or wood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FF579E3" w14:textId="21DB19EC" w:rsidR="00CF564F" w:rsidRPr="007052F8" w:rsidRDefault="00000000" w:rsidP="00CF564F">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1F32BC" w:rsidRPr="001F32BC">
        <w:rPr>
          <w:rFonts w:eastAsia="Meiryo UI" w:hint="eastAsia"/>
          <w:color w:val="FF0000"/>
          <w:lang w:eastAsia="ja-JP"/>
        </w:rPr>
        <w:t xml:space="preserve">for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 xml:space="preserve">battery </w:t>
      </w:r>
      <w:proofErr w:type="gramStart"/>
      <w:r w:rsidR="00BA63CF" w:rsidRPr="007052F8">
        <w:rPr>
          <w:rFonts w:eastAsia="Meiryo UI"/>
          <w:color w:val="000000" w:themeColor="text1"/>
          <w:lang w:eastAsia="ja-JP"/>
        </w:rPr>
        <w:t xml:space="preserve">repurposing </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w:t>
      </w:r>
      <w:proofErr w:type="gramEnd"/>
      <w:r w:rsidR="00BA63CF" w:rsidRPr="007052F8">
        <w:rPr>
          <w:rFonts w:eastAsia="Meiryo UI"/>
          <w:color w:val="000000" w:themeColor="text1"/>
          <w:lang w:eastAsia="ja-JP"/>
        </w:rPr>
        <w:t>kgCO2e</w:t>
      </w:r>
      <w:r w:rsidR="00150B82" w:rsidRPr="007052F8">
        <w:rPr>
          <w:rFonts w:eastAsia="Meiryo UI"/>
          <w:color w:val="000000" w:themeColor="text1"/>
          <w:lang w:eastAsia="ja-JP"/>
        </w:rPr>
        <w:t>q</w:t>
      </w:r>
      <w:r w:rsidR="00BA63CF" w:rsidRPr="007052F8">
        <w:rPr>
          <w:rFonts w:eastAsia="Meiryo UI"/>
          <w:color w:val="000000" w:themeColor="text1"/>
          <w:lang w:eastAsia="ja-JP"/>
        </w:rPr>
        <w:t>]</w:t>
      </w:r>
      <w:commentRangeEnd w:id="5421"/>
      <w:r w:rsidR="00C76A61">
        <w:rPr>
          <w:rStyle w:val="af8"/>
          <w:rFonts w:asciiTheme="minorHAnsi" w:eastAsia="SimSun" w:hAnsiTheme="minorHAnsi" w:cstheme="minorBidi"/>
          <w:lang w:val="fr-FR" w:eastAsia="en-US"/>
        </w:rPr>
        <w:commentReference w:id="5421"/>
      </w:r>
    </w:p>
    <w:p w14:paraId="0BFFB07B" w14:textId="77777777" w:rsidR="00D11E0B" w:rsidRPr="00EE4109" w:rsidRDefault="00D11E0B" w:rsidP="00EE4109">
      <w:pPr>
        <w:pStyle w:val="af6"/>
        <w:numPr>
          <w:ilvl w:val="3"/>
          <w:numId w:val="54"/>
        </w:numPr>
        <w:ind w:hanging="594"/>
      </w:pPr>
      <w:r w:rsidRPr="00EE4109">
        <w:t>E1</w:t>
      </w:r>
      <w:bookmarkStart w:id="5422" w:name="_Hlk170365587"/>
      <w:r w:rsidRPr="00EE4109">
        <w:t xml:space="preserve">; </w:t>
      </w:r>
      <w:r w:rsidRPr="00EE4109">
        <w:tab/>
        <w:t>End-of-life vehicle (ELV) dismantling and shredding/sorting process</w:t>
      </w:r>
      <w:bookmarkEnd w:id="5422"/>
    </w:p>
    <w:commentRangeStart w:id="5423"/>
    <w:p w14:paraId="7E54F67B" w14:textId="164DB525" w:rsidR="00A045A6" w:rsidRPr="00CF564F" w:rsidRDefault="00000000" w:rsidP="00CF564F">
      <w:pPr>
        <w:ind w:leftChars="1205" w:left="2410" w:rightChars="567" w:firstLineChars="850" w:firstLine="1700"/>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1</m:t>
            </m:r>
          </m:sub>
        </m:sSub>
      </m:oMath>
      <w:r w:rsidR="00CF564F" w:rsidRPr="00CF564F">
        <w:rPr>
          <w:rFonts w:hint="eastAsia"/>
          <w:color w:val="FF0000"/>
          <w:lang w:val="nl-BE" w:eastAsia="ja-JP"/>
        </w:rPr>
        <w:t xml:space="preserve"> </w:t>
      </w:r>
      <w:r w:rsidR="00CF564F">
        <w:rPr>
          <w:rFonts w:hint="eastAsia"/>
          <w:color w:val="FF0000"/>
          <w:lang w:val="nl-BE" w:eastAsia="ja-JP"/>
        </w:rPr>
        <w:t xml:space="preserve">  </w:t>
      </w:r>
      <w:commentRangeEnd w:id="5423"/>
      <w:r w:rsidR="001F7143">
        <w:rPr>
          <w:rStyle w:val="af8"/>
          <w:rFonts w:asciiTheme="minorHAnsi" w:eastAsia="SimSun" w:hAnsiTheme="minorHAnsi" w:cstheme="minorBidi"/>
          <w:lang w:val="fr-FR" w:eastAsia="en-US"/>
        </w:rPr>
        <w:commentReference w:id="5423"/>
      </w:r>
      <w:r w:rsidR="00CF564F">
        <w:rPr>
          <w:rFonts w:hint="eastAsia"/>
          <w:color w:val="FF0000"/>
          <w:lang w:val="nl-BE" w:eastAsia="ja-JP"/>
        </w:rPr>
        <w:t xml:space="preserve">                   </w:t>
      </w:r>
      <w:r w:rsidR="00CF564F" w:rsidRPr="00CF564F">
        <w:rPr>
          <w:rFonts w:eastAsia="Meiryo UI"/>
          <w:bCs/>
          <w:lang w:val="nl-BE" w:eastAsia="ja-JP"/>
        </w:rPr>
        <w:t>(</w:t>
      </w:r>
      <w:r w:rsidR="00CF564F" w:rsidRPr="0055793A">
        <w:fldChar w:fldCharType="begin"/>
      </w:r>
      <w:r w:rsidR="00CF564F" w:rsidRPr="00CF564F">
        <w:rPr>
          <w:lang w:val="nl-BE"/>
        </w:rPr>
        <w:instrText xml:space="preserve"> SEQ Equation \* ARABIC </w:instrText>
      </w:r>
      <w:r w:rsidR="00CF564F" w:rsidRPr="0055793A">
        <w:fldChar w:fldCharType="separate"/>
      </w:r>
      <w:r w:rsidR="00CF564F" w:rsidRPr="00CF564F">
        <w:rPr>
          <w:noProof/>
          <w:lang w:val="nl-BE"/>
        </w:rPr>
        <w:t>49</w:t>
      </w:r>
      <w:r w:rsidR="00CF564F" w:rsidRPr="0055793A">
        <w:fldChar w:fldCharType="end"/>
      </w:r>
      <w:r w:rsidR="00CF564F" w:rsidRPr="00CF564F">
        <w:rPr>
          <w:lang w:val="nl-BE"/>
        </w:rPr>
        <w:t>)</w:t>
      </w:r>
    </w:p>
    <w:p w14:paraId="5B2FCE5C"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4"/>
    <w:p w14:paraId="16647519" w14:textId="58A1C77A"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CF564F" w:rsidRPr="0055793A">
        <w:rPr>
          <w:rFonts w:eastAsia="Meiryo UI"/>
          <w:vertAlign w:val="subscript"/>
          <w:lang w:eastAsia="ja-JP"/>
        </w:rPr>
        <w:t xml:space="preserve"> </w:t>
      </w:r>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GHG emissions in ELV dismantling and shredding/sorting process [kgCO2e</w:t>
      </w:r>
      <w:r w:rsidR="00E360DF" w:rsidRPr="007052F8">
        <w:rPr>
          <w:rFonts w:eastAsia="Meiryo UI"/>
          <w:color w:val="000000" w:themeColor="text1"/>
          <w:lang w:eastAsia="ja-JP"/>
        </w:rPr>
        <w:t>q</w:t>
      </w:r>
      <w:r w:rsidR="00061616" w:rsidRPr="007052F8">
        <w:rPr>
          <w:rFonts w:eastAsia="Meiryo UI"/>
          <w:color w:val="000000" w:themeColor="text1"/>
          <w:lang w:eastAsia="ja-JP"/>
        </w:rPr>
        <w:t>]</w:t>
      </w:r>
    </w:p>
    <w:p w14:paraId="26ECF79B" w14:textId="020E743F"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 xml:space="preserve">ELV weight </w:t>
      </w:r>
      <w:r w:rsidR="0071607D" w:rsidRPr="00355FA8">
        <w:rPr>
          <w:rFonts w:eastAsiaTheme="minorEastAsia"/>
          <w:color w:val="FF0000"/>
        </w:rPr>
        <w:t>[</w:t>
      </w:r>
      <w:proofErr w:type="spellStart"/>
      <w:r w:rsidR="0071607D" w:rsidRPr="00355FA8">
        <w:rPr>
          <w:rFonts w:eastAsiaTheme="minorEastAsia"/>
          <w:color w:val="FF0000"/>
        </w:rPr>
        <w:t>kg</w:t>
      </w:r>
      <w:r w:rsidR="0071607D" w:rsidRPr="00355FA8">
        <w:rPr>
          <w:rFonts w:eastAsiaTheme="minorEastAsia"/>
          <w:color w:val="FF0000"/>
          <w:vertAlign w:val="subscript"/>
        </w:rPr>
        <w:t>component</w:t>
      </w:r>
      <w:proofErr w:type="spellEnd"/>
      <w:r w:rsidR="0071607D" w:rsidRPr="00355FA8">
        <w:rPr>
          <w:rFonts w:eastAsiaTheme="minorEastAsia"/>
          <w:color w:val="FF0000"/>
        </w:rPr>
        <w:t>]</w:t>
      </w:r>
    </w:p>
    <w:p w14:paraId="5AF538B3" w14:textId="6B06DF20" w:rsidR="00B235F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E1</m:t>
            </m:r>
          </m:sub>
        </m:sSub>
      </m:oMath>
      <w:r w:rsidR="00B235F7" w:rsidRPr="007052F8">
        <w:rPr>
          <w:rFonts w:eastAsia="Meiryo UI"/>
          <w:color w:val="000000" w:themeColor="text1"/>
          <w:lang w:eastAsia="ja-JP"/>
        </w:rPr>
        <w:t xml:space="preserve"> </w:t>
      </w:r>
      <w:r w:rsidR="00B235F7" w:rsidRPr="007052F8">
        <w:rPr>
          <w:rFonts w:eastAsia="Meiryo UI"/>
          <w:color w:val="000000" w:themeColor="text1"/>
          <w:lang w:eastAsia="ja-JP"/>
        </w:rPr>
        <w:tab/>
        <w:t>means the applicable ELV weight fraction of the ELV weight [%]</w:t>
      </w:r>
    </w:p>
    <w:p w14:paraId="6BE3BFA3" w14:textId="0A9C7B7F" w:rsidR="00061616"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r>
      <w:commentRangeEnd w:id="5424"/>
      <w:r w:rsidR="001F7143">
        <w:rPr>
          <w:rStyle w:val="af8"/>
          <w:rFonts w:asciiTheme="minorHAnsi" w:eastAsia="SimSun" w:hAnsiTheme="minorHAnsi" w:cstheme="minorBidi"/>
          <w:lang w:val="fr-FR" w:eastAsia="en-US"/>
        </w:rPr>
        <w:commentReference w:id="5424"/>
      </w:r>
      <w:r w:rsidR="001E76B6" w:rsidRPr="007052F8">
        <w:rPr>
          <w:rFonts w:eastAsia="Meiryo UI"/>
          <w:color w:val="000000" w:themeColor="text1"/>
          <w:lang w:eastAsia="ja-JP"/>
        </w:rPr>
        <w:t xml:space="preserve">means the </w:t>
      </w:r>
      <w:r w:rsidR="00061616" w:rsidRPr="007052F8">
        <w:rPr>
          <w:rFonts w:eastAsia="Meiryo UI"/>
          <w:color w:val="000000" w:themeColor="text1"/>
          <w:lang w:eastAsia="ja-JP"/>
        </w:rPr>
        <w:t xml:space="preserve">specific GHG emissions intensity for ELV arising from dismantling and shredding/sorting in kilogram of carbon </w:t>
      </w:r>
      <w:r w:rsidR="00061616" w:rsidRPr="007052F8">
        <w:rPr>
          <w:rFonts w:eastAsia="Meiryo UI"/>
          <w:color w:val="000000" w:themeColor="text1"/>
          <w:lang w:eastAsia="ja-JP"/>
        </w:rPr>
        <w:lastRenderedPageBreak/>
        <w:t xml:space="preserve">dioxide equivalent per kilogram of </w:t>
      </w:r>
      <w:r w:rsidR="008F2415" w:rsidRPr="007052F8">
        <w:rPr>
          <w:rFonts w:eastAsia="Meiryo UI"/>
          <w:color w:val="000000" w:themeColor="text1"/>
          <w:lang w:eastAsia="ja-JP"/>
        </w:rPr>
        <w:t xml:space="preserve">the applicable </w:t>
      </w:r>
      <w:r w:rsidR="00061616"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[kgCO2eq/kg applicable ELV]</w:t>
      </w:r>
    </w:p>
    <w:p w14:paraId="1BB5EB62" w14:textId="77777777" w:rsidR="00D11E0B" w:rsidRPr="00EE4109" w:rsidRDefault="00D11E0B" w:rsidP="00EE4109">
      <w:pPr>
        <w:pStyle w:val="af6"/>
        <w:numPr>
          <w:ilvl w:val="3"/>
          <w:numId w:val="54"/>
        </w:numPr>
        <w:ind w:hanging="594"/>
      </w:pPr>
      <w:r w:rsidRPr="00EE4109">
        <w:t xml:space="preserve">E2; </w:t>
      </w:r>
      <w:r w:rsidRPr="00EE4109">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w:t>
      </w:r>
      <w:proofErr w:type="gramStart"/>
      <w:r w:rsidRPr="008510C8">
        <w:rPr>
          <w:rFonts w:eastAsiaTheme="minorEastAsia"/>
          <w:lang w:bidi="th-TH"/>
        </w:rPr>
        <w:t>processes</w:t>
      </w:r>
      <w:proofErr w:type="gramEnd"/>
      <w:r w:rsidRPr="008510C8">
        <w:rPr>
          <w:rFonts w:eastAsiaTheme="minorEastAsia"/>
          <w:lang w:bidi="th-TH"/>
        </w:rPr>
        <w:t>.</w:t>
      </w:r>
    </w:p>
    <w:p w14:paraId="2D13C9A6" w14:textId="4D0D857C" w:rsidR="00D11E0B" w:rsidRPr="00625D62" w:rsidRDefault="00D11E0B" w:rsidP="00625D62">
      <w:pPr>
        <w:pStyle w:val="af6"/>
        <w:numPr>
          <w:ilvl w:val="4"/>
          <w:numId w:val="54"/>
        </w:numPr>
        <w:ind w:hanging="1098"/>
      </w:pPr>
      <w:r w:rsidRPr="00625D62">
        <w:t>Tyre</w:t>
      </w:r>
    </w:p>
    <w:p w14:paraId="7841A097" w14:textId="516B61E5" w:rsidR="00673081" w:rsidRPr="00EE4109" w:rsidRDefault="00D11E0B" w:rsidP="00625D62">
      <w:pPr>
        <w:pStyle w:val="af6"/>
        <w:numPr>
          <w:ilvl w:val="5"/>
          <w:numId w:val="54"/>
        </w:numPr>
        <w:tabs>
          <w:tab w:val="clear" w:pos="2736"/>
          <w:tab w:val="num" w:pos="2268"/>
        </w:tabs>
        <w:ind w:left="2268" w:hanging="1134"/>
      </w:pPr>
      <w:r w:rsidRPr="00EE4109">
        <w:t>Disposal, Incineration</w:t>
      </w:r>
    </w:p>
    <w:commentRangeStart w:id="5425"/>
    <w:p w14:paraId="5BF860CD" w14:textId="77777777" w:rsidR="00CF564F" w:rsidRPr="00CF564F" w:rsidRDefault="00000000" w:rsidP="00CF564F">
      <w:pPr>
        <w:pStyle w:val="af6"/>
        <w:ind w:left="360" w:rightChars="-283" w:right="-566"/>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E2a</m:t>
                  </m:r>
                </m:sub>
              </m:sSub>
              <m:r>
                <w:rPr>
                  <w:rFonts w:ascii="Cambria Math" w:hAnsi="Cambria Math"/>
                  <w:color w:val="FF0000"/>
                  <w:lang w:eastAsia="ja-JP"/>
                </w:rPr>
                <m:t>)×W</m:t>
              </m:r>
            </m:e>
            <m:sub>
              <m:r>
                <w:rPr>
                  <w:rFonts w:ascii="Cambria Math" w:hAnsi="Cambria Math"/>
                  <w:color w:val="FF0000"/>
                  <w:lang w:eastAsia="ja-JP"/>
                </w:rPr>
                <m:t>E2a</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e>
              </m:d>
            </m:e>
          </m:nary>
          <m:r>
            <m:rPr>
              <m:sty m:val="p"/>
            </m:rPr>
            <w:rPr>
              <w:rFonts w:ascii="Cambria Math" w:hAnsi="Cambria Math" w:hint="eastAsia"/>
              <w:color w:val="FF0000"/>
              <w:lang w:eastAsia="ja-JP"/>
            </w:rPr>
            <m:t>}</m:t>
          </m:r>
          <w:commentRangeEnd w:id="5425"/>
          <m:r>
            <m:rPr>
              <m:sty m:val="p"/>
            </m:rPr>
            <w:rPr>
              <w:rStyle w:val="af8"/>
              <w:rFonts w:asciiTheme="minorHAnsi" w:eastAsia="SimSun" w:hAnsiTheme="minorHAnsi" w:cstheme="minorBidi"/>
              <w:lang w:val="fr-FR" w:eastAsia="en-US"/>
            </w:rPr>
            <w:commentReference w:id="5425"/>
          </m:r>
        </m:oMath>
      </m:oMathPara>
    </w:p>
    <w:p w14:paraId="18923343" w14:textId="4FF0D1D4" w:rsidR="009646EC" w:rsidRPr="0055793A" w:rsidRDefault="00CF564F" w:rsidP="0010330A">
      <w:pPr>
        <w:suppressAutoHyphens w:val="0"/>
        <w:spacing w:line="240" w:lineRule="auto"/>
        <w:ind w:left="1985"/>
        <w:jc w:val="center"/>
        <w:rPr>
          <w:b/>
          <w:bCs/>
          <w:lang w:eastAsia="ja-JP"/>
        </w:rPr>
      </w:pPr>
      <w:r>
        <w:rPr>
          <w:rFonts w:eastAsia="Meiryo UI" w:hint="eastAsia"/>
          <w:bCs/>
          <w:lang w:eastAsia="ja-JP"/>
        </w:rPr>
        <w:t xml:space="preserve">                                                                                                 </w:t>
      </w:r>
      <w:r>
        <w:rPr>
          <w:rFonts w:eastAsia="Meiryo UI"/>
          <w:bCs/>
          <w:lang w:eastAsia="ja-JP"/>
        </w:rPr>
        <w:t xml:space="preserve"> </w:t>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50</w:t>
      </w:r>
      <w:r w:rsidR="0010330A" w:rsidRPr="0055793A">
        <w:fldChar w:fldCharType="end"/>
      </w:r>
      <w:r w:rsidR="0010330A">
        <w:t>)</w:t>
      </w:r>
    </w:p>
    <w:p w14:paraId="4B32ACC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6"/>
    <w:p w14:paraId="2BC4BAA0" w14:textId="2ED08E9B"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oMath>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5E3C5A" w:rsidRPr="007052F8">
        <w:rPr>
          <w:rFonts w:eastAsia="Meiryo UI"/>
          <w:color w:val="000000" w:themeColor="text1"/>
          <w:lang w:eastAsia="ja-JP"/>
        </w:rPr>
        <w:t xml:space="preserve">GHG emissions in tyre incineration with thermal and electricity recovery </w:t>
      </w:r>
      <m:oMath>
        <m:r>
          <w:rPr>
            <w:rFonts w:ascii="Cambria Math" w:eastAsia="Meiryo UI" w:hAnsi="Cambria Math"/>
            <w:color w:val="000000" w:themeColor="text1"/>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5E3C5A" w:rsidRPr="007052F8">
        <w:rPr>
          <w:rFonts w:eastAsia="Meiryo UI"/>
          <w:color w:val="000000" w:themeColor="text1"/>
          <w:lang w:eastAsia="ja-JP"/>
        </w:rPr>
        <w:t>, which may include residue landfill and transport [kgCO2e</w:t>
      </w:r>
      <w:r w:rsidR="00E360DF" w:rsidRPr="007052F8">
        <w:rPr>
          <w:rFonts w:eastAsia="Meiryo UI"/>
          <w:color w:val="000000" w:themeColor="text1"/>
          <w:lang w:eastAsia="ja-JP"/>
        </w:rPr>
        <w:t>q</w:t>
      </w:r>
      <w:r w:rsidR="005E3C5A" w:rsidRPr="007052F8">
        <w:rPr>
          <w:rFonts w:eastAsia="Meiryo UI"/>
          <w:color w:val="000000" w:themeColor="text1"/>
          <w:lang w:eastAsia="ja-JP"/>
        </w:rPr>
        <w:t>]</w:t>
      </w:r>
    </w:p>
    <w:p w14:paraId="35385AF3" w14:textId="71405C5D"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D4DE6" w:rsidRPr="0055793A">
        <w:rPr>
          <w:rFonts w:eastAsia="Meiryo UI"/>
          <w:vertAlign w:val="subscript"/>
          <w:lang w:eastAsia="ja-JP"/>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484A01">
        <w:rPr>
          <w:rFonts w:eastAsia="Meiryo UI"/>
          <w:color w:val="FF0000"/>
          <w:lang w:eastAsia="ja-JP"/>
        </w:rPr>
        <w:t>means the p</w:t>
      </w:r>
      <w:r w:rsidR="001D4DE6" w:rsidRPr="00484A01">
        <w:rPr>
          <w:color w:val="FF0000"/>
          <w:lang w:eastAsia="ja-JP"/>
        </w:rPr>
        <w:t xml:space="preserve">ercentage of weight loss during total tyre wear based on calculations of tyre specifications </w:t>
      </w:r>
      <w:r w:rsidR="001D4DE6" w:rsidRPr="00484A01">
        <w:rPr>
          <w:rFonts w:eastAsiaTheme="minorEastAsia"/>
          <w:color w:val="FF0000"/>
        </w:rPr>
        <w:t>[%]</w:t>
      </w:r>
    </w:p>
    <w:p w14:paraId="4E05F96A" w14:textId="143C249E" w:rsidR="005E3C5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D4DE6" w:rsidRPr="0055793A">
        <w:rPr>
          <w:rFonts w:eastAsiaTheme="minorEastAsia"/>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355FA8">
        <w:rPr>
          <w:color w:val="FF0000"/>
          <w:lang w:eastAsia="ja-JP"/>
        </w:rPr>
        <w:t xml:space="preserve">means the </w:t>
      </w:r>
      <w:r w:rsidR="001D4DE6" w:rsidRPr="00355FA8">
        <w:rPr>
          <w:rFonts w:eastAsiaTheme="minorEastAsia"/>
          <w:color w:val="FF0000"/>
        </w:rPr>
        <w:t>tyre weight [</w:t>
      </w:r>
      <w:proofErr w:type="spellStart"/>
      <w:r w:rsidR="001D4DE6" w:rsidRPr="00355FA8">
        <w:rPr>
          <w:rFonts w:eastAsiaTheme="minorEastAsia"/>
          <w:color w:val="FF0000"/>
        </w:rPr>
        <w:t>kg</w:t>
      </w:r>
      <w:r w:rsidR="001D4DE6" w:rsidRPr="00355FA8">
        <w:rPr>
          <w:rFonts w:eastAsiaTheme="minorEastAsia"/>
          <w:color w:val="FF0000"/>
          <w:vertAlign w:val="subscript"/>
        </w:rPr>
        <w:t>component</w:t>
      </w:r>
      <w:proofErr w:type="spellEnd"/>
      <w:r w:rsidR="001D4DE6" w:rsidRPr="00355FA8">
        <w:rPr>
          <w:rFonts w:eastAsiaTheme="minorEastAsia"/>
          <w:color w:val="FF0000"/>
        </w:rPr>
        <w:t>]</w:t>
      </w:r>
    </w:p>
    <w:p w14:paraId="47FC1452" w14:textId="508BAB8F"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that is sent to incineration [%]</w:t>
      </w:r>
    </w:p>
    <w:p w14:paraId="2CA45D37" w14:textId="3EB01C7E"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D4DE6" w:rsidRPr="0055793A">
        <w:rPr>
          <w:rFonts w:eastAsia="Meiryo UI"/>
          <w:vertAlign w:val="subscript"/>
          <w:lang w:eastAsia="ja-JP"/>
        </w:rPr>
        <w:t xml:space="preserve"> </w:t>
      </w:r>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xml:space="preserve">)} that is sent to disposal [%] </w:t>
      </w:r>
    </w:p>
    <w:p w14:paraId="3898CF23" w14:textId="72DC6184"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94F487B" w14:textId="5C7502EE" w:rsidR="0010340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means the specific GHG emissions arising from the disposal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19656A9" w14:textId="54D0E466" w:rsidR="005E3C5A" w:rsidRPr="00920A34"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w:t>
      </w:r>
      <w:r w:rsidR="005E3C5A" w:rsidRPr="0055793A">
        <w:rPr>
          <w:rFonts w:eastAsiaTheme="minorEastAsia"/>
          <w:lang w:bidi="th-TH"/>
        </w:rPr>
        <w:t xml:space="preserve">shall be evaluated following </w:t>
      </w:r>
      <w:commentRangeStart w:id="5427"/>
      <w:r w:rsidR="000D797F" w:rsidRPr="008510C8">
        <w:rPr>
          <w:rFonts w:eastAsiaTheme="minorEastAsia"/>
          <w:lang w:bidi="th-TH"/>
        </w:rPr>
        <w:t>paragraphs</w:t>
      </w:r>
      <w:r w:rsidR="005E3C5A" w:rsidRPr="008510C8">
        <w:rPr>
          <w:rFonts w:eastAsiaTheme="minorEastAsia"/>
          <w:lang w:bidi="th-TH"/>
        </w:rPr>
        <w:t xml:space="preserve"> </w:t>
      </w:r>
      <w:r w:rsidR="001D4DE6" w:rsidRPr="001D4DE6">
        <w:rPr>
          <w:rFonts w:hint="eastAsia"/>
          <w:color w:val="FF0000"/>
          <w:lang w:eastAsia="ja-JP" w:bidi="th-TH"/>
        </w:rPr>
        <w:t>7.18.2.</w:t>
      </w:r>
      <w:r w:rsidR="005E3C5A" w:rsidRPr="008510C8">
        <w:rPr>
          <w:rFonts w:eastAsiaTheme="minorEastAsia"/>
          <w:lang w:bidi="th-TH"/>
        </w:rPr>
        <w:t xml:space="preserve">and </w:t>
      </w:r>
      <w:r w:rsidR="001D4DE6" w:rsidRPr="001D4DE6">
        <w:rPr>
          <w:rFonts w:hint="eastAsia"/>
          <w:color w:val="FF0000"/>
          <w:lang w:eastAsia="ja-JP" w:bidi="th-TH"/>
        </w:rPr>
        <w:t>7.18.</w:t>
      </w:r>
      <w:r w:rsidR="001D4DE6">
        <w:rPr>
          <w:rFonts w:hint="eastAsia"/>
          <w:color w:val="FF0000"/>
          <w:lang w:eastAsia="ja-JP" w:bidi="th-TH"/>
        </w:rPr>
        <w:t>3</w:t>
      </w:r>
      <w:r w:rsidR="001D4DE6">
        <w:rPr>
          <w:rFonts w:hint="eastAsia"/>
          <w:lang w:eastAsia="ja-JP" w:bidi="th-TH"/>
        </w:rPr>
        <w:t>.</w:t>
      </w:r>
      <w:commentRangeEnd w:id="5426"/>
      <w:r w:rsidR="001F7143">
        <w:rPr>
          <w:rStyle w:val="af8"/>
          <w:rFonts w:asciiTheme="minorHAnsi" w:eastAsia="SimSun" w:hAnsiTheme="minorHAnsi" w:cstheme="minorBidi"/>
          <w:lang w:val="fr-FR" w:eastAsia="en-US"/>
        </w:rPr>
        <w:commentReference w:id="5426"/>
      </w:r>
      <w:commentRangeEnd w:id="5427"/>
      <w:r w:rsidR="001F7143">
        <w:rPr>
          <w:rStyle w:val="af8"/>
          <w:rFonts w:asciiTheme="minorHAnsi" w:eastAsia="SimSun" w:hAnsiTheme="minorHAnsi" w:cstheme="minorBidi"/>
          <w:lang w:val="fr-FR" w:eastAsia="en-US"/>
        </w:rPr>
        <w:commentReference w:id="5427"/>
      </w:r>
    </w:p>
    <w:p w14:paraId="2A86850A" w14:textId="02CA5673" w:rsidR="00D11E0B" w:rsidRPr="008127B8" w:rsidRDefault="00D11E0B" w:rsidP="00625D62">
      <w:pPr>
        <w:pStyle w:val="af6"/>
        <w:numPr>
          <w:ilvl w:val="5"/>
          <w:numId w:val="54"/>
        </w:numPr>
        <w:tabs>
          <w:tab w:val="clear" w:pos="2736"/>
          <w:tab w:val="num" w:pos="2268"/>
        </w:tabs>
        <w:ind w:left="2268" w:hanging="1134"/>
      </w:pPr>
      <w:r w:rsidRPr="0055793A">
        <w:t>Recycle</w:t>
      </w:r>
    </w:p>
    <w:commentRangeStart w:id="5428"/>
    <w:p w14:paraId="4B407700" w14:textId="77777777" w:rsidR="004A7F3A" w:rsidRPr="004A7F3A" w:rsidRDefault="00000000" w:rsidP="004A7F3A">
      <w:pPr>
        <w:pStyle w:val="af6"/>
        <w:ind w:left="2410"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=(1-</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28"/>
          <m:r>
            <m:rPr>
              <m:sty m:val="p"/>
            </m:rPr>
            <w:rPr>
              <w:rStyle w:val="af8"/>
              <w:rFonts w:asciiTheme="minorHAnsi" w:eastAsia="SimSun" w:hAnsiTheme="minorHAnsi" w:cstheme="minorBidi"/>
              <w:lang w:val="fr-FR" w:eastAsia="en-US"/>
            </w:rPr>
            <w:commentReference w:id="5428"/>
          </m:r>
        </m:oMath>
      </m:oMathPara>
    </w:p>
    <w:p w14:paraId="78BFF0BC" w14:textId="1EF72729" w:rsidR="003450F5" w:rsidRPr="0055793A" w:rsidRDefault="004A7F3A" w:rsidP="004A7F3A">
      <w:pPr>
        <w:pStyle w:val="affff9"/>
        <w:ind w:left="2268" w:firstLine="4678"/>
        <w:rPr>
          <w:rFonts w:eastAsia="Meiryo UI"/>
          <w:lang w:eastAsia="ja-JP"/>
        </w:rPr>
      </w:pPr>
      <w:r w:rsidRPr="004A7F3A">
        <w:rPr>
          <w:rFonts w:eastAsia="Meiryo UI" w:hint="eastAsia"/>
          <w:lang w:val="nl-BE" w:eastAsia="ja-JP"/>
        </w:rPr>
        <w:t xml:space="preserve"> </w:t>
      </w:r>
      <w:r w:rsidR="0010330A">
        <w:rPr>
          <w:rFonts w:eastAsia="Meiryo UI"/>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51</w:t>
      </w:r>
      <w:r w:rsidR="0010330A" w:rsidRPr="0055793A">
        <w:fldChar w:fldCharType="end"/>
      </w:r>
      <w:r w:rsidR="0010330A">
        <w:t>)</w:t>
      </w:r>
    </w:p>
    <w:p w14:paraId="7E725CA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29"/>
    <w:p w14:paraId="768366B0" w14:textId="1D556059"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920A34" w:rsidRPr="0055793A">
        <w:rPr>
          <w:rFonts w:eastAsia="Meiryo UI"/>
          <w:vertAlign w:val="subscript"/>
          <w:lang w:eastAsia="ja-JP"/>
        </w:rPr>
        <w:t xml:space="preserve"> </w:t>
      </w:r>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in tyre materials recycling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p>
    <w:p w14:paraId="772DCE72" w14:textId="1EC6EE13"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C42D37" w:rsidRPr="007052F8">
        <w:rPr>
          <w:rFonts w:eastAsia="Meiryo UI"/>
          <w:color w:val="000000" w:themeColor="text1"/>
          <w:lang w:eastAsia="ja-JP"/>
        </w:rPr>
        <w:tab/>
        <w:t xml:space="preserve">means </w:t>
      </w:r>
      <w:r w:rsidR="003450F5"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003450F5" w:rsidRPr="007052F8">
        <w:rPr>
          <w:rFonts w:eastAsia="Meiryo UI"/>
          <w:color w:val="000000" w:themeColor="text1"/>
          <w:lang w:eastAsia="ja-JP"/>
        </w:rPr>
        <w:t>[</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3355EF70" w14:textId="328BEAE8" w:rsidR="003450F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of a tyre material calculated with the MBBM in kilogram of carbon dioxide equivalent per kilogram of material.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16E913D0" w14:textId="5B39D5EE" w:rsidR="003450F5" w:rsidRPr="00920A34"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w:commentRangeEnd w:id="5429"/>
        <m:r>
          <m:rPr>
            <m:sty m:val="p"/>
          </m:rPr>
          <w:rPr>
            <w:rStyle w:val="af8"/>
            <w:rFonts w:asciiTheme="minorHAnsi" w:eastAsia="SimSun" w:hAnsiTheme="minorHAnsi" w:cstheme="minorBidi"/>
            <w:lang w:val="fr-FR" w:eastAsia="en-US"/>
          </w:rPr>
          <w:commentReference w:id="5429"/>
        </m:r>
      </m:oMath>
      <w:r w:rsidR="003450F5" w:rsidRPr="008510C8">
        <w:rPr>
          <w:rFonts w:eastAsiaTheme="minorEastAsia"/>
          <w:lang w:bidi="th-TH"/>
        </w:rPr>
        <w:t xml:space="preserve"> </w:t>
      </w:r>
      <w:r w:rsidR="003450F5" w:rsidRPr="0055793A">
        <w:rPr>
          <w:rFonts w:eastAsiaTheme="minorEastAsia"/>
          <w:lang w:bidi="th-TH"/>
        </w:rPr>
        <w:t xml:space="preserve">shall be evaluated following </w:t>
      </w:r>
      <w:commentRangeStart w:id="5430"/>
      <w:r w:rsidR="000D797F" w:rsidRPr="008510C8">
        <w:rPr>
          <w:rFonts w:eastAsiaTheme="minorEastAsia"/>
          <w:lang w:bidi="th-TH"/>
        </w:rPr>
        <w:t>paragraph</w:t>
      </w:r>
      <w:r w:rsidR="003450F5" w:rsidRPr="008510C8">
        <w:rPr>
          <w:rFonts w:eastAsiaTheme="minorEastAsia"/>
          <w:lang w:bidi="th-TH"/>
        </w:rPr>
        <w:t xml:space="preserve"> </w:t>
      </w:r>
      <w:r w:rsidR="00920A34" w:rsidRPr="001D4DE6">
        <w:rPr>
          <w:rFonts w:hint="eastAsia"/>
          <w:color w:val="FF0000"/>
          <w:lang w:eastAsia="ja-JP" w:bidi="th-TH"/>
        </w:rPr>
        <w:t>7.18.</w:t>
      </w:r>
      <w:r w:rsidR="00920A34">
        <w:rPr>
          <w:rFonts w:hint="eastAsia"/>
          <w:color w:val="FF0000"/>
          <w:lang w:eastAsia="ja-JP" w:bidi="th-TH"/>
        </w:rPr>
        <w:t>1</w:t>
      </w:r>
      <w:r w:rsidR="00920A34" w:rsidRPr="001D4DE6">
        <w:rPr>
          <w:rFonts w:hint="eastAsia"/>
          <w:color w:val="FF0000"/>
          <w:lang w:eastAsia="ja-JP" w:bidi="th-TH"/>
        </w:rPr>
        <w:t>.</w:t>
      </w:r>
      <w:commentRangeEnd w:id="5430"/>
      <w:r w:rsidR="001F7143">
        <w:rPr>
          <w:rStyle w:val="af8"/>
          <w:rFonts w:asciiTheme="minorHAnsi" w:eastAsia="SimSun" w:hAnsiTheme="minorHAnsi" w:cstheme="minorBidi"/>
          <w:lang w:val="fr-FR" w:eastAsia="en-US"/>
        </w:rPr>
        <w:commentReference w:id="5430"/>
      </w:r>
    </w:p>
    <w:p w14:paraId="7A2410CB" w14:textId="61F3CD54" w:rsidR="00D11E0B" w:rsidRPr="008127B8" w:rsidRDefault="0010340F" w:rsidP="00625D62">
      <w:pPr>
        <w:pStyle w:val="af6"/>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431"/>
    <w:p w14:paraId="1A3807D2" w14:textId="77777777" w:rsidR="00920A34" w:rsidRPr="00920A34" w:rsidRDefault="00000000" w:rsidP="00920A34">
      <w:pPr>
        <w:pStyle w:val="af6"/>
        <w:ind w:left="2410" w:rightChars="567" w:firstLineChars="174" w:firstLine="34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e>
              </m:d>
            </m:e>
          </m:nary>
          <m:r>
            <m:rPr>
              <m:sty m:val="p"/>
            </m:rPr>
            <w:rPr>
              <w:rFonts w:ascii="Cambria Math" w:hAnsi="Cambria Math" w:hint="eastAsia"/>
              <w:color w:val="FF0000"/>
              <w:lang w:eastAsia="ja-JP"/>
            </w:rPr>
            <m:t>}</m:t>
          </m:r>
          <w:commentRangeEnd w:id="5431"/>
          <m:r>
            <m:rPr>
              <m:sty m:val="p"/>
            </m:rPr>
            <w:rPr>
              <w:rStyle w:val="af8"/>
              <w:rFonts w:asciiTheme="minorHAnsi" w:eastAsia="SimSun" w:hAnsiTheme="minorHAnsi" w:cstheme="minorBidi"/>
              <w:lang w:val="fr-FR" w:eastAsia="en-US"/>
            </w:rPr>
            <w:commentReference w:id="5431"/>
          </m:r>
        </m:oMath>
      </m:oMathPara>
    </w:p>
    <w:p w14:paraId="73DAD622" w14:textId="4BAF2C01" w:rsidR="0049334C" w:rsidRPr="00687B54" w:rsidRDefault="0010330A" w:rsidP="00920A34">
      <w:pPr>
        <w:pStyle w:val="affff9"/>
        <w:ind w:left="1701" w:firstLine="5670"/>
        <w:rPr>
          <w:b/>
          <w:color w:val="000000" w:themeColor="text1"/>
          <w:lang w:val="nl-BE"/>
        </w:rPr>
      </w:pPr>
      <w:r w:rsidRPr="00687B54">
        <w:rPr>
          <w:rFonts w:eastAsia="Meiryo UI"/>
          <w:lang w:val="nl-BE"/>
        </w:rPr>
        <w:tab/>
        <w:t>(</w:t>
      </w:r>
      <w:r w:rsidRPr="0055793A">
        <w:fldChar w:fldCharType="begin"/>
      </w:r>
      <w:r w:rsidRPr="00687B54">
        <w:rPr>
          <w:lang w:val="nl-BE"/>
        </w:rPr>
        <w:instrText xml:space="preserve"> SEQ Equation \* ARABIC </w:instrText>
      </w:r>
      <w:r w:rsidRPr="0055793A">
        <w:fldChar w:fldCharType="separate"/>
      </w:r>
      <w:r w:rsidR="002906D2">
        <w:rPr>
          <w:noProof/>
          <w:lang w:val="nl-BE"/>
        </w:rPr>
        <w:t>52</w:t>
      </w:r>
      <w:r w:rsidRPr="0055793A">
        <w:fldChar w:fldCharType="end"/>
      </w:r>
      <w:r w:rsidRPr="00687B54">
        <w:rPr>
          <w:lang w:val="nl-BE"/>
        </w:rPr>
        <w:t>)</w:t>
      </w:r>
    </w:p>
    <w:p w14:paraId="417E54C7"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2"/>
    <w:p w14:paraId="2D55BB48" w14:textId="51F0F459" w:rsidR="0049334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0049334C" w:rsidRPr="007052F8">
        <w:rPr>
          <w:rFonts w:eastAsia="Meiryo UI"/>
          <w:color w:val="000000" w:themeColor="text1"/>
          <w:lang w:eastAsia="ja-JP"/>
        </w:rPr>
        <w:t xml:space="preserve"> </w:t>
      </w:r>
      <w:r w:rsidR="00AF1677" w:rsidRPr="007052F8">
        <w:rPr>
          <w:rFonts w:eastAsia="Meiryo UI"/>
          <w:color w:val="000000" w:themeColor="text1"/>
          <w:lang w:eastAsia="ja-JP"/>
        </w:rPr>
        <w:tab/>
        <w:t>means the</w:t>
      </w:r>
      <w:r w:rsidR="0049334C"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0049334C" w:rsidRPr="007052F8">
        <w:rPr>
          <w:rFonts w:eastAsia="Meiryo UI"/>
          <w:color w:val="000000" w:themeColor="text1"/>
          <w:lang w:eastAsia="ja-JP"/>
        </w:rPr>
        <w:t xml:space="preserve"> battery incineration with thermal and electricity recovery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w:t>
      </w:r>
      <w:r w:rsidR="0049334C" w:rsidRPr="007052F8" w:rsidDel="0048109F">
        <w:rPr>
          <w:rFonts w:eastAsia="Meiryo UI"/>
          <w:color w:val="000000" w:themeColor="text1"/>
          <w:lang w:eastAsia="ja-JP"/>
        </w:rPr>
        <w:t xml:space="preserve"> </w:t>
      </w:r>
      <w:r w:rsidR="0049334C"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 which may include lead scrap treatment, electrolyte neutrali</w:t>
      </w:r>
      <w:r w:rsidR="00582BDE" w:rsidRPr="007052F8">
        <w:rPr>
          <w:rFonts w:eastAsia="Meiryo UI"/>
          <w:color w:val="000000" w:themeColor="text1"/>
          <w:lang w:eastAsia="ja-JP"/>
        </w:rPr>
        <w:t>s</w:t>
      </w:r>
      <w:r w:rsidR="0049334C" w:rsidRPr="007052F8">
        <w:rPr>
          <w:rFonts w:eastAsia="Meiryo UI"/>
          <w:color w:val="000000" w:themeColor="text1"/>
          <w:lang w:eastAsia="ja-JP"/>
        </w:rPr>
        <w:t>ation treatment and transport [kgCO2e</w:t>
      </w:r>
      <w:r w:rsidR="00E360DF" w:rsidRPr="007052F8">
        <w:rPr>
          <w:rFonts w:eastAsia="Meiryo UI"/>
          <w:color w:val="000000" w:themeColor="text1"/>
          <w:lang w:eastAsia="ja-JP"/>
        </w:rPr>
        <w:t>q</w:t>
      </w:r>
      <w:r w:rsidR="0049334C" w:rsidRPr="007052F8">
        <w:rPr>
          <w:rFonts w:eastAsia="Meiryo UI"/>
          <w:color w:val="000000" w:themeColor="text1"/>
          <w:lang w:eastAsia="ja-JP"/>
        </w:rPr>
        <w:t>]</w:t>
      </w:r>
    </w:p>
    <w:p w14:paraId="493BFADC" w14:textId="60E9C7A0"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49334C" w:rsidRPr="007052F8">
        <w:rPr>
          <w:rFonts w:eastAsia="Meiryo UI"/>
          <w:color w:val="000000" w:themeColor="text1"/>
          <w:lang w:eastAsia="ja-JP"/>
        </w:rPr>
        <w:t xml:space="preserve">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SLI battery</w:t>
      </w:r>
      <w:r w:rsidR="00002AD8">
        <w:rPr>
          <w:rFonts w:eastAsia="Meiryo UI" w:hint="eastAsia"/>
          <w:color w:val="000000" w:themeColor="text1"/>
          <w:lang w:eastAsia="ja-JP"/>
        </w:rPr>
        <w:t xml:space="preserve"> </w:t>
      </w:r>
      <w:r w:rsidR="00002AD8" w:rsidRPr="007052F8">
        <w:rPr>
          <w:rFonts w:eastAsia="Meiryo UI"/>
          <w:color w:val="000000" w:themeColor="text1"/>
          <w:lang w:eastAsia="ja-JP"/>
        </w:rPr>
        <w:t>[</w:t>
      </w:r>
      <w:proofErr w:type="spellStart"/>
      <w:r w:rsidR="00002AD8" w:rsidRPr="003F4818">
        <w:rPr>
          <w:rFonts w:eastAsiaTheme="minorEastAsia"/>
          <w:color w:val="FF0000"/>
        </w:rPr>
        <w:t>kg</w:t>
      </w:r>
      <w:r w:rsidR="00002AD8" w:rsidRPr="003F4818">
        <w:rPr>
          <w:rFonts w:eastAsiaTheme="minorEastAsia"/>
          <w:color w:val="FF0000"/>
          <w:vertAlign w:val="subscript"/>
        </w:rPr>
        <w:t>component</w:t>
      </w:r>
      <w:proofErr w:type="spellEnd"/>
      <w:r w:rsidR="00002AD8" w:rsidRPr="003F4818">
        <w:rPr>
          <w:rFonts w:eastAsiaTheme="minorEastAsia"/>
          <w:color w:val="FF0000"/>
        </w:rPr>
        <w: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63D98C7D"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i-th material weight fraction of the SLI battery weight that is sent to incineration [%]</w:t>
      </w:r>
    </w:p>
    <w:p w14:paraId="16E59159" w14:textId="0C6F8303"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 xml:space="preserve">means the i-th material weight fraction of the SLI Battery weight that is sent to disposal [%] </w:t>
      </w:r>
    </w:p>
    <w:p w14:paraId="0005CC51" w14:textId="4A6A77FC"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97BEFC0" w14:textId="5D229035" w:rsidR="009546F8"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the disposal of SLI battery materials, expressed in kilogram of carbon dioxide equivalent per kilogram of material. [kgCO2eq/</w:t>
      </w:r>
      <w:r w:rsidR="00002AD8" w:rsidRPr="00002AD8">
        <w:rPr>
          <w:color w:val="FF0000"/>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572193E4" w14:textId="1CFAA1B8" w:rsidR="0049334C" w:rsidRPr="00E62795" w:rsidRDefault="00000000"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w:t>
      </w:r>
      <w:r w:rsidR="0049334C" w:rsidRPr="00757454">
        <w:rPr>
          <w:rFonts w:eastAsiaTheme="minorEastAsia"/>
          <w:lang w:bidi="th-TH"/>
        </w:rPr>
        <w:t>s</w:t>
      </w:r>
      <w:commentRangeEnd w:id="5432"/>
      <w:r w:rsidR="00887C6D">
        <w:rPr>
          <w:rStyle w:val="af8"/>
          <w:rFonts w:asciiTheme="minorHAnsi" w:eastAsia="SimSun" w:hAnsiTheme="minorHAnsi" w:cstheme="minorBidi"/>
          <w:lang w:val="fr-FR" w:eastAsia="en-US"/>
        </w:rPr>
        <w:commentReference w:id="5432"/>
      </w:r>
      <w:r w:rsidR="0049334C" w:rsidRPr="00757454">
        <w:rPr>
          <w:rFonts w:eastAsiaTheme="minorEastAsia"/>
          <w:lang w:bidi="th-TH"/>
        </w:rPr>
        <w:t xml:space="preserve">hall be evaluated following </w:t>
      </w:r>
      <w:commentRangeStart w:id="5433"/>
      <w:r w:rsidR="000D797F" w:rsidRPr="00757454">
        <w:rPr>
          <w:rFonts w:eastAsiaTheme="minorEastAsia"/>
          <w:lang w:bidi="th-TH"/>
        </w:rPr>
        <w:t>paragraphs</w:t>
      </w:r>
      <w:r w:rsidR="0049334C" w:rsidRPr="00757454">
        <w:rPr>
          <w:rFonts w:eastAsiaTheme="minorEastAsia"/>
          <w:lang w:bidi="th-TH"/>
        </w:rPr>
        <w:t xml:space="preserve"> </w:t>
      </w:r>
      <w:r w:rsidR="00E62795" w:rsidRPr="001D4DE6">
        <w:rPr>
          <w:rFonts w:hint="eastAsia"/>
          <w:color w:val="FF0000"/>
          <w:lang w:eastAsia="ja-JP" w:bidi="th-TH"/>
        </w:rPr>
        <w:t>7.18.2.</w:t>
      </w:r>
      <w:commentRangeEnd w:id="5433"/>
      <w:r w:rsidR="00887C6D">
        <w:rPr>
          <w:rStyle w:val="af8"/>
          <w:rFonts w:asciiTheme="minorHAnsi" w:eastAsia="SimSun" w:hAnsiTheme="minorHAnsi" w:cstheme="minorBidi"/>
          <w:lang w:val="fr-FR" w:eastAsia="en-US"/>
        </w:rPr>
        <w:commentReference w:id="5433"/>
      </w:r>
      <w:r w:rsidR="00E62795" w:rsidRPr="008510C8">
        <w:rPr>
          <w:rFonts w:eastAsiaTheme="minorEastAsia"/>
          <w:lang w:bidi="th-TH"/>
        </w:rPr>
        <w:t xml:space="preserve">and </w:t>
      </w:r>
      <w:r w:rsidR="00E62795" w:rsidRPr="001D4DE6">
        <w:rPr>
          <w:rFonts w:hint="eastAsia"/>
          <w:color w:val="FF0000"/>
          <w:lang w:eastAsia="ja-JP" w:bidi="th-TH"/>
        </w:rPr>
        <w:t>7.18.</w:t>
      </w:r>
      <w:r w:rsidR="00E62795">
        <w:rPr>
          <w:rFonts w:hint="eastAsia"/>
          <w:color w:val="FF0000"/>
          <w:lang w:eastAsia="ja-JP" w:bidi="th-TH"/>
        </w:rPr>
        <w:t>3</w:t>
      </w:r>
      <w:r w:rsidR="00E62795">
        <w:rPr>
          <w:rFonts w:hint="eastAsia"/>
          <w:lang w:eastAsia="ja-JP" w:bidi="th-TH"/>
        </w:rPr>
        <w:t>.</w:t>
      </w:r>
    </w:p>
    <w:p w14:paraId="5CDDFBE4" w14:textId="66FA6115" w:rsidR="00B817CD" w:rsidRPr="00B817CD" w:rsidRDefault="00D11E0B" w:rsidP="00B817CD">
      <w:pPr>
        <w:pStyle w:val="af6"/>
        <w:numPr>
          <w:ilvl w:val="5"/>
          <w:numId w:val="54"/>
        </w:numPr>
        <w:tabs>
          <w:tab w:val="clear" w:pos="2736"/>
          <w:tab w:val="num" w:pos="2268"/>
        </w:tabs>
        <w:ind w:left="2268" w:hanging="1134"/>
      </w:pPr>
      <w:r w:rsidRPr="008127B8">
        <w:t>Recycle</w:t>
      </w:r>
      <w:r w:rsidR="00B817CD" w:rsidRPr="00B817CD">
        <w:rPr>
          <w:rFonts w:ascii="Cambria Math" w:hAnsi="Cambria Math"/>
          <w:i/>
          <w:color w:val="FF0000"/>
          <w:lang w:eastAsia="ja-JP"/>
        </w:rPr>
        <w:br/>
      </w:r>
      <w:commentRangeStart w:id="5434"/>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34"/>
          <m:r>
            <m:rPr>
              <m:sty m:val="p"/>
            </m:rPr>
            <w:rPr>
              <w:rStyle w:val="af8"/>
              <w:rFonts w:asciiTheme="minorHAnsi" w:eastAsia="SimSun" w:hAnsiTheme="minorHAnsi" w:cstheme="minorBidi"/>
              <w:lang w:val="fr-FR" w:eastAsia="en-US"/>
            </w:rPr>
            <w:commentReference w:id="5434"/>
          </m:r>
        </m:oMath>
      </m:oMathPara>
    </w:p>
    <w:p w14:paraId="12FC4C3D" w14:textId="4B1540A1" w:rsidR="00FC4EE0" w:rsidRPr="00E636B4" w:rsidRDefault="0010330A" w:rsidP="00B817CD">
      <w:pPr>
        <w:pStyle w:val="affff9"/>
        <w:ind w:left="7513" w:hanging="3827"/>
        <w:rPr>
          <w:rFonts w:eastAsia="Meiryo UI"/>
          <w:lang w:val="en-US" w:eastAsia="ja-JP"/>
        </w:rPr>
      </w:pP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53</w:t>
      </w:r>
      <w:r w:rsidRPr="0055793A">
        <w:fldChar w:fldCharType="end"/>
      </w:r>
      <w:r w:rsidRPr="00687B54">
        <w:rPr>
          <w:lang w:val="nl-BE"/>
        </w:rPr>
        <w:t>)</w:t>
      </w:r>
    </w:p>
    <w:p w14:paraId="0650E838"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5"/>
    <w:p w14:paraId="74057488" w14:textId="19F044DA"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E8599C"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materials recycling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p>
    <w:p w14:paraId="10548457" w14:textId="105B3813"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weight of </w:t>
      </w:r>
      <w:r w:rsidR="00FC4EE0"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00FC4EE0" w:rsidRPr="00002AD8">
        <w:rPr>
          <w:rFonts w:eastAsia="Meiryo UI"/>
          <w:color w:val="FF0000"/>
          <w:lang w:eastAsia="ja-JP"/>
        </w:rPr>
        <w:t>[</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1565A5B2" w14:textId="553D4723" w:rsidR="00FC4EE0"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calculated with the MBBM in kilogram of carbon dioxide equivalent per kilogram of material.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r w:rsidR="00002AD8" w:rsidRPr="00002AD8">
        <w:rPr>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79257F5" w14:textId="1A39523D" w:rsidR="00FC4EE0"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8510C8">
        <w:rPr>
          <w:rFonts w:eastAsiaTheme="minorEastAsia"/>
          <w:lang w:bidi="th-TH"/>
        </w:rPr>
        <w:t xml:space="preserve"> </w:t>
      </w:r>
      <w:r w:rsidR="00FC4EE0" w:rsidRPr="0055793A">
        <w:rPr>
          <w:rFonts w:eastAsiaTheme="minorEastAsia"/>
          <w:lang w:bidi="th-TH"/>
        </w:rPr>
        <w:t>s</w:t>
      </w:r>
      <w:commentRangeEnd w:id="5435"/>
      <w:r w:rsidR="00887C6D">
        <w:rPr>
          <w:rStyle w:val="af8"/>
          <w:rFonts w:asciiTheme="minorHAnsi" w:eastAsia="SimSun" w:hAnsiTheme="minorHAnsi" w:cstheme="minorBidi"/>
          <w:lang w:val="fr-FR" w:eastAsia="en-US"/>
        </w:rPr>
        <w:commentReference w:id="5435"/>
      </w:r>
      <w:r w:rsidR="00FC4EE0" w:rsidRPr="0055793A">
        <w:rPr>
          <w:rFonts w:eastAsiaTheme="minorEastAsia"/>
          <w:lang w:bidi="th-TH"/>
        </w:rPr>
        <w:t xml:space="preserve">hall be evaluated following </w:t>
      </w:r>
      <w:commentRangeStart w:id="5436"/>
      <w:r w:rsidR="000D797F" w:rsidRPr="008510C8">
        <w:rPr>
          <w:rFonts w:eastAsiaTheme="minorEastAsia"/>
          <w:lang w:bidi="th-TH"/>
        </w:rPr>
        <w:t>paragraph</w:t>
      </w:r>
      <w:r w:rsidR="00FC4EE0" w:rsidRPr="008510C8">
        <w:rPr>
          <w:rFonts w:eastAsiaTheme="minorEastAsia"/>
          <w:lang w:bidi="th-TH"/>
        </w:rPr>
        <w:t xml:space="preserve"> </w:t>
      </w:r>
      <w:r w:rsidR="00B817CD" w:rsidRPr="001D4DE6">
        <w:rPr>
          <w:rFonts w:hint="eastAsia"/>
          <w:color w:val="FF0000"/>
          <w:lang w:eastAsia="ja-JP" w:bidi="th-TH"/>
        </w:rPr>
        <w:t>7.18.</w:t>
      </w:r>
      <w:r w:rsidR="00B817CD">
        <w:rPr>
          <w:rFonts w:hint="eastAsia"/>
          <w:color w:val="FF0000"/>
          <w:lang w:eastAsia="ja-JP" w:bidi="th-TH"/>
        </w:rPr>
        <w:t>1</w:t>
      </w:r>
      <w:r w:rsidR="00FC4EE0" w:rsidRPr="0055793A">
        <w:rPr>
          <w:rFonts w:eastAsiaTheme="minorEastAsia"/>
          <w:lang w:bidi="th-TH"/>
        </w:rPr>
        <w:t>.</w:t>
      </w:r>
      <w:commentRangeEnd w:id="5436"/>
      <w:r w:rsidR="00A7050B">
        <w:rPr>
          <w:rStyle w:val="af8"/>
          <w:rFonts w:asciiTheme="minorHAnsi" w:eastAsia="SimSun" w:hAnsiTheme="minorHAnsi" w:cstheme="minorBidi"/>
          <w:lang w:val="fr-FR" w:eastAsia="en-US"/>
        </w:rPr>
        <w:commentReference w:id="5436"/>
      </w:r>
    </w:p>
    <w:p w14:paraId="7126F56A" w14:textId="6B016B3B" w:rsidR="00D11E0B" w:rsidRPr="008127B8" w:rsidRDefault="00D11E0B" w:rsidP="00625D62">
      <w:pPr>
        <w:pStyle w:val="af6"/>
        <w:numPr>
          <w:ilvl w:val="4"/>
          <w:numId w:val="54"/>
        </w:numPr>
        <w:ind w:hanging="1098"/>
      </w:pPr>
      <w:r w:rsidRPr="008127B8">
        <w:t>Airbag</w:t>
      </w:r>
    </w:p>
    <w:commentRangeStart w:id="5437"/>
    <w:p w14:paraId="68BC4CB4" w14:textId="1280D0FF" w:rsidR="00CB1CAF" w:rsidRPr="002B11C6" w:rsidRDefault="00000000" w:rsidP="002B11C6">
      <w:pPr>
        <w:ind w:leftChars="1134" w:left="2268" w:rightChars="567" w:firstLineChars="921" w:firstLine="1842"/>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hint="eastAsia"/>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w:commentRangeEnd w:id="5437"/>
        <m:r>
          <m:rPr>
            <m:sty m:val="p"/>
          </m:rPr>
          <w:rPr>
            <w:rStyle w:val="af8"/>
            <w:rFonts w:asciiTheme="minorHAnsi" w:eastAsia="SimSun" w:hAnsiTheme="minorHAnsi" w:cstheme="minorBidi"/>
            <w:lang w:val="fr-FR" w:eastAsia="en-US"/>
          </w:rPr>
          <w:commentReference w:id="5437"/>
        </m:r>
      </m:oMath>
      <w:r w:rsidR="0010330A" w:rsidRPr="002B11C6">
        <w:rPr>
          <w:rFonts w:eastAsia="Meiryo UI"/>
          <w:lang w:val="nl-BE" w:eastAsia="ja-JP"/>
        </w:rPr>
        <w:tab/>
      </w:r>
      <w:r w:rsidR="002B11C6" w:rsidRPr="002B11C6">
        <w:rPr>
          <w:rFonts w:eastAsia="Meiryo UI" w:hint="eastAsia"/>
          <w:lang w:val="nl-BE" w:eastAsia="ja-JP"/>
        </w:rPr>
        <w:t xml:space="preserve"> </w:t>
      </w:r>
      <w:r w:rsidR="002B11C6">
        <w:rPr>
          <w:rFonts w:eastAsia="Meiryo UI" w:hint="eastAsia"/>
          <w:lang w:val="nl-BE" w:eastAsia="ja-JP"/>
        </w:rPr>
        <w:t xml:space="preserve">                        </w:t>
      </w:r>
      <w:r w:rsidR="0010330A" w:rsidRPr="002B11C6">
        <w:rPr>
          <w:rFonts w:eastAsia="Meiryo UI"/>
          <w:lang w:val="nl-BE" w:eastAsia="ja-JP"/>
        </w:rPr>
        <w:t>(</w:t>
      </w:r>
      <w:r w:rsidR="0010330A" w:rsidRPr="0055793A">
        <w:fldChar w:fldCharType="begin"/>
      </w:r>
      <w:r w:rsidR="0010330A" w:rsidRPr="002B11C6">
        <w:rPr>
          <w:lang w:val="nl-BE"/>
        </w:rPr>
        <w:instrText xml:space="preserve"> SEQ Equation \* ARABIC </w:instrText>
      </w:r>
      <w:r w:rsidR="0010330A" w:rsidRPr="0055793A">
        <w:fldChar w:fldCharType="separate"/>
      </w:r>
      <w:r w:rsidR="002906D2" w:rsidRPr="002B11C6">
        <w:rPr>
          <w:noProof/>
          <w:lang w:val="nl-BE"/>
        </w:rPr>
        <w:t>54</w:t>
      </w:r>
      <w:r w:rsidR="0010330A" w:rsidRPr="0055793A">
        <w:fldChar w:fldCharType="end"/>
      </w:r>
      <w:r w:rsidR="0010330A" w:rsidRPr="002B11C6">
        <w:rPr>
          <w:lang w:val="nl-BE"/>
        </w:rPr>
        <w:t>)</w:t>
      </w:r>
    </w:p>
    <w:p w14:paraId="024080E2"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38"/>
    <w:p w14:paraId="1AD7729B" w14:textId="783D60E0"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c</m:t>
            </m:r>
          </m:sub>
        </m:sSub>
      </m:oMath>
      <w:r w:rsidR="002B11C6" w:rsidRPr="0055793A">
        <w:rPr>
          <w:rFonts w:eastAsia="Meiryo UI"/>
          <w:vertAlign w:val="subscript"/>
          <w:lang w:eastAsia="ja-JP"/>
        </w:rPr>
        <w:t xml:space="preserve"> </w:t>
      </w:r>
      <w:r w:rsidR="00CB1CAF" w:rsidRPr="007052F8">
        <w:rPr>
          <w:rFonts w:eastAsia="Meiryo UI"/>
          <w:color w:val="000000" w:themeColor="text1"/>
          <w:lang w:eastAsia="ja-JP"/>
        </w:rPr>
        <w:t xml:space="preserve">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00CB1CAF" w:rsidRPr="007052F8">
        <w:rPr>
          <w:rFonts w:eastAsia="Meiryo UI"/>
          <w:color w:val="000000" w:themeColor="text1"/>
          <w:lang w:eastAsia="ja-JP"/>
        </w:rPr>
        <w:t>GHG emissions in Airbag disposal [kgCO2e</w:t>
      </w:r>
      <w:r w:rsidR="00E360DF" w:rsidRPr="007052F8">
        <w:rPr>
          <w:rFonts w:eastAsia="Meiryo UI"/>
          <w:color w:val="000000" w:themeColor="text1"/>
          <w:lang w:eastAsia="ja-JP"/>
        </w:rPr>
        <w:t>q</w:t>
      </w:r>
      <w:r w:rsidR="00CB1CAF" w:rsidRPr="007052F8">
        <w:rPr>
          <w:rFonts w:eastAsia="Meiryo UI"/>
          <w:color w:val="000000" w:themeColor="text1"/>
          <w:lang w:eastAsia="ja-JP"/>
        </w:rPr>
        <w:t xml:space="preserve">] </w:t>
      </w:r>
    </w:p>
    <w:p w14:paraId="56545649" w14:textId="254CD381"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weight of the </w:t>
      </w:r>
      <w:r w:rsidR="00CB1CAF" w:rsidRPr="007052F8">
        <w:rPr>
          <w:rFonts w:eastAsia="Meiryo UI"/>
          <w:color w:val="000000" w:themeColor="text1"/>
          <w:lang w:eastAsia="ja-JP"/>
        </w:rPr>
        <w:t>Airbag</w:t>
      </w:r>
      <w:r w:rsidR="009C1703" w:rsidRPr="007052F8">
        <w:rPr>
          <w:rFonts w:eastAsia="Meiryo UI"/>
          <w:color w:val="000000" w:themeColor="text1"/>
          <w:lang w:eastAsia="ja-JP"/>
        </w:rPr>
        <w:t>(s)</w:t>
      </w:r>
      <w:r w:rsidR="00CB1CA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p>
    <w:p w14:paraId="7C7F0E46" w14:textId="77991803" w:rsidR="00CB1CA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CB1CAF" w:rsidRPr="007052F8">
        <w:rPr>
          <w:rFonts w:eastAsia="Meiryo UI"/>
          <w:color w:val="000000" w:themeColor="text1"/>
          <w:lang w:eastAsia="ja-JP"/>
        </w:rPr>
        <w:t xml:space="preserve">specific GHG emissions </w:t>
      </w:r>
      <w:proofErr w:type="gramStart"/>
      <w:r w:rsidR="00CB1CAF" w:rsidRPr="007052F8">
        <w:rPr>
          <w:rFonts w:eastAsia="Meiryo UI"/>
          <w:color w:val="000000" w:themeColor="text1"/>
          <w:lang w:eastAsia="ja-JP"/>
        </w:rPr>
        <w:t>of  airbag</w:t>
      </w:r>
      <w:proofErr w:type="gramEnd"/>
      <w:r w:rsidR="00CB1CAF" w:rsidRPr="007052F8">
        <w:rPr>
          <w:rFonts w:eastAsia="Meiryo UI"/>
          <w:color w:val="000000" w:themeColor="text1"/>
          <w:lang w:eastAsia="ja-JP"/>
        </w:rPr>
        <w:t xml:space="preserve"> arising from the proper disposal in kilogram of carbon dioxide equivalent per kilogram of airbag. [kgCO2e</w:t>
      </w:r>
      <w:r w:rsidR="00E360DF" w:rsidRPr="007052F8">
        <w:rPr>
          <w:rFonts w:eastAsia="Meiryo UI"/>
          <w:color w:val="000000" w:themeColor="text1"/>
          <w:lang w:eastAsia="ja-JP"/>
        </w:rPr>
        <w:t>q</w:t>
      </w:r>
      <w:r w:rsidR="00CB1CAF" w:rsidRPr="007052F8">
        <w:rPr>
          <w:rFonts w:eastAsia="Meiryo UI"/>
          <w:color w:val="000000" w:themeColor="text1"/>
          <w:lang w:eastAsia="ja-JP"/>
        </w:rPr>
        <w:t>/</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commentRangeEnd w:id="5438"/>
      <w:r w:rsidR="00DF6913">
        <w:rPr>
          <w:rStyle w:val="af8"/>
          <w:rFonts w:asciiTheme="minorHAnsi" w:eastAsia="SimSun" w:hAnsiTheme="minorHAnsi" w:cstheme="minorBidi"/>
          <w:lang w:val="fr-FR" w:eastAsia="en-US"/>
        </w:rPr>
        <w:commentReference w:id="5438"/>
      </w:r>
    </w:p>
    <w:p w14:paraId="6034A500" w14:textId="53DB65F3" w:rsidR="00D11E0B" w:rsidRPr="008127B8" w:rsidRDefault="00D11E0B" w:rsidP="00625D62">
      <w:pPr>
        <w:pStyle w:val="af6"/>
        <w:numPr>
          <w:ilvl w:val="4"/>
          <w:numId w:val="54"/>
        </w:numPr>
        <w:ind w:hanging="1098"/>
      </w:pPr>
      <w:r w:rsidRPr="008127B8">
        <w:t>Air conditioner (AC) refrigerant</w:t>
      </w:r>
    </w:p>
    <w:commentRangeStart w:id="5439"/>
    <w:p w14:paraId="2562A786" w14:textId="5BF05BB2" w:rsidR="00E3083F" w:rsidRPr="002B11C6" w:rsidRDefault="00000000" w:rsidP="002B11C6">
      <w:pPr>
        <w:pStyle w:val="af6"/>
        <w:ind w:left="360" w:rightChars="567" w:firstLineChars="1875" w:firstLine="3750"/>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w:commentRangeEnd w:id="5439"/>
        <m:r>
          <m:rPr>
            <m:sty m:val="p"/>
          </m:rPr>
          <w:rPr>
            <w:rStyle w:val="af8"/>
            <w:rFonts w:asciiTheme="minorHAnsi" w:eastAsia="SimSun" w:hAnsiTheme="minorHAnsi" w:cstheme="minorBidi"/>
            <w:lang w:val="fr-FR" w:eastAsia="en-US"/>
          </w:rPr>
          <w:commentReference w:id="5439"/>
        </m:r>
        <m:r>
          <w:rPr>
            <w:rFonts w:ascii="Cambria Math" w:hAnsi="Cambria Math"/>
            <w:color w:val="FF0000"/>
            <w:lang w:eastAsia="ja-JP"/>
          </w:rPr>
          <m:t xml:space="preserve">                              </m:t>
        </m:r>
      </m:oMath>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40"/>
    <w:p w14:paraId="54C18E47" w14:textId="16A92CF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E3083F" w:rsidRPr="007052F8">
        <w:rPr>
          <w:rFonts w:eastAsia="Meiryo UI"/>
          <w:color w:val="000000" w:themeColor="text1"/>
          <w:lang w:eastAsia="ja-JP"/>
        </w:rPr>
        <w:t>GHG emissions in AC refrigerant disposal [kgCO2e</w:t>
      </w:r>
      <w:r w:rsidR="00E360DF" w:rsidRPr="007052F8">
        <w:rPr>
          <w:rFonts w:eastAsia="Meiryo UI"/>
          <w:color w:val="000000" w:themeColor="text1"/>
          <w:lang w:eastAsia="ja-JP"/>
        </w:rPr>
        <w:t>q</w:t>
      </w:r>
      <w:r w:rsidR="00E3083F" w:rsidRPr="007052F8">
        <w:rPr>
          <w:rFonts w:eastAsia="Meiryo UI"/>
          <w:color w:val="000000" w:themeColor="text1"/>
          <w:lang w:eastAsia="ja-JP"/>
        </w:rPr>
        <w:t xml:space="preserve">] </w:t>
      </w:r>
    </w:p>
    <w:p w14:paraId="207C2864" w14:textId="60A31BA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00E3083F"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6263BB3" w14:textId="13291612" w:rsidR="00E3083F"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E3083F"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00E3083F" w:rsidRPr="007052F8">
        <w:rPr>
          <w:rFonts w:eastAsia="Meiryo UI"/>
          <w:color w:val="000000" w:themeColor="text1"/>
          <w:lang w:eastAsia="ja-JP"/>
        </w:rPr>
        <w:t>., which may include fluorocarbons destruction, CO2 from destruction and transport.</w:t>
      </w:r>
      <w:r w:rsidR="00A90A1F" w:rsidRPr="007052F8">
        <w:rPr>
          <w:rFonts w:eastAsia="Meiryo UI"/>
          <w:color w:val="000000" w:themeColor="text1"/>
          <w:lang w:eastAsia="ja-JP"/>
        </w:rPr>
        <w:t xml:space="preserve">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13CD24C9" w14:textId="488494D7" w:rsidR="00E3083F" w:rsidRPr="006A1020"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8510C8">
        <w:rPr>
          <w:rFonts w:eastAsiaTheme="minorEastAsia"/>
          <w:lang w:bidi="th-TH"/>
        </w:rPr>
        <w:t xml:space="preserve"> </w:t>
      </w:r>
      <w:r w:rsidR="00E3083F" w:rsidRPr="0055793A">
        <w:rPr>
          <w:rFonts w:eastAsiaTheme="minorEastAsia"/>
          <w:lang w:bidi="th-TH"/>
        </w:rPr>
        <w:t>s</w:t>
      </w:r>
      <w:commentRangeEnd w:id="5440"/>
      <w:r w:rsidR="00DF6913">
        <w:rPr>
          <w:rStyle w:val="af8"/>
          <w:rFonts w:asciiTheme="minorHAnsi" w:eastAsia="SimSun" w:hAnsiTheme="minorHAnsi" w:cstheme="minorBidi"/>
          <w:lang w:val="fr-FR" w:eastAsia="en-US"/>
        </w:rPr>
        <w:commentReference w:id="5440"/>
      </w:r>
      <w:r w:rsidR="00E3083F" w:rsidRPr="0055793A">
        <w:rPr>
          <w:rFonts w:eastAsiaTheme="minorEastAsia"/>
          <w:lang w:bidi="th-TH"/>
        </w:rPr>
        <w:t xml:space="preserve">hall be evaluated following </w:t>
      </w:r>
      <w:commentRangeStart w:id="5441"/>
      <w:r w:rsidR="000D797F" w:rsidRPr="008510C8">
        <w:rPr>
          <w:rFonts w:eastAsiaTheme="minorEastAsia"/>
          <w:lang w:bidi="th-TH"/>
        </w:rPr>
        <w:t>paragraph</w:t>
      </w:r>
      <w:r w:rsidR="00E3083F"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441"/>
      <w:r w:rsidR="00DF6913">
        <w:rPr>
          <w:rStyle w:val="af8"/>
          <w:rFonts w:asciiTheme="minorHAnsi" w:eastAsia="SimSun" w:hAnsiTheme="minorHAnsi" w:cstheme="minorBidi"/>
          <w:lang w:val="fr-FR" w:eastAsia="en-US"/>
        </w:rPr>
        <w:commentReference w:id="5441"/>
      </w:r>
    </w:p>
    <w:p w14:paraId="1FAB76E4" w14:textId="28E6096B" w:rsidR="00D11E0B" w:rsidRPr="008127B8" w:rsidRDefault="00D11E0B" w:rsidP="00625D62">
      <w:pPr>
        <w:pStyle w:val="af6"/>
        <w:numPr>
          <w:ilvl w:val="4"/>
          <w:numId w:val="54"/>
        </w:numPr>
        <w:ind w:hanging="1098"/>
      </w:pPr>
      <w:r w:rsidRPr="008127B8">
        <w:t>Waste Oil</w:t>
      </w:r>
    </w:p>
    <w:commentRangeStart w:id="5442"/>
    <w:p w14:paraId="4FA0180F" w14:textId="3DA7E11C" w:rsidR="00D91061" w:rsidRPr="006A1020" w:rsidRDefault="00000000" w:rsidP="006A1020">
      <w:pPr>
        <w:pStyle w:val="af6"/>
        <w:ind w:left="360" w:rightChars="567" w:firstLineChars="1804" w:firstLine="3608"/>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w:commentRangeEnd w:id="5442"/>
        <m:r>
          <m:rPr>
            <m:sty m:val="p"/>
          </m:rPr>
          <w:rPr>
            <w:rStyle w:val="af8"/>
            <w:rFonts w:asciiTheme="minorHAnsi" w:eastAsia="SimSun" w:hAnsiTheme="minorHAnsi" w:cstheme="minorBidi"/>
            <w:lang w:val="fr-FR" w:eastAsia="en-US"/>
          </w:rPr>
          <w:commentReference w:id="5442"/>
        </m:r>
      </m:oMath>
      <w:r w:rsidR="006A1020">
        <w:rPr>
          <w:rFonts w:eastAsia="Meiryo UI" w:hint="eastAsia"/>
          <w:color w:val="FF0000"/>
          <w:lang w:eastAsia="ja-JP"/>
        </w:rPr>
        <w:t xml:space="preserve">                                 </w:t>
      </w:r>
      <w:r w:rsidR="006A1020" w:rsidRPr="006A1020">
        <w:rPr>
          <w:rFonts w:eastAsia="Meiryo UI"/>
          <w:lang w:eastAsia="ja-JP"/>
        </w:rPr>
        <w:t>(</w:t>
      </w:r>
      <w:r w:rsidR="006A1020" w:rsidRPr="0055793A">
        <w:fldChar w:fldCharType="begin"/>
      </w:r>
      <w:r w:rsidR="006A1020" w:rsidRPr="006A1020">
        <w:instrText xml:space="preserve"> SEQ Equation \* ARABIC </w:instrText>
      </w:r>
      <w:r w:rsidR="006A1020" w:rsidRPr="0055793A">
        <w:fldChar w:fldCharType="separate"/>
      </w:r>
      <w:r w:rsidR="006A1020" w:rsidRPr="006A1020">
        <w:rPr>
          <w:noProof/>
        </w:rPr>
        <w:t>56</w:t>
      </w:r>
      <w:r w:rsidR="006A1020" w:rsidRPr="0055793A">
        <w:fldChar w:fldCharType="end"/>
      </w:r>
      <w:r w:rsidR="006A1020" w:rsidRPr="006A1020">
        <w:t>)</w:t>
      </w:r>
    </w:p>
    <w:p w14:paraId="52151FBD"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443"/>
    <w:p w14:paraId="4BC7D6FB" w14:textId="393CB108"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006A1020" w:rsidRPr="0055793A">
        <w:rPr>
          <w:rFonts w:eastAsia="Meiryo UI"/>
          <w:vertAlign w:val="subscript"/>
          <w:lang w:eastAsia="ja-JP"/>
        </w:rPr>
        <w:t xml:space="preserve"> </w:t>
      </w:r>
      <w:r w:rsidR="00D91061"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D91061" w:rsidRPr="007052F8">
        <w:rPr>
          <w:rFonts w:eastAsia="Meiryo UI"/>
          <w:color w:val="000000" w:themeColor="text1"/>
          <w:lang w:eastAsia="ja-JP"/>
        </w:rPr>
        <w:t>GHG emissions in waste oil incineration with thermal and electricity recovery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p>
    <w:p w14:paraId="4C8F4BBA" w14:textId="7599396F"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means the weight of w</w:t>
      </w:r>
      <w:r w:rsidR="00D91061" w:rsidRPr="007052F8">
        <w:rPr>
          <w:rFonts w:eastAsia="Meiryo UI"/>
          <w:color w:val="000000" w:themeColor="text1"/>
          <w:lang w:eastAsia="ja-JP"/>
        </w:rPr>
        <w:t>aste oil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058F1AB" w14:textId="7A969B43" w:rsidR="00D91061"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D91061"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00D91061" w:rsidRPr="007052F8">
        <w:rPr>
          <w:rFonts w:eastAsia="Meiryo UI"/>
          <w:color w:val="000000" w:themeColor="text1"/>
          <w:lang w:eastAsia="ja-JP"/>
        </w:rPr>
        <w:t>.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F3BF174" w14:textId="78B4382B" w:rsidR="00D91061" w:rsidRPr="006A1020"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8510C8">
        <w:rPr>
          <w:rFonts w:eastAsiaTheme="minorEastAsia"/>
          <w:lang w:bidi="th-TH"/>
        </w:rPr>
        <w:t xml:space="preserve"> </w:t>
      </w:r>
      <w:commentRangeEnd w:id="5443"/>
      <w:r w:rsidR="00DF6913">
        <w:rPr>
          <w:rStyle w:val="af8"/>
          <w:rFonts w:asciiTheme="minorHAnsi" w:eastAsia="SimSun" w:hAnsiTheme="minorHAnsi" w:cstheme="minorBidi"/>
          <w:lang w:val="fr-FR" w:eastAsia="en-US"/>
        </w:rPr>
        <w:commentReference w:id="5443"/>
      </w:r>
      <w:r w:rsidR="00D91061" w:rsidRPr="0055793A">
        <w:rPr>
          <w:rFonts w:eastAsiaTheme="minorEastAsia"/>
          <w:lang w:bidi="th-TH"/>
        </w:rPr>
        <w:t xml:space="preserve">shall be evaluated following </w:t>
      </w:r>
      <w:commentRangeStart w:id="5444"/>
      <w:r w:rsidR="000D797F" w:rsidRPr="008510C8">
        <w:rPr>
          <w:rFonts w:eastAsiaTheme="minorEastAsia"/>
          <w:lang w:bidi="th-TH"/>
        </w:rPr>
        <w:t>paragraph</w:t>
      </w:r>
      <w:r w:rsidR="00D91061"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444"/>
      <w:r w:rsidR="00A7050B">
        <w:rPr>
          <w:rStyle w:val="af8"/>
          <w:rFonts w:asciiTheme="minorHAnsi" w:eastAsia="SimSun" w:hAnsiTheme="minorHAnsi" w:cstheme="minorBidi"/>
          <w:lang w:val="fr-FR" w:eastAsia="en-US"/>
        </w:rPr>
        <w:commentReference w:id="5444"/>
      </w:r>
    </w:p>
    <w:p w14:paraId="604E4F80" w14:textId="6FDE019B" w:rsidR="00D11E0B" w:rsidRPr="008127B8" w:rsidRDefault="005A04A3" w:rsidP="00625D62">
      <w:pPr>
        <w:pStyle w:val="af6"/>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445"/>
    <w:p w14:paraId="3BB1926B" w14:textId="77777777" w:rsidR="00F97216" w:rsidRPr="00F97216" w:rsidRDefault="00000000" w:rsidP="00F97216">
      <w:pPr>
        <w:pStyle w:val="af6"/>
        <w:ind w:left="1985"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e>
              </m:d>
            </m:e>
          </m:nary>
          <m:r>
            <m:rPr>
              <m:sty m:val="p"/>
            </m:rPr>
            <w:rPr>
              <w:rFonts w:ascii="Cambria Math" w:hAnsi="Cambria Math" w:hint="eastAsia"/>
              <w:color w:val="FF0000"/>
              <w:lang w:eastAsia="ja-JP"/>
            </w:rPr>
            <m:t>}</m:t>
          </m:r>
          <w:commentRangeEnd w:id="5445"/>
          <m:r>
            <m:rPr>
              <m:sty m:val="p"/>
            </m:rPr>
            <w:rPr>
              <w:rStyle w:val="af8"/>
              <w:rFonts w:asciiTheme="minorHAnsi" w:eastAsia="SimSun" w:hAnsiTheme="minorHAnsi" w:cstheme="minorBidi"/>
              <w:lang w:val="fr-FR" w:eastAsia="en-US"/>
            </w:rPr>
            <w:commentReference w:id="5445"/>
          </m:r>
        </m:oMath>
      </m:oMathPara>
    </w:p>
    <w:p w14:paraId="656990B9" w14:textId="1548A98B" w:rsidR="00F315D5" w:rsidRPr="00687B54" w:rsidRDefault="000F6549" w:rsidP="00BC76B4">
      <w:pPr>
        <w:pStyle w:val="affff9"/>
        <w:rPr>
          <w:b/>
          <w:color w:val="000000" w:themeColor="text1"/>
          <w:lang w:val="nl-BE"/>
        </w:rPr>
      </w:pPr>
      <w:r w:rsidRPr="00687B54">
        <w:rPr>
          <w:rFonts w:eastAsia="Meiryo UI"/>
          <w:lang w:val="nl-BE"/>
        </w:rPr>
        <w:tab/>
      </w:r>
      <w:r w:rsidR="00F97216">
        <w:rPr>
          <w:rFonts w:eastAsia="Meiryo UI" w:hint="eastAsia"/>
          <w:lang w:val="nl-BE" w:eastAsia="ja-JP"/>
        </w:rPr>
        <w:t xml:space="preserve">                                                                                                            </w:t>
      </w:r>
      <w:r w:rsidRPr="00687B54">
        <w:rPr>
          <w:rFonts w:eastAsia="Meiryo UI"/>
          <w:lang w:val="nl-BE"/>
        </w:rPr>
        <w:t>(</w:t>
      </w:r>
      <w:r w:rsidRPr="0055793A">
        <w:fldChar w:fldCharType="begin"/>
      </w:r>
      <w:r w:rsidRPr="00687B54">
        <w:rPr>
          <w:lang w:val="nl-BE"/>
        </w:rPr>
        <w:instrText xml:space="preserve"> SEQ Equation \* ARABIC </w:instrText>
      </w:r>
      <w:r w:rsidRPr="0055793A">
        <w:fldChar w:fldCharType="separate"/>
      </w:r>
      <w:r w:rsidR="002906D2">
        <w:rPr>
          <w:noProof/>
          <w:lang w:val="nl-BE"/>
        </w:rPr>
        <w:t>57</w:t>
      </w:r>
      <w:r w:rsidRPr="0055793A">
        <w:fldChar w:fldCharType="end"/>
      </w:r>
      <w:r w:rsidRPr="00687B54">
        <w:rPr>
          <w:lang w:val="nl-BE"/>
        </w:rPr>
        <w:t>)</w:t>
      </w:r>
    </w:p>
    <w:p w14:paraId="6BEAE0E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46"/>
    <w:p w14:paraId="1DE20178" w14:textId="68708538" w:rsidR="00F315D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oMath>
      <w:r w:rsidR="00F712DB" w:rsidRPr="0055793A">
        <w:rPr>
          <w:rFonts w:eastAsia="Meiryo UI"/>
          <w:vertAlign w:val="subscript"/>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F315D5" w:rsidRPr="007052F8">
        <w:rPr>
          <w:rFonts w:eastAsia="Meiryo UI"/>
          <w:color w:val="000000" w:themeColor="text1"/>
          <w:lang w:eastAsia="ja-JP"/>
        </w:rPr>
        <w:t>GHG emissions in used battery pack proper treatment which includes battery pack incineration (where allowable) with thermal and electricity recovery</w:t>
      </w:r>
      <w:r w:rsidR="00C17615">
        <w:rPr>
          <w:rFonts w:eastAsia="Meiryo UI" w:hint="eastAsia"/>
          <w:color w:val="000000" w:themeColor="text1"/>
          <w:lang w:eastAsia="ja-JP"/>
        </w:rPr>
        <w:t xml:space="preserve"> </w:t>
      </w:r>
      <w:r w:rsidR="000B5C3B" w:rsidRPr="007052F8">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F315D5" w:rsidRPr="007052F8">
        <w:rPr>
          <w:rFonts w:eastAsia="Meiryo UI"/>
          <w:color w:val="000000" w:themeColor="text1"/>
          <w:lang w:eastAsia="ja-JP"/>
        </w:rPr>
        <w:t>which may include residue landfill and transport [kgCO2e</w:t>
      </w:r>
      <w:r w:rsidR="00C442BE" w:rsidRPr="007052F8">
        <w:rPr>
          <w:rFonts w:eastAsia="Meiryo UI"/>
          <w:color w:val="000000" w:themeColor="text1"/>
          <w:lang w:eastAsia="ja-JP"/>
        </w:rPr>
        <w:t>q</w:t>
      </w:r>
      <w:r w:rsidR="00F315D5" w:rsidRPr="007052F8">
        <w:rPr>
          <w:rFonts w:eastAsia="Meiryo UI"/>
          <w:color w:val="000000" w:themeColor="text1"/>
          <w:lang w:eastAsia="ja-JP"/>
        </w:rPr>
        <w:t>]</w:t>
      </w:r>
    </w:p>
    <w:p w14:paraId="025F2087" w14:textId="045DEE19" w:rsidR="00F315D5" w:rsidRPr="00F712DB" w:rsidRDefault="00000000" w:rsidP="007052F8">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E2f-2</m:t>
            </m:r>
          </m:sub>
        </m:sSub>
      </m:oMath>
      <w:r w:rsidR="0083464E" w:rsidRPr="007052F8">
        <w:rPr>
          <w:rFonts w:eastAsia="Meiryo UI"/>
          <w:color w:val="000000" w:themeColor="text1"/>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means the</w:t>
      </w:r>
      <w:r w:rsidR="00F315D5" w:rsidRPr="007052F8">
        <w:rPr>
          <w:rFonts w:eastAsia="Meiryo UI"/>
          <w:color w:val="000000" w:themeColor="text1"/>
          <w:lang w:eastAsia="ja-JP"/>
        </w:rPr>
        <w:t xml:space="preserve"> battery repurposing ratio [%]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8.4.8.2.6.2</w:t>
      </w:r>
    </w:p>
    <w:p w14:paraId="166F9CE8" w14:textId="29056F1C" w:rsidR="00F315D5" w:rsidRPr="00F712DB" w:rsidRDefault="00000000" w:rsidP="00F712DB">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oMath>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battery material recycling ratio [%]</w:t>
      </w:r>
      <w:r w:rsidR="00F712DB">
        <w:rPr>
          <w:rFonts w:eastAsia="Meiryo UI" w:hint="eastAsia"/>
          <w:color w:val="000000" w:themeColor="text1"/>
          <w:lang w:eastAsia="ja-JP"/>
        </w:rPr>
        <w:t xml:space="preserve">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w:t>
      </w:r>
      <w:r w:rsidR="00DE36A1">
        <w:rPr>
          <w:rFonts w:eastAsia="Meiryo UI" w:hint="eastAsia"/>
          <w:color w:val="FF0000"/>
          <w:lang w:eastAsia="ja-JP"/>
        </w:rPr>
        <w:t>3</w:t>
      </w:r>
      <w:r w:rsidR="00F315D5" w:rsidRPr="007052F8">
        <w:rPr>
          <w:rFonts w:eastAsia="Meiryo UI"/>
          <w:color w:val="000000" w:themeColor="text1"/>
          <w:lang w:eastAsia="ja-JP"/>
        </w:rPr>
        <w:t xml:space="preserve">    </w:t>
      </w:r>
    </w:p>
    <w:p w14:paraId="52E33D29" w14:textId="7BA1FAA0" w:rsidR="00F315D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E2f</m:t>
            </m:r>
          </m:sub>
        </m:sSub>
      </m:oMath>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 xml:space="preserve">used battery pack </w:t>
      </w:r>
      <w:r w:rsidR="00F712DB" w:rsidRPr="00F712DB">
        <w:rPr>
          <w:rFonts w:eastAsiaTheme="minorEastAsia"/>
          <w:color w:val="FF0000"/>
        </w:rPr>
        <w:t>[</w:t>
      </w:r>
      <w:proofErr w:type="spellStart"/>
      <w:r w:rsidR="00F712DB" w:rsidRPr="00F712DB">
        <w:rPr>
          <w:rFonts w:eastAsiaTheme="minorEastAsia"/>
          <w:color w:val="FF0000"/>
        </w:rPr>
        <w:t>kg</w:t>
      </w:r>
      <w:r w:rsidR="00F712DB" w:rsidRPr="00F712DB">
        <w:rPr>
          <w:rFonts w:eastAsiaTheme="minorEastAsia"/>
          <w:color w:val="FF0000"/>
          <w:vertAlign w:val="subscript"/>
        </w:rPr>
        <w:t>component</w:t>
      </w:r>
      <w:proofErr w:type="spellEnd"/>
      <w:r w:rsidR="00F712DB" w:rsidRPr="00F712DB">
        <w:rPr>
          <w:rFonts w:eastAsiaTheme="minorEastAsia"/>
          <w:color w:val="FF0000"/>
        </w:rPr>
        <w:t>]</w:t>
      </w:r>
    </w:p>
    <w:p w14:paraId="6AC10532" w14:textId="0E853B10"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 xml:space="preserve">means the i-th material weight fraction of the traction battery weight at </w:t>
      </w:r>
      <w:proofErr w:type="gramStart"/>
      <w:r w:rsidR="00390C25" w:rsidRPr="007052F8">
        <w:rPr>
          <w:rFonts w:eastAsia="Meiryo UI"/>
          <w:color w:val="000000" w:themeColor="text1"/>
          <w:lang w:eastAsia="ja-JP"/>
        </w:rPr>
        <w:t>EoL</w:t>
      </w:r>
      <w:r w:rsidR="00F712DB" w:rsidRPr="0055793A">
        <w:rPr>
          <w:rFonts w:ascii="ＭＳ 明朝" w:hAnsi="ＭＳ 明朝"/>
          <w:noProof/>
          <w:lang w:eastAsia="ja-JP"/>
        </w:rPr>
        <w:t>{</w:t>
      </w:r>
      <w:proofErr w:type="gramEnd"/>
      <m:oMath>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incineration [%]</w:t>
      </w:r>
    </w:p>
    <w:p w14:paraId="09F14C99" w14:textId="45303F1F"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F712DB" w:rsidRPr="0055793A">
        <w:rPr>
          <w:rFonts w:eastAsia="Meiryo UI"/>
          <w:vertAlign w:val="subscript"/>
          <w:lang w:eastAsia="ja-JP"/>
        </w:rPr>
        <w:t xml:space="preserve"> </w:t>
      </w:r>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i-th material weight fraction of the traction battery weight at EoL</w:t>
      </w:r>
      <m:oMath>
        <m:sSub>
          <m:sSubPr>
            <m:ctrlPr>
              <w:rPr>
                <w:rFonts w:ascii="Cambria Math" w:hAnsi="Cambria Math"/>
                <w:i/>
                <w:color w:val="FF0000"/>
                <w:lang w:eastAsia="ja-JP"/>
              </w:rPr>
            </m:ctrlPr>
          </m:sSubPr>
          <m:e>
            <m:r>
              <m:rPr>
                <m:sty m:val="p"/>
              </m:rPr>
              <w:rPr>
                <w:rFonts w:ascii="Cambria Math" w:hAnsi="Cambria Math"/>
                <w:noProof/>
                <w:lang w:eastAsia="ja-JP"/>
              </w:rPr>
              <m:t>{</m:t>
            </m:r>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disposal [%]</w:t>
      </w:r>
    </w:p>
    <w:p w14:paraId="09143F9C" w14:textId="286AABBE"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68D8F5B9" w14:textId="55B889ED" w:rsidR="00390C2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specific GHG emissions arising from the disposal of traction battery materials, expressed in kilogram of carbon dioxide equivalent per kilogram of material. [kgCO2eq/</w:t>
      </w:r>
      <w:r w:rsidR="003F4818" w:rsidRPr="003F4818">
        <w:rPr>
          <w:rFonts w:eastAsiaTheme="minorEastAsia"/>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855D110" w14:textId="11E5F412" w:rsidR="00F315D5" w:rsidRPr="00DE36A1" w:rsidRDefault="00000000" w:rsidP="00DE36A1">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w:commentRangeEnd w:id="5446"/>
        <m:r>
          <m:rPr>
            <m:sty m:val="p"/>
          </m:rPr>
          <w:rPr>
            <w:rStyle w:val="af8"/>
            <w:rFonts w:asciiTheme="minorHAnsi" w:eastAsia="SimSun" w:hAnsiTheme="minorHAnsi" w:cstheme="minorBidi"/>
            <w:lang w:val="fr-FR" w:eastAsia="en-US"/>
          </w:rPr>
          <w:commentReference w:id="5446"/>
        </m:r>
      </m:oMath>
      <w:r w:rsidR="00390C25" w:rsidRPr="008510C8">
        <w:rPr>
          <w:rFonts w:eastAsiaTheme="minorEastAsia"/>
          <w:lang w:bidi="th-TH"/>
        </w:rPr>
        <w:t xml:space="preserve"> </w:t>
      </w:r>
      <w:r w:rsidR="00F315D5" w:rsidRPr="0055793A">
        <w:rPr>
          <w:rFonts w:eastAsiaTheme="minorEastAsia"/>
          <w:lang w:bidi="th-TH"/>
        </w:rPr>
        <w:t xml:space="preserve">shall be evaluated following </w:t>
      </w:r>
      <w:commentRangeStart w:id="5447"/>
      <w:r w:rsidR="000D797F" w:rsidRPr="008510C8">
        <w:rPr>
          <w:rFonts w:eastAsiaTheme="minorEastAsia"/>
          <w:lang w:bidi="th-TH"/>
        </w:rPr>
        <w:t>paragraphs</w:t>
      </w:r>
      <w:r w:rsidR="00F315D5" w:rsidRPr="008510C8">
        <w:rPr>
          <w:rFonts w:eastAsiaTheme="minorEastAsia"/>
          <w:lang w:bidi="th-TH"/>
        </w:rPr>
        <w:t xml:space="preserve"> </w:t>
      </w:r>
      <w:r w:rsidR="00DE36A1" w:rsidRPr="001D4DE6">
        <w:rPr>
          <w:rFonts w:hint="eastAsia"/>
          <w:color w:val="FF0000"/>
          <w:lang w:eastAsia="ja-JP" w:bidi="th-TH"/>
        </w:rPr>
        <w:t>7.18.2.</w:t>
      </w:r>
      <w:r w:rsidR="00DE36A1" w:rsidRPr="008510C8">
        <w:rPr>
          <w:rFonts w:eastAsiaTheme="minorEastAsia"/>
          <w:lang w:bidi="th-TH"/>
        </w:rPr>
        <w:t xml:space="preserve">and </w:t>
      </w:r>
      <w:r w:rsidR="00DE36A1" w:rsidRPr="001D4DE6">
        <w:rPr>
          <w:rFonts w:hint="eastAsia"/>
          <w:color w:val="FF0000"/>
          <w:lang w:eastAsia="ja-JP" w:bidi="th-TH"/>
        </w:rPr>
        <w:t>7.18.</w:t>
      </w:r>
      <w:r w:rsidR="00DE36A1">
        <w:rPr>
          <w:rFonts w:hint="eastAsia"/>
          <w:color w:val="FF0000"/>
          <w:lang w:eastAsia="ja-JP" w:bidi="th-TH"/>
        </w:rPr>
        <w:t>3</w:t>
      </w:r>
      <w:r w:rsidR="00DE36A1">
        <w:rPr>
          <w:rFonts w:hint="eastAsia"/>
          <w:lang w:eastAsia="ja-JP" w:bidi="th-TH"/>
        </w:rPr>
        <w:t>.</w:t>
      </w:r>
      <w:commentRangeEnd w:id="5447"/>
      <w:r w:rsidR="00A7050B">
        <w:rPr>
          <w:rStyle w:val="af8"/>
          <w:rFonts w:asciiTheme="minorHAnsi" w:eastAsia="SimSun" w:hAnsiTheme="minorHAnsi" w:cstheme="minorBidi"/>
          <w:lang w:val="fr-FR" w:eastAsia="en-US"/>
        </w:rPr>
        <w:commentReference w:id="5447"/>
      </w:r>
    </w:p>
    <w:p w14:paraId="1424D6B8" w14:textId="38C85CD3" w:rsidR="00D11E0B" w:rsidRPr="0055793A" w:rsidRDefault="00D11E0B" w:rsidP="00625D62">
      <w:pPr>
        <w:pStyle w:val="af6"/>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7660FEC2"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battery, which corresponds to CFF part 1, will be evaluated in the production</w:t>
      </w:r>
      <w:commentRangeStart w:id="5448"/>
      <w:r w:rsidRPr="00DD575F">
        <w:rPr>
          <w:rFonts w:eastAsiaTheme="minorEastAsia"/>
          <w:color w:val="FF0000"/>
          <w:lang w:bidi="th-TH"/>
        </w:rPr>
        <w:t xml:space="preserve"> </w:t>
      </w:r>
      <w:r w:rsidR="003776A1" w:rsidRPr="00DD575F">
        <w:rPr>
          <w:rFonts w:eastAsiaTheme="minorEastAsia"/>
          <w:color w:val="FF0000"/>
          <w:lang w:bidi="th-TH"/>
        </w:rPr>
        <w:t>stage</w:t>
      </w:r>
      <w:commentRangeEnd w:id="5448"/>
      <w:r w:rsidR="00DD575F" w:rsidRPr="00DD575F">
        <w:rPr>
          <w:rStyle w:val="af8"/>
          <w:rFonts w:asciiTheme="minorHAnsi" w:eastAsia="SimSun" w:hAnsiTheme="minorHAnsi" w:cstheme="minorBidi"/>
          <w:color w:val="FF0000"/>
          <w:lang w:val="fr-FR" w:eastAsia="en-US"/>
        </w:rPr>
        <w:commentReference w:id="5448"/>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battery. The burdens and benefits related to the output of secondary batteries, corresponding to CFF part 3, will be evaluated in the disposal and recycling</w:t>
      </w:r>
      <w:r w:rsidRPr="00DD575F">
        <w:rPr>
          <w:rFonts w:eastAsiaTheme="minorEastAsia"/>
          <w:color w:val="FF0000"/>
          <w:lang w:bidi="th-TH"/>
        </w:rPr>
        <w:t xml:space="preserve"> </w:t>
      </w:r>
      <w:commentRangeStart w:id="5449"/>
      <w:r w:rsidR="003776A1" w:rsidRPr="00DD575F">
        <w:rPr>
          <w:rFonts w:eastAsiaTheme="minorEastAsia"/>
          <w:color w:val="FF0000"/>
          <w:lang w:bidi="th-TH"/>
        </w:rPr>
        <w:t>stage</w:t>
      </w:r>
      <w:commentRangeEnd w:id="5449"/>
      <w:r w:rsidR="00DD575F" w:rsidRPr="00DD575F">
        <w:rPr>
          <w:rStyle w:val="af8"/>
          <w:rFonts w:asciiTheme="minorHAnsi" w:eastAsia="SimSun" w:hAnsiTheme="minorHAnsi" w:cstheme="minorBidi"/>
          <w:color w:val="FF0000"/>
          <w:lang w:val="fr-FR" w:eastAsia="en-US"/>
        </w:rPr>
        <w:commentReference w:id="5449"/>
      </w:r>
      <w:r w:rsidRPr="008510C8">
        <w:rPr>
          <w:rFonts w:eastAsiaTheme="minorEastAsia"/>
          <w:lang w:bidi="th-TH"/>
        </w:rPr>
        <w:t xml:space="preserve"> as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w:t>
      </w:r>
      <w:commentRangeStart w:id="5450"/>
      <w:r w:rsidRPr="001F32BC">
        <w:rPr>
          <w:rFonts w:eastAsiaTheme="minorEastAsia"/>
          <w:strike/>
          <w:color w:val="FF0000"/>
          <w:lang w:bidi="th-TH"/>
        </w:rPr>
        <w:t>will be integrated with the values from other Modular Burdens and Benefits methods. The total value of the Modular Burdens and Benefits method</w:t>
      </w:r>
      <w:commentRangeEnd w:id="5450"/>
      <w:r w:rsidR="00A7050B">
        <w:rPr>
          <w:rStyle w:val="af8"/>
          <w:rFonts w:asciiTheme="minorHAnsi" w:eastAsia="SimSun" w:hAnsiTheme="minorHAnsi" w:cstheme="minorBidi"/>
          <w:lang w:val="fr-FR" w:eastAsia="en-US"/>
        </w:rPr>
        <w:commentReference w:id="5450"/>
      </w:r>
      <w:r w:rsidRPr="008510C8">
        <w:rPr>
          <w:rFonts w:eastAsiaTheme="minorEastAsia"/>
          <w:lang w:bidi="th-TH"/>
        </w:rPr>
        <w:t xml:space="preserve">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commentRangeStart w:id="5451"/>
    <w:p w14:paraId="6BF7CA0F" w14:textId="5F26DBBE" w:rsidR="00221540" w:rsidRPr="00DE36A1" w:rsidRDefault="00000000" w:rsidP="00DE36A1">
      <w:pPr>
        <w:suppressAutoHyphens w:val="0"/>
        <w:spacing w:line="240" w:lineRule="auto"/>
        <w:ind w:left="567" w:firstLine="1276"/>
        <w:jc w:val="center"/>
        <w:rPr>
          <w:color w:val="FF0000"/>
          <w:lang w:eastAsia="ja-JP"/>
        </w:rPr>
      </w:pP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r>
          <m:rPr>
            <m:sty m:val="p"/>
          </m:rPr>
          <w:rPr>
            <w:rFonts w:ascii="Cambria Math" w:hAnsi="Cambria Math"/>
            <w:color w:val="FF0000"/>
            <w:lang w:eastAsia="de-DE"/>
          </w:rPr>
          <m:t>=</m:t>
        </m:r>
        <m:d>
          <m:dPr>
            <m:ctrlPr>
              <w:rPr>
                <w:rFonts w:ascii="Cambria Math" w:hAnsi="Cambria Math"/>
                <w:bCs/>
                <w:color w:val="FF0000"/>
                <w:lang w:eastAsia="de-DE"/>
              </w:rPr>
            </m:ctrlPr>
          </m:dPr>
          <m:e>
            <m:r>
              <m:rPr>
                <m:sty m:val="p"/>
              </m:rPr>
              <w:rPr>
                <w:rFonts w:ascii="Cambria Math" w:hAnsi="Cambria Math"/>
                <w:color w:val="FF0000"/>
                <w:lang w:eastAsia="de-DE"/>
              </w:rPr>
              <m:t>1-</m:t>
            </m:r>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m:e>
        </m:d>
        <m:sSub>
          <m:sSubPr>
            <m:ctrlPr>
              <w:rPr>
                <w:rFonts w:ascii="Cambria Math" w:hAnsi="Cambria Math"/>
                <w:bCs/>
                <w:color w:val="FF0000"/>
                <w:lang w:eastAsia="de-DE"/>
              </w:rPr>
            </m:ctrlPr>
          </m:sSubPr>
          <m:e>
            <m:r>
              <w:rPr>
                <w:rFonts w:ascii="Cambria Math" w:hAnsi="Cambria Math"/>
                <w:color w:val="FF0000"/>
                <w:lang w:eastAsia="de-DE"/>
              </w:rPr>
              <m:t>R</m:t>
            </m:r>
          </m:e>
          <m:sub>
            <m:r>
              <m:rPr>
                <m:sty m:val="p"/>
              </m:rPr>
              <w:rPr>
                <w:rFonts w:ascii="Cambria Math" w:hAnsi="Cambria Math"/>
                <w:color w:val="FF0000"/>
                <w:lang w:eastAsia="de-DE"/>
              </w:rPr>
              <m:t>2,</m:t>
            </m:r>
            <m:r>
              <w:rPr>
                <w:rFonts w:ascii="Cambria Math" w:hAnsi="Cambria Math"/>
                <w:color w:val="FF0000"/>
                <w:lang w:eastAsia="de-DE"/>
              </w:rPr>
              <m:t>TBR</m:t>
            </m:r>
          </m:sub>
        </m:sSub>
        <m:r>
          <m:rPr>
            <m:sty m:val="b"/>
          </m:rPr>
          <w:rPr>
            <w:rFonts w:ascii="Cambria Math" w:hAnsi="Cambria Math"/>
            <w:color w:val="FF0000"/>
            <w:lang w:eastAsia="de-DE"/>
          </w:rPr>
          <m:t>×</m:t>
        </m:r>
        <m:d>
          <m:dPr>
            <m:ctrlPr>
              <w:rPr>
                <w:rFonts w:ascii="Cambria Math" w:hAnsi="Cambria Math"/>
                <w:bCs/>
                <w:color w:val="FF0000"/>
                <w:lang w:eastAsia="de-DE"/>
              </w:rPr>
            </m:ctrlPr>
          </m:dPr>
          <m:e>
            <m:sSub>
              <m:sSubPr>
                <m:ctrlPr>
                  <w:rPr>
                    <w:rFonts w:ascii="Cambria Math" w:hAnsi="Cambria Math"/>
                    <w:bCs/>
                    <w:color w:val="FF0000"/>
                    <w:lang w:eastAsia="de-DE"/>
                  </w:rPr>
                </m:ctrlPr>
              </m:sSubPr>
              <m:e>
                <m:r>
                  <w:rPr>
                    <w:rFonts w:ascii="Cambria Math" w:hAnsi="Cambria Math"/>
                    <w:color w:val="FF0000"/>
                    <w:lang w:eastAsia="de-DE"/>
                  </w:rPr>
                  <m:t>E</m:t>
                </m:r>
              </m:e>
              <m:sub>
                <m:r>
                  <w:rPr>
                    <w:rFonts w:ascii="Cambria Math" w:hAnsi="Cambria Math"/>
                    <w:color w:val="FF0000"/>
                    <w:lang w:eastAsia="de-DE"/>
                  </w:rPr>
                  <m:t>recEoL</m:t>
                </m:r>
                <m:r>
                  <m:rPr>
                    <m:sty m:val="p"/>
                  </m:rPr>
                  <w:rPr>
                    <w:rFonts w:ascii="Cambria Math" w:hAnsi="Cambria Math"/>
                    <w:color w:val="FF0000"/>
                    <w:lang w:eastAsia="de-DE"/>
                  </w:rPr>
                  <m:t>,</m:t>
                </m:r>
                <m:r>
                  <w:rPr>
                    <w:rFonts w:ascii="Cambria Math" w:hAnsi="Cambria Math"/>
                    <w:color w:val="FF0000"/>
                    <w:lang w:eastAsia="de-DE"/>
                  </w:rPr>
                  <m:t>TBR</m:t>
                </m:r>
              </m:sub>
            </m:sSub>
            <m:r>
              <m:rPr>
                <m:sty m:val="b"/>
              </m:rPr>
              <w:rPr>
                <w:rFonts w:ascii="Cambria Math" w:hAnsi="Cambria Math"/>
                <w:color w:val="FF0000"/>
                <w:lang w:eastAsia="de-DE"/>
              </w:rPr>
              <m:t>-</m:t>
            </m:r>
            <m:sSubSup>
              <m:sSubSupPr>
                <m:ctrlPr>
                  <w:rPr>
                    <w:rFonts w:ascii="Cambria Math" w:hAnsi="Cambria Math"/>
                    <w:bCs/>
                    <w:color w:val="FF0000"/>
                    <w:lang w:eastAsia="de-DE"/>
                  </w:rPr>
                </m:ctrlPr>
              </m:sSubSupPr>
              <m:e>
                <m:r>
                  <w:rPr>
                    <w:rFonts w:ascii="Cambria Math" w:hAnsi="Cambria Math"/>
                    <w:color w:val="FF0000"/>
                    <w:lang w:eastAsia="de-DE"/>
                  </w:rPr>
                  <m:t>E</m:t>
                </m:r>
              </m:e>
              <m:sub>
                <m:r>
                  <w:rPr>
                    <w:rFonts w:ascii="Cambria Math" w:hAnsi="Cambria Math"/>
                    <w:color w:val="FF0000"/>
                    <w:lang w:eastAsia="de-DE"/>
                  </w:rPr>
                  <m:t>V</m:t>
                </m:r>
                <m:r>
                  <m:rPr>
                    <m:sty m:val="p"/>
                  </m:rPr>
                  <w:rPr>
                    <w:rFonts w:ascii="Cambria Math" w:hAnsi="Cambria Math"/>
                    <w:color w:val="FF0000"/>
                    <w:lang w:eastAsia="de-DE"/>
                  </w:rPr>
                  <m:t>,</m:t>
                </m:r>
                <m:r>
                  <w:rPr>
                    <w:rFonts w:ascii="Cambria Math" w:hAnsi="Cambria Math"/>
                    <w:color w:val="FF0000"/>
                    <w:lang w:eastAsia="de-DE"/>
                  </w:rPr>
                  <m:t>TBR</m:t>
                </m:r>
              </m:sub>
              <m:sup>
                <m:r>
                  <m:rPr>
                    <m:sty m:val="p"/>
                  </m:rPr>
                  <w:rPr>
                    <w:rFonts w:ascii="Cambria Math" w:hAnsi="Cambria Math"/>
                    <w:color w:val="FF0000"/>
                    <w:lang w:eastAsia="de-DE"/>
                  </w:rPr>
                  <m:t>*</m:t>
                </m:r>
              </m:sup>
            </m:sSubSup>
            <m:r>
              <m:rPr>
                <m:sty m:val="b"/>
              </m:rPr>
              <w:rPr>
                <w:rFonts w:ascii="Cambria Math" w:hAnsi="Cambria Math"/>
                <w:color w:val="FF0000"/>
                <w:lang w:eastAsia="de-DE"/>
              </w:rPr>
              <m:t>×</m:t>
            </m:r>
            <m:f>
              <m:fPr>
                <m:ctrlPr>
                  <w:rPr>
                    <w:rFonts w:ascii="Cambria Math" w:hAnsi="Cambria Math"/>
                    <w:bCs/>
                    <w:color w:val="FF0000"/>
                    <w:lang w:eastAsia="de-DE"/>
                  </w:rPr>
                </m:ctrlPr>
              </m:fPr>
              <m:num>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sout</m:t>
                    </m:r>
                    <m:r>
                      <m:rPr>
                        <m:sty m:val="p"/>
                      </m:rPr>
                      <w:rPr>
                        <w:rFonts w:ascii="Cambria Math" w:hAnsi="Cambria Math"/>
                        <w:color w:val="FF0000"/>
                        <w:lang w:eastAsia="de-DE"/>
                      </w:rPr>
                      <m:t>,</m:t>
                    </m:r>
                    <m:r>
                      <w:rPr>
                        <w:rFonts w:ascii="Cambria Math" w:hAnsi="Cambria Math"/>
                        <w:color w:val="FF0000"/>
                        <w:lang w:eastAsia="de-DE"/>
                      </w:rPr>
                      <m:t>TBR</m:t>
                    </m:r>
                  </m:sub>
                </m:sSub>
              </m:num>
              <m:den>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p</m:t>
                    </m:r>
                    <m:r>
                      <m:rPr>
                        <m:sty m:val="p"/>
                      </m:rPr>
                      <w:rPr>
                        <w:rFonts w:ascii="Cambria Math" w:hAnsi="Cambria Math"/>
                        <w:color w:val="FF0000"/>
                        <w:lang w:eastAsia="de-DE"/>
                      </w:rPr>
                      <m:t>,</m:t>
                    </m:r>
                    <m:r>
                      <w:rPr>
                        <w:rFonts w:ascii="Cambria Math" w:hAnsi="Cambria Math"/>
                        <w:color w:val="FF0000"/>
                        <w:lang w:eastAsia="de-DE"/>
                      </w:rPr>
                      <m:t>TBR</m:t>
                    </m:r>
                  </m:sub>
                </m:sSub>
              </m:den>
            </m:f>
          </m:e>
        </m:d>
      </m:oMath>
      <w:r w:rsidR="00DE36A1">
        <w:rPr>
          <w:rFonts w:hint="eastAsia"/>
          <w:bCs/>
          <w:color w:val="FF0000"/>
          <w:lang w:eastAsia="ja-JP"/>
        </w:rPr>
        <w:t xml:space="preserve">  </w:t>
      </w:r>
      <w:commentRangeEnd w:id="5451"/>
      <w:r w:rsidR="005112BC">
        <w:rPr>
          <w:rStyle w:val="af8"/>
          <w:rFonts w:asciiTheme="minorHAnsi" w:eastAsia="SimSun" w:hAnsiTheme="minorHAnsi" w:cstheme="minorBidi"/>
          <w:lang w:val="fr-FR" w:eastAsia="en-US"/>
        </w:rPr>
        <w:commentReference w:id="5451"/>
      </w:r>
      <w:r w:rsidR="00DE36A1">
        <w:rPr>
          <w:rFonts w:hint="eastAsia"/>
          <w:bCs/>
          <w:color w:val="FF0000"/>
          <w:lang w:eastAsia="ja-JP"/>
        </w:rPr>
        <w:t xml:space="preserve">  </w:t>
      </w:r>
      <w:r w:rsidR="000F6549" w:rsidRPr="00DE36A1">
        <w:rPr>
          <w:bCs/>
          <w:color w:val="FF0000"/>
          <w:lang w:eastAsia="de-DE"/>
        </w:rPr>
        <w:t>(</w:t>
      </w:r>
      <w:r w:rsidR="000F6549" w:rsidRPr="00DE36A1">
        <w:rPr>
          <w:color w:val="FF0000"/>
        </w:rPr>
        <w:fldChar w:fldCharType="begin"/>
      </w:r>
      <w:r w:rsidR="000F6549" w:rsidRPr="00DE36A1">
        <w:rPr>
          <w:color w:val="FF0000"/>
        </w:rPr>
        <w:instrText xml:space="preserve"> SEQ Equation \* ARABIC </w:instrText>
      </w:r>
      <w:r w:rsidR="000F6549" w:rsidRPr="00DE36A1">
        <w:rPr>
          <w:color w:val="FF0000"/>
        </w:rPr>
        <w:fldChar w:fldCharType="separate"/>
      </w:r>
      <w:r w:rsidR="002906D2" w:rsidRPr="00DE36A1">
        <w:rPr>
          <w:noProof/>
          <w:color w:val="FF0000"/>
        </w:rPr>
        <w:t>58</w:t>
      </w:r>
      <w:r w:rsidR="000F6549" w:rsidRPr="00DE36A1">
        <w:rPr>
          <w:color w:val="FF0000"/>
        </w:rPr>
        <w:fldChar w:fldCharType="end"/>
      </w:r>
      <w:r w:rsidR="000F6549" w:rsidRPr="00DE36A1">
        <w:rPr>
          <w:color w:val="FF0000"/>
        </w:rPr>
        <w:t>)</w:t>
      </w:r>
    </w:p>
    <w:p w14:paraId="2B550D5E"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1B1989A8" w14:textId="757D58C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commentRangeStart w:id="5452"/>
    <w:p w14:paraId="3DC2C367" w14:textId="2E934FEF" w:rsidR="00D11E0B" w:rsidRPr="007052F8" w:rsidRDefault="00000000" w:rsidP="007052F8">
      <w:pPr>
        <w:ind w:left="3402" w:hanging="1134"/>
        <w:rPr>
          <w:rFonts w:eastAsia="Meiryo UI"/>
          <w:color w:val="000000" w:themeColor="text1"/>
          <w:lang w:eastAsia="ja-JP"/>
        </w:rPr>
      </w:pP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452"/>
        <m:r>
          <m:rPr>
            <m:sty m:val="p"/>
          </m:rPr>
          <w:rPr>
            <w:rStyle w:val="af8"/>
            <w:rFonts w:asciiTheme="minorHAnsi" w:eastAsia="SimSun" w:hAnsiTheme="minorHAnsi" w:cstheme="minorBidi"/>
            <w:lang w:val="fr-FR" w:eastAsia="en-US"/>
          </w:rPr>
          <w:commentReference w:id="5452"/>
        </m:r>
      </m:oMath>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00D11E0B"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5EA19DBC" w:rsidR="00D11E0B" w:rsidRPr="007052F8"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06574CE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35EA42F1" w:rsidR="00D11E0B" w:rsidRPr="008510C8" w:rsidRDefault="00D11E0B" w:rsidP="008510C8">
      <w:pPr>
        <w:ind w:left="2268"/>
        <w:rPr>
          <w:rFonts w:eastAsiaTheme="minorEastAsia"/>
          <w:lang w:bidi="th-TH"/>
        </w:rPr>
      </w:pPr>
      <w:r w:rsidRPr="0055793A">
        <w:rPr>
          <w:rFonts w:eastAsiaTheme="minorEastAsia"/>
          <w:lang w:bidi="th-TH"/>
        </w:rPr>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commentRangeStart w:id="5453"/>
      <w:r w:rsidR="005920CC" w:rsidRPr="0055793A">
        <w:rPr>
          <w:rFonts w:eastAsiaTheme="minorEastAsia"/>
          <w:lang w:bidi="th-TH"/>
        </w:rPr>
        <w:t>(</w:t>
      </w: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453"/>
        <m:r>
          <m:rPr>
            <m:sty m:val="p"/>
          </m:rPr>
          <w:rPr>
            <w:rStyle w:val="af8"/>
            <w:rFonts w:asciiTheme="minorHAnsi" w:eastAsia="SimSun" w:hAnsiTheme="minorHAnsi" w:cstheme="minorBidi"/>
            <w:lang w:val="fr-FR" w:eastAsia="en-US"/>
          </w:rPr>
          <w:commentReference w:id="5453"/>
        </m:r>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af6"/>
        <w:numPr>
          <w:ilvl w:val="5"/>
          <w:numId w:val="54"/>
        </w:numPr>
        <w:tabs>
          <w:tab w:val="clear" w:pos="2736"/>
          <w:tab w:val="num" w:pos="2268"/>
        </w:tabs>
        <w:ind w:left="2268" w:hanging="1134"/>
      </w:pPr>
      <w:r w:rsidRPr="0055793A">
        <w:t>Material recycle</w:t>
      </w:r>
    </w:p>
    <w:commentRangeStart w:id="5454"/>
    <w:p w14:paraId="0B399C19" w14:textId="77777777" w:rsidR="00907DAE" w:rsidRPr="00907DAE" w:rsidRDefault="00000000" w:rsidP="00907DAE">
      <w:pPr>
        <w:pStyle w:val="af6"/>
        <w:ind w:left="2268"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e>
          </m:nary>
          <m:r>
            <w:rPr>
              <w:rFonts w:ascii="Cambria Math" w:hAnsi="Cambria Math"/>
              <w:color w:val="FF0000"/>
              <w:lang w:eastAsia="ja-JP"/>
            </w:rPr>
            <m:t>)</m:t>
          </m:r>
          <w:commentRangeEnd w:id="5454"/>
          <m:r>
            <m:rPr>
              <m:sty m:val="p"/>
            </m:rPr>
            <w:rPr>
              <w:rStyle w:val="af8"/>
              <w:rFonts w:asciiTheme="minorHAnsi" w:eastAsia="SimSun" w:hAnsiTheme="minorHAnsi" w:cstheme="minorBidi"/>
              <w:lang w:val="fr-FR" w:eastAsia="en-US"/>
            </w:rPr>
            <w:commentReference w:id="5454"/>
          </m:r>
        </m:oMath>
      </m:oMathPara>
    </w:p>
    <w:p w14:paraId="3BAE972F" w14:textId="1EA3E163" w:rsidR="007B10CD" w:rsidRPr="0055793A" w:rsidRDefault="000F6549" w:rsidP="00907DAE">
      <w:pPr>
        <w:pStyle w:val="affff9"/>
        <w:ind w:firstLine="6521"/>
        <w:rPr>
          <w:rFonts w:eastAsia="Meiryo UI"/>
          <w:color w:val="000000" w:themeColor="text1"/>
          <w:lang w:eastAsia="ja-JP"/>
        </w:rPr>
      </w:pPr>
      <w:r>
        <w:rPr>
          <w:rFonts w:eastAsia="Meiryo UI"/>
          <w:color w:val="000000" w:themeColor="text1"/>
          <w:lang w:eastAsia="ja-JP"/>
        </w:rPr>
        <w:t>(</w:t>
      </w:r>
      <w:r w:rsidRPr="0055793A">
        <w:rPr>
          <w:color w:val="000000" w:themeColor="text1"/>
        </w:rPr>
        <w:fldChar w:fldCharType="begin"/>
      </w:r>
      <w:r w:rsidRPr="0055793A">
        <w:rPr>
          <w:color w:val="000000" w:themeColor="text1"/>
        </w:rPr>
        <w:instrText xml:space="preserve"> SEQ Equation \* ARABIC </w:instrText>
      </w:r>
      <w:r w:rsidRPr="0055793A">
        <w:rPr>
          <w:color w:val="000000" w:themeColor="text1"/>
        </w:rPr>
        <w:fldChar w:fldCharType="separate"/>
      </w:r>
      <w:r w:rsidR="002906D2">
        <w:rPr>
          <w:noProof/>
          <w:color w:val="000000" w:themeColor="text1"/>
        </w:rPr>
        <w:t>59</w:t>
      </w:r>
      <w:r w:rsidRPr="0055793A">
        <w:rPr>
          <w:color w:val="000000" w:themeColor="text1"/>
        </w:rPr>
        <w:fldChar w:fldCharType="end"/>
      </w:r>
      <w:r>
        <w:rPr>
          <w:color w:val="000000" w:themeColor="text1"/>
        </w:rPr>
        <w:t>)</w:t>
      </w:r>
    </w:p>
    <w:p w14:paraId="265B94F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55"/>
    <w:p w14:paraId="33EACC5A" w14:textId="2FF01500"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ab/>
        <w:t xml:space="preserve">means the </w:t>
      </w:r>
      <w:r w:rsidR="007B10CD"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007B10CD"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007B10CD" w:rsidRPr="00B042B3">
        <w:rPr>
          <w:rFonts w:eastAsia="Meiryo UI"/>
          <w:color w:val="FF0000"/>
          <w:lang w:eastAsia="ja-JP"/>
        </w:rPr>
        <w:t xml:space="preserve"> [kgCO2e</w:t>
      </w:r>
      <w:r w:rsidR="00C442BE" w:rsidRPr="00B042B3">
        <w:rPr>
          <w:rFonts w:eastAsia="Meiryo UI"/>
          <w:color w:val="FF0000"/>
          <w:lang w:eastAsia="ja-JP"/>
        </w:rPr>
        <w:t>q</w:t>
      </w:r>
      <w:r w:rsidR="007B10CD" w:rsidRPr="00B042B3">
        <w:rPr>
          <w:rFonts w:eastAsia="Meiryo UI"/>
          <w:color w:val="FF0000"/>
          <w:lang w:eastAsia="ja-JP"/>
        </w:rPr>
        <w:t>]</w:t>
      </w:r>
    </w:p>
    <w:p w14:paraId="51AE7036" w14:textId="3145927C"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 xml:space="preserve">means the weight of </w:t>
      </w:r>
      <w:r w:rsidR="007B10CD"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C13A774" w14:textId="319D8E65"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 xml:space="preserve">means the weight of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007B10CD"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007B10CD"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090BCCD5" w14:textId="69C4FFDF"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means the</w:t>
      </w:r>
      <w:r w:rsidR="007B10CD"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007B10CD"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007B10CD"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007B10CD"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007B10CD" w:rsidRPr="007052F8">
        <w:rPr>
          <w:rFonts w:eastAsia="Meiryo UI"/>
          <w:color w:val="000000" w:themeColor="text1"/>
          <w:lang w:eastAsia="ja-JP"/>
        </w:rPr>
        <w:t>in cells calculated with the MBBM in kilogram of carbon dioxide equivalent per kilogram of material. [kgCO2e</w:t>
      </w:r>
      <w:r w:rsidR="00C442BE" w:rsidRPr="007052F8">
        <w:rPr>
          <w:rFonts w:eastAsia="Meiryo UI"/>
          <w:color w:val="000000" w:themeColor="text1"/>
          <w:lang w:eastAsia="ja-JP"/>
        </w:rPr>
        <w:t>q</w:t>
      </w:r>
      <w:r w:rsidR="007B10CD" w:rsidRPr="00B042B3">
        <w:rPr>
          <w:rFonts w:eastAsia="Meiryo UI"/>
          <w:color w:val="FF0000"/>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4BDC9FE" w14:textId="202DB2E9" w:rsidR="007B10C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7052F8">
        <w:rPr>
          <w:rFonts w:eastAsia="Meiryo UI"/>
          <w:color w:val="000000" w:themeColor="text1"/>
          <w:lang w:eastAsia="ja-JP"/>
        </w:rPr>
        <w:t xml:space="preserve"> </w:t>
      </w:r>
      <w:r w:rsidR="00FE0B45" w:rsidRPr="007052F8">
        <w:rPr>
          <w:rFonts w:eastAsia="Meiryo UI"/>
          <w:color w:val="000000" w:themeColor="text1"/>
          <w:lang w:eastAsia="ja-JP"/>
        </w:rPr>
        <w:t>means the</w:t>
      </w:r>
      <w:r w:rsidR="007B10CD"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007B10CD"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007B10CD" w:rsidRPr="007052F8">
        <w:rPr>
          <w:rFonts w:eastAsia="Meiryo UI"/>
          <w:color w:val="000000" w:themeColor="text1"/>
          <w:lang w:eastAsia="ja-JP"/>
        </w:rPr>
        <w:t xml:space="preserve">. </w:t>
      </w:r>
      <w:r w:rsidR="00B042B3" w:rsidRPr="0055793A">
        <w:rPr>
          <w:lang w:eastAsia="ja-JP" w:bidi="th-TH"/>
        </w:rPr>
        <w:t>[kgCO</w:t>
      </w:r>
      <w:r w:rsidR="00B042B3" w:rsidRPr="0055793A">
        <w:rPr>
          <w:vertAlign w:val="subscript"/>
          <w:lang w:eastAsia="ja-JP" w:bidi="th-TH"/>
        </w:rPr>
        <w:t>2</w:t>
      </w:r>
      <w:r w:rsidR="00B042B3" w:rsidRPr="0055793A">
        <w:rPr>
          <w:lang w:eastAsia="ja-JP" w:bidi="th-TH"/>
        </w:rPr>
        <w:t>eq/</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1FFADB1C" w14:textId="4B8F99EE" w:rsidR="007B10CD"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8510C8">
        <w:rPr>
          <w:rFonts w:eastAsiaTheme="minorEastAsia"/>
          <w:lang w:bidi="th-TH"/>
        </w:rPr>
        <w:t xml:space="preserve"> or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8510C8">
        <w:rPr>
          <w:rFonts w:eastAsiaTheme="minorEastAsia"/>
          <w:lang w:bidi="th-TH"/>
        </w:rPr>
        <w:t xml:space="preserve"> </w:t>
      </w:r>
      <w:commentRangeEnd w:id="5455"/>
      <w:r w:rsidR="009319DA">
        <w:rPr>
          <w:rStyle w:val="af8"/>
          <w:rFonts w:asciiTheme="minorHAnsi" w:eastAsia="SimSun" w:hAnsiTheme="minorHAnsi" w:cstheme="minorBidi"/>
          <w:lang w:val="fr-FR" w:eastAsia="en-US"/>
        </w:rPr>
        <w:commentReference w:id="5455"/>
      </w:r>
      <w:r w:rsidR="007B10CD" w:rsidRPr="0055793A">
        <w:rPr>
          <w:rFonts w:eastAsiaTheme="minorEastAsia"/>
          <w:lang w:bidi="th-TH"/>
        </w:rPr>
        <w:t xml:space="preserve">shall be evaluated following </w:t>
      </w:r>
      <w:commentRangeStart w:id="5456"/>
      <w:r w:rsidR="000D797F" w:rsidRPr="008510C8">
        <w:rPr>
          <w:rFonts w:eastAsiaTheme="minorEastAsia"/>
          <w:lang w:bidi="th-TH"/>
        </w:rPr>
        <w:t>paragraph</w:t>
      </w:r>
      <w:r w:rsidR="007B10CD" w:rsidRPr="008510C8">
        <w:rPr>
          <w:rFonts w:eastAsiaTheme="minorEastAsia"/>
          <w:lang w:bidi="th-TH"/>
        </w:rPr>
        <w:t xml:space="preserve"> </w:t>
      </w:r>
      <w:r w:rsidR="00907DAE" w:rsidRPr="001D4DE6">
        <w:rPr>
          <w:rFonts w:hint="eastAsia"/>
          <w:color w:val="FF0000"/>
          <w:lang w:eastAsia="ja-JP" w:bidi="th-TH"/>
        </w:rPr>
        <w:t>7.</w:t>
      </w:r>
      <w:proofErr w:type="gramStart"/>
      <w:r w:rsidR="00907DAE" w:rsidRPr="001D4DE6">
        <w:rPr>
          <w:rFonts w:hint="eastAsia"/>
          <w:color w:val="FF0000"/>
          <w:lang w:eastAsia="ja-JP" w:bidi="th-TH"/>
        </w:rPr>
        <w:t>18.2.</w:t>
      </w:r>
      <w:r w:rsidR="007B10CD" w:rsidRPr="0055793A">
        <w:rPr>
          <w:rFonts w:eastAsiaTheme="minorEastAsia"/>
          <w:lang w:bidi="th-TH"/>
        </w:rPr>
        <w:t>.</w:t>
      </w:r>
      <w:commentRangeEnd w:id="5456"/>
      <w:proofErr w:type="gramEnd"/>
      <w:r w:rsidR="009319DA">
        <w:rPr>
          <w:rStyle w:val="af8"/>
          <w:rFonts w:asciiTheme="minorHAnsi" w:eastAsia="SimSun" w:hAnsiTheme="minorHAnsi" w:cstheme="minorBidi"/>
          <w:lang w:val="fr-FR" w:eastAsia="en-US"/>
        </w:rPr>
        <w:commentReference w:id="5456"/>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af6"/>
        <w:numPr>
          <w:ilvl w:val="4"/>
          <w:numId w:val="54"/>
        </w:numPr>
        <w:ind w:hanging="1098"/>
      </w:pPr>
      <w:r w:rsidRPr="0055793A">
        <w:t>Catalytic converters</w:t>
      </w:r>
    </w:p>
    <w:p w14:paraId="18063934" w14:textId="27930C45" w:rsidR="00D11E0B" w:rsidRPr="0055793A" w:rsidRDefault="00D11E0B" w:rsidP="00625D62">
      <w:pPr>
        <w:pStyle w:val="af6"/>
        <w:numPr>
          <w:ilvl w:val="5"/>
          <w:numId w:val="54"/>
        </w:numPr>
        <w:tabs>
          <w:tab w:val="clear" w:pos="2736"/>
          <w:tab w:val="num" w:pos="2268"/>
        </w:tabs>
        <w:ind w:left="2268" w:hanging="1134"/>
      </w:pPr>
      <w:r w:rsidRPr="0055793A">
        <w:t>Disposal</w:t>
      </w:r>
    </w:p>
    <w:commentRangeStart w:id="5457"/>
    <w:p w14:paraId="16A76BE3" w14:textId="77777777" w:rsidR="00B17282" w:rsidRPr="00B17282" w:rsidRDefault="00000000" w:rsidP="00B17282">
      <w:pPr>
        <w:pStyle w:val="af6"/>
        <w:ind w:left="2268"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e>
          </m:nary>
          <w:commentRangeEnd w:id="5457"/>
          <m:r>
            <m:rPr>
              <m:sty m:val="p"/>
            </m:rPr>
            <w:rPr>
              <w:rStyle w:val="af8"/>
              <w:rFonts w:asciiTheme="minorHAnsi" w:eastAsia="SimSun" w:hAnsiTheme="minorHAnsi" w:cstheme="minorBidi"/>
              <w:lang w:val="fr-FR" w:eastAsia="en-US"/>
            </w:rPr>
            <w:commentReference w:id="5457"/>
          </m:r>
        </m:oMath>
      </m:oMathPara>
    </w:p>
    <w:p w14:paraId="75323B31" w14:textId="587B8B9A" w:rsidR="00D65DEB" w:rsidRPr="00E636B4" w:rsidRDefault="000F6549" w:rsidP="00B17282">
      <w:pPr>
        <w:suppressAutoHyphens w:val="0"/>
        <w:spacing w:line="240" w:lineRule="auto"/>
        <w:ind w:left="2268" w:firstLine="3544"/>
        <w:jc w:val="center"/>
        <w:rPr>
          <w:b/>
          <w:bCs/>
          <w:lang w:val="en-US" w:eastAsia="ja-JP"/>
        </w:rPr>
      </w:pPr>
      <w:r>
        <w:rPr>
          <w:rFonts w:eastAsia="Meiryo UI"/>
          <w:bCs/>
          <w:lang w:val="de-DE" w:eastAsia="ja-JP"/>
        </w:rPr>
        <w:tab/>
      </w:r>
      <w:r>
        <w:rPr>
          <w:rFonts w:eastAsia="Meiryo UI"/>
          <w:bCs/>
          <w:lang w:val="de-DE" w:eastAsia="ja-JP"/>
        </w:rPr>
        <w:tab/>
      </w:r>
      <w:r>
        <w:rPr>
          <w:rFonts w:eastAsia="Meiryo UI"/>
          <w:bCs/>
          <w:lang w:val="de-DE" w:eastAsia="ja-JP"/>
        </w:rPr>
        <w:tab/>
      </w:r>
      <w:r w:rsidRPr="00E636B4">
        <w:rPr>
          <w:rFonts w:eastAsia="Meiryo UI"/>
          <w:bCs/>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60</w:t>
      </w:r>
      <w:r w:rsidRPr="0055793A">
        <w:fldChar w:fldCharType="end"/>
      </w:r>
      <w:r w:rsidRPr="00E636B4">
        <w:rPr>
          <w:lang w:val="en-US"/>
        </w:rPr>
        <w:t>)</w:t>
      </w:r>
    </w:p>
    <w:p w14:paraId="59783288"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58"/>
    <w:p w14:paraId="0BAD0232" w14:textId="7EEEE5D7" w:rsidR="00DE2224"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 xml:space="preserve">means the </w:t>
      </w:r>
      <w:r w:rsidR="00DE2224" w:rsidRPr="007052F8">
        <w:rPr>
          <w:rFonts w:eastAsia="Meiryo UI"/>
          <w:color w:val="000000" w:themeColor="text1"/>
          <w:lang w:eastAsia="ja-JP"/>
        </w:rPr>
        <w:t>GHG emissions in catalytic converters disposal, which may include residue landfill after recycling process. [kgCO2e</w:t>
      </w:r>
      <w:r w:rsidR="00C442BE" w:rsidRPr="007052F8">
        <w:rPr>
          <w:rFonts w:eastAsia="Meiryo UI"/>
          <w:color w:val="000000" w:themeColor="text1"/>
          <w:lang w:eastAsia="ja-JP"/>
        </w:rPr>
        <w:t>q</w:t>
      </w:r>
      <w:r w:rsidR="00DE2224" w:rsidRPr="007052F8">
        <w:rPr>
          <w:rFonts w:eastAsia="Meiryo UI"/>
          <w:color w:val="000000" w:themeColor="text1"/>
          <w:lang w:eastAsia="ja-JP"/>
        </w:rPr>
        <w:t>]</w:t>
      </w:r>
    </w:p>
    <w:p w14:paraId="0739E02E" w14:textId="3C83125C" w:rsidR="00DE2224"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means the weight of the c</w:t>
      </w:r>
      <w:r w:rsidR="00DE2224" w:rsidRPr="007052F8">
        <w:rPr>
          <w:rFonts w:eastAsia="Meiryo UI"/>
          <w:color w:val="000000" w:themeColor="text1"/>
          <w:lang w:eastAsia="ja-JP"/>
        </w:rPr>
        <w:t xml:space="preserve">atalytic </w:t>
      </w:r>
      <w:proofErr w:type="gramStart"/>
      <w:r w:rsidR="00DE2224" w:rsidRPr="007052F8">
        <w:rPr>
          <w:rFonts w:eastAsia="Meiryo UI"/>
          <w:color w:val="000000" w:themeColor="text1"/>
          <w:lang w:eastAsia="ja-JP"/>
        </w:rPr>
        <w:t xml:space="preserve">converters </w:t>
      </w:r>
      <w:r w:rsidR="00B17282" w:rsidRPr="0055793A">
        <w:rPr>
          <w:rFonts w:eastAsiaTheme="minorEastAsia"/>
        </w:rPr>
        <w:t xml:space="preserve"> </w:t>
      </w:r>
      <w:r w:rsidR="00B17282" w:rsidRPr="00B17282">
        <w:rPr>
          <w:rFonts w:eastAsiaTheme="minorEastAsia"/>
          <w:color w:val="FF0000"/>
        </w:rPr>
        <w:t>[</w:t>
      </w:r>
      <w:proofErr w:type="spellStart"/>
      <w:proofErr w:type="gramEnd"/>
      <w:r w:rsidR="00B17282" w:rsidRPr="00B17282">
        <w:rPr>
          <w:rFonts w:eastAsiaTheme="minorEastAsia"/>
          <w:color w:val="FF0000"/>
        </w:rPr>
        <w:t>kg</w:t>
      </w:r>
      <w:r w:rsidR="00B17282" w:rsidRPr="00B17282">
        <w:rPr>
          <w:rFonts w:eastAsiaTheme="minorEastAsia"/>
          <w:color w:val="FF0000"/>
          <w:vertAlign w:val="subscript"/>
        </w:rPr>
        <w:t>component</w:t>
      </w:r>
      <w:proofErr w:type="spellEnd"/>
      <w:r w:rsidR="00B17282" w:rsidRPr="00B17282">
        <w:rPr>
          <w:rFonts w:eastAsiaTheme="minorEastAsia"/>
          <w:color w:val="FF0000"/>
        </w:rPr>
        <w:t>]</w:t>
      </w:r>
    </w:p>
    <w:p w14:paraId="0CD67F74" w14:textId="0EA866CE" w:rsidR="006F2FF2"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ab/>
        <w:t>means the i-th material weight fraction of the catalytic converters weight that is sent to disposal [%]</w:t>
      </w:r>
    </w:p>
    <w:p w14:paraId="1BE44C66" w14:textId="31163A99" w:rsidR="006F2FF2"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 xml:space="preserve"> </w:t>
      </w:r>
      <w:r w:rsidR="006F2FF2" w:rsidRPr="007052F8">
        <w:rPr>
          <w:rFonts w:eastAsia="Meiryo UI"/>
          <w:color w:val="000000" w:themeColor="text1"/>
          <w:lang w:eastAsia="ja-JP"/>
        </w:rPr>
        <w:tab/>
        <w:t xml:space="preserve">means the specific GHG emissions arising from the disposal of catalytic converters materials, expressed in kilogram of carbon dioxide equivalent per kilogram of material. </w:t>
      </w:r>
      <w:r w:rsidR="0082390F" w:rsidRPr="0055793A">
        <w:rPr>
          <w:rFonts w:eastAsiaTheme="minorEastAsia"/>
        </w:rPr>
        <w:t>[kgCO</w:t>
      </w:r>
      <w:r w:rsidR="0082390F" w:rsidRPr="0055793A">
        <w:rPr>
          <w:rFonts w:eastAsiaTheme="minorEastAsia"/>
          <w:vertAlign w:val="subscript"/>
        </w:rPr>
        <w:t>2</w:t>
      </w:r>
      <w:r w:rsidR="0082390F" w:rsidRPr="0055793A">
        <w:rPr>
          <w:rFonts w:eastAsiaTheme="minorEastAsia"/>
        </w:rPr>
        <w:t>eq</w:t>
      </w:r>
      <w:r w:rsidR="0082390F" w:rsidRPr="0082390F">
        <w:rPr>
          <w:rFonts w:eastAsiaTheme="minorEastAsia"/>
          <w:color w:val="FF0000"/>
        </w:rPr>
        <w:t>/</w:t>
      </w:r>
      <w:proofErr w:type="spellStart"/>
      <w:r w:rsidR="0082390F" w:rsidRPr="0082390F">
        <w:rPr>
          <w:rFonts w:eastAsiaTheme="minorEastAsia"/>
          <w:color w:val="FF0000"/>
        </w:rPr>
        <w:t>kg</w:t>
      </w:r>
      <w:r w:rsidR="0082390F" w:rsidRPr="0082390F">
        <w:rPr>
          <w:rFonts w:eastAsiaTheme="minorEastAsia"/>
          <w:color w:val="FF0000"/>
          <w:vertAlign w:val="subscript"/>
        </w:rPr>
        <w:t>material</w:t>
      </w:r>
      <w:proofErr w:type="spellEnd"/>
      <w:r w:rsidR="0082390F" w:rsidRPr="0082390F">
        <w:rPr>
          <w:rFonts w:eastAsiaTheme="minorEastAsia"/>
          <w:color w:val="FF0000"/>
        </w:rPr>
        <w:t>]</w:t>
      </w:r>
    </w:p>
    <w:p w14:paraId="608D5B5E" w14:textId="13A22C0E" w:rsidR="00DE2224" w:rsidRPr="008510C8" w:rsidRDefault="00000000"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w:commentRangeEnd w:id="5458"/>
        <m:r>
          <m:rPr>
            <m:sty m:val="p"/>
          </m:rPr>
          <w:rPr>
            <w:rStyle w:val="af8"/>
            <w:rFonts w:asciiTheme="minorHAnsi" w:eastAsia="SimSun" w:hAnsiTheme="minorHAnsi" w:cstheme="minorBidi"/>
            <w:lang w:val="fr-FR" w:eastAsia="en-US"/>
          </w:rPr>
          <w:commentReference w:id="5458"/>
        </m:r>
      </m:oMath>
      <w:r w:rsidR="006F2FF2" w:rsidRPr="008510C8">
        <w:rPr>
          <w:rFonts w:eastAsiaTheme="minorEastAsia"/>
          <w:lang w:bidi="th-TH"/>
        </w:rPr>
        <w:t xml:space="preserve"> </w:t>
      </w:r>
      <w:r w:rsidR="00DE2224" w:rsidRPr="0055793A">
        <w:rPr>
          <w:rFonts w:eastAsiaTheme="minorEastAsia"/>
          <w:lang w:bidi="th-TH"/>
        </w:rPr>
        <w:t>shall be evaluated following</w:t>
      </w:r>
      <w:commentRangeStart w:id="5459"/>
      <w:r w:rsidR="00DE2224" w:rsidRPr="0055793A">
        <w:rPr>
          <w:rFonts w:eastAsiaTheme="minorEastAsia"/>
          <w:lang w:bidi="th-TH"/>
        </w:rPr>
        <w:t xml:space="preserve"> </w:t>
      </w:r>
      <w:r w:rsidR="000D797F" w:rsidRPr="008510C8">
        <w:rPr>
          <w:rFonts w:eastAsiaTheme="minorEastAsia"/>
          <w:lang w:bidi="th-TH"/>
        </w:rPr>
        <w:t>paragraph</w:t>
      </w:r>
      <w:r w:rsidR="00DE2224" w:rsidRPr="008510C8">
        <w:rPr>
          <w:rFonts w:eastAsiaTheme="minorEastAsia"/>
          <w:lang w:bidi="th-TH"/>
        </w:rPr>
        <w:t xml:space="preserve"> </w:t>
      </w:r>
      <w:r w:rsidR="006404AA" w:rsidRPr="001D4DE6">
        <w:rPr>
          <w:rFonts w:hint="eastAsia"/>
          <w:color w:val="FF0000"/>
          <w:lang w:eastAsia="ja-JP" w:bidi="th-TH"/>
        </w:rPr>
        <w:t>7.18.2</w:t>
      </w:r>
      <w:r w:rsidR="00DE2224" w:rsidRPr="008510C8">
        <w:rPr>
          <w:rFonts w:eastAsiaTheme="minorEastAsia"/>
          <w:lang w:bidi="th-TH"/>
        </w:rPr>
        <w:t>.</w:t>
      </w:r>
      <w:commentRangeEnd w:id="5459"/>
      <w:r w:rsidR="009319DA">
        <w:rPr>
          <w:rStyle w:val="af8"/>
          <w:rFonts w:asciiTheme="minorHAnsi" w:eastAsia="SimSun" w:hAnsiTheme="minorHAnsi" w:cstheme="minorBidi"/>
          <w:lang w:val="fr-FR" w:eastAsia="en-US"/>
        </w:rPr>
        <w:commentReference w:id="5459"/>
      </w:r>
    </w:p>
    <w:p w14:paraId="7B9F67A2" w14:textId="72D95D81" w:rsidR="00D11E0B" w:rsidRPr="0055793A" w:rsidRDefault="00D11E0B" w:rsidP="00625D62">
      <w:pPr>
        <w:pStyle w:val="af6"/>
        <w:numPr>
          <w:ilvl w:val="5"/>
          <w:numId w:val="54"/>
        </w:numPr>
        <w:tabs>
          <w:tab w:val="clear" w:pos="2736"/>
          <w:tab w:val="num" w:pos="2268"/>
        </w:tabs>
        <w:ind w:left="2268" w:hanging="1134"/>
      </w:pPr>
      <w:r w:rsidRPr="0055793A">
        <w:t>Recycle</w:t>
      </w:r>
    </w:p>
    <w:commentRangeStart w:id="5460"/>
    <w:p w14:paraId="1D8748D0" w14:textId="77777777" w:rsidR="00B17282" w:rsidRPr="00B17282" w:rsidRDefault="00000000" w:rsidP="00B17282">
      <w:pPr>
        <w:pStyle w:val="af6"/>
        <w:ind w:left="2835"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60"/>
          <m:r>
            <m:rPr>
              <m:sty m:val="p"/>
            </m:rPr>
            <w:rPr>
              <w:rStyle w:val="af8"/>
              <w:rFonts w:asciiTheme="minorHAnsi" w:eastAsia="SimSun" w:hAnsiTheme="minorHAnsi" w:cstheme="minorBidi"/>
              <w:lang w:val="fr-FR" w:eastAsia="en-US"/>
            </w:rPr>
            <w:commentReference w:id="5460"/>
          </m:r>
        </m:oMath>
      </m:oMathPara>
    </w:p>
    <w:p w14:paraId="617EA0AE" w14:textId="0BDFA345" w:rsidR="000E7D85" w:rsidRPr="00E636B4" w:rsidRDefault="000F6549" w:rsidP="00B17282">
      <w:pPr>
        <w:pStyle w:val="affff9"/>
        <w:ind w:left="5245"/>
        <w:rPr>
          <w:rFonts w:eastAsia="Meiryo UI"/>
          <w:lang w:val="en-US" w:eastAsia="ja-JP"/>
        </w:rPr>
      </w:pPr>
      <w:r>
        <w:rPr>
          <w:rFonts w:eastAsia="Meiryo UI"/>
          <w:lang w:val="de-DE" w:eastAsia="ja-JP"/>
        </w:rPr>
        <w:tab/>
      </w:r>
      <w:r>
        <w:rPr>
          <w:rFonts w:eastAsia="Meiryo UI"/>
          <w:lang w:val="de-DE" w:eastAsia="ja-JP"/>
        </w:rPr>
        <w:tab/>
      </w: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61</w:t>
      </w:r>
      <w:r w:rsidRPr="0055793A">
        <w:fldChar w:fldCharType="end"/>
      </w:r>
      <w:r w:rsidRPr="00687B54">
        <w:rPr>
          <w:lang w:val="nl-BE"/>
        </w:rPr>
        <w:t>)</w:t>
      </w:r>
    </w:p>
    <w:p w14:paraId="1D240066"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1"/>
    <w:p w14:paraId="51E7148B" w14:textId="4E6E0194"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000E7D85" w:rsidRPr="007052F8">
        <w:rPr>
          <w:rFonts w:eastAsia="Meiryo UI"/>
          <w:color w:val="000000" w:themeColor="text1"/>
          <w:lang w:eastAsia="ja-JP"/>
        </w:rPr>
        <w:t xml:space="preserve">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000E7D85" w:rsidRPr="007052F8">
        <w:rPr>
          <w:rFonts w:eastAsia="Meiryo UI"/>
          <w:color w:val="000000" w:themeColor="text1"/>
          <w:lang w:eastAsia="ja-JP"/>
        </w:rPr>
        <w:t>specific GHG emissions in catalytic converters materials recycling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p>
    <w:p w14:paraId="290BF077" w14:textId="3F67D2C8"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means the weight of</w:t>
      </w:r>
      <w:r w:rsidR="000E7D85" w:rsidRPr="007052F8">
        <w:rPr>
          <w:rFonts w:eastAsia="Meiryo UI"/>
          <w:color w:val="000000" w:themeColor="text1"/>
          <w:lang w:eastAsia="ja-JP"/>
        </w:rPr>
        <w:t xml:space="preserve"> each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to which CFF is applied</w:t>
      </w:r>
      <w:r w:rsidR="006F2FF2" w:rsidRPr="007052F8">
        <w:rPr>
          <w:rFonts w:eastAsia="Meiryo UI"/>
          <w:color w:val="000000" w:themeColor="text1"/>
          <w:lang w:eastAsia="ja-JP"/>
        </w:rPr>
        <w:t xml:space="preserve"> </w:t>
      </w:r>
      <w:r w:rsidR="00B17282" w:rsidRPr="00B17282">
        <w:rPr>
          <w:rFonts w:eastAsiaTheme="minorEastAsia"/>
          <w:color w:val="FF0000"/>
        </w:rPr>
        <w:t>[</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B17282" w:rsidRPr="00B17282">
        <w:rPr>
          <w:rFonts w:eastAsiaTheme="minorEastAsia"/>
          <w:color w:val="FF0000"/>
        </w:rPr>
        <w:t>]</w:t>
      </w:r>
    </w:p>
    <w:p w14:paraId="4A14C226" w14:textId="06A46442" w:rsidR="000E7D85"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 xml:space="preserve">means the </w:t>
      </w:r>
      <w:r w:rsidR="000E7D85" w:rsidRPr="007052F8">
        <w:rPr>
          <w:rFonts w:eastAsia="Meiryo UI"/>
          <w:color w:val="000000" w:themeColor="text1"/>
          <w:lang w:eastAsia="ja-JP"/>
        </w:rPr>
        <w:t xml:space="preserve">specific GHG emissions of a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calculated with the MBBM in kilogram of carbon dioxide equivalent per kilogram of material.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r w:rsidR="00B17282" w:rsidRPr="00B17282">
        <w:rPr>
          <w:rFonts w:eastAsiaTheme="minorEastAsia"/>
          <w:color w:val="FF0000"/>
        </w:rPr>
        <w:t xml:space="preserve"> </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0E7D85" w:rsidRPr="007052F8">
        <w:rPr>
          <w:rFonts w:eastAsia="Meiryo UI"/>
          <w:color w:val="000000" w:themeColor="text1"/>
          <w:lang w:eastAsia="ja-JP"/>
        </w:rPr>
        <w:t>]</w:t>
      </w:r>
    </w:p>
    <w:p w14:paraId="1968F922" w14:textId="2B0AB963" w:rsidR="000E7D85" w:rsidRPr="006404AA"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8510C8">
        <w:rPr>
          <w:rFonts w:eastAsiaTheme="minorEastAsia"/>
          <w:lang w:bidi="th-TH"/>
        </w:rPr>
        <w:t xml:space="preserve"> </w:t>
      </w:r>
      <w:commentRangeEnd w:id="5461"/>
      <w:r w:rsidR="009319DA">
        <w:rPr>
          <w:rStyle w:val="af8"/>
          <w:rFonts w:asciiTheme="minorHAnsi" w:eastAsia="SimSun" w:hAnsiTheme="minorHAnsi" w:cstheme="minorBidi"/>
          <w:lang w:val="fr-FR" w:eastAsia="en-US"/>
        </w:rPr>
        <w:commentReference w:id="5461"/>
      </w:r>
      <w:r w:rsidR="000E7D85" w:rsidRPr="0055793A">
        <w:rPr>
          <w:rFonts w:eastAsiaTheme="minorEastAsia"/>
          <w:lang w:bidi="th-TH"/>
        </w:rPr>
        <w:t xml:space="preserve">shall be evaluated following </w:t>
      </w:r>
      <w:commentRangeStart w:id="5462"/>
      <w:r w:rsidR="000D797F" w:rsidRPr="008510C8">
        <w:rPr>
          <w:rFonts w:eastAsiaTheme="minorEastAsia"/>
          <w:lang w:bidi="th-TH"/>
        </w:rPr>
        <w:t>paragraph</w:t>
      </w:r>
      <w:r w:rsidR="000E7D85" w:rsidRPr="008510C8">
        <w:rPr>
          <w:rFonts w:eastAsiaTheme="minorEastAsia"/>
          <w:lang w:bidi="th-TH"/>
        </w:rPr>
        <w:t xml:space="preserve"> </w:t>
      </w:r>
      <w:r w:rsidR="006404AA" w:rsidRPr="001D4DE6">
        <w:rPr>
          <w:rFonts w:hint="eastAsia"/>
          <w:color w:val="FF0000"/>
          <w:lang w:eastAsia="ja-JP" w:bidi="th-TH"/>
        </w:rPr>
        <w:t>7.18.</w:t>
      </w:r>
      <w:r w:rsidR="006404AA">
        <w:rPr>
          <w:rFonts w:hint="eastAsia"/>
          <w:color w:val="FF0000"/>
          <w:lang w:eastAsia="ja-JP" w:bidi="th-TH"/>
        </w:rPr>
        <w:t>1</w:t>
      </w:r>
      <w:r w:rsidR="006404AA" w:rsidRPr="001D4DE6">
        <w:rPr>
          <w:rFonts w:hint="eastAsia"/>
          <w:color w:val="FF0000"/>
          <w:lang w:eastAsia="ja-JP" w:bidi="th-TH"/>
        </w:rPr>
        <w:t>.</w:t>
      </w:r>
      <w:commentRangeEnd w:id="5462"/>
      <w:r w:rsidR="009319DA">
        <w:rPr>
          <w:rStyle w:val="af8"/>
          <w:rFonts w:asciiTheme="minorHAnsi" w:eastAsia="SimSun" w:hAnsiTheme="minorHAnsi" w:cstheme="minorBidi"/>
          <w:lang w:val="fr-FR" w:eastAsia="en-US"/>
        </w:rPr>
        <w:commentReference w:id="5462"/>
      </w:r>
    </w:p>
    <w:p w14:paraId="72FABBAD" w14:textId="77777777" w:rsidR="00D11E0B" w:rsidRPr="00EE4109" w:rsidRDefault="00D11E0B" w:rsidP="00EE4109">
      <w:pPr>
        <w:pStyle w:val="af6"/>
        <w:numPr>
          <w:ilvl w:val="3"/>
          <w:numId w:val="54"/>
        </w:numPr>
        <w:ind w:hanging="594"/>
      </w:pPr>
      <w:r w:rsidRPr="00EE4109">
        <w:t xml:space="preserve">E3; </w:t>
      </w:r>
      <w:r w:rsidRPr="00EE4109">
        <w:tab/>
        <w:t>Automobile shredder residue (ASR) disposal and recycling process</w:t>
      </w:r>
    </w:p>
    <w:commentRangeStart w:id="5463"/>
    <w:p w14:paraId="335E962D" w14:textId="77777777" w:rsidR="005E3931" w:rsidRPr="005E3931" w:rsidRDefault="00000000" w:rsidP="005E3931">
      <w:pPr>
        <w:pStyle w:val="af6"/>
        <w:ind w:left="2977"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Di,ASR</m:t>
                  </m:r>
                </m:sub>
              </m:sSub>
              <m:r>
                <w:rPr>
                  <w:rFonts w:ascii="Cambria Math" w:hAnsi="Cambria Math"/>
                  <w:color w:val="FF0000"/>
                  <w:lang w:eastAsia="ja-JP"/>
                </w:rPr>
                <m:t>)}</m:t>
              </m:r>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Di,Wood</m:t>
                  </m:r>
                </m:sub>
              </m:sSub>
              <m:r>
                <w:rPr>
                  <w:rFonts w:ascii="Cambria Math" w:hAnsi="Cambria Math"/>
                  <w:color w:val="FF0000"/>
                  <w:lang w:eastAsia="ja-JP"/>
                </w:rPr>
                <m:t>)}</m:t>
              </m:r>
            </m:e>
          </m:nary>
          <w:commentRangeEnd w:id="5463"/>
          <m:r>
            <m:rPr>
              <m:sty m:val="p"/>
            </m:rPr>
            <w:rPr>
              <w:rStyle w:val="af8"/>
              <w:rFonts w:asciiTheme="minorHAnsi" w:eastAsia="SimSun" w:hAnsiTheme="minorHAnsi" w:cstheme="minorBidi"/>
              <w:lang w:val="fr-FR" w:eastAsia="en-US"/>
            </w:rPr>
            <w:commentReference w:id="5463"/>
          </m:r>
        </m:oMath>
      </m:oMathPara>
    </w:p>
    <w:p w14:paraId="2C3A2B89" w14:textId="3C80C6FC" w:rsidR="001D34D1" w:rsidRPr="00687B54" w:rsidRDefault="005E3931" w:rsidP="005E3931">
      <w:pPr>
        <w:suppressAutoHyphens w:val="0"/>
        <w:spacing w:line="240" w:lineRule="auto"/>
        <w:ind w:left="6663" w:firstLine="567"/>
        <w:jc w:val="center"/>
        <w:rPr>
          <w:b/>
          <w:lang w:val="nl-BE"/>
        </w:rPr>
      </w:pPr>
      <w:r w:rsidRPr="00687B54">
        <w:rPr>
          <w:rFonts w:eastAsia="Meiryo UI"/>
          <w:lang w:val="nl-BE"/>
        </w:rPr>
        <w:t xml:space="preserve"> </w:t>
      </w:r>
      <w:r w:rsidR="000F6549" w:rsidRPr="00687B54">
        <w:rPr>
          <w:rFonts w:eastAsia="Meiryo UI"/>
          <w:lang w:val="nl-BE"/>
        </w:rPr>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62</w:t>
      </w:r>
      <w:r w:rsidR="000F6549" w:rsidRPr="0055793A">
        <w:fldChar w:fldCharType="end"/>
      </w:r>
      <w:r w:rsidR="000F6549" w:rsidRPr="00687B54">
        <w:rPr>
          <w:lang w:val="nl-BE"/>
        </w:rPr>
        <w:t>)</w:t>
      </w:r>
    </w:p>
    <w:p w14:paraId="562A77AB"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4"/>
    <w:p w14:paraId="75ADDFC0" w14:textId="2E41EBF7" w:rsidR="00D92CDD"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D92CDD" w:rsidRPr="007052F8">
        <w:rPr>
          <w:rFonts w:eastAsia="Meiryo UI"/>
          <w:color w:val="000000" w:themeColor="text1"/>
          <w:lang w:eastAsia="ja-JP"/>
        </w:rPr>
        <w:t xml:space="preserve">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00D92CDD" w:rsidRPr="007052F8">
        <w:rPr>
          <w:rFonts w:eastAsia="Meiryo UI"/>
          <w:color w:val="000000" w:themeColor="text1"/>
          <w:lang w:eastAsia="ja-JP"/>
        </w:rPr>
        <w:t xml:space="preserve">GHG emissions in </w:t>
      </w:r>
      <w:proofErr w:type="gramStart"/>
      <w:r w:rsidR="00D92CDD" w:rsidRPr="007052F8">
        <w:rPr>
          <w:rFonts w:eastAsia="Meiryo UI"/>
          <w:color w:val="000000" w:themeColor="text1"/>
          <w:lang w:eastAsia="ja-JP"/>
        </w:rPr>
        <w:t>ASR  incineration</w:t>
      </w:r>
      <w:proofErr w:type="gramEnd"/>
      <w:r w:rsidR="00D92CDD" w:rsidRPr="007052F8">
        <w:rPr>
          <w:rFonts w:eastAsia="Meiryo UI"/>
          <w:color w:val="000000" w:themeColor="text1"/>
          <w:lang w:eastAsia="ja-JP"/>
        </w:rPr>
        <w:t xml:space="preserve"> with thermal and electricity recovery</w:t>
      </w:r>
      <w:r w:rsidR="000B5C3B">
        <w:rPr>
          <w:rFonts w:eastAsia="Meiryo UI" w:hint="eastAsia"/>
          <w:color w:val="000000" w:themeColor="text1"/>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D92CDD" w:rsidRPr="007052F8">
        <w:rPr>
          <w:rFonts w:eastAsia="Meiryo UI"/>
          <w:color w:val="000000" w:themeColor="text1"/>
          <w:lang w:eastAsia="ja-JP"/>
        </w:rPr>
        <w:t>which may include the residue landfill  and the transport [kgCO2e</w:t>
      </w:r>
      <w:r w:rsidR="00C442BE" w:rsidRPr="007052F8">
        <w:rPr>
          <w:rFonts w:eastAsia="Meiryo UI"/>
          <w:color w:val="000000" w:themeColor="text1"/>
          <w:lang w:eastAsia="ja-JP"/>
        </w:rPr>
        <w:t>q</w:t>
      </w:r>
      <w:r w:rsidR="00D92CDD" w:rsidRPr="007052F8">
        <w:rPr>
          <w:rFonts w:eastAsia="Meiryo UI"/>
          <w:color w:val="000000" w:themeColor="text1"/>
          <w:lang w:eastAsia="ja-JP"/>
        </w:rPr>
        <w:t>]</w:t>
      </w:r>
    </w:p>
    <w:p w14:paraId="7CF99803" w14:textId="7BEF2734"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combustible material in ASR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0E49986A" w14:textId="1ED7B6B6"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5E3931" w:rsidRPr="0055793A">
        <w:rPr>
          <w:rFonts w:eastAsiaTheme="minorEastAsia"/>
        </w:rPr>
        <w:t xml:space="preserve"> </w:t>
      </w:r>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wood material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3868CE95" w14:textId="626AB9A6"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D68A2DD" w14:textId="5C63175D"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23CA326" w14:textId="4691593D"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B4B9862" w14:textId="0177DF20" w:rsidR="00B2033C"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D23FB1A" w14:textId="6931BEDB" w:rsidR="00D92CDD" w:rsidRPr="005E3931" w:rsidRDefault="00000000"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r>
          <w:rPr>
            <w:rFonts w:ascii="Cambria Math" w:hAnsi="Cambria Math"/>
            <w:color w:val="FF0000"/>
            <w:lang w:eastAsia="ja-JP"/>
          </w:rPr>
          <m:t xml:space="preserve"> </m:t>
        </m:r>
      </m:oMath>
      <w:r w:rsidR="005E3931" w:rsidRPr="0055793A">
        <w:rPr>
          <w:lang w:eastAsia="ja-JP"/>
        </w:rPr>
        <w:t>and</w:t>
      </w:r>
      <w:r w:rsidR="005E3931">
        <w:rPr>
          <w:rFonts w:hint="eastAsia"/>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oMath>
      <w:r w:rsidR="00D92CDD" w:rsidRPr="0055793A">
        <w:rPr>
          <w:rFonts w:eastAsiaTheme="minorEastAsia"/>
          <w:lang w:bidi="th-TH"/>
        </w:rPr>
        <w:t xml:space="preserve"> </w:t>
      </w:r>
      <w:commentRangeEnd w:id="5464"/>
      <w:r w:rsidR="009319DA">
        <w:rPr>
          <w:rStyle w:val="af8"/>
          <w:rFonts w:asciiTheme="minorHAnsi" w:eastAsia="SimSun" w:hAnsiTheme="minorHAnsi" w:cstheme="minorBidi"/>
          <w:lang w:val="fr-FR" w:eastAsia="en-US"/>
        </w:rPr>
        <w:commentReference w:id="5464"/>
      </w:r>
      <w:r w:rsidR="005E3931">
        <w:rPr>
          <w:rFonts w:hint="eastAsia"/>
          <w:lang w:eastAsia="ja-JP" w:bidi="th-TH"/>
        </w:rPr>
        <w:t xml:space="preserve">shall </w:t>
      </w:r>
      <w:r w:rsidR="00D92CDD" w:rsidRPr="0055793A">
        <w:rPr>
          <w:rFonts w:eastAsiaTheme="minorEastAsia"/>
          <w:lang w:bidi="th-TH"/>
        </w:rPr>
        <w:t xml:space="preserve">be evaluated following </w:t>
      </w:r>
      <w:commentRangeStart w:id="5465"/>
      <w:r w:rsidR="00546037" w:rsidRPr="008510C8">
        <w:rPr>
          <w:rFonts w:eastAsiaTheme="minorEastAsia"/>
          <w:lang w:bidi="th-TH"/>
        </w:rPr>
        <w:t>paragraphs</w:t>
      </w:r>
      <w:r w:rsidR="00D92CDD" w:rsidRPr="008510C8">
        <w:rPr>
          <w:rFonts w:eastAsiaTheme="minorEastAsia"/>
          <w:lang w:bidi="th-TH"/>
        </w:rPr>
        <w:t xml:space="preserve"> </w:t>
      </w:r>
      <w:r w:rsidR="005E3931" w:rsidRPr="001D4DE6">
        <w:rPr>
          <w:rFonts w:hint="eastAsia"/>
          <w:color w:val="FF0000"/>
          <w:lang w:eastAsia="ja-JP" w:bidi="th-TH"/>
        </w:rPr>
        <w:t>7.18.</w:t>
      </w:r>
      <w:r w:rsidR="005E3931">
        <w:rPr>
          <w:rFonts w:hint="eastAsia"/>
          <w:color w:val="FF0000"/>
          <w:lang w:eastAsia="ja-JP" w:bidi="th-TH"/>
        </w:rPr>
        <w:t xml:space="preserve">2. and </w:t>
      </w:r>
      <w:r w:rsidR="005E3931" w:rsidRPr="001D4DE6">
        <w:rPr>
          <w:rFonts w:hint="eastAsia"/>
          <w:color w:val="FF0000"/>
          <w:lang w:eastAsia="ja-JP" w:bidi="th-TH"/>
        </w:rPr>
        <w:t>7.18.</w:t>
      </w:r>
      <w:r w:rsidR="005E3931">
        <w:rPr>
          <w:rFonts w:hint="eastAsia"/>
          <w:color w:val="FF0000"/>
          <w:lang w:eastAsia="ja-JP" w:bidi="th-TH"/>
        </w:rPr>
        <w:t>3</w:t>
      </w:r>
      <w:r w:rsidR="005E3931" w:rsidRPr="001D4DE6">
        <w:rPr>
          <w:rFonts w:hint="eastAsia"/>
          <w:color w:val="FF0000"/>
          <w:lang w:eastAsia="ja-JP" w:bidi="th-TH"/>
        </w:rPr>
        <w:t>.</w:t>
      </w:r>
      <w:commentRangeEnd w:id="5465"/>
      <w:r w:rsidR="009319DA">
        <w:rPr>
          <w:rStyle w:val="af8"/>
          <w:rFonts w:asciiTheme="minorHAnsi" w:eastAsia="SimSun" w:hAnsiTheme="minorHAnsi" w:cstheme="minorBidi"/>
          <w:lang w:val="fr-FR" w:eastAsia="en-US"/>
        </w:rPr>
        <w:commentReference w:id="5465"/>
      </w:r>
    </w:p>
    <w:p w14:paraId="3925EF41" w14:textId="77777777" w:rsidR="00D11E0B" w:rsidRPr="00EE4109" w:rsidRDefault="00D11E0B" w:rsidP="00EE4109">
      <w:pPr>
        <w:pStyle w:val="af6"/>
        <w:numPr>
          <w:ilvl w:val="3"/>
          <w:numId w:val="54"/>
        </w:numPr>
        <w:ind w:hanging="594"/>
      </w:pPr>
      <w:r w:rsidRPr="00EE4109">
        <w:lastRenderedPageBreak/>
        <w:t xml:space="preserve">E4; </w:t>
      </w:r>
      <w:r w:rsidRPr="00EE4109">
        <w:tab/>
        <w:t>Materials recycling processes</w:t>
      </w:r>
    </w:p>
    <w:commentRangeStart w:id="5466"/>
    <w:p w14:paraId="6DABD6F5" w14:textId="77777777" w:rsidR="00B315E9" w:rsidRPr="00B315E9" w:rsidRDefault="00000000" w:rsidP="00B315E9">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466"/>
          <m:r>
            <m:rPr>
              <m:sty m:val="p"/>
            </m:rPr>
            <w:rPr>
              <w:rStyle w:val="af8"/>
              <w:rFonts w:asciiTheme="minorHAnsi" w:eastAsia="SimSun" w:hAnsiTheme="minorHAnsi" w:cstheme="minorBidi"/>
              <w:lang w:val="fr-FR" w:eastAsia="en-US"/>
            </w:rPr>
            <w:commentReference w:id="5466"/>
          </m:r>
        </m:oMath>
      </m:oMathPara>
    </w:p>
    <w:p w14:paraId="5E2EA1A1" w14:textId="72C43ED8" w:rsidR="001F3FEA" w:rsidRPr="00E636B4" w:rsidRDefault="000F6549" w:rsidP="00B315E9">
      <w:pPr>
        <w:pStyle w:val="affff9"/>
        <w:ind w:left="5245"/>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63</w:t>
      </w:r>
      <w:r w:rsidRPr="0055793A">
        <w:fldChar w:fldCharType="end"/>
      </w:r>
      <w:r w:rsidRPr="00E636B4">
        <w:rPr>
          <w:lang w:val="en-US"/>
        </w:rPr>
        <w:t>)</w:t>
      </w:r>
    </w:p>
    <w:p w14:paraId="5A8621D7"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67"/>
    <w:p w14:paraId="3DFB881D" w14:textId="758E9CC1"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in materials recycling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
    <w:p w14:paraId="75A18637" w14:textId="011FAA0E"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weight of </w:t>
      </w:r>
      <w:r w:rsidR="001F3FEA"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00B315E9" w:rsidRPr="00B315E9">
        <w:rPr>
          <w:rFonts w:eastAsiaTheme="minorEastAsia"/>
          <w:color w:val="FF0000"/>
        </w:rPr>
        <w:t>[</w:t>
      </w:r>
      <w:proofErr w:type="spellStart"/>
      <w:r w:rsidR="00B315E9" w:rsidRPr="00B315E9">
        <w:rPr>
          <w:rFonts w:eastAsiaTheme="minorEastAsia"/>
          <w:color w:val="FF0000"/>
        </w:rPr>
        <w:t>kg</w:t>
      </w:r>
      <w:r w:rsidR="00B315E9" w:rsidRPr="00B315E9">
        <w:rPr>
          <w:rFonts w:eastAsiaTheme="minorEastAsia"/>
          <w:color w:val="FF0000"/>
          <w:vertAlign w:val="subscript"/>
        </w:rPr>
        <w:t>material</w:t>
      </w:r>
      <w:proofErr w:type="spellEnd"/>
      <w:r w:rsidR="00B315E9" w:rsidRPr="00B315E9">
        <w:rPr>
          <w:rFonts w:eastAsiaTheme="minorEastAsia"/>
          <w:color w:val="FF0000"/>
        </w:rPr>
        <w:t>]</w:t>
      </w:r>
    </w:p>
    <w:p w14:paraId="50A6E956" w14:textId="24153082" w:rsidR="001F3FEA"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of a material calculated with the MBBM in kilogram of carbon dioxide equivalent per kilogram of material.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roofErr w:type="spellStart"/>
      <w:r w:rsidR="00B315E9" w:rsidRPr="00DF37AD">
        <w:rPr>
          <w:rFonts w:eastAsiaTheme="minorEastAsia"/>
          <w:color w:val="FF0000"/>
        </w:rPr>
        <w:t>kg</w:t>
      </w:r>
      <w:r w:rsidR="00B315E9" w:rsidRPr="00DF37AD">
        <w:rPr>
          <w:rFonts w:eastAsiaTheme="minorEastAsia"/>
          <w:color w:val="FF0000"/>
          <w:vertAlign w:val="subscript"/>
        </w:rPr>
        <w:t>material</w:t>
      </w:r>
      <w:proofErr w:type="spellEnd"/>
      <w:r w:rsidR="001F3FEA" w:rsidRPr="00DF37AD">
        <w:rPr>
          <w:rFonts w:eastAsia="Meiryo UI"/>
          <w:color w:val="FF0000"/>
          <w:lang w:eastAsia="ja-JP"/>
        </w:rPr>
        <w:t>]</w:t>
      </w:r>
    </w:p>
    <w:p w14:paraId="2E525DBD" w14:textId="3868278F" w:rsidR="001F3FEA" w:rsidRPr="009319DA" w:rsidRDefault="00000000" w:rsidP="00757454">
      <w:pPr>
        <w:ind w:left="2268"/>
        <w:rPr>
          <w:lang w:val="en-US"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57454">
        <w:rPr>
          <w:rFonts w:eastAsiaTheme="minorEastAsia"/>
          <w:lang w:bidi="th-TH"/>
        </w:rPr>
        <w:t xml:space="preserve"> </w:t>
      </w:r>
      <w:commentRangeEnd w:id="5467"/>
      <w:r w:rsidR="009319DA">
        <w:rPr>
          <w:rStyle w:val="af8"/>
          <w:rFonts w:asciiTheme="minorHAnsi" w:eastAsia="SimSun" w:hAnsiTheme="minorHAnsi" w:cstheme="minorBidi"/>
          <w:lang w:val="fr-FR" w:eastAsia="en-US"/>
        </w:rPr>
        <w:commentReference w:id="5467"/>
      </w:r>
      <w:r w:rsidR="001F3FEA" w:rsidRPr="0055793A">
        <w:rPr>
          <w:rFonts w:eastAsiaTheme="minorEastAsia"/>
          <w:lang w:bidi="th-TH"/>
        </w:rPr>
        <w:t xml:space="preserve">shall be evaluated following </w:t>
      </w:r>
      <w:r w:rsidR="00546037" w:rsidRPr="00757454">
        <w:rPr>
          <w:rFonts w:eastAsiaTheme="minorEastAsia"/>
          <w:lang w:bidi="th-TH"/>
        </w:rPr>
        <w:t>paragraph</w:t>
      </w:r>
      <w:r w:rsidR="001F3FEA" w:rsidRPr="00757454">
        <w:rPr>
          <w:rFonts w:eastAsiaTheme="minorEastAsia"/>
          <w:lang w:bidi="th-TH"/>
        </w:rPr>
        <w:t xml:space="preserve"> </w:t>
      </w:r>
      <w:r w:rsidR="009319DA" w:rsidRPr="001D4DE6">
        <w:rPr>
          <w:rFonts w:hint="eastAsia"/>
          <w:color w:val="FF0000"/>
          <w:lang w:eastAsia="ja-JP" w:bidi="th-TH"/>
        </w:rPr>
        <w:t>7.18.</w:t>
      </w:r>
      <w:r w:rsidR="009319DA">
        <w:rPr>
          <w:rFonts w:hint="eastAsia"/>
          <w:color w:val="FF0000"/>
          <w:lang w:eastAsia="ja-JP" w:bidi="th-TH"/>
        </w:rPr>
        <w:t>1</w:t>
      </w:r>
      <w:r w:rsidR="009319DA" w:rsidRPr="001D4DE6">
        <w:rPr>
          <w:rFonts w:hint="eastAsia"/>
          <w:color w:val="FF0000"/>
          <w:lang w:eastAsia="ja-JP" w:bidi="th-TH"/>
        </w:rPr>
        <w:t>.</w:t>
      </w:r>
      <w:commentRangeStart w:id="5468"/>
      <w:commentRangeEnd w:id="5468"/>
      <w:r w:rsidR="009319DA">
        <w:rPr>
          <w:rStyle w:val="af8"/>
          <w:rFonts w:asciiTheme="minorHAnsi" w:eastAsia="SimSun" w:hAnsiTheme="minorHAnsi" w:cstheme="minorBidi"/>
          <w:lang w:val="fr-FR" w:eastAsia="en-US"/>
        </w:rPr>
        <w:commentReference w:id="5468"/>
      </w:r>
    </w:p>
    <w:p w14:paraId="168B00A5" w14:textId="30D42EAD" w:rsidR="00D11E0B" w:rsidRPr="00EE4109" w:rsidRDefault="00D11E0B" w:rsidP="00EE4109">
      <w:pPr>
        <w:pStyle w:val="af6"/>
        <w:numPr>
          <w:ilvl w:val="3"/>
          <w:numId w:val="54"/>
        </w:numPr>
        <w:ind w:hanging="594"/>
      </w:pPr>
      <w:r w:rsidRPr="00EE4109">
        <w:t xml:space="preserve">E5; </w:t>
      </w:r>
      <w:r w:rsidRPr="00EE4109">
        <w:tab/>
        <w:t xml:space="preserve">Transport processes </w:t>
      </w:r>
    </w:p>
    <w:commentRangeStart w:id="5469"/>
    <w:p w14:paraId="0467FE36" w14:textId="77777777" w:rsidR="00DF37AD" w:rsidRPr="00DF37AD" w:rsidRDefault="00000000" w:rsidP="00DF37AD">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r>
                <w:rPr>
                  <w:rFonts w:ascii="Cambria Math" w:hAnsi="Cambria Math"/>
                  <w:color w:val="FF0000"/>
                  <w:lang w:eastAsia="ja-JP"/>
                </w:rPr>
                <m:t>)</m:t>
              </m:r>
            </m:e>
          </m:nary>
          <w:commentRangeEnd w:id="5469"/>
          <m:r>
            <m:rPr>
              <m:sty m:val="p"/>
            </m:rPr>
            <w:rPr>
              <w:rStyle w:val="af8"/>
              <w:rFonts w:asciiTheme="minorHAnsi" w:eastAsia="SimSun" w:hAnsiTheme="minorHAnsi" w:cstheme="minorBidi"/>
              <w:lang w:val="fr-FR" w:eastAsia="en-US"/>
            </w:rPr>
            <w:commentReference w:id="5469"/>
          </m:r>
        </m:oMath>
      </m:oMathPara>
    </w:p>
    <w:p w14:paraId="2410E0E8" w14:textId="542401DB" w:rsidR="00CF5F34" w:rsidRPr="00E636B4" w:rsidRDefault="000F6549" w:rsidP="00DF37AD">
      <w:pPr>
        <w:suppressAutoHyphens w:val="0"/>
        <w:spacing w:line="240" w:lineRule="auto"/>
        <w:ind w:left="4962" w:firstLine="567"/>
        <w:jc w:val="center"/>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64</w:t>
      </w:r>
      <w:r w:rsidRPr="0055793A">
        <w:fldChar w:fldCharType="end"/>
      </w:r>
      <w:r w:rsidRPr="00E636B4">
        <w:rPr>
          <w:lang w:val="en-US"/>
        </w:rPr>
        <w:t>)</w:t>
      </w:r>
    </w:p>
    <w:p w14:paraId="1F727F1F"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470"/>
    <w:p w14:paraId="556DE856" w14:textId="0D7073C9"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[kgCO2e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5684E91"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each transported goods [t]</w:t>
      </w:r>
    </w:p>
    <w:p w14:paraId="167AB7C0" w14:textId="1990BFC4"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7091A975" w:rsidR="00344E07" w:rsidRPr="007052F8" w:rsidRDefault="00000000"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00344E07"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00344E07" w:rsidRPr="007052F8">
        <w:rPr>
          <w:rFonts w:eastAsia="Meiryo UI"/>
          <w:color w:val="000000" w:themeColor="text1"/>
          <w:lang w:eastAsia="ja-JP"/>
        </w:rPr>
        <w:t>transport distance. [kgCO2e</w:t>
      </w:r>
      <w:r w:rsidR="00C442BE" w:rsidRPr="007052F8">
        <w:rPr>
          <w:rFonts w:eastAsia="Meiryo UI"/>
          <w:color w:val="000000" w:themeColor="text1"/>
          <w:lang w:eastAsia="ja-JP"/>
        </w:rPr>
        <w:t>q</w:t>
      </w:r>
      <w:r w:rsidR="00344E07" w:rsidRPr="007052F8">
        <w:rPr>
          <w:rFonts w:eastAsia="Meiryo UI"/>
          <w:color w:val="000000" w:themeColor="text1"/>
          <w:lang w:eastAsia="ja-JP"/>
        </w:rPr>
        <w:t>/t-km]</w:t>
      </w:r>
    </w:p>
    <w:p w14:paraId="576E1A65" w14:textId="67E5C9C2"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commentRangeStart w:id="5471"/>
      <w:r w:rsidR="003776A1" w:rsidRPr="004A41BB">
        <w:rPr>
          <w:rFonts w:eastAsiaTheme="minorEastAsia"/>
          <w:color w:val="FF0000"/>
          <w:lang w:bidi="th-TH"/>
        </w:rPr>
        <w:t>stage</w:t>
      </w:r>
      <w:commentRangeEnd w:id="5471"/>
      <w:r w:rsidR="004A41BB">
        <w:rPr>
          <w:rStyle w:val="af8"/>
          <w:rFonts w:asciiTheme="minorHAnsi" w:eastAsia="SimSun" w:hAnsiTheme="minorHAnsi" w:cstheme="minorBidi"/>
          <w:lang w:val="fr-FR" w:eastAsia="en-US"/>
        </w:rPr>
        <w:commentReference w:id="5471"/>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41CB2676" w:rsidR="00615304" w:rsidRPr="0082390F" w:rsidRDefault="00000000"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631F0" w:rsidRPr="0055793A">
        <w:rPr>
          <w:rFonts w:eastAsiaTheme="minorEastAsia"/>
        </w:rPr>
        <w:t xml:space="preserve"> </w:t>
      </w:r>
      <w:r w:rsidR="005631F0" w:rsidRPr="0055793A">
        <w:rPr>
          <w:lang w:eastAsia="ja-JP"/>
        </w:rPr>
        <w:t xml:space="preserve">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w:commentRangeEnd w:id="5470"/>
        <m:r>
          <m:rPr>
            <m:sty m:val="p"/>
          </m:rPr>
          <w:rPr>
            <w:rStyle w:val="af8"/>
            <w:rFonts w:asciiTheme="minorHAnsi" w:eastAsia="SimSun" w:hAnsiTheme="minorHAnsi" w:cstheme="minorBidi"/>
            <w:lang w:val="fr-FR" w:eastAsia="en-US"/>
          </w:rPr>
          <w:commentReference w:id="5470"/>
        </m:r>
      </m:oMath>
      <w:r w:rsidR="00B45E70" w:rsidRPr="00757454">
        <w:rPr>
          <w:rFonts w:eastAsiaTheme="minorEastAsia"/>
          <w:lang w:bidi="th-TH"/>
        </w:rPr>
        <w:t xml:space="preserve"> </w:t>
      </w:r>
      <w:r w:rsidR="00615304" w:rsidRPr="00757454">
        <w:rPr>
          <w:rFonts w:eastAsiaTheme="minorEastAsia"/>
          <w:lang w:bidi="th-TH"/>
        </w:rPr>
        <w:t>s</w:t>
      </w:r>
      <w:r w:rsidR="00615304" w:rsidRPr="0055793A">
        <w:rPr>
          <w:rFonts w:eastAsiaTheme="minorEastAsia"/>
          <w:lang w:bidi="th-TH"/>
        </w:rPr>
        <w:t>hall be evaluated according to</w:t>
      </w:r>
      <w:commentRangeStart w:id="5472"/>
      <w:r w:rsidR="00615304" w:rsidRPr="0055793A">
        <w:rPr>
          <w:rFonts w:eastAsiaTheme="minorEastAsia"/>
          <w:lang w:bidi="th-TH"/>
        </w:rPr>
        <w:t xml:space="preserve"> paragraph </w:t>
      </w:r>
      <w:r w:rsidR="0082390F" w:rsidRPr="0082390F">
        <w:rPr>
          <w:rFonts w:hint="eastAsia"/>
          <w:color w:val="FF0000"/>
          <w:lang w:eastAsia="ja-JP" w:bidi="th-TH"/>
        </w:rPr>
        <w:t>7.19.</w:t>
      </w:r>
      <w:commentRangeEnd w:id="5472"/>
      <w:r w:rsidR="00574EF0">
        <w:rPr>
          <w:rStyle w:val="af8"/>
          <w:rFonts w:asciiTheme="minorHAnsi" w:eastAsia="SimSun" w:hAnsiTheme="minorHAnsi" w:cstheme="minorBidi"/>
          <w:lang w:val="fr-FR" w:eastAsia="en-US"/>
        </w:rPr>
        <w:commentReference w:id="5472"/>
      </w:r>
    </w:p>
    <w:p w14:paraId="60E55365" w14:textId="2103AE41" w:rsidR="00DC6A05" w:rsidRPr="0055793A" w:rsidRDefault="00DC6A05" w:rsidP="007F6FD6">
      <w:pPr>
        <w:pStyle w:val="H1G"/>
        <w:numPr>
          <w:ilvl w:val="0"/>
          <w:numId w:val="54"/>
        </w:numPr>
        <w:tabs>
          <w:tab w:val="clear" w:pos="851"/>
        </w:tabs>
        <w:ind w:left="2268" w:hanging="1134"/>
      </w:pPr>
      <w:bookmarkStart w:id="5473" w:name="_Toc202862037"/>
      <w:bookmarkStart w:id="5474" w:name="_Toc203064047"/>
      <w:bookmarkStart w:id="5475" w:name="_Toc203569706"/>
      <w:bookmarkStart w:id="5476" w:name="_Toc203577971"/>
      <w:bookmarkStart w:id="5477" w:name="_Toc203579327"/>
      <w:bookmarkStart w:id="5478" w:name="_Toc203638039"/>
      <w:bookmarkStart w:id="5479" w:name="_Toc203639391"/>
      <w:bookmarkStart w:id="5480" w:name="_Toc203657669"/>
      <w:bookmarkStart w:id="5481" w:name="_Toc203661609"/>
      <w:bookmarkEnd w:id="5473"/>
      <w:bookmarkEnd w:id="5474"/>
      <w:bookmarkEnd w:id="5475"/>
      <w:bookmarkEnd w:id="5476"/>
      <w:bookmarkEnd w:id="5477"/>
      <w:bookmarkEnd w:id="5478"/>
      <w:bookmarkEnd w:id="5479"/>
      <w:bookmarkEnd w:id="5480"/>
      <w:bookmarkEnd w:id="5481"/>
      <w:r w:rsidRPr="0055793A">
        <w:t xml:space="preserve">Reporting </w:t>
      </w:r>
    </w:p>
    <w:p w14:paraId="4D651D1D" w14:textId="291CCCFD" w:rsidR="00246F0E" w:rsidRPr="008510C8" w:rsidRDefault="005F43F5" w:rsidP="008510C8">
      <w:pPr>
        <w:ind w:left="2268"/>
        <w:rPr>
          <w:rFonts w:eastAsiaTheme="minorEastAsia"/>
          <w:lang w:bidi="th-TH"/>
        </w:rPr>
      </w:pPr>
      <w:r w:rsidRPr="008510C8">
        <w:rPr>
          <w:rFonts w:eastAsiaTheme="minorEastAsia"/>
          <w:lang w:bidi="th-TH"/>
        </w:rPr>
        <w:t>[</w:t>
      </w:r>
      <w:r w:rsidR="00246F0E" w:rsidRPr="008510C8">
        <w:rPr>
          <w:rFonts w:eastAsiaTheme="minorEastAsia"/>
          <w:lang w:bidi="th-TH"/>
        </w:rPr>
        <w:t>The results of the A-LCA based on this Resolution shall be completely and accurately reported without bias to the intended audience</w:t>
      </w:r>
      <w:r w:rsidR="001D7AD8" w:rsidRPr="008510C8">
        <w:rPr>
          <w:rFonts w:eastAsiaTheme="minorEastAsia"/>
          <w:lang w:bidi="th-TH"/>
        </w:rPr>
        <w:t xml:space="preserve"> and in accordance with paragraph 6 “Reporting” of ISO 14040: 2006</w:t>
      </w:r>
      <w:r w:rsidR="00246F0E" w:rsidRPr="008510C8">
        <w:rPr>
          <w:rFonts w:eastAsiaTheme="minorEastAsia"/>
          <w:lang w:bidi="th-TH"/>
        </w:rPr>
        <w:t xml:space="preserve">. The results, data, methods, assumptions and limitations described in the </w:t>
      </w:r>
      <w:r w:rsidR="006C63FC" w:rsidRPr="008510C8">
        <w:rPr>
          <w:rFonts w:eastAsiaTheme="minorEastAsia"/>
          <w:lang w:bidi="th-TH"/>
        </w:rPr>
        <w:t xml:space="preserve">background </w:t>
      </w:r>
      <w:r w:rsidR="00246F0E" w:rsidRPr="008510C8">
        <w:rPr>
          <w:rFonts w:eastAsiaTheme="minorEastAsia"/>
          <w:lang w:bidi="th-TH"/>
        </w:rPr>
        <w:t xml:space="preserve">report shall be transparent and presented in sufficient detail to allow the reader to comprehend the complexities and trade-offs inherent in the LCA. </w:t>
      </w:r>
      <w:r w:rsidR="00902534" w:rsidRPr="008510C8">
        <w:rPr>
          <w:rFonts w:eastAsiaTheme="minorEastAsia"/>
          <w:lang w:bidi="th-TH"/>
        </w:rPr>
        <w:t xml:space="preserve">For all levels of the level concept, this background report is the basis for critical review / verification. </w:t>
      </w:r>
      <w:r w:rsidR="00246F0E" w:rsidRPr="008510C8">
        <w:rPr>
          <w:rFonts w:eastAsiaTheme="minorEastAsia"/>
          <w:lang w:bidi="th-TH"/>
        </w:rPr>
        <w:t xml:space="preserve">Additionally, the following information shall be described </w:t>
      </w:r>
      <w:r w:rsidR="00902534" w:rsidRPr="008510C8">
        <w:rPr>
          <w:rFonts w:eastAsiaTheme="minorEastAsia"/>
          <w:lang w:bidi="th-TH"/>
        </w:rPr>
        <w:t>with</w:t>
      </w:r>
      <w:r w:rsidR="00246F0E" w:rsidRPr="008510C8">
        <w:rPr>
          <w:rFonts w:eastAsiaTheme="minorEastAsia"/>
          <w:lang w:bidi="th-TH"/>
        </w:rPr>
        <w:t xml:space="preserve">in the </w:t>
      </w:r>
      <w:r w:rsidR="00902534" w:rsidRPr="008510C8">
        <w:rPr>
          <w:rFonts w:eastAsiaTheme="minorEastAsia"/>
          <w:lang w:bidi="th-TH"/>
        </w:rPr>
        <w:t xml:space="preserve">background </w:t>
      </w:r>
      <w:r w:rsidR="00246F0E" w:rsidRPr="008510C8">
        <w:rPr>
          <w:rFonts w:eastAsiaTheme="minorEastAsia"/>
          <w:lang w:bidi="th-TH"/>
        </w:rPr>
        <w:t xml:space="preserve">report </w:t>
      </w:r>
      <w:r w:rsidR="00902534" w:rsidRPr="008510C8">
        <w:rPr>
          <w:rFonts w:eastAsiaTheme="minorEastAsia"/>
          <w:lang w:bidi="th-TH"/>
        </w:rPr>
        <w:t xml:space="preserve">and in a summary report </w:t>
      </w:r>
      <w:r w:rsidR="00246F0E" w:rsidRPr="008510C8">
        <w:rPr>
          <w:rFonts w:eastAsiaTheme="minorEastAsia"/>
          <w:lang w:bidi="th-TH"/>
        </w:rPr>
        <w:t>whenever the results of the A-LCA are available to the public.</w:t>
      </w:r>
    </w:p>
    <w:p w14:paraId="0AD56C16" w14:textId="463A649F" w:rsidR="00246F0E" w:rsidRPr="008510C8" w:rsidRDefault="00352D2B" w:rsidP="008510C8">
      <w:pPr>
        <w:pStyle w:val="affff9"/>
        <w:keepNext/>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23</w:t>
      </w:r>
      <w:r w:rsidRPr="0055793A">
        <w:fldChar w:fldCharType="end"/>
      </w:r>
      <w:r w:rsidR="008510C8">
        <w:br/>
      </w:r>
      <w:r w:rsidR="00246F0E" w:rsidRPr="008510C8">
        <w:rPr>
          <w:b/>
          <w:bCs w:val="0"/>
        </w:rPr>
        <w:t>Required information in the report when LCA results are available in the public</w:t>
      </w:r>
    </w:p>
    <w:tbl>
      <w:tblPr>
        <w:tblStyle w:val="af2"/>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55793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55793A" w:rsidRDefault="00B946C4" w:rsidP="00BC76B4">
            <w:pPr>
              <w:pStyle w:val="TableText0"/>
              <w:rPr>
                <w:lang w:val="en-GB"/>
              </w:rPr>
            </w:pPr>
            <w:r w:rsidRPr="0055793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55793A" w:rsidRDefault="00B946C4" w:rsidP="00BC76B4">
            <w:pPr>
              <w:pStyle w:val="TableText0"/>
              <w:rPr>
                <w:lang w:val="en-GB"/>
              </w:rPr>
            </w:pPr>
          </w:p>
        </w:tc>
      </w:tr>
      <w:tr w:rsidR="00B946C4" w:rsidRPr="0055793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55793A" w:rsidRDefault="00B946C4" w:rsidP="00BC76B4">
            <w:pPr>
              <w:pStyle w:val="TableText0"/>
              <w:rPr>
                <w:lang w:val="en-GB"/>
              </w:rPr>
            </w:pPr>
            <w:r w:rsidRPr="0055793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55793A" w:rsidRDefault="00B946C4" w:rsidP="00BC76B4">
            <w:pPr>
              <w:pStyle w:val="TableText0"/>
              <w:rPr>
                <w:lang w:val="en-GB"/>
              </w:rPr>
            </w:pPr>
          </w:p>
        </w:tc>
      </w:tr>
      <w:tr w:rsidR="00B946C4" w:rsidRPr="0055793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55793A" w:rsidRDefault="00B946C4" w:rsidP="00BC76B4">
            <w:pPr>
              <w:pStyle w:val="TableText0"/>
              <w:rPr>
                <w:lang w:val="en-GB"/>
              </w:rPr>
            </w:pPr>
            <w:r w:rsidRPr="0055793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55793A" w:rsidRDefault="00B946C4" w:rsidP="00BC76B4">
            <w:pPr>
              <w:pStyle w:val="TableText0"/>
              <w:rPr>
                <w:lang w:val="en-GB"/>
              </w:rPr>
            </w:pPr>
          </w:p>
        </w:tc>
      </w:tr>
      <w:tr w:rsidR="00B946C4" w:rsidRPr="0055793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55793A" w:rsidRDefault="00B946C4" w:rsidP="00BC76B4">
            <w:pPr>
              <w:pStyle w:val="TableText0"/>
              <w:rPr>
                <w:lang w:val="en-GB"/>
              </w:rPr>
            </w:pPr>
            <w:r w:rsidRPr="0055793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55793A" w:rsidRDefault="00B946C4" w:rsidP="00BC76B4">
            <w:pPr>
              <w:pStyle w:val="TableText0"/>
              <w:rPr>
                <w:lang w:val="en-GB"/>
              </w:rPr>
            </w:pPr>
          </w:p>
        </w:tc>
      </w:tr>
      <w:tr w:rsidR="00B946C4" w:rsidRPr="0055793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55793A" w:rsidRDefault="00B946C4" w:rsidP="00BC76B4">
            <w:pPr>
              <w:pStyle w:val="TableText0"/>
              <w:rPr>
                <w:lang w:val="en-GB"/>
              </w:rPr>
            </w:pPr>
            <w:r w:rsidRPr="0055793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55793A" w:rsidRDefault="00B946C4" w:rsidP="00BC76B4">
            <w:pPr>
              <w:pStyle w:val="TableText0"/>
              <w:rPr>
                <w:lang w:val="en-GB"/>
              </w:rPr>
            </w:pPr>
          </w:p>
        </w:tc>
      </w:tr>
      <w:tr w:rsidR="00B946C4" w:rsidRPr="0055793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55793A" w:rsidRDefault="00B946C4" w:rsidP="00BC76B4">
            <w:pPr>
              <w:pStyle w:val="TableText0"/>
              <w:rPr>
                <w:lang w:val="en-GB"/>
              </w:rPr>
            </w:pPr>
            <w:r w:rsidRPr="0055793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55793A" w:rsidRDefault="00B946C4" w:rsidP="00BC76B4">
            <w:pPr>
              <w:pStyle w:val="TableText0"/>
              <w:rPr>
                <w:lang w:val="en-GB"/>
              </w:rPr>
            </w:pPr>
          </w:p>
        </w:tc>
      </w:tr>
      <w:tr w:rsidR="00B946C4" w:rsidRPr="0055793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55793A" w:rsidRDefault="00B946C4" w:rsidP="00BC76B4">
            <w:pPr>
              <w:pStyle w:val="TableText0"/>
              <w:rPr>
                <w:lang w:val="en-GB"/>
              </w:rPr>
            </w:pPr>
            <w:r w:rsidRPr="0055793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55793A" w:rsidRDefault="00B946C4" w:rsidP="00BC76B4">
            <w:pPr>
              <w:pStyle w:val="TableText0"/>
              <w:rPr>
                <w:lang w:val="en-GB"/>
              </w:rPr>
            </w:pPr>
          </w:p>
        </w:tc>
      </w:tr>
      <w:tr w:rsidR="00B946C4" w:rsidRPr="0055793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55793A" w:rsidRDefault="00B946C4" w:rsidP="00BC76B4">
            <w:pPr>
              <w:pStyle w:val="TableText0"/>
              <w:rPr>
                <w:lang w:val="en-GB"/>
              </w:rPr>
            </w:pPr>
            <w:r w:rsidRPr="0055793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55793A" w:rsidRDefault="00B946C4" w:rsidP="00BC76B4">
            <w:pPr>
              <w:pStyle w:val="TableText0"/>
              <w:rPr>
                <w:lang w:val="en-GB"/>
              </w:rPr>
            </w:pPr>
            <w:r w:rsidRPr="0055793A">
              <w:rPr>
                <w:lang w:val="en-GB"/>
              </w:rPr>
              <w:t>1/2/3/4</w:t>
            </w:r>
          </w:p>
        </w:tc>
      </w:tr>
      <w:tr w:rsidR="00B946C4" w:rsidRPr="0055793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55793A" w:rsidRDefault="00B946C4" w:rsidP="00BC76B4">
            <w:pPr>
              <w:pStyle w:val="TableText0"/>
              <w:rPr>
                <w:lang w:val="en-GB"/>
              </w:rPr>
            </w:pPr>
            <w:r w:rsidRPr="0055793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55793A" w:rsidRDefault="00B946C4" w:rsidP="00BC76B4">
            <w:pPr>
              <w:pStyle w:val="TableText0"/>
              <w:rPr>
                <w:lang w:val="en-GB"/>
              </w:rPr>
            </w:pPr>
          </w:p>
        </w:tc>
      </w:tr>
      <w:tr w:rsidR="00B946C4" w:rsidRPr="0055793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55793A" w:rsidRDefault="00B946C4" w:rsidP="00BC76B4">
            <w:pPr>
              <w:pStyle w:val="TableText0"/>
              <w:rPr>
                <w:lang w:val="en-GB"/>
              </w:rPr>
            </w:pPr>
            <w:r w:rsidRPr="0055793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55793A" w:rsidRDefault="00B946C4" w:rsidP="00BC76B4">
            <w:pPr>
              <w:pStyle w:val="TableText0"/>
              <w:rPr>
                <w:lang w:val="en-GB"/>
              </w:rPr>
            </w:pPr>
          </w:p>
        </w:tc>
      </w:tr>
      <w:tr w:rsidR="00B946C4" w:rsidRPr="0055793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55793A" w:rsidRDefault="00B946C4" w:rsidP="00BC76B4">
            <w:pPr>
              <w:pStyle w:val="TableText0"/>
              <w:rPr>
                <w:lang w:val="en-GB"/>
              </w:rPr>
            </w:pPr>
          </w:p>
        </w:tc>
      </w:tr>
      <w:tr w:rsidR="00B946C4" w:rsidRPr="0055793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55793A" w:rsidRDefault="00B946C4" w:rsidP="00BC76B4">
            <w:pPr>
              <w:pStyle w:val="TableText0"/>
              <w:rPr>
                <w:lang w:val="en-GB"/>
              </w:rPr>
            </w:pPr>
            <w:r w:rsidRPr="0055793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55793A" w:rsidRDefault="00B946C4" w:rsidP="00BC76B4">
            <w:pPr>
              <w:pStyle w:val="TableText0"/>
              <w:rPr>
                <w:lang w:val="en-GB"/>
              </w:rPr>
            </w:pPr>
          </w:p>
        </w:tc>
      </w:tr>
      <w:tr w:rsidR="00B946C4" w:rsidRPr="0055793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55793A" w:rsidRDefault="00B946C4" w:rsidP="00BC76B4">
            <w:pPr>
              <w:pStyle w:val="TableText0"/>
              <w:rPr>
                <w:lang w:val="en-GB"/>
              </w:rPr>
            </w:pPr>
            <w:r w:rsidRPr="0055793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55793A" w:rsidRDefault="00B946C4" w:rsidP="00BC76B4">
            <w:pPr>
              <w:pStyle w:val="TableText0"/>
              <w:rPr>
                <w:lang w:val="en-GB"/>
              </w:rPr>
            </w:pPr>
          </w:p>
        </w:tc>
      </w:tr>
      <w:tr w:rsidR="00B946C4" w:rsidRPr="0055793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55793A" w:rsidRDefault="00B946C4" w:rsidP="00BC76B4">
            <w:pPr>
              <w:pStyle w:val="TableText0"/>
              <w:rPr>
                <w:lang w:val="en-GB"/>
              </w:rPr>
            </w:pPr>
            <w:r w:rsidRPr="0055793A">
              <w:rPr>
                <w:lang w:val="en-GB"/>
              </w:rPr>
              <w:t>Results (t CO</w:t>
            </w:r>
            <w:r w:rsidRPr="0055793A">
              <w:rPr>
                <w:vertAlign w:val="subscript"/>
                <w:lang w:val="en-GB"/>
              </w:rPr>
              <w:t>2</w:t>
            </w:r>
            <w:r w:rsidRPr="0055793A">
              <w:rPr>
                <w:lang w:val="en-GB"/>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55793A" w:rsidRDefault="00B946C4" w:rsidP="00BC76B4">
            <w:pPr>
              <w:pStyle w:val="TableText0"/>
              <w:rPr>
                <w:lang w:val="en-GB"/>
              </w:rPr>
            </w:pPr>
            <w:r w:rsidRPr="0055793A">
              <w:rPr>
                <w:lang w:val="en-GB"/>
              </w:rPr>
              <w:t>123456</w:t>
            </w:r>
          </w:p>
        </w:tc>
      </w:tr>
      <w:tr w:rsidR="00B946C4" w:rsidRPr="0055793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55793A" w:rsidRDefault="00B946C4" w:rsidP="00BC76B4">
            <w:pPr>
              <w:pStyle w:val="TableText0"/>
              <w:rPr>
                <w:lang w:val="en-GB"/>
              </w:rPr>
            </w:pPr>
            <w:r w:rsidRPr="0055793A">
              <w:rPr>
                <w:lang w:val="en-GB"/>
              </w:rPr>
              <w:t xml:space="preserve">Material production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55793A" w:rsidRDefault="00B946C4" w:rsidP="00BC76B4">
            <w:pPr>
              <w:pStyle w:val="TableText0"/>
              <w:rPr>
                <w:lang w:val="en-GB"/>
              </w:rPr>
            </w:pPr>
          </w:p>
        </w:tc>
      </w:tr>
      <w:tr w:rsidR="00B946C4" w:rsidRPr="0055793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55793A" w:rsidRDefault="00B946C4" w:rsidP="00BC76B4">
            <w:pPr>
              <w:pStyle w:val="TableText0"/>
              <w:rPr>
                <w:lang w:val="en-GB"/>
              </w:rPr>
            </w:pPr>
            <w:r w:rsidRPr="0055793A">
              <w:rPr>
                <w:lang w:val="en-GB"/>
              </w:rPr>
              <w:t xml:space="preserve">Parts production and vehicle assembly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55793A" w:rsidRDefault="00B946C4" w:rsidP="00BC76B4">
            <w:pPr>
              <w:pStyle w:val="TableText0"/>
              <w:rPr>
                <w:lang w:val="en-GB"/>
              </w:rPr>
            </w:pPr>
          </w:p>
        </w:tc>
      </w:tr>
      <w:tr w:rsidR="00B946C4" w:rsidRPr="0055793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55793A" w:rsidRDefault="00B946C4" w:rsidP="00BC76B4">
            <w:pPr>
              <w:pStyle w:val="TableText0"/>
              <w:rPr>
                <w:lang w:val="en-GB"/>
              </w:rPr>
            </w:pPr>
            <w:r w:rsidRPr="0055793A">
              <w:rPr>
                <w:lang w:val="en-GB"/>
              </w:rPr>
              <w:t xml:space="preserve">Use </w:t>
            </w:r>
            <w:r w:rsidR="003776A1" w:rsidRPr="003776A1">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55793A" w:rsidRDefault="00B946C4" w:rsidP="00BC76B4">
            <w:pPr>
              <w:pStyle w:val="TableText0"/>
              <w:rPr>
                <w:lang w:val="en-GB"/>
              </w:rPr>
            </w:pPr>
            <w:r w:rsidRPr="0055793A">
              <w:rPr>
                <w:lang w:val="en-GB"/>
              </w:rPr>
              <w:t>derived from</w:t>
            </w:r>
          </w:p>
        </w:tc>
      </w:tr>
      <w:tr w:rsidR="00B946C4" w:rsidRPr="0055793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55793A" w:rsidRDefault="00B946C4" w:rsidP="00BC76B4">
            <w:pPr>
              <w:pStyle w:val="TableText0"/>
              <w:rPr>
                <w:lang w:val="en-GB"/>
              </w:rPr>
            </w:pPr>
            <w:r w:rsidRPr="0055793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55793A" w:rsidRDefault="00B946C4" w:rsidP="00BC76B4">
            <w:pPr>
              <w:pStyle w:val="TableText0"/>
              <w:rPr>
                <w:lang w:val="en-GB"/>
              </w:rPr>
            </w:pPr>
            <w:r w:rsidRPr="0055793A">
              <w:rPr>
                <w:lang w:val="en-GB"/>
              </w:rPr>
              <w:t>homologation</w:t>
            </w:r>
          </w:p>
        </w:tc>
      </w:tr>
      <w:tr w:rsidR="00B946C4" w:rsidRPr="0055793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55793A" w:rsidRDefault="00B946C4" w:rsidP="00BC76B4">
            <w:pPr>
              <w:pStyle w:val="TableText0"/>
              <w:rPr>
                <w:lang w:val="en-GB"/>
              </w:rPr>
            </w:pPr>
            <w:r w:rsidRPr="0055793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55793A" w:rsidRDefault="00B946C4" w:rsidP="00BC76B4">
            <w:pPr>
              <w:pStyle w:val="TableText0"/>
              <w:rPr>
                <w:lang w:val="en-GB"/>
              </w:rPr>
            </w:pPr>
          </w:p>
        </w:tc>
      </w:tr>
      <w:tr w:rsidR="00B946C4" w:rsidRPr="0055793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55793A" w:rsidRDefault="00B946C4" w:rsidP="00BC76B4">
            <w:pPr>
              <w:pStyle w:val="TableText0"/>
              <w:rPr>
                <w:lang w:val="en-GB"/>
              </w:rPr>
            </w:pPr>
            <w:r w:rsidRPr="0055793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55793A" w:rsidRDefault="00B946C4" w:rsidP="00BC76B4">
            <w:pPr>
              <w:pStyle w:val="TableText0"/>
              <w:rPr>
                <w:lang w:val="en-GB"/>
              </w:rPr>
            </w:pPr>
          </w:p>
        </w:tc>
      </w:tr>
      <w:tr w:rsidR="00B946C4" w:rsidRPr="0055793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55793A" w:rsidRDefault="00B946C4" w:rsidP="00BC76B4">
            <w:pPr>
              <w:pStyle w:val="TableText0"/>
              <w:rPr>
                <w:lang w:val="en-GB"/>
              </w:rPr>
            </w:pPr>
            <w:r w:rsidRPr="0055793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55793A" w:rsidRDefault="00B946C4" w:rsidP="00BC76B4">
            <w:pPr>
              <w:pStyle w:val="TableText0"/>
              <w:rPr>
                <w:lang w:val="en-GB"/>
              </w:rPr>
            </w:pPr>
          </w:p>
        </w:tc>
      </w:tr>
      <w:tr w:rsidR="00B946C4" w:rsidRPr="0055793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55793A" w:rsidRDefault="00B946C4" w:rsidP="00BC76B4">
            <w:pPr>
              <w:pStyle w:val="TableText0"/>
              <w:rPr>
                <w:lang w:val="en-GB"/>
              </w:rPr>
            </w:pPr>
            <w:r w:rsidRPr="0055793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55793A" w:rsidRDefault="00B946C4" w:rsidP="00BC76B4">
            <w:pPr>
              <w:pStyle w:val="TableText0"/>
              <w:rPr>
                <w:lang w:val="en-GB"/>
              </w:rPr>
            </w:pPr>
          </w:p>
        </w:tc>
      </w:tr>
      <w:tr w:rsidR="00B946C4" w:rsidRPr="0055793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55793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55793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55793A" w:rsidRDefault="00B946C4" w:rsidP="00BC76B4">
            <w:pPr>
              <w:pStyle w:val="TableText0"/>
              <w:rPr>
                <w:lang w:val="en-GB"/>
              </w:rPr>
            </w:pPr>
            <w:r w:rsidRPr="0055793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55793A" w:rsidRDefault="00B946C4" w:rsidP="00BC76B4">
            <w:pPr>
              <w:pStyle w:val="TableText0"/>
              <w:rPr>
                <w:lang w:val="en-GB"/>
              </w:rPr>
            </w:pPr>
            <w:r w:rsidRPr="0055793A">
              <w:rPr>
                <w:lang w:val="en-GB"/>
              </w:rPr>
              <w:t>Statistic/dynamic/dispatch</w:t>
            </w:r>
          </w:p>
        </w:tc>
      </w:tr>
      <w:tr w:rsidR="00B946C4" w:rsidRPr="0055793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55793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55793A" w:rsidRDefault="00B946C4" w:rsidP="00BC76B4">
            <w:pPr>
              <w:pStyle w:val="TableText0"/>
              <w:rPr>
                <w:lang w:val="en-GB"/>
              </w:rPr>
            </w:pPr>
            <w:r w:rsidRPr="0055793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55793A" w:rsidRDefault="00B946C4" w:rsidP="00BC76B4">
            <w:pPr>
              <w:pStyle w:val="TableText0"/>
              <w:rPr>
                <w:lang w:val="en-GB"/>
              </w:rPr>
            </w:pPr>
          </w:p>
        </w:tc>
      </w:tr>
      <w:tr w:rsidR="00B946C4" w:rsidRPr="0055793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55793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55793A" w:rsidRDefault="00B946C4" w:rsidP="00BC76B4">
            <w:pPr>
              <w:pStyle w:val="TableText0"/>
              <w:rPr>
                <w:lang w:val="en-GB"/>
              </w:rPr>
            </w:pPr>
          </w:p>
        </w:tc>
      </w:tr>
      <w:tr w:rsidR="00B946C4" w:rsidRPr="0055793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55793A" w:rsidRDefault="00B946C4" w:rsidP="00BC76B4">
            <w:pPr>
              <w:pStyle w:val="TableText0"/>
              <w:rPr>
                <w:lang w:val="en-GB"/>
              </w:rPr>
            </w:pPr>
            <w:r w:rsidRPr="0055793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55793A" w:rsidRDefault="00B946C4" w:rsidP="00BC76B4">
            <w:pPr>
              <w:pStyle w:val="TableText0"/>
              <w:rPr>
                <w:lang w:val="en-GB"/>
              </w:rPr>
            </w:pPr>
          </w:p>
        </w:tc>
      </w:tr>
      <w:tr w:rsidR="00B946C4" w:rsidRPr="0055793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55793A" w:rsidRDefault="00B946C4" w:rsidP="00BC76B4">
            <w:pPr>
              <w:pStyle w:val="TableText0"/>
              <w:rPr>
                <w:lang w:val="en-GB"/>
              </w:rPr>
            </w:pPr>
            <w:r w:rsidRPr="0055793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55793A" w:rsidRDefault="00B946C4" w:rsidP="00BC76B4">
            <w:pPr>
              <w:pStyle w:val="TableText0"/>
              <w:rPr>
                <w:lang w:val="en-GB"/>
              </w:rPr>
            </w:pPr>
          </w:p>
        </w:tc>
      </w:tr>
      <w:tr w:rsidR="00B946C4" w:rsidRPr="0055793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55793A" w:rsidRDefault="00B946C4" w:rsidP="00BC76B4">
            <w:pPr>
              <w:pStyle w:val="TableText0"/>
              <w:rPr>
                <w:lang w:val="en-GB"/>
              </w:rPr>
            </w:pPr>
          </w:p>
        </w:tc>
      </w:tr>
      <w:tr w:rsidR="00B946C4" w:rsidRPr="0055793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55793A" w:rsidRDefault="00B946C4" w:rsidP="00BC76B4">
            <w:pPr>
              <w:pStyle w:val="TableText0"/>
              <w:rPr>
                <w:lang w:val="en-GB"/>
              </w:rPr>
            </w:pPr>
            <w:r w:rsidRPr="0055793A">
              <w:rPr>
                <w:rFonts w:eastAsia="ＭＳ 明朝"/>
                <w:lang w:val="en-GB" w:eastAsia="ja-JP"/>
              </w:rPr>
              <w:t>MBBM (Material, Energy, B</w:t>
            </w:r>
            <w:r w:rsidRPr="0055793A">
              <w:rPr>
                <w:lang w:val="en-GB" w:eastAsia="ja-JP" w:bidi="th-TH"/>
              </w:rPr>
              <w:t>attery repurposing</w:t>
            </w:r>
            <w:r w:rsidRPr="0055793A">
              <w:rPr>
                <w:rFonts w:eastAsia="ＭＳ 明朝"/>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55793A" w:rsidRDefault="00B946C4" w:rsidP="00BC76B4">
            <w:pPr>
              <w:pStyle w:val="TableText0"/>
              <w:rPr>
                <w:lang w:val="en-GB"/>
              </w:rPr>
            </w:pPr>
          </w:p>
        </w:tc>
      </w:tr>
      <w:tr w:rsidR="00B946C4" w:rsidRPr="0055793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55793A" w:rsidRDefault="00B946C4" w:rsidP="00BC76B4">
            <w:pPr>
              <w:pStyle w:val="TableText0"/>
              <w:rPr>
                <w:lang w:val="en-GB"/>
              </w:rPr>
            </w:pPr>
            <w:r w:rsidRPr="0055793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55793A" w:rsidRDefault="00B946C4" w:rsidP="00BC76B4">
            <w:pPr>
              <w:pStyle w:val="TableText0"/>
              <w:rPr>
                <w:lang w:val="en-GB"/>
              </w:rPr>
            </w:pPr>
            <w:r w:rsidRPr="0055793A">
              <w:rPr>
                <w:lang w:val="en-GB"/>
              </w:rPr>
              <w:t>(Least terms of specifications of Batteries)</w:t>
            </w:r>
          </w:p>
        </w:tc>
      </w:tr>
      <w:tr w:rsidR="00B946C4" w:rsidRPr="0055793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55793A" w:rsidRDefault="00B946C4" w:rsidP="00BC76B4">
            <w:pPr>
              <w:pStyle w:val="TableText0"/>
              <w:rPr>
                <w:lang w:val="en-GB"/>
              </w:rPr>
            </w:pPr>
          </w:p>
        </w:tc>
      </w:tr>
      <w:tr w:rsidR="00B946C4" w:rsidRPr="0055793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55793A" w:rsidRDefault="00B946C4" w:rsidP="00BC76B4">
            <w:pPr>
              <w:pStyle w:val="TableText0"/>
              <w:rPr>
                <w:lang w:val="en-GB"/>
              </w:rPr>
            </w:pPr>
          </w:p>
        </w:tc>
      </w:tr>
      <w:tr w:rsidR="00B946C4" w:rsidRPr="0055793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55793A" w:rsidRDefault="00B946C4" w:rsidP="00BC76B4">
            <w:pPr>
              <w:pStyle w:val="TableText0"/>
              <w:rPr>
                <w:lang w:val="en-GB"/>
              </w:rPr>
            </w:pPr>
          </w:p>
        </w:tc>
      </w:tr>
      <w:tr w:rsidR="00B946C4" w:rsidRPr="0055793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55793A" w:rsidRDefault="00B946C4" w:rsidP="00BC76B4">
            <w:pPr>
              <w:pStyle w:val="TableText0"/>
              <w:rPr>
                <w:lang w:val="en-GB"/>
              </w:rPr>
            </w:pPr>
          </w:p>
        </w:tc>
      </w:tr>
      <w:tr w:rsidR="00B946C4" w:rsidRPr="0055793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55793A" w:rsidRDefault="00B946C4" w:rsidP="00BC76B4">
            <w:pPr>
              <w:pStyle w:val="TableText0"/>
              <w:rPr>
                <w:lang w:val="en-GB"/>
              </w:rPr>
            </w:pPr>
            <w:r w:rsidRPr="0055793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55793A" w:rsidRDefault="00B946C4" w:rsidP="00BC76B4">
            <w:pPr>
              <w:pStyle w:val="TableText0"/>
              <w:rPr>
                <w:lang w:val="en-GB"/>
              </w:rPr>
            </w:pPr>
          </w:p>
        </w:tc>
      </w:tr>
      <w:tr w:rsidR="00B946C4" w:rsidRPr="0055793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55793A" w:rsidRDefault="00B946C4" w:rsidP="00BC76B4">
            <w:pPr>
              <w:pStyle w:val="TableText0"/>
              <w:rPr>
                <w:lang w:val="en-GB"/>
              </w:rPr>
            </w:pPr>
            <w:r w:rsidRPr="0055793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55793A" w:rsidRDefault="00B946C4" w:rsidP="00BC76B4">
            <w:pPr>
              <w:pStyle w:val="TableText0"/>
              <w:rPr>
                <w:lang w:val="en-GB"/>
              </w:rPr>
            </w:pPr>
          </w:p>
        </w:tc>
      </w:tr>
      <w:tr w:rsidR="00B946C4" w:rsidRPr="0055793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55793A" w:rsidRDefault="00B946C4" w:rsidP="00BC76B4">
            <w:pPr>
              <w:pStyle w:val="TableText0"/>
              <w:rPr>
                <w:lang w:val="en-GB"/>
              </w:rPr>
            </w:pPr>
          </w:p>
        </w:tc>
      </w:tr>
      <w:tr w:rsidR="00B946C4" w:rsidRPr="0055793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55793A" w:rsidRDefault="00B946C4" w:rsidP="00BC76B4">
            <w:pPr>
              <w:pStyle w:val="TableText0"/>
              <w:rPr>
                <w:lang w:val="en-GB"/>
              </w:rPr>
            </w:pPr>
            <w:r w:rsidRPr="0055793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55793A" w:rsidRDefault="00B946C4" w:rsidP="00BC76B4">
            <w:pPr>
              <w:pStyle w:val="TableText0"/>
              <w:rPr>
                <w:lang w:val="en-GB"/>
              </w:rPr>
            </w:pPr>
          </w:p>
        </w:tc>
      </w:tr>
      <w:tr w:rsidR="00B946C4" w:rsidRPr="0055793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55793A" w:rsidRDefault="00B946C4" w:rsidP="00BC76B4">
            <w:pPr>
              <w:pStyle w:val="TableText0"/>
              <w:rPr>
                <w:lang w:val="en-GB"/>
              </w:rPr>
            </w:pPr>
            <w:r w:rsidRPr="0055793A">
              <w:rPr>
                <w:lang w:val="en-GB"/>
              </w:rPr>
              <w:t xml:space="preserve">Material production </w:t>
            </w:r>
            <w:r w:rsidR="000A6CE5" w:rsidRPr="000A6CE5">
              <w:rPr>
                <w:lang w:val="en-GB"/>
              </w:rPr>
              <w:t>[stage]</w:t>
            </w:r>
            <w:r w:rsidRPr="0055793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55793A" w:rsidRDefault="00B946C4" w:rsidP="00BC76B4">
            <w:pPr>
              <w:pStyle w:val="TableText0"/>
              <w:rPr>
                <w:lang w:val="en-GB"/>
              </w:rPr>
            </w:pPr>
          </w:p>
        </w:tc>
      </w:tr>
      <w:tr w:rsidR="00B946C4" w:rsidRPr="0055793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1F7143" w:rsidRDefault="00B946C4" w:rsidP="00BC76B4">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1F7143" w:rsidRDefault="00B946C4" w:rsidP="00BC76B4">
            <w:pPr>
              <w:pStyle w:val="TableText0"/>
              <w:rPr>
                <w:lang w:val="en-GB"/>
              </w:rPr>
            </w:pPr>
          </w:p>
        </w:tc>
      </w:tr>
      <w:tr w:rsidR="00B946C4" w:rsidRPr="0055793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1F7143" w:rsidRDefault="00B946C4" w:rsidP="00BC76B4">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1F7143" w:rsidRDefault="00B946C4" w:rsidP="00BC76B4">
            <w:pPr>
              <w:pStyle w:val="TableText0"/>
              <w:rPr>
                <w:lang w:val="en-GB"/>
              </w:rPr>
            </w:pPr>
          </w:p>
        </w:tc>
      </w:tr>
      <w:tr w:rsidR="00B946C4" w:rsidRPr="0055793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1F7143" w:rsidRDefault="00B946C4" w:rsidP="00BC76B4">
            <w:pPr>
              <w:pStyle w:val="TableText0"/>
              <w:rPr>
                <w:strike/>
                <w:lang w:val="en-GB"/>
              </w:rPr>
            </w:pPr>
            <w:r w:rsidRPr="001F7143">
              <w:rPr>
                <w:strike/>
                <w:lang w:val="en-GB"/>
              </w:rPr>
              <w:t xml:space="preserve">Applicable </w:t>
            </w:r>
            <w:r w:rsidRPr="001F7143">
              <w:rPr>
                <w:rFonts w:eastAsia="ＭＳ 明朝"/>
                <w:strike/>
                <w:lang w:val="en-GB" w:eastAsia="ja-JP"/>
              </w:rPr>
              <w:t xml:space="preserve">recycling </w:t>
            </w:r>
            <w:r w:rsidRPr="001F7143">
              <w:rPr>
                <w:strike/>
                <w:lang w:val="en-GB"/>
              </w:rPr>
              <w:t>m</w:t>
            </w:r>
            <w:r w:rsidRPr="001F7143">
              <w:rPr>
                <w:rFonts w:eastAsia="ＭＳ 明朝"/>
                <w:strike/>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180608E3" w:rsidR="00B946C4" w:rsidRPr="001F7143" w:rsidRDefault="001A03DD" w:rsidP="00BC76B4">
            <w:pPr>
              <w:pStyle w:val="TableText0"/>
              <w:rPr>
                <w:rFonts w:eastAsia="ＭＳ 明朝"/>
                <w:i/>
                <w:iCs/>
                <w:lang w:val="en-GB" w:eastAsia="ja-JP"/>
              </w:rPr>
            </w:pPr>
            <w:r w:rsidRPr="001F7143">
              <w:rPr>
                <w:rFonts w:eastAsia="ＭＳ 明朝" w:hint="eastAsia"/>
                <w:i/>
                <w:iCs/>
                <w:lang w:val="en-GB" w:eastAsia="ja-JP"/>
              </w:rPr>
              <w:t>Transfer to EoL stage</w:t>
            </w:r>
          </w:p>
        </w:tc>
      </w:tr>
      <w:tr w:rsidR="001A03DD" w:rsidRPr="0055793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1A03DD" w:rsidRPr="001F7143" w:rsidRDefault="001A03DD" w:rsidP="001A03DD">
            <w:pPr>
              <w:pStyle w:val="TableText0"/>
              <w:rPr>
                <w:strike/>
                <w:lang w:val="en-GB"/>
              </w:rPr>
            </w:pPr>
            <w:r w:rsidRPr="001F7143">
              <w:rPr>
                <w:rFonts w:eastAsia="ＭＳ 明朝"/>
                <w:strike/>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5EDD13F9"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material type </w:t>
            </w:r>
            <w:r w:rsidRPr="001F7143">
              <w:rPr>
                <w:strike/>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5C490DE2"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1D7905BC" w:rsidR="001A03DD" w:rsidRPr="001F7143" w:rsidRDefault="001A03DD" w:rsidP="001A03DD">
            <w:pPr>
              <w:pStyle w:val="TableText0"/>
              <w:rPr>
                <w:rFonts w:eastAsia="ＭＳ 明朝"/>
                <w:i/>
                <w:iCs/>
                <w:lang w:val="en-GB" w:eastAsia="ja-JP"/>
              </w:rPr>
            </w:pPr>
            <w:r w:rsidRPr="001F7143">
              <w:rPr>
                <w:rFonts w:eastAsia="ＭＳ 明朝" w:hint="eastAsia"/>
                <w:i/>
                <w:iCs/>
                <w:lang w:val="en-GB" w:eastAsia="ja-JP"/>
              </w:rPr>
              <w:t>Delete</w:t>
            </w:r>
          </w:p>
        </w:tc>
      </w:tr>
      <w:tr w:rsidR="001A03DD" w:rsidRPr="0055793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 xml:space="preserve">Energy </w:t>
            </w:r>
            <w:r w:rsidRPr="0055793A">
              <w:rPr>
                <w:lang w:val="en-GB"/>
              </w:rPr>
              <w:t>m</w:t>
            </w:r>
            <w:r w:rsidRPr="0055793A">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1A03DD" w:rsidRPr="0055793A" w:rsidRDefault="001A03DD" w:rsidP="001A03DD">
            <w:pPr>
              <w:pStyle w:val="TableText0"/>
              <w:rPr>
                <w:lang w:val="en-GB"/>
              </w:rPr>
            </w:pPr>
          </w:p>
        </w:tc>
      </w:tr>
      <w:tr w:rsidR="001A03DD" w:rsidRPr="0055793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1A03DD" w:rsidRPr="0055793A" w:rsidRDefault="001A03DD" w:rsidP="001A03DD">
            <w:pPr>
              <w:pStyle w:val="TableText0"/>
              <w:rPr>
                <w:lang w:val="en-GB"/>
              </w:rPr>
            </w:pPr>
          </w:p>
        </w:tc>
      </w:tr>
      <w:tr w:rsidR="001A03DD" w:rsidRPr="0055793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1A03DD" w:rsidRPr="0055793A" w:rsidRDefault="001A03DD" w:rsidP="001A03DD">
            <w:pPr>
              <w:pStyle w:val="TableText0"/>
              <w:rPr>
                <w:lang w:val="en-GB"/>
              </w:rPr>
            </w:pPr>
          </w:p>
        </w:tc>
      </w:tr>
      <w:tr w:rsidR="001A03DD" w:rsidRPr="0055793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1A03DD" w:rsidRPr="0055793A" w:rsidRDefault="001A03DD" w:rsidP="001A03DD">
            <w:pPr>
              <w:pStyle w:val="TableText0"/>
              <w:rPr>
                <w:lang w:val="en-GB"/>
              </w:rPr>
            </w:pPr>
          </w:p>
        </w:tc>
      </w:tr>
      <w:tr w:rsidR="001A03DD" w:rsidRPr="0055793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1A03DD" w:rsidRPr="0055793A" w:rsidRDefault="001A03DD" w:rsidP="001A03DD">
            <w:pPr>
              <w:pStyle w:val="TableText0"/>
              <w:rPr>
                <w:lang w:val="en-GB"/>
              </w:rPr>
            </w:pPr>
            <w:r w:rsidRPr="0055793A">
              <w:rPr>
                <w:lang w:val="en-GB"/>
              </w:rPr>
              <w:t xml:space="preserve">list up at least 97% of “6.2)” </w:t>
            </w:r>
          </w:p>
          <w:p w14:paraId="5C650FBC" w14:textId="77777777" w:rsidR="001A03DD" w:rsidRPr="0055793A" w:rsidRDefault="001A03DD" w:rsidP="001A03DD">
            <w:pPr>
              <w:pStyle w:val="TableText0"/>
              <w:rPr>
                <w:lang w:val="en-GB"/>
              </w:rPr>
            </w:pPr>
            <w:r w:rsidRPr="0055793A">
              <w:rPr>
                <w:lang w:val="en-GB"/>
              </w:rPr>
              <w:t xml:space="preserve">Data Sources (DS) and its Weighting Factors (WF) </w:t>
            </w:r>
          </w:p>
          <w:p w14:paraId="2C1974A4" w14:textId="77777777" w:rsidR="001A03DD" w:rsidRPr="0055793A" w:rsidRDefault="001A03DD" w:rsidP="001A03DD">
            <w:pPr>
              <w:pStyle w:val="TableText0"/>
              <w:rPr>
                <w:lang w:val="en-GB"/>
              </w:rPr>
            </w:pPr>
            <w:r w:rsidRPr="0055793A">
              <w:rPr>
                <w:lang w:val="en-GB"/>
              </w:rPr>
              <w:lastRenderedPageBreak/>
              <w:t xml:space="preserve">Provide the evidence and the third-party validation in the case that primary data is applied </w:t>
            </w:r>
          </w:p>
        </w:tc>
      </w:tr>
      <w:tr w:rsidR="001A03DD" w:rsidRPr="0055793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1A03DD" w:rsidRPr="0055793A" w:rsidRDefault="001A03DD" w:rsidP="001A03DD">
            <w:pPr>
              <w:pStyle w:val="TableText0"/>
              <w:rPr>
                <w:lang w:val="en-GB"/>
              </w:rPr>
            </w:pPr>
            <w:r w:rsidRPr="0055793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1A03DD" w:rsidRPr="0055793A" w:rsidRDefault="001A03DD" w:rsidP="001A03DD">
            <w:pPr>
              <w:pStyle w:val="TableText0"/>
              <w:rPr>
                <w:lang w:val="en-GB"/>
              </w:rPr>
            </w:pPr>
            <w:r w:rsidRPr="0055793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1A03DD" w:rsidRPr="0055793A" w:rsidRDefault="001A03DD" w:rsidP="001A03DD">
            <w:pPr>
              <w:pStyle w:val="TableText0"/>
              <w:rPr>
                <w:lang w:val="en-GB"/>
              </w:rPr>
            </w:pPr>
            <w:r w:rsidRPr="0055793A">
              <w:rPr>
                <w:lang w:val="en-GB"/>
              </w:rPr>
              <w:t>Factor</w:t>
            </w:r>
          </w:p>
          <w:p w14:paraId="693C62E3" w14:textId="77777777" w:rsidR="001A03DD" w:rsidRPr="0055793A" w:rsidRDefault="001A03DD" w:rsidP="001A03DD">
            <w:pPr>
              <w:pStyle w:val="TableText0"/>
              <w:rPr>
                <w:lang w:val="en-GB"/>
              </w:rPr>
            </w:pPr>
            <w:r w:rsidRPr="0055793A">
              <w:rPr>
                <w:lang w:val="en-GB"/>
              </w:rPr>
              <w:t>(CO</w:t>
            </w:r>
            <w:r w:rsidRPr="0055793A">
              <w:rPr>
                <w:vertAlign w:val="subscript"/>
                <w:lang w:val="en-GB"/>
              </w:rPr>
              <w:t>2</w:t>
            </w:r>
            <w:r w:rsidRPr="0055793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1A03DD" w:rsidRPr="0055793A" w:rsidRDefault="001A03DD" w:rsidP="001A03DD">
            <w:pPr>
              <w:pStyle w:val="TableText0"/>
              <w:rPr>
                <w:lang w:val="en-GB"/>
              </w:rPr>
            </w:pPr>
            <w:r w:rsidRPr="0055793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1A03DD" w:rsidRPr="0055793A" w:rsidRDefault="001A03DD" w:rsidP="001A03DD">
            <w:pPr>
              <w:pStyle w:val="TableText0"/>
              <w:rPr>
                <w:lang w:val="en-GB"/>
              </w:rPr>
            </w:pPr>
            <w:r w:rsidRPr="0055793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1A03DD" w:rsidRPr="0055793A" w:rsidRDefault="001A03DD" w:rsidP="001A03DD">
            <w:pPr>
              <w:pStyle w:val="TableText0"/>
              <w:rPr>
                <w:lang w:val="en-GB"/>
              </w:rPr>
            </w:pPr>
            <w:r w:rsidRPr="0055793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1A03DD" w:rsidRPr="0055793A" w:rsidRDefault="001A03DD" w:rsidP="001A03DD">
            <w:pPr>
              <w:pStyle w:val="TableText0"/>
              <w:rPr>
                <w:lang w:val="en-GB"/>
              </w:rPr>
            </w:pPr>
            <w:r w:rsidRPr="0055793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1A03DD" w:rsidRPr="0055793A" w:rsidRDefault="001A03DD" w:rsidP="001A03DD">
            <w:pPr>
              <w:pStyle w:val="TableText0"/>
              <w:rPr>
                <w:lang w:val="en-GB"/>
              </w:rPr>
            </w:pPr>
            <w:r w:rsidRPr="0055793A">
              <w:rPr>
                <w:lang w:val="en-GB"/>
              </w:rPr>
              <w:t>Notes</w:t>
            </w:r>
          </w:p>
        </w:tc>
      </w:tr>
      <w:tr w:rsidR="001A03DD" w:rsidRPr="0055793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1A03DD" w:rsidRPr="0055793A" w:rsidRDefault="001A03DD" w:rsidP="001A03DD">
            <w:pPr>
              <w:pStyle w:val="TableText0"/>
              <w:rPr>
                <w:lang w:val="en-GB"/>
              </w:rPr>
            </w:pPr>
            <w:r w:rsidRPr="0055793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1A03DD" w:rsidRPr="0055793A" w:rsidRDefault="001A03DD" w:rsidP="001A03DD">
            <w:pPr>
              <w:pStyle w:val="TableText0"/>
              <w:rPr>
                <w:lang w:val="en-GB"/>
              </w:rPr>
            </w:pPr>
            <w:r w:rsidRPr="0055793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1A03DD" w:rsidRPr="0055793A" w:rsidRDefault="001A03DD" w:rsidP="001A03DD">
            <w:pPr>
              <w:pStyle w:val="TableText0"/>
              <w:rPr>
                <w:lang w:val="en-GB"/>
              </w:rPr>
            </w:pPr>
            <w:r w:rsidRPr="0055793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1A03DD" w:rsidRPr="0055793A" w:rsidRDefault="001A03DD" w:rsidP="001A03DD">
            <w:pPr>
              <w:pStyle w:val="TableText0"/>
              <w:rPr>
                <w:lang w:val="en-GB"/>
              </w:rPr>
            </w:pPr>
            <w:r w:rsidRPr="0055793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1A03DD" w:rsidRPr="0055793A" w:rsidRDefault="001A03DD" w:rsidP="001A03DD">
            <w:pPr>
              <w:pStyle w:val="TableText0"/>
              <w:rPr>
                <w:lang w:val="en-GB"/>
              </w:rPr>
            </w:pPr>
            <w:r w:rsidRPr="0055793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1A03DD" w:rsidRPr="0055793A" w:rsidRDefault="001A03DD" w:rsidP="001A03DD">
            <w:pPr>
              <w:pStyle w:val="TableText0"/>
              <w:rPr>
                <w:lang w:val="en-GB"/>
              </w:rPr>
            </w:pPr>
            <w:r w:rsidRPr="0055793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1A03DD" w:rsidRPr="0055793A" w:rsidRDefault="001A03DD" w:rsidP="001A03DD">
            <w:pPr>
              <w:pStyle w:val="TableText0"/>
              <w:rPr>
                <w:lang w:val="en-GB"/>
              </w:rPr>
            </w:pPr>
            <w:r w:rsidRPr="0055793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1A03DD" w:rsidRPr="0055793A" w:rsidRDefault="001A03DD" w:rsidP="001A03DD">
            <w:pPr>
              <w:pStyle w:val="TableText0"/>
              <w:rPr>
                <w:lang w:val="en-GB"/>
              </w:rPr>
            </w:pPr>
          </w:p>
        </w:tc>
      </w:tr>
      <w:tr w:rsidR="001A03DD" w:rsidRPr="0055793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1A03DD" w:rsidRPr="0055793A" w:rsidRDefault="001A03DD" w:rsidP="001A03DD">
            <w:pPr>
              <w:pStyle w:val="TableText0"/>
              <w:rPr>
                <w:lang w:val="en-GB"/>
              </w:rPr>
            </w:pPr>
          </w:p>
        </w:tc>
      </w:tr>
      <w:tr w:rsidR="001A03DD" w:rsidRPr="0055793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1A03DD" w:rsidRPr="0055793A" w:rsidRDefault="001A03DD" w:rsidP="001A03DD">
            <w:pPr>
              <w:pStyle w:val="TableText0"/>
              <w:rPr>
                <w:lang w:val="en-GB"/>
              </w:rPr>
            </w:pPr>
          </w:p>
        </w:tc>
      </w:tr>
      <w:tr w:rsidR="001A03DD" w:rsidRPr="0055793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1A03DD" w:rsidRPr="0055793A" w:rsidRDefault="001A03DD" w:rsidP="001A03DD">
            <w:pPr>
              <w:pStyle w:val="TableText0"/>
              <w:rPr>
                <w:lang w:val="en-GB"/>
              </w:rPr>
            </w:pPr>
          </w:p>
        </w:tc>
      </w:tr>
      <w:tr w:rsidR="001A03DD" w:rsidRPr="0055793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1A03DD" w:rsidRPr="0055793A" w:rsidRDefault="001A03DD" w:rsidP="001A03DD">
            <w:pPr>
              <w:pStyle w:val="TableText0"/>
              <w:rPr>
                <w:lang w:val="en-GB"/>
              </w:rPr>
            </w:pPr>
            <w:r w:rsidRPr="0055793A">
              <w:rPr>
                <w:lang w:val="en-GB"/>
              </w:rPr>
              <w:t xml:space="preserve">Parts production and vehicle assembly </w:t>
            </w:r>
            <w:r w:rsidRPr="000A6CE5">
              <w:rPr>
                <w:lang w:val="en-GB"/>
              </w:rPr>
              <w:t>[stage]</w:t>
            </w:r>
          </w:p>
        </w:tc>
      </w:tr>
      <w:tr w:rsidR="001A03DD" w:rsidRPr="0055793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1A03DD" w:rsidRPr="0055793A" w:rsidRDefault="001A03DD" w:rsidP="001A03DD">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1A03DD" w:rsidRPr="0055793A" w:rsidRDefault="001A03DD" w:rsidP="001A03DD">
            <w:pPr>
              <w:pStyle w:val="TableText0"/>
              <w:rPr>
                <w:lang w:val="en-GB"/>
              </w:rPr>
            </w:pPr>
          </w:p>
        </w:tc>
      </w:tr>
      <w:tr w:rsidR="001A03DD" w:rsidRPr="0055793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1A03DD" w:rsidRPr="0055793A" w:rsidRDefault="001A03DD" w:rsidP="001A03DD">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1A03DD" w:rsidRPr="0055793A" w:rsidRDefault="001A03DD" w:rsidP="001A03DD">
            <w:pPr>
              <w:pStyle w:val="TableText0"/>
              <w:rPr>
                <w:lang w:val="en-GB"/>
              </w:rPr>
            </w:pPr>
          </w:p>
        </w:tc>
      </w:tr>
      <w:tr w:rsidR="001A03DD" w:rsidRPr="0055793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1A03DD" w:rsidRPr="0055793A" w:rsidRDefault="001A03DD" w:rsidP="001A03DD">
            <w:pPr>
              <w:pStyle w:val="TableText0"/>
              <w:rPr>
                <w:lang w:val="en-GB"/>
              </w:rPr>
            </w:pPr>
          </w:p>
        </w:tc>
      </w:tr>
      <w:tr w:rsidR="001A03DD" w:rsidRPr="0055793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1A03DD" w:rsidRPr="0055793A" w:rsidRDefault="001A03DD" w:rsidP="001A03DD">
            <w:pPr>
              <w:pStyle w:val="TableText0"/>
              <w:rPr>
                <w:lang w:val="en-GB"/>
              </w:rPr>
            </w:pPr>
            <w:r w:rsidRPr="0055793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1A03DD" w:rsidRPr="0055793A" w:rsidRDefault="001A03DD" w:rsidP="001A03DD">
            <w:pPr>
              <w:pStyle w:val="TableText0"/>
              <w:rPr>
                <w:lang w:val="en-GB"/>
              </w:rPr>
            </w:pPr>
          </w:p>
        </w:tc>
      </w:tr>
      <w:tr w:rsidR="001A03DD" w:rsidRPr="0055793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r w:rsidR="001A03DD" w:rsidRPr="0055793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1A03DD" w:rsidRPr="0055793A" w:rsidRDefault="001A03DD" w:rsidP="001A03DD">
            <w:pPr>
              <w:pStyle w:val="TableText0"/>
              <w:rPr>
                <w:lang w:val="en-GB"/>
              </w:rPr>
            </w:pPr>
            <w:r w:rsidRPr="0055793A">
              <w:rPr>
                <w:lang w:val="en-GB"/>
              </w:rPr>
              <w:t xml:space="preserve">End of Life </w:t>
            </w:r>
            <w:r w:rsidRPr="000A6CE5">
              <w:rPr>
                <w:lang w:val="en-GB"/>
              </w:rPr>
              <w:t>[stage]</w:t>
            </w:r>
          </w:p>
        </w:tc>
      </w:tr>
      <w:tr w:rsidR="001A03DD" w:rsidRPr="0055793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1A03DD" w:rsidRPr="001F7143" w:rsidRDefault="001A03DD" w:rsidP="001A03DD">
            <w:pPr>
              <w:pStyle w:val="TableText0"/>
              <w:rPr>
                <w:strike/>
                <w:lang w:val="en-GB"/>
              </w:rPr>
            </w:pPr>
            <w:r w:rsidRPr="001F7143">
              <w:rPr>
                <w:strike/>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44461169" w:rsidR="001A03DD" w:rsidRPr="001F7143" w:rsidRDefault="001A03DD" w:rsidP="001A03DD">
            <w:pPr>
              <w:pStyle w:val="TableText0"/>
              <w:rPr>
                <w:lang w:val="en-GB"/>
              </w:rPr>
            </w:pPr>
            <w:r w:rsidRPr="001F7143">
              <w:rPr>
                <w:rFonts w:eastAsia="ＭＳ 明朝" w:hint="eastAsia"/>
                <w:i/>
                <w:iCs/>
                <w:lang w:val="en-GB" w:eastAsia="ja-JP"/>
              </w:rPr>
              <w:t>Delete</w:t>
            </w:r>
          </w:p>
        </w:tc>
      </w:tr>
      <w:tr w:rsidR="001A03DD" w:rsidRPr="0055793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1A03DD" w:rsidRPr="001F7143" w:rsidRDefault="001A03DD" w:rsidP="001A03DD">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1A03DD" w:rsidRPr="001F7143" w:rsidRDefault="001A03DD" w:rsidP="001A03DD">
            <w:pPr>
              <w:pStyle w:val="TableText0"/>
              <w:rPr>
                <w:lang w:val="en-GB"/>
              </w:rPr>
            </w:pPr>
          </w:p>
        </w:tc>
      </w:tr>
      <w:tr w:rsidR="001A03DD" w:rsidRPr="0055793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1A03DD" w:rsidRPr="001F7143" w:rsidRDefault="001A03DD" w:rsidP="001A03DD">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1A03DD" w:rsidRPr="001F7143" w:rsidRDefault="001A03DD" w:rsidP="001A03DD">
            <w:pPr>
              <w:pStyle w:val="TableText0"/>
              <w:rPr>
                <w:lang w:val="en-GB"/>
              </w:rPr>
            </w:pPr>
          </w:p>
        </w:tc>
      </w:tr>
      <w:tr w:rsidR="001A03DD" w:rsidRPr="0055793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1A03DD" w:rsidRPr="001F7143" w:rsidRDefault="001A03DD" w:rsidP="001A03DD">
            <w:pPr>
              <w:pStyle w:val="TableText0"/>
              <w:rPr>
                <w:lang w:val="en-GB"/>
              </w:rPr>
            </w:pPr>
            <w:r w:rsidRPr="001F7143">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1A03DD" w:rsidRPr="001F7143" w:rsidRDefault="001A03DD" w:rsidP="001A03DD">
            <w:pPr>
              <w:pStyle w:val="TableText0"/>
              <w:rPr>
                <w:lang w:val="en-GB"/>
              </w:rPr>
            </w:pPr>
          </w:p>
        </w:tc>
      </w:tr>
      <w:tr w:rsidR="001A03DD" w:rsidRPr="0055793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1A03DD" w:rsidRPr="001F7143" w:rsidRDefault="001A03DD" w:rsidP="001A03DD">
            <w:pPr>
              <w:pStyle w:val="TableText0"/>
              <w:rPr>
                <w:lang w:val="en-GB"/>
              </w:rPr>
            </w:pPr>
          </w:p>
        </w:tc>
      </w:tr>
      <w:tr w:rsidR="001A03DD" w:rsidRPr="0055793A" w14:paraId="2577D10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145BE52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471E28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00C4716" w14:textId="04435F7A"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 xml:space="preserve">recycling </w:t>
            </w:r>
            <w:r w:rsidRPr="001F7143">
              <w:rPr>
                <w:lang w:val="en-GB"/>
              </w:rPr>
              <w:t>m</w:t>
            </w:r>
            <w:r w:rsidRPr="001F7143">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320FDC01" w14:textId="77777777" w:rsidR="001A03DD" w:rsidRPr="001F7143" w:rsidRDefault="001A03DD" w:rsidP="001A03DD">
            <w:pPr>
              <w:pStyle w:val="TableText0"/>
              <w:rPr>
                <w:lang w:val="en-GB"/>
              </w:rPr>
            </w:pPr>
          </w:p>
        </w:tc>
      </w:tr>
      <w:tr w:rsidR="001A03DD" w:rsidRPr="0055793A" w14:paraId="4565EB5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10C1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3CC4070"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0BB30" w14:textId="27B27DAD" w:rsidR="001A03DD" w:rsidRPr="001F7143" w:rsidRDefault="001A03DD" w:rsidP="001A03DD">
            <w:pPr>
              <w:pStyle w:val="TableText0"/>
              <w:rPr>
                <w:lang w:val="en-GB"/>
              </w:rPr>
            </w:pPr>
            <w:r w:rsidRPr="001F7143">
              <w:rPr>
                <w:rFonts w:eastAsia="ＭＳ 明朝"/>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7BAA0A9C" w14:textId="77777777" w:rsidR="001A03DD" w:rsidRPr="001F7143" w:rsidRDefault="001A03DD" w:rsidP="001A03DD">
            <w:pPr>
              <w:pStyle w:val="TableText0"/>
              <w:rPr>
                <w:lang w:val="en-GB"/>
              </w:rPr>
            </w:pPr>
          </w:p>
        </w:tc>
      </w:tr>
      <w:tr w:rsidR="001A03DD" w:rsidRPr="0055793A" w14:paraId="090B2C8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E4584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31AFB3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23ACD7" w14:textId="058C0BBA" w:rsidR="001A03DD" w:rsidRPr="001F7143" w:rsidRDefault="001A03DD" w:rsidP="001A03DD">
            <w:pPr>
              <w:pStyle w:val="TableText0"/>
              <w:rPr>
                <w:lang w:val="en-GB"/>
              </w:rPr>
            </w:pPr>
            <w:r w:rsidRPr="001F7143">
              <w:rPr>
                <w:lang w:val="en-GB"/>
              </w:rPr>
              <w:t>Applicable</w:t>
            </w:r>
            <w:r w:rsidRPr="001F7143">
              <w:rPr>
                <w:rFonts w:eastAsia="ＭＳ 明朝"/>
                <w:lang w:val="en-GB" w:eastAsia="ja-JP"/>
              </w:rPr>
              <w:t xml:space="preserve"> material type </w:t>
            </w:r>
            <w:r w:rsidRPr="001F7143">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0CAAA1BB" w14:textId="77777777" w:rsidR="001A03DD" w:rsidRPr="001F7143" w:rsidRDefault="001A03DD" w:rsidP="001A03DD">
            <w:pPr>
              <w:pStyle w:val="TableText0"/>
              <w:rPr>
                <w:lang w:val="en-GB"/>
              </w:rPr>
            </w:pPr>
          </w:p>
        </w:tc>
      </w:tr>
      <w:tr w:rsidR="001A03DD" w:rsidRPr="0055793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1A03DD" w:rsidRPr="0055793A" w:rsidRDefault="001A03DD" w:rsidP="001A03DD">
            <w:pPr>
              <w:pStyle w:val="TableText0"/>
              <w:rPr>
                <w:lang w:val="en-GB"/>
              </w:rPr>
            </w:pPr>
          </w:p>
        </w:tc>
      </w:tr>
      <w:tr w:rsidR="001A03DD" w:rsidRPr="0055793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bl>
    <w:p w14:paraId="4A982644" w14:textId="77777777" w:rsidR="00246F0E" w:rsidRPr="0055793A" w:rsidRDefault="00246F0E" w:rsidP="00BC76B4">
      <w:pPr>
        <w:rPr>
          <w:bCs/>
        </w:rPr>
      </w:pPr>
    </w:p>
    <w:p w14:paraId="0C2B892E" w14:textId="0B4FA10F" w:rsidR="001A2C03" w:rsidRPr="0043488F" w:rsidRDefault="001F71A5" w:rsidP="0043488F">
      <w:pPr>
        <w:ind w:left="2268"/>
        <w:rPr>
          <w:rFonts w:eastAsiaTheme="minorEastAsia"/>
          <w:lang w:bidi="th-TH"/>
        </w:rPr>
      </w:pPr>
      <w:r w:rsidRPr="0043488F">
        <w:rPr>
          <w:rFonts w:eastAsiaTheme="minorEastAsia"/>
          <w:lang w:bidi="th-TH"/>
        </w:rPr>
        <w:t>As outlined in ISO 14044, data quality considerations and uncertainty shall be documented in the study summary report and assessed using a suitable methodology such as those described by ILCD</w:t>
      </w:r>
      <w:r w:rsidRPr="005F0332">
        <w:rPr>
          <w:rFonts w:eastAsiaTheme="minorEastAsia"/>
          <w:vertAlign w:val="superscript"/>
          <w:lang w:bidi="th-TH"/>
        </w:rPr>
        <w:footnoteReference w:id="46"/>
      </w:r>
      <w:r w:rsidRPr="0043488F">
        <w:rPr>
          <w:rFonts w:eastAsiaTheme="minorEastAsia"/>
          <w:lang w:bidi="th-TH"/>
        </w:rPr>
        <w:t>, ecoinvent, and U.S. EPA</w:t>
      </w:r>
      <w:r w:rsidR="005F7516" w:rsidRPr="005F0332">
        <w:rPr>
          <w:rFonts w:eastAsiaTheme="minorEastAsia"/>
          <w:vertAlign w:val="superscript"/>
          <w:lang w:bidi="th-TH"/>
        </w:rPr>
        <w:footnoteReference w:id="47"/>
      </w:r>
      <w:r w:rsidR="005F43F5" w:rsidRPr="005F0332">
        <w:rPr>
          <w:rFonts w:eastAsiaTheme="minorEastAsia"/>
          <w:vertAlign w:val="superscript"/>
          <w:lang w:bidi="th-TH"/>
        </w:rPr>
        <w:t xml:space="preserve"> </w:t>
      </w:r>
      <w:r w:rsidR="005F7516" w:rsidRPr="005F0332">
        <w:rPr>
          <w:rFonts w:eastAsiaTheme="minorEastAsia"/>
          <w:vertAlign w:val="superscript"/>
          <w:lang w:bidi="th-TH"/>
        </w:rPr>
        <w:footnoteReference w:id="48"/>
      </w:r>
      <w:r w:rsidRPr="0043488F">
        <w:rPr>
          <w:rFonts w:eastAsiaTheme="minorEastAsia"/>
          <w:lang w:bidi="th-TH"/>
        </w:rPr>
        <w:t>.</w:t>
      </w:r>
      <w:r w:rsidR="005F43F5" w:rsidRPr="0043488F">
        <w:rPr>
          <w:rFonts w:eastAsiaTheme="minorEastAsia"/>
          <w:lang w:bidi="th-TH"/>
        </w:rPr>
        <w:t>]</w:t>
      </w:r>
    </w:p>
    <w:p w14:paraId="59AE73F7" w14:textId="0D151F56" w:rsidR="00DC6A05" w:rsidRPr="0055793A" w:rsidRDefault="00DC6A05" w:rsidP="007F6FD6">
      <w:pPr>
        <w:pStyle w:val="H1G"/>
        <w:numPr>
          <w:ilvl w:val="0"/>
          <w:numId w:val="54"/>
        </w:numPr>
        <w:tabs>
          <w:tab w:val="clear" w:pos="851"/>
        </w:tabs>
        <w:ind w:left="2268" w:hanging="1134"/>
      </w:pPr>
      <w:bookmarkStart w:id="5482" w:name="_Ref202944730"/>
      <w:bookmarkStart w:id="5483" w:name="_Ref202946964"/>
      <w:r w:rsidRPr="0055793A">
        <w:t>Verification process</w:t>
      </w:r>
      <w:bookmarkEnd w:id="5482"/>
      <w:bookmarkEnd w:id="5483"/>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 xml:space="preserve">Therefore, for A-LCA studies of level 1, 2, 3 and 4 a critical review shall be conducted according to ISO 14040:2006 paragraph 7 („Critical </w:t>
      </w:r>
      <w:proofErr w:type="gramStart"/>
      <w:r w:rsidR="00726956" w:rsidRPr="0043488F">
        <w:rPr>
          <w:rFonts w:eastAsiaTheme="minorEastAsia"/>
          <w:lang w:bidi="th-TH"/>
        </w:rPr>
        <w:t>Review“</w:t>
      </w:r>
      <w:proofErr w:type="gramEnd"/>
      <w:r w:rsidR="00726956" w:rsidRPr="0043488F">
        <w:rPr>
          <w:rFonts w:eastAsiaTheme="minorEastAsia"/>
          <w:lang w:bidi="th-TH"/>
        </w:rPr>
        <w:t xml:space="preserve">) with additional focus on compliance with this Resolution. The verification statement shall be available on the report of A-LCA </w:t>
      </w:r>
      <w:proofErr w:type="gramStart"/>
      <w:r w:rsidR="00726956" w:rsidRPr="0043488F">
        <w:rPr>
          <w:rFonts w:eastAsiaTheme="minorEastAsia"/>
          <w:lang w:bidi="th-TH"/>
        </w:rPr>
        <w:t>studies  intended</w:t>
      </w:r>
      <w:proofErr w:type="gramEnd"/>
      <w:r w:rsidR="00726956" w:rsidRPr="0043488F">
        <w:rPr>
          <w:rFonts w:eastAsiaTheme="minorEastAsia"/>
          <w:lang w:bidi="th-TH"/>
        </w:rPr>
        <w:t xml:space="preserve"> for publication </w:t>
      </w:r>
      <w:r w:rsidRPr="0043488F">
        <w:rPr>
          <w:rFonts w:eastAsiaTheme="minorEastAsia"/>
          <w:lang w:bidi="th-TH"/>
        </w:rPr>
        <w:t>.</w:t>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lastRenderedPageBreak/>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43488F">
        <w:rPr>
          <w:rFonts w:eastAsiaTheme="minorEastAsia"/>
          <w:lang w:bidi="th-TH"/>
        </w:rPr>
        <w:t>[</w:t>
      </w:r>
      <w:r w:rsidRPr="0043488F">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43488F">
        <w:rPr>
          <w:rFonts w:eastAsiaTheme="minorEastAsia"/>
          <w:lang w:bidi="th-TH"/>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w:t>
      </w:r>
      <w:proofErr w:type="gramStart"/>
      <w:r w:rsidRPr="0043488F">
        <w:rPr>
          <w:rFonts w:eastAsiaTheme="minorEastAsia"/>
          <w:lang w:bidi="th-TH"/>
        </w:rPr>
        <w:t>verified</w:t>
      </w:r>
      <w:proofErr w:type="gramEnd"/>
      <w:r w:rsidRPr="0043488F">
        <w:rPr>
          <w:rFonts w:eastAsiaTheme="minorEastAsia"/>
          <w:lang w:bidi="th-TH"/>
        </w:rPr>
        <w:t xml:space="preserve">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Pr>
          <w:rFonts w:eastAsiaTheme="minorEastAsia"/>
          <w:lang w:bidi="th-TH"/>
        </w:rPr>
        <w:t>[</w:t>
      </w:r>
      <w:r w:rsidR="00E67398" w:rsidRPr="0043488F">
        <w:rPr>
          <w:rFonts w:eastAsiaTheme="minorEastAsia"/>
          <w:lang w:bidi="th-TH"/>
        </w:rPr>
        <w:t>M</w:t>
      </w:r>
      <w:r w:rsidRPr="0043488F">
        <w:rPr>
          <w:rFonts w:eastAsiaTheme="minorEastAsia"/>
          <w:lang w:bidi="th-TH"/>
        </w:rPr>
        <w:t>utual</w:t>
      </w:r>
      <w:r w:rsidR="00964ABD">
        <w:rPr>
          <w:rFonts w:eastAsiaTheme="minorEastAsia"/>
          <w:lang w:bidi="th-TH"/>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43488F">
        <w:rPr>
          <w:rFonts w:eastAsiaTheme="minorEastAsia"/>
          <w:lang w:bidi="th-TH"/>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shd w:val="clear" w:color="auto" w:fill="auto"/>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shd w:val="clear" w:color="auto" w:fill="auto"/>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shd w:val="clear" w:color="auto" w:fill="auto"/>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shd w:val="clear" w:color="auto" w:fill="auto"/>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shd w:val="clear" w:color="auto" w:fill="auto"/>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shd w:val="clear" w:color="auto" w:fill="auto"/>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shd w:val="clear" w:color="auto" w:fill="auto"/>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shd w:val="clear" w:color="auto" w:fill="auto"/>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shd w:val="clear" w:color="auto" w:fill="auto"/>
            <w:hideMark/>
          </w:tcPr>
          <w:p w14:paraId="6C95F7EE" w14:textId="77777777" w:rsidR="00A80DBF" w:rsidRPr="003C445C" w:rsidRDefault="00A80DBF" w:rsidP="003C445C">
            <w:pPr>
              <w:spacing w:before="40"/>
              <w:ind w:left="0" w:right="113"/>
              <w:jc w:val="left"/>
            </w:pPr>
            <w:r w:rsidRPr="003C445C">
              <w:t>Belgium</w:t>
            </w:r>
          </w:p>
        </w:tc>
        <w:tc>
          <w:tcPr>
            <w:tcW w:w="1275" w:type="dxa"/>
            <w:shd w:val="clear" w:color="auto" w:fill="auto"/>
            <w:hideMark/>
          </w:tcPr>
          <w:p w14:paraId="5055558E"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74BFF83B" w14:textId="77777777" w:rsidR="00A80DBF" w:rsidRPr="003C445C" w:rsidRDefault="00A80DBF" w:rsidP="003C445C">
            <w:pPr>
              <w:spacing w:before="40"/>
              <w:ind w:left="0" w:right="113"/>
              <w:jc w:val="left"/>
            </w:pPr>
            <w:r w:rsidRPr="003C445C">
              <w:t>18.5</w:t>
            </w:r>
          </w:p>
        </w:tc>
        <w:tc>
          <w:tcPr>
            <w:tcW w:w="5386" w:type="dxa"/>
            <w:shd w:val="clear" w:color="auto" w:fill="auto"/>
            <w:hideMark/>
          </w:tcPr>
          <w:p w14:paraId="03A2F2DD" w14:textId="369A54A2" w:rsidR="00A80DBF" w:rsidRPr="003C445C" w:rsidRDefault="00000000" w:rsidP="003C445C">
            <w:pPr>
              <w:spacing w:before="40"/>
              <w:ind w:left="0" w:right="113"/>
              <w:jc w:val="left"/>
            </w:pPr>
            <w:hyperlink r:id="rId82" w:tgtFrame="_blank" w:history="1">
              <w:r w:rsidR="00A80DBF" w:rsidRPr="003C445C">
                <w:rPr>
                  <w:rStyle w:val="ad"/>
                  <w:color w:val="auto"/>
                </w:rPr>
                <w:t>Febelauto</w:t>
              </w:r>
            </w:hyperlink>
            <w:hyperlink r:id="rId83" w:tgtFrame="_blank" w:history="1">
              <w:r w:rsidR="00A80DBF" w:rsidRPr="003C445C">
                <w:rPr>
                  <w:rStyle w:val="ad"/>
                  <w:color w:val="auto"/>
                </w:rPr>
                <w:t> (2023), rapport annuel 2023 </w:t>
              </w:r>
            </w:hyperlink>
            <w:hyperlink r:id="rId84" w:tgtFrame="_blank" w:history="1">
              <w:r w:rsidR="00A80DBF" w:rsidRPr="003C445C">
                <w:rPr>
                  <w:rStyle w:val="ad"/>
                  <w:i/>
                  <w:iCs/>
                  <w:color w:val="auto"/>
                </w:rPr>
                <w:t>(Febelauto is the extended producer responsibility organization for vehicles in Belgium)</w:t>
              </w:r>
            </w:hyperlink>
          </w:p>
        </w:tc>
      </w:tr>
      <w:tr w:rsidR="003C445C" w:rsidRPr="003C445C" w14:paraId="78AF1581" w14:textId="77777777" w:rsidTr="00687B54">
        <w:tc>
          <w:tcPr>
            <w:tcW w:w="1560" w:type="dxa"/>
            <w:shd w:val="clear" w:color="auto" w:fill="auto"/>
            <w:hideMark/>
          </w:tcPr>
          <w:p w14:paraId="7B2493E4" w14:textId="77777777" w:rsidR="00A80DBF" w:rsidRPr="003C445C" w:rsidRDefault="00A80DBF" w:rsidP="003C445C">
            <w:pPr>
              <w:spacing w:before="40"/>
              <w:ind w:left="0" w:right="113"/>
              <w:jc w:val="left"/>
            </w:pPr>
            <w:r w:rsidRPr="003C445C">
              <w:t>Finland</w:t>
            </w:r>
          </w:p>
        </w:tc>
        <w:tc>
          <w:tcPr>
            <w:tcW w:w="1275" w:type="dxa"/>
            <w:shd w:val="clear" w:color="auto" w:fill="auto"/>
            <w:hideMark/>
          </w:tcPr>
          <w:p w14:paraId="454A8E49" w14:textId="77777777" w:rsidR="00A80DBF" w:rsidRPr="003C445C" w:rsidRDefault="00A80DBF" w:rsidP="003C445C">
            <w:pPr>
              <w:spacing w:before="40"/>
              <w:ind w:left="0" w:right="113"/>
              <w:jc w:val="left"/>
            </w:pPr>
            <w:r w:rsidRPr="003C445C">
              <w:t>2024</w:t>
            </w:r>
          </w:p>
        </w:tc>
        <w:tc>
          <w:tcPr>
            <w:tcW w:w="1418" w:type="dxa"/>
            <w:shd w:val="clear" w:color="auto" w:fill="auto"/>
            <w:hideMark/>
          </w:tcPr>
          <w:p w14:paraId="5841551E" w14:textId="77777777" w:rsidR="00A80DBF" w:rsidRPr="003C445C" w:rsidRDefault="00A80DBF" w:rsidP="003C445C">
            <w:pPr>
              <w:spacing w:before="40"/>
              <w:ind w:left="0" w:right="113"/>
              <w:jc w:val="left"/>
            </w:pPr>
            <w:r w:rsidRPr="003C445C">
              <w:t>22.8</w:t>
            </w:r>
          </w:p>
        </w:tc>
        <w:tc>
          <w:tcPr>
            <w:tcW w:w="5386" w:type="dxa"/>
            <w:shd w:val="clear" w:color="auto" w:fill="auto"/>
            <w:hideMark/>
          </w:tcPr>
          <w:p w14:paraId="5D6B4E7E" w14:textId="05E80744" w:rsidR="00A80DBF" w:rsidRPr="003C445C" w:rsidRDefault="00000000" w:rsidP="003C445C">
            <w:pPr>
              <w:spacing w:before="40"/>
              <w:ind w:left="0" w:right="113"/>
              <w:jc w:val="left"/>
            </w:pPr>
            <w:hyperlink r:id="rId85" w:tgtFrame="_blank" w:history="1">
              <w:r w:rsidR="00A80DBF" w:rsidRPr="003C445C">
                <w:rPr>
                  <w:rStyle w:val="ad"/>
                  <w:color w:val="auto"/>
                </w:rPr>
                <w:t>Finnish Information Centre of Automobile Sector</w:t>
              </w:r>
            </w:hyperlink>
            <w:hyperlink r:id="rId86" w:tgtFrame="_blank" w:history="1">
              <w:r w:rsidR="00A80DBF" w:rsidRPr="003C445C">
                <w:rPr>
                  <w:rStyle w:val="ad"/>
                  <w:color w:val="auto"/>
                </w:rPr>
                <w:t> (2025), based on Statistics Finland</w:t>
              </w:r>
            </w:hyperlink>
          </w:p>
        </w:tc>
      </w:tr>
      <w:tr w:rsidR="003C445C" w:rsidRPr="00F74FDE" w14:paraId="27BC10A9" w14:textId="77777777" w:rsidTr="00687B54">
        <w:tc>
          <w:tcPr>
            <w:tcW w:w="1560" w:type="dxa"/>
            <w:shd w:val="clear" w:color="auto" w:fill="auto"/>
            <w:hideMark/>
          </w:tcPr>
          <w:p w14:paraId="6FD8FEFB" w14:textId="77777777" w:rsidR="00A80DBF" w:rsidRPr="003C445C" w:rsidRDefault="00A80DBF" w:rsidP="003C445C">
            <w:pPr>
              <w:spacing w:before="40"/>
              <w:ind w:left="0" w:right="113"/>
              <w:jc w:val="left"/>
            </w:pPr>
            <w:r w:rsidRPr="003C445C">
              <w:t>France</w:t>
            </w:r>
          </w:p>
        </w:tc>
        <w:tc>
          <w:tcPr>
            <w:tcW w:w="1275" w:type="dxa"/>
            <w:shd w:val="clear" w:color="auto" w:fill="auto"/>
            <w:hideMark/>
          </w:tcPr>
          <w:p w14:paraId="72BACC9B"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03484608" w14:textId="77777777" w:rsidR="00A80DBF" w:rsidRPr="003C445C" w:rsidRDefault="00A80DBF" w:rsidP="003C445C">
            <w:pPr>
              <w:spacing w:before="40"/>
              <w:ind w:left="0" w:right="113"/>
              <w:jc w:val="left"/>
            </w:pPr>
            <w:r w:rsidRPr="003C445C">
              <w:t>19.8</w:t>
            </w:r>
          </w:p>
        </w:tc>
        <w:tc>
          <w:tcPr>
            <w:tcW w:w="5386" w:type="dxa"/>
            <w:shd w:val="clear" w:color="auto" w:fill="auto"/>
            <w:hideMark/>
          </w:tcPr>
          <w:p w14:paraId="06B34DCB" w14:textId="4721F3D5" w:rsidR="00A80DBF" w:rsidRPr="003C445C" w:rsidRDefault="00000000" w:rsidP="003C445C">
            <w:pPr>
              <w:spacing w:before="40"/>
              <w:ind w:left="0" w:right="113"/>
              <w:jc w:val="left"/>
              <w:rPr>
                <w:lang w:val="fr-FR"/>
              </w:rPr>
            </w:pPr>
            <w:hyperlink r:id="rId87" w:tgtFrame="_blank" w:history="1">
              <w:r w:rsidR="00A80DBF" w:rsidRPr="003C445C">
                <w:rPr>
                  <w:rStyle w:val="ad"/>
                  <w:color w:val="auto"/>
                  <w:lang w:val="fr-FR"/>
                </w:rPr>
                <w:t>Agence de l'environnement et de la maîtrise de l'énergie </w:t>
              </w:r>
            </w:hyperlink>
            <w:hyperlink r:id="rId88" w:tgtFrame="_blank" w:history="1">
              <w:r w:rsidR="00A80DBF" w:rsidRPr="003C445C">
                <w:rPr>
                  <w:rStyle w:val="ad"/>
                  <w:color w:val="auto"/>
                  <w:lang w:val="fr-FR"/>
                </w:rPr>
                <w:t>(2024), Véhicules : données 2022</w:t>
              </w:r>
            </w:hyperlink>
          </w:p>
        </w:tc>
      </w:tr>
      <w:tr w:rsidR="003C445C" w:rsidRPr="00F74FDE" w14:paraId="4148C28E" w14:textId="77777777" w:rsidTr="00687B54">
        <w:tc>
          <w:tcPr>
            <w:tcW w:w="1560" w:type="dxa"/>
            <w:shd w:val="clear" w:color="auto" w:fill="auto"/>
            <w:hideMark/>
          </w:tcPr>
          <w:p w14:paraId="74D7D86E" w14:textId="77777777" w:rsidR="00A80DBF" w:rsidRPr="003C445C" w:rsidRDefault="00A80DBF" w:rsidP="003C445C">
            <w:pPr>
              <w:spacing w:before="40"/>
              <w:ind w:left="0" w:right="113"/>
              <w:jc w:val="left"/>
            </w:pPr>
            <w:r w:rsidRPr="003C445C">
              <w:t>Germany</w:t>
            </w:r>
          </w:p>
        </w:tc>
        <w:tc>
          <w:tcPr>
            <w:tcW w:w="1275" w:type="dxa"/>
            <w:shd w:val="clear" w:color="auto" w:fill="auto"/>
            <w:hideMark/>
          </w:tcPr>
          <w:p w14:paraId="1796FBFF"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164E2375" w14:textId="77777777" w:rsidR="00A80DBF" w:rsidRPr="003C445C" w:rsidRDefault="00A80DBF" w:rsidP="003C445C">
            <w:pPr>
              <w:spacing w:before="40"/>
              <w:ind w:left="0" w:right="113"/>
              <w:jc w:val="left"/>
            </w:pPr>
            <w:r w:rsidRPr="003C445C">
              <w:t>18.6</w:t>
            </w:r>
          </w:p>
        </w:tc>
        <w:tc>
          <w:tcPr>
            <w:tcW w:w="5386" w:type="dxa"/>
            <w:shd w:val="clear" w:color="auto" w:fill="auto"/>
            <w:hideMark/>
          </w:tcPr>
          <w:p w14:paraId="4EB2ED5C" w14:textId="07A52BB7" w:rsidR="00A80DBF" w:rsidRPr="003C445C" w:rsidRDefault="00000000" w:rsidP="003C445C">
            <w:pPr>
              <w:spacing w:before="40"/>
              <w:ind w:left="0" w:right="113"/>
              <w:jc w:val="left"/>
              <w:rPr>
                <w:lang w:val="de-DE"/>
              </w:rPr>
            </w:pPr>
            <w:hyperlink r:id="rId89" w:tgtFrame="_blank" w:history="1">
              <w:r w:rsidR="00A80DBF" w:rsidRPr="003C445C">
                <w:rPr>
                  <w:rStyle w:val="ad"/>
                  <w:color w:val="auto"/>
                  <w:lang w:val="de-DE"/>
                </w:rPr>
                <w:t>Federal Ministry for the Environment and Umweltbundesamt </w:t>
              </w:r>
            </w:hyperlink>
            <w:hyperlink r:id="rId90" w:tgtFrame="_blank" w:history="1">
              <w:r w:rsidR="00A80DBF" w:rsidRPr="003C445C">
                <w:rPr>
                  <w:rStyle w:val="ad"/>
                  <w:color w:val="auto"/>
                  <w:lang w:val="de-DE"/>
                </w:rPr>
                <w:t>(2024), Jahresbericht über die Altfahrzeug-Verwertungsquoten in Deutschland im Jahr 2022</w:t>
              </w:r>
            </w:hyperlink>
          </w:p>
        </w:tc>
      </w:tr>
      <w:tr w:rsidR="003C445C" w:rsidRPr="003C445C" w14:paraId="720B672C" w14:textId="77777777" w:rsidTr="00687B54">
        <w:tc>
          <w:tcPr>
            <w:tcW w:w="1560" w:type="dxa"/>
            <w:shd w:val="clear" w:color="auto" w:fill="auto"/>
            <w:hideMark/>
          </w:tcPr>
          <w:p w14:paraId="1F5C9D27" w14:textId="77777777" w:rsidR="00A80DBF" w:rsidRPr="003C445C" w:rsidRDefault="00A80DBF" w:rsidP="003C445C">
            <w:pPr>
              <w:spacing w:before="40"/>
              <w:ind w:left="0" w:right="113"/>
              <w:jc w:val="left"/>
            </w:pPr>
            <w:r w:rsidRPr="003C445C">
              <w:t>Netherlands</w:t>
            </w:r>
          </w:p>
        </w:tc>
        <w:tc>
          <w:tcPr>
            <w:tcW w:w="1275" w:type="dxa"/>
            <w:shd w:val="clear" w:color="auto" w:fill="auto"/>
            <w:hideMark/>
          </w:tcPr>
          <w:p w14:paraId="3F05934C"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53F091F1" w14:textId="77777777" w:rsidR="00A80DBF" w:rsidRPr="003C445C" w:rsidRDefault="00A80DBF" w:rsidP="003C445C">
            <w:pPr>
              <w:spacing w:before="40"/>
              <w:ind w:left="0" w:right="113"/>
              <w:jc w:val="left"/>
            </w:pPr>
            <w:r w:rsidRPr="003C445C">
              <w:t>19.6</w:t>
            </w:r>
          </w:p>
        </w:tc>
        <w:tc>
          <w:tcPr>
            <w:tcW w:w="5386" w:type="dxa"/>
            <w:shd w:val="clear" w:color="auto" w:fill="auto"/>
            <w:hideMark/>
          </w:tcPr>
          <w:p w14:paraId="4F1BA164" w14:textId="76989C1C" w:rsidR="00A80DBF" w:rsidRPr="003C445C" w:rsidRDefault="00000000" w:rsidP="003C445C">
            <w:pPr>
              <w:spacing w:before="40"/>
              <w:ind w:left="0" w:right="113"/>
              <w:jc w:val="left"/>
            </w:pPr>
            <w:hyperlink r:id="rId91" w:tgtFrame="_blank" w:history="1">
              <w:r w:rsidR="00A80DBF" w:rsidRPr="003C445C">
                <w:rPr>
                  <w:rStyle w:val="ad"/>
                  <w:color w:val="auto"/>
                </w:rPr>
                <w:t>Auto Recycling Nederland </w:t>
              </w:r>
            </w:hyperlink>
            <w:hyperlink r:id="rId92" w:tgtFrame="_blank" w:history="1">
              <w:r w:rsidR="00A80DBF" w:rsidRPr="003C445C">
                <w:rPr>
                  <w:rStyle w:val="ad"/>
                  <w:color w:val="auto"/>
                </w:rPr>
                <w:t>(2024), Highlights of the Sustainability Report 2023 </w:t>
              </w:r>
            </w:hyperlink>
            <w:hyperlink r:id="rId93" w:tgtFrame="_blank" w:history="1">
              <w:r w:rsidR="00A80DBF" w:rsidRPr="003C445C">
                <w:rPr>
                  <w:rStyle w:val="ad"/>
                  <w:i/>
                  <w:iCs/>
                  <w:color w:val="auto"/>
                </w:rPr>
                <w:t>(ARN covers 84% of vehicles recycled in the Netherlands)</w:t>
              </w:r>
            </w:hyperlink>
          </w:p>
        </w:tc>
      </w:tr>
      <w:tr w:rsidR="003C445C" w:rsidRPr="00F74FDE" w14:paraId="3B19A009" w14:textId="77777777" w:rsidTr="00687B54">
        <w:tc>
          <w:tcPr>
            <w:tcW w:w="1560" w:type="dxa"/>
            <w:shd w:val="clear" w:color="auto" w:fill="auto"/>
            <w:hideMark/>
          </w:tcPr>
          <w:p w14:paraId="3A81E7C3" w14:textId="77777777" w:rsidR="00A80DBF" w:rsidRPr="003C445C" w:rsidRDefault="00A80DBF" w:rsidP="003C445C">
            <w:pPr>
              <w:spacing w:before="40"/>
              <w:ind w:left="0" w:right="113"/>
              <w:jc w:val="left"/>
            </w:pPr>
            <w:r w:rsidRPr="003C445C">
              <w:t>Portugal</w:t>
            </w:r>
          </w:p>
        </w:tc>
        <w:tc>
          <w:tcPr>
            <w:tcW w:w="1275" w:type="dxa"/>
            <w:shd w:val="clear" w:color="auto" w:fill="auto"/>
            <w:hideMark/>
          </w:tcPr>
          <w:p w14:paraId="24A50985"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6A6AF972" w14:textId="77777777" w:rsidR="00A80DBF" w:rsidRPr="003C445C" w:rsidRDefault="00A80DBF" w:rsidP="003C445C">
            <w:pPr>
              <w:spacing w:before="40"/>
              <w:ind w:left="0" w:right="113"/>
              <w:jc w:val="left"/>
            </w:pPr>
            <w:r w:rsidRPr="003C445C">
              <w:t>23.8</w:t>
            </w:r>
          </w:p>
        </w:tc>
        <w:tc>
          <w:tcPr>
            <w:tcW w:w="5386" w:type="dxa"/>
            <w:shd w:val="clear" w:color="auto" w:fill="auto"/>
            <w:hideMark/>
          </w:tcPr>
          <w:p w14:paraId="24F08B38" w14:textId="0AC23103" w:rsidR="00A80DBF" w:rsidRPr="003C445C" w:rsidRDefault="00000000" w:rsidP="003C445C">
            <w:pPr>
              <w:spacing w:before="40"/>
              <w:ind w:left="0" w:right="113"/>
              <w:jc w:val="left"/>
              <w:rPr>
                <w:lang w:val="fr-FR"/>
              </w:rPr>
            </w:pPr>
            <w:hyperlink r:id="rId94" w:tgtFrame="_blank" w:history="1">
              <w:r w:rsidR="00A80DBF" w:rsidRPr="003C445C">
                <w:rPr>
                  <w:rStyle w:val="ad"/>
                  <w:color w:val="auto"/>
                  <w:lang w:val="fr-FR"/>
                </w:rPr>
                <w:t>Portuguese Environment Agency</w:t>
              </w:r>
            </w:hyperlink>
            <w:hyperlink r:id="rId95" w:tgtFrame="_blank" w:history="1">
              <w:r w:rsidR="00A80DBF" w:rsidRPr="003C445C">
                <w:rPr>
                  <w:rStyle w:val="ad"/>
                  <w:color w:val="auto"/>
                  <w:lang w:val="fr-FR"/>
                </w:rPr>
                <w:t> (2024), Reporte de Qualidade VFV 2022</w:t>
              </w:r>
            </w:hyperlink>
          </w:p>
        </w:tc>
      </w:tr>
      <w:tr w:rsidR="003C445C" w:rsidRPr="003C445C" w14:paraId="7CACF2E8" w14:textId="77777777" w:rsidTr="00687B54">
        <w:tc>
          <w:tcPr>
            <w:tcW w:w="1560" w:type="dxa"/>
            <w:tcBorders>
              <w:bottom w:val="single" w:sz="12" w:space="0" w:color="auto"/>
            </w:tcBorders>
            <w:shd w:val="clear" w:color="auto" w:fill="auto"/>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shd w:val="clear" w:color="auto" w:fill="auto"/>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shd w:val="clear" w:color="auto" w:fill="auto"/>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shd w:val="clear" w:color="auto" w:fill="auto"/>
            <w:hideMark/>
          </w:tcPr>
          <w:p w14:paraId="4E6E6887" w14:textId="396F54D3" w:rsidR="00A80DBF" w:rsidRPr="003C445C" w:rsidRDefault="00000000" w:rsidP="003C445C">
            <w:pPr>
              <w:spacing w:before="40"/>
              <w:ind w:left="0" w:right="113"/>
              <w:jc w:val="left"/>
            </w:pPr>
            <w:hyperlink r:id="rId96" w:tgtFrame="_blank" w:history="1">
              <w:r w:rsidR="00A80DBF" w:rsidRPr="003C445C">
                <w:rPr>
                  <w:rStyle w:val="ad"/>
                  <w:color w:val="auto"/>
                </w:rPr>
                <w:t>SIGRAUTO </w:t>
              </w:r>
            </w:hyperlink>
            <w:hyperlink r:id="rId97" w:tgtFrame="_blank" w:history="1">
              <w:r w:rsidR="00A80DBF" w:rsidRPr="003C445C">
                <w:rPr>
                  <w:rStyle w:val="ad"/>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8"/>
      <w:headerReference w:type="default" r:id="rId99"/>
      <w:footerReference w:type="even" r:id="rId100"/>
      <w:footerReference w:type="default" r:id="rId101"/>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76" w:author="YAMAMOTO, KATSUYA" w:date="2025-09-12T11:19:00Z" w:initials="勝山">
    <w:p w14:paraId="7EA9092E" w14:textId="77777777" w:rsidR="00F74FDE" w:rsidRDefault="00C90988" w:rsidP="00F74FDE">
      <w:pPr>
        <w:pStyle w:val="af9"/>
        <w:ind w:left="0"/>
        <w:jc w:val="left"/>
      </w:pPr>
      <w:r>
        <w:rPr>
          <w:rStyle w:val="af8"/>
        </w:rPr>
        <w:annotationRef/>
      </w:r>
      <w:r w:rsidR="00F74FDE">
        <w:t xml:space="preserve">Removed because depending on the Level, primary data or secondary will be used. </w:t>
      </w:r>
    </w:p>
  </w:comment>
  <w:comment w:id="3278" w:author="YAMAMOTO, KATSUYA" w:date="2025-09-15T11:33:00Z" w:initials="勝山">
    <w:p w14:paraId="084A9441" w14:textId="1E41B670" w:rsidR="004A41BB" w:rsidRDefault="004A41BB" w:rsidP="004A41BB">
      <w:pPr>
        <w:pStyle w:val="af9"/>
        <w:ind w:left="0"/>
        <w:jc w:val="left"/>
      </w:pPr>
      <w:r>
        <w:rPr>
          <w:rStyle w:val="af8"/>
        </w:rPr>
        <w:annotationRef/>
      </w:r>
      <w:r>
        <w:rPr>
          <w:lang w:val="en-US"/>
        </w:rPr>
        <w:t>Removed []</w:t>
      </w:r>
    </w:p>
  </w:comment>
  <w:comment w:id="3279" w:author="YAMAMOTO, KATSUYA" w:date="2025-09-15T11:34:00Z" w:initials="勝山">
    <w:p w14:paraId="24417573" w14:textId="77777777" w:rsidR="004A41BB" w:rsidRDefault="004A41BB" w:rsidP="004A41BB">
      <w:pPr>
        <w:pStyle w:val="af9"/>
        <w:ind w:left="0"/>
        <w:jc w:val="left"/>
      </w:pPr>
      <w:r>
        <w:rPr>
          <w:rStyle w:val="af8"/>
        </w:rPr>
        <w:annotationRef/>
      </w:r>
      <w:r>
        <w:rPr>
          <w:lang w:val="en-US"/>
        </w:rPr>
        <w:t>Removed []</w:t>
      </w:r>
    </w:p>
  </w:comment>
  <w:comment w:id="3280" w:author="YAMAMOTO, KATSUYA" w:date="2025-09-12T11:23:00Z" w:initials="勝山">
    <w:p w14:paraId="2026083B" w14:textId="76539B8A" w:rsidR="003E6D01" w:rsidRDefault="00C90988" w:rsidP="003E6D01">
      <w:pPr>
        <w:pStyle w:val="af9"/>
        <w:ind w:left="0"/>
        <w:jc w:val="left"/>
      </w:pPr>
      <w:r>
        <w:rPr>
          <w:rStyle w:val="af8"/>
        </w:rPr>
        <w:annotationRef/>
      </w:r>
      <w:r w:rsidR="003E6D01">
        <w:t xml:space="preserve">Changed each symbol in (12) from Cx to CEFx due to the alignment of symbol terminology with other SGs </w:t>
      </w:r>
    </w:p>
  </w:comment>
  <w:comment w:id="3281" w:author="YAMAMOTO, KATSUYA" w:date="2025-09-12T16:30:00Z" w:initials="勝山">
    <w:p w14:paraId="150618D1" w14:textId="77777777" w:rsidR="00D32F42" w:rsidRDefault="00D32F42" w:rsidP="00D32F42">
      <w:pPr>
        <w:pStyle w:val="af9"/>
        <w:ind w:left="0"/>
        <w:jc w:val="left"/>
      </w:pPr>
      <w:r>
        <w:rPr>
          <w:rStyle w:val="af8"/>
        </w:rPr>
        <w:annotationRef/>
      </w:r>
      <w:r>
        <w:t>Changed each symbols listed below after "Where" from Cx to CEFx due to the alignment of symbol terminology with other SGs</w:t>
      </w:r>
    </w:p>
  </w:comment>
  <w:comment w:id="3282" w:author="YAMAMOTO, KATSUYA" w:date="2025-09-12T16:31:00Z" w:initials="勝山">
    <w:p w14:paraId="256C78FB" w14:textId="77777777" w:rsidR="00D32F42" w:rsidRDefault="00D32F42" w:rsidP="00D32F42">
      <w:pPr>
        <w:pStyle w:val="af9"/>
        <w:ind w:left="0"/>
        <w:jc w:val="left"/>
      </w:pPr>
      <w:r>
        <w:rPr>
          <w:rStyle w:val="af8"/>
        </w:rPr>
        <w:annotationRef/>
      </w:r>
      <w:r>
        <w:t>Changed from Cx to CEFx due to the alignment of symbol terminology with other SGs</w:t>
      </w:r>
    </w:p>
  </w:comment>
  <w:comment w:id="3283" w:author="YAMAMOTO, KATSUYA" w:date="2025-09-12T11:38:00Z" w:initials="勝山">
    <w:p w14:paraId="5512B961" w14:textId="77777777" w:rsidR="00D32F42" w:rsidRDefault="00835B17" w:rsidP="00D32F42">
      <w:pPr>
        <w:pStyle w:val="af9"/>
        <w:ind w:left="0"/>
        <w:jc w:val="left"/>
      </w:pPr>
      <w:r>
        <w:rPr>
          <w:rStyle w:val="af8"/>
        </w:rPr>
        <w:annotationRef/>
      </w:r>
      <w:r w:rsidR="00D32F42">
        <w:t>Modified due to the alignment of symbol terminology with other SGs and of the latest specification in paragraph 9. Reporting</w:t>
      </w:r>
    </w:p>
  </w:comment>
  <w:comment w:id="3284" w:author="YAMAMOTO, KATSUYA" w:date="2025-09-12T16:35:00Z" w:initials="勝山">
    <w:p w14:paraId="3DAECD5F" w14:textId="77777777" w:rsidR="00D32F42" w:rsidRDefault="00D32F42" w:rsidP="00D32F42">
      <w:pPr>
        <w:pStyle w:val="af9"/>
        <w:ind w:left="0"/>
        <w:jc w:val="left"/>
      </w:pPr>
      <w:r>
        <w:rPr>
          <w:rStyle w:val="af8"/>
        </w:rPr>
        <w:annotationRef/>
      </w:r>
      <w:r>
        <w:t>Removed []</w:t>
      </w:r>
    </w:p>
  </w:comment>
  <w:comment w:id="3286" w:author="YAMAMOTO, KATSUYA" w:date="2025-09-12T16:40:00Z" w:initials="勝山">
    <w:p w14:paraId="75635C87" w14:textId="77777777" w:rsidR="0083717E" w:rsidRDefault="0083717E" w:rsidP="0083717E">
      <w:pPr>
        <w:pStyle w:val="af9"/>
        <w:ind w:left="0"/>
        <w:jc w:val="left"/>
      </w:pPr>
      <w:r>
        <w:rPr>
          <w:rStyle w:val="af8"/>
        </w:rPr>
        <w:annotationRef/>
      </w:r>
      <w:r>
        <w:t>Removed []</w:t>
      </w:r>
    </w:p>
  </w:comment>
  <w:comment w:id="3287" w:author="YAMAMOTO, KATSUYA" w:date="2025-09-12T11:46:00Z" w:initials="勝山">
    <w:p w14:paraId="2D6F8C28" w14:textId="649BDE27" w:rsidR="00686D02" w:rsidRDefault="00686D02" w:rsidP="00686D02">
      <w:pPr>
        <w:pStyle w:val="af9"/>
        <w:ind w:left="0"/>
        <w:jc w:val="left"/>
      </w:pPr>
      <w:r>
        <w:rPr>
          <w:rStyle w:val="af8"/>
        </w:rPr>
        <w:annotationRef/>
      </w:r>
      <w:r>
        <w:t xml:space="preserve">Changed some symbol in (15) from Cx to CEFx due to the alignment of symbol terminology with other SGs </w:t>
      </w:r>
    </w:p>
  </w:comment>
  <w:comment w:id="3288" w:author="YAMAMOTO, KATSUYA" w:date="2025-09-12T16:37:00Z" w:initials="勝山">
    <w:p w14:paraId="6ECD51FD" w14:textId="77777777" w:rsidR="0083717E" w:rsidRDefault="0083717E" w:rsidP="0083717E">
      <w:pPr>
        <w:pStyle w:val="af9"/>
        <w:ind w:left="0"/>
        <w:jc w:val="left"/>
      </w:pPr>
      <w:r>
        <w:rPr>
          <w:rStyle w:val="af8"/>
        </w:rPr>
        <w:annotationRef/>
      </w:r>
      <w:r>
        <w:t>Changed some symbols listed below after "Where" from Cx to CEFx due to the alignment of symbol terminology with other SGs</w:t>
      </w:r>
    </w:p>
  </w:comment>
  <w:comment w:id="3289" w:author="YAMAMOTO, KATSUYA" w:date="2025-09-12T11:44:00Z" w:initials="勝山">
    <w:p w14:paraId="23943CDB" w14:textId="77777777" w:rsidR="0083717E" w:rsidRDefault="00835B17" w:rsidP="0083717E">
      <w:pPr>
        <w:pStyle w:val="af9"/>
        <w:ind w:left="0"/>
        <w:jc w:val="left"/>
      </w:pPr>
      <w:r>
        <w:rPr>
          <w:rStyle w:val="af8"/>
        </w:rPr>
        <w:annotationRef/>
      </w:r>
      <w:r w:rsidR="0083717E">
        <w:t>Modified due to the alignment of symbol terminology with other SGs and of the latest specification in paragraph 9. Reporting</w:t>
      </w:r>
    </w:p>
  </w:comment>
  <w:comment w:id="3290" w:author="YAMAMOTO, KATSUYA" w:date="2025-09-12T16:38:00Z" w:initials="勝山">
    <w:p w14:paraId="0803A8A0" w14:textId="77777777" w:rsidR="0083717E" w:rsidRDefault="0083717E" w:rsidP="0083717E">
      <w:pPr>
        <w:pStyle w:val="af9"/>
        <w:ind w:left="0"/>
        <w:jc w:val="left"/>
      </w:pPr>
      <w:r>
        <w:rPr>
          <w:rStyle w:val="af8"/>
        </w:rPr>
        <w:annotationRef/>
      </w:r>
      <w:r>
        <w:t>Removed []</w:t>
      </w:r>
    </w:p>
  </w:comment>
  <w:comment w:id="3302" w:author="YAMAMOTO, KATSUYA" w:date="2025-09-12T16:39:00Z" w:initials="勝山">
    <w:p w14:paraId="5447F1B6" w14:textId="77777777" w:rsidR="0083717E" w:rsidRDefault="0083717E" w:rsidP="0083717E">
      <w:pPr>
        <w:pStyle w:val="af9"/>
        <w:ind w:left="0"/>
        <w:jc w:val="left"/>
      </w:pPr>
      <w:r>
        <w:rPr>
          <w:rStyle w:val="af8"/>
        </w:rPr>
        <w:annotationRef/>
      </w:r>
      <w:r>
        <w:t>Removed []</w:t>
      </w:r>
    </w:p>
  </w:comment>
  <w:comment w:id="3303" w:author="YAMAMOTO, KATSUYA" w:date="2025-09-12T16:39:00Z" w:initials="勝山">
    <w:p w14:paraId="4D83453F" w14:textId="77777777" w:rsidR="0083717E" w:rsidRDefault="0083717E" w:rsidP="0083717E">
      <w:pPr>
        <w:pStyle w:val="af9"/>
        <w:ind w:left="0"/>
        <w:jc w:val="left"/>
      </w:pPr>
      <w:r>
        <w:rPr>
          <w:rStyle w:val="af8"/>
        </w:rPr>
        <w:annotationRef/>
      </w:r>
      <w:r>
        <w:t>Changed from Cx to CEFx due to the alignment of symbol terminology with other SGs</w:t>
      </w:r>
    </w:p>
  </w:comment>
  <w:comment w:id="3304" w:author="YAMAMOTO, KATSUYA" w:date="2025-09-12T14:58:00Z" w:initials="勝山">
    <w:p w14:paraId="676F6141" w14:textId="5EC2E1F5" w:rsidR="00D32F42" w:rsidRDefault="007C2E12" w:rsidP="00D32F42">
      <w:pPr>
        <w:pStyle w:val="af9"/>
        <w:ind w:left="0"/>
        <w:jc w:val="left"/>
      </w:pPr>
      <w:r>
        <w:rPr>
          <w:rStyle w:val="af8"/>
        </w:rPr>
        <w:annotationRef/>
      </w:r>
      <w:r w:rsidR="00D32F42">
        <w:t>Removed []</w:t>
      </w:r>
    </w:p>
  </w:comment>
  <w:comment w:id="5293" w:author="YAMAMOTO, KATSUYA" w:date="2025-09-15T08:25:00Z" w:initials="勝山">
    <w:p w14:paraId="5468F394" w14:textId="77777777" w:rsidR="00DD575F" w:rsidRDefault="00DD575F" w:rsidP="00DD575F">
      <w:pPr>
        <w:pStyle w:val="af9"/>
        <w:ind w:left="0"/>
        <w:jc w:val="left"/>
      </w:pPr>
      <w:r>
        <w:rPr>
          <w:rStyle w:val="af8"/>
        </w:rPr>
        <w:annotationRef/>
      </w:r>
      <w:r>
        <w:t>Removed []</w:t>
      </w:r>
    </w:p>
  </w:comment>
  <w:comment w:id="5294" w:author="YAMAMOTO, KATSUYA" w:date="2025-09-15T11:43:00Z" w:initials="勝山">
    <w:p w14:paraId="2403BECC" w14:textId="77777777" w:rsidR="003F3D94" w:rsidRDefault="003F3D94" w:rsidP="003F3D94">
      <w:pPr>
        <w:pStyle w:val="af9"/>
        <w:ind w:left="0"/>
        <w:jc w:val="left"/>
      </w:pPr>
      <w:r>
        <w:rPr>
          <w:rStyle w:val="af8"/>
        </w:rPr>
        <w:annotationRef/>
      </w:r>
      <w:r>
        <w:rPr>
          <w:lang w:val="en-US"/>
        </w:rPr>
        <w:t>Removed []</w:t>
      </w:r>
    </w:p>
  </w:comment>
  <w:comment w:id="5299" w:author="YAMAMOTO, KATSUYA" w:date="2025-09-15T11:43:00Z" w:initials="勝山">
    <w:p w14:paraId="42EDE610" w14:textId="466FAA3B" w:rsidR="004A41BB" w:rsidRDefault="004A41BB" w:rsidP="004A41BB">
      <w:pPr>
        <w:pStyle w:val="af9"/>
        <w:ind w:left="0"/>
        <w:jc w:val="left"/>
      </w:pPr>
      <w:r>
        <w:rPr>
          <w:rStyle w:val="af8"/>
        </w:rPr>
        <w:annotationRef/>
      </w:r>
      <w:r>
        <w:rPr>
          <w:lang w:val="en-US"/>
        </w:rPr>
        <w:t>Removed []</w:t>
      </w:r>
    </w:p>
  </w:comment>
  <w:comment w:id="5298" w:author="YAMAMOTO, KATSUYA" w:date="2025-09-12T16:43:00Z" w:initials="勝山">
    <w:p w14:paraId="068D5668" w14:textId="5EEED66F" w:rsidR="007B074A" w:rsidRDefault="007B074A" w:rsidP="007B074A">
      <w:pPr>
        <w:pStyle w:val="af9"/>
        <w:ind w:left="0"/>
        <w:jc w:val="left"/>
      </w:pPr>
      <w:r>
        <w:rPr>
          <w:rStyle w:val="af8"/>
        </w:rPr>
        <w:annotationRef/>
      </w:r>
      <w:r>
        <w:t xml:space="preserve">Changed from Cx to CEFx due to the alignment of symbol terminology with other SGs with the </w:t>
      </w:r>
      <w:r>
        <w:rPr>
          <w:highlight w:val="white"/>
        </w:rPr>
        <w:t>equation</w:t>
      </w:r>
      <w:r>
        <w:t xml:space="preserve"> mode </w:t>
      </w:r>
    </w:p>
  </w:comment>
  <w:comment w:id="5309" w:author="YAMAMOTO, KATSUYA" w:date="2025-09-12T16:46:00Z" w:initials="勝山">
    <w:p w14:paraId="379C47D5" w14:textId="77777777" w:rsidR="007B074A" w:rsidRDefault="007B074A" w:rsidP="007B074A">
      <w:pPr>
        <w:pStyle w:val="af9"/>
        <w:ind w:left="0"/>
        <w:jc w:val="left"/>
      </w:pPr>
      <w:r>
        <w:rPr>
          <w:rStyle w:val="af8"/>
        </w:rPr>
        <w:annotationRef/>
      </w:r>
      <w:r>
        <w:t>Changed from Cx to CEFx due to the alignment of symbol terminology with other SGs and removed []</w:t>
      </w:r>
    </w:p>
  </w:comment>
  <w:comment w:id="5310" w:author="YAMAMOTO, KATSUYA" w:date="2025-09-12T16:01:00Z" w:initials="勝山">
    <w:p w14:paraId="5CA98DFB" w14:textId="77777777" w:rsidR="00DD575F" w:rsidRDefault="00103EE8" w:rsidP="00DD575F">
      <w:pPr>
        <w:pStyle w:val="af9"/>
        <w:ind w:left="0"/>
        <w:jc w:val="left"/>
      </w:pPr>
      <w:r>
        <w:rPr>
          <w:rStyle w:val="af8"/>
        </w:rPr>
        <w:annotationRef/>
      </w:r>
      <w:r w:rsidR="00DD575F">
        <w:t>Added due to correction of typo</w:t>
      </w:r>
    </w:p>
  </w:comment>
  <w:comment w:id="5412" w:author="YAMAMOTO, KATSUYA" w:date="2025-09-12T16:00:00Z" w:initials="勝山">
    <w:p w14:paraId="759AD76E" w14:textId="1438D9EB" w:rsidR="00103EE8" w:rsidRDefault="00103EE8" w:rsidP="00103EE8">
      <w:pPr>
        <w:pStyle w:val="af9"/>
        <w:ind w:left="0"/>
        <w:jc w:val="left"/>
      </w:pPr>
      <w:r>
        <w:rPr>
          <w:rStyle w:val="af8"/>
        </w:rPr>
        <w:annotationRef/>
      </w:r>
      <w:r>
        <w:rPr>
          <w:lang w:val="en-US"/>
        </w:rPr>
        <w:t xml:space="preserve">Removed [] </w:t>
      </w:r>
    </w:p>
  </w:comment>
  <w:comment w:id="5413" w:author="YAMAMOTO, KATSUYA" w:date="2025-09-12T16:17:00Z" w:initials="勝山">
    <w:p w14:paraId="39E1F3F3" w14:textId="77777777" w:rsidR="00DD575F" w:rsidRDefault="00B9463C" w:rsidP="00DD575F">
      <w:pPr>
        <w:pStyle w:val="af9"/>
        <w:ind w:left="0"/>
        <w:jc w:val="left"/>
      </w:pPr>
      <w:r>
        <w:rPr>
          <w:rStyle w:val="af8"/>
        </w:rPr>
        <w:annotationRef/>
      </w:r>
      <w:r w:rsidR="00DD575F">
        <w:t>Added due to correction of typo.</w:t>
      </w:r>
    </w:p>
  </w:comment>
  <w:comment w:id="5414" w:author="YAMAMOTO, KATSUYA" w:date="2025-09-12T16:48:00Z" w:initials="勝山">
    <w:p w14:paraId="5E0CCFE9" w14:textId="10B4A556" w:rsidR="009E2863" w:rsidRDefault="00E92815" w:rsidP="009E2863">
      <w:pPr>
        <w:pStyle w:val="af9"/>
        <w:ind w:left="0"/>
        <w:jc w:val="left"/>
      </w:pPr>
      <w:r>
        <w:rPr>
          <w:rStyle w:val="af8"/>
        </w:rPr>
        <w:annotationRef/>
      </w:r>
      <w:r w:rsidR="009E2863">
        <w:t xml:space="preserve">Changed to </w:t>
      </w:r>
      <w:r w:rsidR="009E2863">
        <w:rPr>
          <w:lang w:val="en-US"/>
        </w:rPr>
        <w:t>subscripts w</w:t>
      </w:r>
      <w:r w:rsidR="009E2863">
        <w:t>ith the equation mode</w:t>
      </w:r>
    </w:p>
  </w:comment>
  <w:comment w:id="5416" w:author="YAMAMOTO, KATSUYA" w:date="2025-09-15T11:42:00Z" w:initials="勝山">
    <w:p w14:paraId="2BD83131" w14:textId="77777777" w:rsidR="004A41BB" w:rsidRDefault="004A41BB" w:rsidP="004A41BB">
      <w:pPr>
        <w:pStyle w:val="af9"/>
        <w:ind w:left="0"/>
        <w:jc w:val="left"/>
      </w:pPr>
      <w:r>
        <w:rPr>
          <w:rStyle w:val="af8"/>
        </w:rPr>
        <w:annotationRef/>
      </w:r>
      <w:r>
        <w:rPr>
          <w:lang w:val="en-US"/>
        </w:rPr>
        <w:t>Removed []</w:t>
      </w:r>
    </w:p>
  </w:comment>
  <w:comment w:id="5417" w:author="YAMAMOTO, KATSUYA" w:date="2025-09-15T11:41:00Z" w:initials="勝山">
    <w:p w14:paraId="45FB5320" w14:textId="53CB8D05" w:rsidR="004A41BB" w:rsidRDefault="004A41BB" w:rsidP="004A41BB">
      <w:pPr>
        <w:pStyle w:val="af9"/>
        <w:ind w:left="0"/>
        <w:jc w:val="left"/>
      </w:pPr>
      <w:r>
        <w:rPr>
          <w:rStyle w:val="af8"/>
        </w:rPr>
        <w:annotationRef/>
      </w:r>
      <w:r>
        <w:rPr>
          <w:lang w:val="en-US"/>
        </w:rPr>
        <w:t>Removed []</w:t>
      </w:r>
    </w:p>
  </w:comment>
  <w:comment w:id="5415" w:author="YAMAMOTO, KATSUYA" w:date="2025-09-12T16:56:00Z" w:initials="勝山">
    <w:p w14:paraId="4BC68B8E" w14:textId="5CB0C1FF" w:rsidR="00C76A61" w:rsidRDefault="009E2863" w:rsidP="00C76A61">
      <w:pPr>
        <w:pStyle w:val="af9"/>
        <w:ind w:left="0"/>
        <w:jc w:val="left"/>
      </w:pPr>
      <w:r>
        <w:rPr>
          <w:rStyle w:val="af8"/>
        </w:rPr>
        <w:annotationRef/>
      </w:r>
      <w:r w:rsidR="00C76A61">
        <w:t>Changed to subscripts with the equation mode and correct the typo</w:t>
      </w:r>
    </w:p>
  </w:comment>
  <w:comment w:id="5418" w:author="YAMAMOTO, KATSUYA" w:date="2025-09-12T17:15:00Z" w:initials="勝山">
    <w:p w14:paraId="1C5742D4" w14:textId="3CBDED73" w:rsidR="004C3B2E" w:rsidRDefault="004C3B2E" w:rsidP="004C3B2E">
      <w:pPr>
        <w:pStyle w:val="af9"/>
        <w:ind w:left="0"/>
        <w:jc w:val="left"/>
      </w:pPr>
      <w:r>
        <w:rPr>
          <w:rStyle w:val="af8"/>
        </w:rPr>
        <w:annotationRef/>
      </w:r>
      <w:r>
        <w:t>Changed to subscripts with the equation mode</w:t>
      </w:r>
    </w:p>
  </w:comment>
  <w:comment w:id="5419" w:author="YAMAMOTO, KATSUYA" w:date="2025-09-12T17:18:00Z" w:initials="勝山">
    <w:p w14:paraId="62EAA6D0" w14:textId="77777777" w:rsidR="00C76A61" w:rsidRDefault="00C76A61" w:rsidP="00C76A61">
      <w:pPr>
        <w:pStyle w:val="af9"/>
        <w:ind w:left="0"/>
        <w:jc w:val="left"/>
      </w:pPr>
      <w:r>
        <w:rPr>
          <w:rStyle w:val="af8"/>
        </w:rPr>
        <w:annotationRef/>
      </w:r>
      <w:r>
        <w:t>Changed to subscripts with the equation mode and corrected typos</w:t>
      </w:r>
    </w:p>
  </w:comment>
  <w:comment w:id="5420" w:author="YAMAMOTO, KATSUYA" w:date="2025-09-12T17:19:00Z" w:initials="勝山">
    <w:p w14:paraId="5D4B2061" w14:textId="77777777" w:rsidR="00DF6913" w:rsidRDefault="00C76A61" w:rsidP="00DF6913">
      <w:pPr>
        <w:pStyle w:val="af9"/>
        <w:ind w:left="0"/>
        <w:jc w:val="left"/>
      </w:pPr>
      <w:r>
        <w:rPr>
          <w:rStyle w:val="af8"/>
        </w:rPr>
        <w:annotationRef/>
      </w:r>
      <w:r w:rsidR="00DF6913">
        <w:t>Changed from Cx to CEFx due to the alignment of symbol terminology with other SGs with the equation mode</w:t>
      </w:r>
    </w:p>
  </w:comment>
  <w:comment w:id="5421" w:author="YAMAMOTO, KATSUYA" w:date="2025-09-12T17:20:00Z" w:initials="勝山">
    <w:p w14:paraId="4E4E8FE8" w14:textId="77777777" w:rsidR="00DF6913" w:rsidRDefault="00C76A61" w:rsidP="00DF6913">
      <w:pPr>
        <w:pStyle w:val="af9"/>
        <w:ind w:left="0"/>
        <w:jc w:val="left"/>
      </w:pPr>
      <w:r>
        <w:rPr>
          <w:rStyle w:val="af8"/>
        </w:rPr>
        <w:annotationRef/>
      </w:r>
      <w:r w:rsidR="00DF6913">
        <w:t>Changed some symbols listed below after "Where" from Cx to CEFx due to the alignment of symbol terminology with other SGs and to subscripts with the equation mode and correct typos</w:t>
      </w:r>
    </w:p>
  </w:comment>
  <w:comment w:id="5423" w:author="YAMAMOTO, KATSUYA" w:date="2025-09-15T07:48:00Z" w:initials="勝山">
    <w:p w14:paraId="26D0EAA1" w14:textId="77777777" w:rsidR="00A7050B" w:rsidRDefault="001F7143" w:rsidP="00A7050B">
      <w:pPr>
        <w:pStyle w:val="af9"/>
        <w:ind w:left="0"/>
        <w:jc w:val="left"/>
      </w:pPr>
      <w:r>
        <w:rPr>
          <w:rStyle w:val="af8"/>
        </w:rPr>
        <w:annotationRef/>
      </w:r>
      <w:r w:rsidR="00A7050B">
        <w:t>Changed from Cx to CEFx due to the alignment of symbol terminology with other SGs with the equation mode</w:t>
      </w:r>
    </w:p>
  </w:comment>
  <w:comment w:id="5424" w:author="YAMAMOTO, KATSUYA" w:date="2025-09-15T07:49:00Z" w:initials="勝山">
    <w:p w14:paraId="490072D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25" w:author="YAMAMOTO, KATSUYA" w:date="2025-09-15T07:49:00Z" w:initials="勝山">
    <w:p w14:paraId="23003A3B" w14:textId="6E49DF62"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426" w:author="YAMAMOTO, KATSUYA" w:date="2025-09-15T07:50:00Z" w:initials="勝山">
    <w:p w14:paraId="086E8DA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27" w:author="YAMAMOTO, KATSUYA" w:date="2025-09-15T07:52:00Z" w:initials="勝山">
    <w:p w14:paraId="7FED5530" w14:textId="50EF1B12" w:rsidR="001F7143" w:rsidRDefault="001F7143" w:rsidP="001F7143">
      <w:pPr>
        <w:pStyle w:val="af9"/>
        <w:ind w:left="0"/>
        <w:jc w:val="left"/>
      </w:pPr>
      <w:r>
        <w:rPr>
          <w:rStyle w:val="af8"/>
        </w:rPr>
        <w:annotationRef/>
      </w:r>
      <w:r>
        <w:t>Removed []</w:t>
      </w:r>
    </w:p>
  </w:comment>
  <w:comment w:id="5428" w:author="YAMAMOTO, KATSUYA" w:date="2025-09-15T07:50:00Z" w:initials="勝山">
    <w:p w14:paraId="1293E3E4" w14:textId="77777777"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429" w:author="YAMAMOTO, KATSUYA" w:date="2025-09-15T07:51:00Z" w:initials="勝山">
    <w:p w14:paraId="12104F41"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0" w:author="YAMAMOTO, KATSUYA" w:date="2025-09-15T07:51:00Z" w:initials="勝山">
    <w:p w14:paraId="5537A96F" w14:textId="1BC53750" w:rsidR="001F7143" w:rsidRDefault="001F7143" w:rsidP="001F7143">
      <w:pPr>
        <w:pStyle w:val="af9"/>
        <w:ind w:left="0"/>
        <w:jc w:val="left"/>
      </w:pPr>
      <w:r>
        <w:rPr>
          <w:rStyle w:val="af8"/>
        </w:rPr>
        <w:annotationRef/>
      </w:r>
      <w:r>
        <w:t>Removed []</w:t>
      </w:r>
    </w:p>
  </w:comment>
  <w:comment w:id="5431" w:author="YAMAMOTO, KATSUYA" w:date="2025-09-15T07:54:00Z" w:initials="勝山">
    <w:p w14:paraId="145B3408" w14:textId="77777777" w:rsidR="00887C6D" w:rsidRDefault="00887C6D" w:rsidP="00887C6D">
      <w:pPr>
        <w:pStyle w:val="af9"/>
        <w:ind w:left="0"/>
        <w:jc w:val="left"/>
      </w:pPr>
      <w:r>
        <w:rPr>
          <w:rStyle w:val="af8"/>
        </w:rPr>
        <w:annotationRef/>
      </w:r>
      <w:r>
        <w:t>Changed from Cx to CEFx due to the alignment of symbol terminology with other SGs with the equation mode</w:t>
      </w:r>
    </w:p>
  </w:comment>
  <w:comment w:id="5432" w:author="YAMAMOTO, KATSUYA" w:date="2025-09-15T07:54:00Z" w:initials="勝山">
    <w:p w14:paraId="78CAA5E8"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33" w:author="YAMAMOTO, KATSUYA" w:date="2025-09-15T07:55:00Z" w:initials="勝山">
    <w:p w14:paraId="6E9DA242" w14:textId="7FED82C5" w:rsidR="00887C6D" w:rsidRDefault="00887C6D" w:rsidP="00887C6D">
      <w:pPr>
        <w:pStyle w:val="af9"/>
        <w:ind w:left="0"/>
        <w:jc w:val="left"/>
      </w:pPr>
      <w:r>
        <w:rPr>
          <w:rStyle w:val="af8"/>
        </w:rPr>
        <w:annotationRef/>
      </w:r>
      <w:r>
        <w:t>Removed []</w:t>
      </w:r>
    </w:p>
  </w:comment>
  <w:comment w:id="5434" w:author="YAMAMOTO, KATSUYA" w:date="2025-09-15T08:06:00Z" w:initials="勝山">
    <w:p w14:paraId="55BEC8AF" w14:textId="77777777" w:rsidR="00A7050B" w:rsidRDefault="00A7050B" w:rsidP="00A7050B">
      <w:pPr>
        <w:pStyle w:val="af9"/>
        <w:ind w:left="0"/>
        <w:jc w:val="left"/>
      </w:pPr>
      <w:r>
        <w:rPr>
          <w:rStyle w:val="af8"/>
        </w:rPr>
        <w:annotationRef/>
      </w:r>
      <w:r>
        <w:t>Changed from Cx to CEFx due to the alignment of symbol terminology with other SGs with the equation mode</w:t>
      </w:r>
    </w:p>
  </w:comment>
  <w:comment w:id="5435" w:author="YAMAMOTO, KATSUYA" w:date="2025-09-15T07:55:00Z" w:initials="勝山">
    <w:p w14:paraId="68392BB5"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6" w:author="YAMAMOTO, KATSUYA" w:date="2025-09-15T08:06:00Z" w:initials="勝山">
    <w:p w14:paraId="0A71F0DF" w14:textId="77777777" w:rsidR="00A7050B" w:rsidRDefault="00A7050B" w:rsidP="00A7050B">
      <w:pPr>
        <w:pStyle w:val="af9"/>
        <w:ind w:left="0"/>
        <w:jc w:val="left"/>
      </w:pPr>
      <w:r>
        <w:rPr>
          <w:rStyle w:val="af8"/>
        </w:rPr>
        <w:annotationRef/>
      </w:r>
      <w:r>
        <w:t>Removed []</w:t>
      </w:r>
    </w:p>
  </w:comment>
  <w:comment w:id="5437" w:author="YAMAMOTO, KATSUYA" w:date="2025-09-15T07:55:00Z" w:initials="勝山">
    <w:p w14:paraId="53C34040" w14:textId="26AD9C5E"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38" w:author="YAMAMOTO, KATSUYA" w:date="2025-09-15T07:56:00Z" w:initials="勝山">
    <w:p w14:paraId="63489B44"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439" w:author="YAMAMOTO, KATSUYA" w:date="2025-09-15T07:56:00Z" w:initials="勝山">
    <w:p w14:paraId="7F1628A0" w14:textId="64C614B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40" w:author="YAMAMOTO, KATSUYA" w:date="2025-09-15T07:57:00Z" w:initials="勝山">
    <w:p w14:paraId="545BE6E1"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41" w:author="YAMAMOTO, KATSUYA" w:date="2025-09-15T07:57:00Z" w:initials="勝山">
    <w:p w14:paraId="42952985" w14:textId="1132EFFC" w:rsidR="00DF6913" w:rsidRDefault="00DF6913" w:rsidP="00DF6913">
      <w:pPr>
        <w:pStyle w:val="af9"/>
        <w:ind w:left="0"/>
        <w:jc w:val="left"/>
      </w:pPr>
      <w:r>
        <w:rPr>
          <w:rStyle w:val="af8"/>
        </w:rPr>
        <w:annotationRef/>
      </w:r>
      <w:r>
        <w:t>Removed []</w:t>
      </w:r>
    </w:p>
  </w:comment>
  <w:comment w:id="5442" w:author="YAMAMOTO, KATSUYA" w:date="2025-09-15T07:57:00Z" w:initials="勝山">
    <w:p w14:paraId="20AF1A74" w14:textId="7777777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443" w:author="YAMAMOTO, KATSUYA" w:date="2025-09-15T07:58:00Z" w:initials="勝山">
    <w:p w14:paraId="2D102E42"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444" w:author="YAMAMOTO, KATSUYA" w:date="2025-09-15T08:08:00Z" w:initials="勝山">
    <w:p w14:paraId="2C453F40" w14:textId="77777777" w:rsidR="00A7050B" w:rsidRDefault="00A7050B" w:rsidP="00A7050B">
      <w:pPr>
        <w:pStyle w:val="af9"/>
        <w:ind w:left="0"/>
        <w:jc w:val="left"/>
      </w:pPr>
      <w:r>
        <w:rPr>
          <w:rStyle w:val="af8"/>
        </w:rPr>
        <w:annotationRef/>
      </w:r>
      <w:r>
        <w:t>Removed []</w:t>
      </w:r>
    </w:p>
  </w:comment>
  <w:comment w:id="5445" w:author="YAMAMOTO, KATSUYA" w:date="2025-09-15T08:10:00Z" w:initials="勝山">
    <w:p w14:paraId="1B625F0B" w14:textId="77777777" w:rsidR="00A7050B" w:rsidRDefault="00A7050B" w:rsidP="00A7050B">
      <w:pPr>
        <w:pStyle w:val="af9"/>
        <w:ind w:left="0"/>
        <w:jc w:val="left"/>
      </w:pPr>
      <w:r>
        <w:rPr>
          <w:rStyle w:val="af8"/>
        </w:rPr>
        <w:annotationRef/>
      </w:r>
      <w:r>
        <w:t xml:space="preserve">Changed from Cx to CEFx due to the alignment of symbol terminology with other SGs with the equation mode </w:t>
      </w:r>
    </w:p>
  </w:comment>
  <w:comment w:id="5446" w:author="YAMAMOTO, KATSUYA" w:date="2025-09-15T08:11:00Z" w:initials="勝山">
    <w:p w14:paraId="43137358" w14:textId="77777777" w:rsidR="00A7050B" w:rsidRDefault="00A7050B" w:rsidP="00A7050B">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47" w:author="YAMAMOTO, KATSUYA" w:date="2025-09-15T08:11:00Z" w:initials="勝山">
    <w:p w14:paraId="09319FB0" w14:textId="77777777" w:rsidR="00A7050B" w:rsidRDefault="00A7050B" w:rsidP="00A7050B">
      <w:pPr>
        <w:pStyle w:val="af9"/>
        <w:ind w:left="0"/>
        <w:jc w:val="left"/>
      </w:pPr>
      <w:r>
        <w:rPr>
          <w:rStyle w:val="af8"/>
        </w:rPr>
        <w:annotationRef/>
      </w:r>
      <w:r>
        <w:t>Removed []</w:t>
      </w:r>
    </w:p>
  </w:comment>
  <w:comment w:id="5448" w:author="YAMAMOTO, KATSUYA" w:date="2025-09-15T08:33:00Z" w:initials="勝山">
    <w:p w14:paraId="021A4008" w14:textId="77777777" w:rsidR="00DD575F" w:rsidRDefault="00DD575F" w:rsidP="00DD575F">
      <w:pPr>
        <w:pStyle w:val="af9"/>
        <w:ind w:left="0"/>
        <w:jc w:val="left"/>
      </w:pPr>
      <w:r>
        <w:rPr>
          <w:rStyle w:val="af8"/>
        </w:rPr>
        <w:annotationRef/>
      </w:r>
      <w:r>
        <w:t>Removed []</w:t>
      </w:r>
    </w:p>
  </w:comment>
  <w:comment w:id="5449" w:author="YAMAMOTO, KATSUYA" w:date="2025-09-15T08:32:00Z" w:initials="勝山">
    <w:p w14:paraId="4A22A81F" w14:textId="2F7569AE" w:rsidR="00DD575F" w:rsidRDefault="00DD575F" w:rsidP="00DD575F">
      <w:pPr>
        <w:pStyle w:val="af9"/>
        <w:ind w:left="0"/>
        <w:jc w:val="left"/>
      </w:pPr>
      <w:r>
        <w:rPr>
          <w:rStyle w:val="af8"/>
        </w:rPr>
        <w:annotationRef/>
      </w:r>
      <w:r>
        <w:t>Removed []</w:t>
      </w:r>
    </w:p>
  </w:comment>
  <w:comment w:id="5450" w:author="YAMAMOTO, KATSUYA" w:date="2025-09-15T08:12:00Z" w:initials="勝山">
    <w:p w14:paraId="7076E297" w14:textId="4DC2F1EE" w:rsidR="00A7050B" w:rsidRDefault="00A7050B" w:rsidP="00A7050B">
      <w:pPr>
        <w:pStyle w:val="af9"/>
        <w:ind w:left="0"/>
        <w:jc w:val="left"/>
      </w:pPr>
      <w:r>
        <w:rPr>
          <w:rStyle w:val="af8"/>
        </w:rPr>
        <w:annotationRef/>
      </w:r>
      <w:r>
        <w:t>Deleted due to the alignment of the latest specification in paragraph 9. Reporting</w:t>
      </w:r>
    </w:p>
  </w:comment>
  <w:comment w:id="5451" w:author="YAMAMOTO, KATSUYA" w:date="2025-09-15T08:13:00Z" w:initials="勝山">
    <w:p w14:paraId="7B398F7C" w14:textId="77777777" w:rsidR="005112BC" w:rsidRDefault="005112BC" w:rsidP="005112BC">
      <w:pPr>
        <w:pStyle w:val="af9"/>
        <w:ind w:left="0"/>
        <w:jc w:val="left"/>
      </w:pPr>
      <w:r>
        <w:rPr>
          <w:rStyle w:val="af8"/>
        </w:rPr>
        <w:annotationRef/>
      </w:r>
      <w:r>
        <w:t>Changed to subscripts with the equation mode</w:t>
      </w:r>
    </w:p>
  </w:comment>
  <w:comment w:id="5452" w:author="YAMAMOTO, KATSUYA" w:date="2025-09-15T08:13:00Z" w:initials="勝山">
    <w:p w14:paraId="7FDC0C41" w14:textId="77777777" w:rsidR="005112BC" w:rsidRDefault="005112BC" w:rsidP="005112BC">
      <w:pPr>
        <w:pStyle w:val="af9"/>
        <w:ind w:left="0"/>
        <w:jc w:val="left"/>
      </w:pPr>
      <w:r>
        <w:rPr>
          <w:rStyle w:val="af8"/>
        </w:rPr>
        <w:annotationRef/>
      </w:r>
      <w:r>
        <w:t>Changed to subscripts with the equation mode</w:t>
      </w:r>
    </w:p>
  </w:comment>
  <w:comment w:id="5453" w:author="YAMAMOTO, KATSUYA" w:date="2025-09-15T08:35:00Z" w:initials="勝山">
    <w:p w14:paraId="4154ADB6" w14:textId="77777777" w:rsidR="00BC535E" w:rsidRDefault="00BC535E" w:rsidP="00BC535E">
      <w:pPr>
        <w:pStyle w:val="af9"/>
        <w:ind w:left="0"/>
        <w:jc w:val="left"/>
      </w:pPr>
      <w:r>
        <w:rPr>
          <w:rStyle w:val="af8"/>
        </w:rPr>
        <w:annotationRef/>
      </w:r>
      <w:r>
        <w:t>Changed to subscripts with the equation mode</w:t>
      </w:r>
    </w:p>
  </w:comment>
  <w:comment w:id="5454" w:author="YAMAMOTO, KATSUYA" w:date="2025-09-15T08:14:00Z" w:initials="勝山">
    <w:p w14:paraId="67A1C15C" w14:textId="40020C63"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55" w:author="YAMAMOTO, KATSUYA" w:date="2025-09-15T08:15:00Z" w:initials="勝山">
    <w:p w14:paraId="2C3AC2F6"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56" w:author="YAMAMOTO, KATSUYA" w:date="2025-09-15T08:15:00Z" w:initials="勝山">
    <w:p w14:paraId="09F9BE6C" w14:textId="77777777" w:rsidR="009319DA" w:rsidRDefault="009319DA" w:rsidP="009319DA">
      <w:pPr>
        <w:pStyle w:val="af9"/>
        <w:ind w:left="0"/>
        <w:jc w:val="left"/>
      </w:pPr>
      <w:r>
        <w:rPr>
          <w:rStyle w:val="af8"/>
        </w:rPr>
        <w:annotationRef/>
      </w:r>
      <w:r>
        <w:t>Removed []</w:t>
      </w:r>
    </w:p>
  </w:comment>
  <w:comment w:id="5457" w:author="YAMAMOTO, KATSUYA" w:date="2025-09-15T08:16:00Z" w:initials="勝山">
    <w:p w14:paraId="2B050114"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58" w:author="YAMAMOTO, KATSUYA" w:date="2025-09-15T08:16:00Z" w:initials="勝山">
    <w:p w14:paraId="308CCBB3"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59" w:author="YAMAMOTO, KATSUYA" w:date="2025-09-15T08:16:00Z" w:initials="勝山">
    <w:p w14:paraId="6CF80F2D" w14:textId="77777777" w:rsidR="009319DA" w:rsidRDefault="009319DA" w:rsidP="009319DA">
      <w:pPr>
        <w:pStyle w:val="af9"/>
        <w:ind w:left="0"/>
        <w:jc w:val="left"/>
      </w:pPr>
      <w:r>
        <w:rPr>
          <w:rStyle w:val="af8"/>
        </w:rPr>
        <w:annotationRef/>
      </w:r>
      <w:r>
        <w:t>Removed []</w:t>
      </w:r>
    </w:p>
  </w:comment>
  <w:comment w:id="5460" w:author="YAMAMOTO, KATSUYA" w:date="2025-09-15T08:17:00Z" w:initials="勝山">
    <w:p w14:paraId="11800910"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61" w:author="YAMAMOTO, KATSUYA" w:date="2025-09-15T08:17:00Z" w:initials="勝山">
    <w:p w14:paraId="635484BF"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2" w:author="YAMAMOTO, KATSUYA" w:date="2025-09-15T08:18:00Z" w:initials="勝山">
    <w:p w14:paraId="32C0A1A3" w14:textId="77777777" w:rsidR="009319DA" w:rsidRDefault="009319DA" w:rsidP="009319DA">
      <w:pPr>
        <w:pStyle w:val="af9"/>
        <w:ind w:left="0"/>
        <w:jc w:val="left"/>
      </w:pPr>
      <w:r>
        <w:rPr>
          <w:rStyle w:val="af8"/>
        </w:rPr>
        <w:annotationRef/>
      </w:r>
      <w:r>
        <w:t>Removed []</w:t>
      </w:r>
    </w:p>
  </w:comment>
  <w:comment w:id="5463" w:author="YAMAMOTO, KATSUYA" w:date="2025-09-15T08:18:00Z" w:initials="勝山">
    <w:p w14:paraId="32DAAFE1"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464" w:author="YAMAMOTO, KATSUYA" w:date="2025-09-15T08:19:00Z" w:initials="勝山">
    <w:p w14:paraId="42E7518E"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5" w:author="YAMAMOTO, KATSUYA" w:date="2025-09-15T08:19:00Z" w:initials="勝山">
    <w:p w14:paraId="7C7EE05F" w14:textId="77777777" w:rsidR="009319DA" w:rsidRDefault="009319DA" w:rsidP="009319DA">
      <w:pPr>
        <w:pStyle w:val="af9"/>
        <w:ind w:left="0"/>
        <w:jc w:val="left"/>
      </w:pPr>
      <w:r>
        <w:rPr>
          <w:rStyle w:val="af8"/>
        </w:rPr>
        <w:annotationRef/>
      </w:r>
      <w:r>
        <w:t>Removed []</w:t>
      </w:r>
    </w:p>
  </w:comment>
  <w:comment w:id="5466" w:author="YAMAMOTO, KATSUYA" w:date="2025-09-15T08:21:00Z" w:initials="勝山">
    <w:p w14:paraId="145927F8"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467" w:author="YAMAMOTO, KATSUYA" w:date="2025-09-15T08:21:00Z" w:initials="勝山">
    <w:p w14:paraId="4AAC699B"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468" w:author="YAMAMOTO, KATSUYA" w:date="2025-09-15T08:18:00Z" w:initials="勝山">
    <w:p w14:paraId="0EC26202" w14:textId="77777777" w:rsidR="009319DA" w:rsidRDefault="009319DA" w:rsidP="009319DA">
      <w:pPr>
        <w:pStyle w:val="af9"/>
        <w:ind w:left="0"/>
        <w:jc w:val="left"/>
      </w:pPr>
      <w:r>
        <w:rPr>
          <w:rStyle w:val="af8"/>
        </w:rPr>
        <w:annotationRef/>
      </w:r>
      <w:r>
        <w:t>Removed []</w:t>
      </w:r>
    </w:p>
  </w:comment>
  <w:comment w:id="5469" w:author="YAMAMOTO, KATSUYA" w:date="2025-09-15T08:22:00Z" w:initials="勝山">
    <w:p w14:paraId="7AB5E566"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471" w:author="YAMAMOTO, KATSUYA" w:date="2025-09-15T11:37:00Z" w:initials="勝山">
    <w:p w14:paraId="757A05FE" w14:textId="77777777" w:rsidR="004A41BB" w:rsidRDefault="004A41BB" w:rsidP="004A41BB">
      <w:pPr>
        <w:pStyle w:val="af9"/>
        <w:ind w:left="0"/>
        <w:jc w:val="left"/>
      </w:pPr>
      <w:r>
        <w:rPr>
          <w:rStyle w:val="af8"/>
        </w:rPr>
        <w:annotationRef/>
      </w:r>
      <w:r>
        <w:rPr>
          <w:lang w:val="en-US"/>
        </w:rPr>
        <w:t>Removed []</w:t>
      </w:r>
    </w:p>
  </w:comment>
  <w:comment w:id="5470" w:author="YAMAMOTO, KATSUYA" w:date="2025-09-15T08:23:00Z" w:initials="勝山">
    <w:p w14:paraId="0BDEBF37" w14:textId="6EE4E959" w:rsidR="00574EF0" w:rsidRDefault="00574EF0" w:rsidP="00574EF0">
      <w:pPr>
        <w:pStyle w:val="af9"/>
        <w:ind w:left="0"/>
        <w:jc w:val="left"/>
      </w:pPr>
      <w:r>
        <w:rPr>
          <w:rStyle w:val="af8"/>
        </w:rPr>
        <w:annotationRef/>
      </w:r>
      <w:r>
        <w:t>Changed some symbols listed below after "Where" from Cx to CEFx due to the alignment of symbol terminology with other SGs and to subscripts with the equation mode</w:t>
      </w:r>
    </w:p>
  </w:comment>
  <w:comment w:id="5472" w:author="YAMAMOTO, KATSUYA" w:date="2025-09-15T08:23:00Z" w:initials="勝山">
    <w:p w14:paraId="55877E94" w14:textId="77777777" w:rsidR="00574EF0" w:rsidRDefault="00574EF0" w:rsidP="00574EF0">
      <w:pPr>
        <w:pStyle w:val="af9"/>
        <w:ind w:left="0"/>
        <w:jc w:val="left"/>
      </w:pPr>
      <w:r>
        <w:rPr>
          <w:rStyle w:val="af8"/>
        </w:rPr>
        <w:annotationRef/>
      </w:r>
      <w:r>
        <w:t>Removed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A9092E" w15:done="0"/>
  <w15:commentEx w15:paraId="084A9441" w15:done="0"/>
  <w15:commentEx w15:paraId="24417573" w15:done="0"/>
  <w15:commentEx w15:paraId="2026083B" w15:done="0"/>
  <w15:commentEx w15:paraId="150618D1" w15:done="0"/>
  <w15:commentEx w15:paraId="256C78FB" w15:done="0"/>
  <w15:commentEx w15:paraId="5512B961" w15:done="0"/>
  <w15:commentEx w15:paraId="3DAECD5F" w15:done="0"/>
  <w15:commentEx w15:paraId="75635C87" w15:done="0"/>
  <w15:commentEx w15:paraId="2D6F8C28" w15:done="0"/>
  <w15:commentEx w15:paraId="6ECD51FD" w15:done="0"/>
  <w15:commentEx w15:paraId="23943CDB" w15:done="0"/>
  <w15:commentEx w15:paraId="0803A8A0" w15:done="0"/>
  <w15:commentEx w15:paraId="5447F1B6" w15:done="0"/>
  <w15:commentEx w15:paraId="4D83453F" w15:done="0"/>
  <w15:commentEx w15:paraId="676F6141" w15:done="0"/>
  <w15:commentEx w15:paraId="5468F394" w15:done="0"/>
  <w15:commentEx w15:paraId="2403BECC" w15:done="0"/>
  <w15:commentEx w15:paraId="42EDE610" w15:done="0"/>
  <w15:commentEx w15:paraId="068D5668" w15:done="0"/>
  <w15:commentEx w15:paraId="379C47D5" w15:done="0"/>
  <w15:commentEx w15:paraId="5CA98DFB" w15:done="0"/>
  <w15:commentEx w15:paraId="759AD76E" w15:done="0"/>
  <w15:commentEx w15:paraId="39E1F3F3" w15:done="0"/>
  <w15:commentEx w15:paraId="5E0CCFE9" w15:done="0"/>
  <w15:commentEx w15:paraId="2BD83131" w15:done="0"/>
  <w15:commentEx w15:paraId="45FB5320" w15:done="0"/>
  <w15:commentEx w15:paraId="4BC68B8E" w15:done="0"/>
  <w15:commentEx w15:paraId="1C5742D4" w15:done="0"/>
  <w15:commentEx w15:paraId="62EAA6D0" w15:done="0"/>
  <w15:commentEx w15:paraId="5D4B2061" w15:done="0"/>
  <w15:commentEx w15:paraId="4E4E8FE8" w15:done="0"/>
  <w15:commentEx w15:paraId="26D0EAA1" w15:done="0"/>
  <w15:commentEx w15:paraId="490072D5" w15:done="0"/>
  <w15:commentEx w15:paraId="23003A3B" w15:done="0"/>
  <w15:commentEx w15:paraId="086E8DA5" w15:done="0"/>
  <w15:commentEx w15:paraId="7FED5530" w15:done="0"/>
  <w15:commentEx w15:paraId="1293E3E4" w15:done="0"/>
  <w15:commentEx w15:paraId="12104F41" w15:done="0"/>
  <w15:commentEx w15:paraId="5537A96F" w15:done="0"/>
  <w15:commentEx w15:paraId="145B3408" w15:done="0"/>
  <w15:commentEx w15:paraId="78CAA5E8" w15:done="0"/>
  <w15:commentEx w15:paraId="6E9DA242" w15:done="0"/>
  <w15:commentEx w15:paraId="55BEC8AF" w15:done="0"/>
  <w15:commentEx w15:paraId="68392BB5" w15:done="0"/>
  <w15:commentEx w15:paraId="0A71F0DF" w15:done="0"/>
  <w15:commentEx w15:paraId="53C34040" w15:done="0"/>
  <w15:commentEx w15:paraId="63489B44" w15:done="0"/>
  <w15:commentEx w15:paraId="7F1628A0" w15:done="0"/>
  <w15:commentEx w15:paraId="545BE6E1" w15:done="0"/>
  <w15:commentEx w15:paraId="42952985" w15:done="0"/>
  <w15:commentEx w15:paraId="20AF1A74" w15:done="0"/>
  <w15:commentEx w15:paraId="2D102E42" w15:done="0"/>
  <w15:commentEx w15:paraId="2C453F40" w15:done="0"/>
  <w15:commentEx w15:paraId="1B625F0B" w15:done="0"/>
  <w15:commentEx w15:paraId="43137358" w15:done="0"/>
  <w15:commentEx w15:paraId="09319FB0" w15:done="0"/>
  <w15:commentEx w15:paraId="021A4008" w15:done="0"/>
  <w15:commentEx w15:paraId="4A22A81F" w15:done="0"/>
  <w15:commentEx w15:paraId="7076E297" w15:done="0"/>
  <w15:commentEx w15:paraId="7B398F7C" w15:done="0"/>
  <w15:commentEx w15:paraId="7FDC0C41" w15:done="0"/>
  <w15:commentEx w15:paraId="4154ADB6" w15:done="0"/>
  <w15:commentEx w15:paraId="67A1C15C" w15:done="0"/>
  <w15:commentEx w15:paraId="2C3AC2F6" w15:done="0"/>
  <w15:commentEx w15:paraId="09F9BE6C" w15:done="0"/>
  <w15:commentEx w15:paraId="2B050114" w15:done="0"/>
  <w15:commentEx w15:paraId="308CCBB3" w15:done="0"/>
  <w15:commentEx w15:paraId="6CF80F2D" w15:done="0"/>
  <w15:commentEx w15:paraId="11800910" w15:done="0"/>
  <w15:commentEx w15:paraId="635484BF" w15:done="0"/>
  <w15:commentEx w15:paraId="32C0A1A3" w15:done="0"/>
  <w15:commentEx w15:paraId="32DAAFE1" w15:done="0"/>
  <w15:commentEx w15:paraId="42E7518E" w15:done="0"/>
  <w15:commentEx w15:paraId="7C7EE05F" w15:done="0"/>
  <w15:commentEx w15:paraId="145927F8" w15:done="0"/>
  <w15:commentEx w15:paraId="4AAC699B" w15:done="0"/>
  <w15:commentEx w15:paraId="0EC26202" w15:done="0"/>
  <w15:commentEx w15:paraId="7AB5E566" w15:done="0"/>
  <w15:commentEx w15:paraId="757A05FE" w15:done="0"/>
  <w15:commentEx w15:paraId="0BDEBF37" w15:done="0"/>
  <w15:commentEx w15:paraId="55877E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5580F86" w16cex:dateUtc="2025-09-12T02:19:00Z"/>
  <w16cex:commentExtensible w16cex:durableId="31433D07" w16cex:dateUtc="2025-09-15T02:33:00Z"/>
  <w16cex:commentExtensible w16cex:durableId="2B7F8357" w16cex:dateUtc="2025-09-15T02:34:00Z"/>
  <w16cex:commentExtensible w16cex:durableId="4328D90E" w16cex:dateUtc="2025-09-12T02:23:00Z"/>
  <w16cex:commentExtensible w16cex:durableId="0AF7ACF2" w16cex:dateUtc="2025-09-12T07:30:00Z"/>
  <w16cex:commentExtensible w16cex:durableId="281AAFAC" w16cex:dateUtc="2025-09-12T07:31:00Z"/>
  <w16cex:commentExtensible w16cex:durableId="1F59595E" w16cex:dateUtc="2025-09-12T02:38:00Z"/>
  <w16cex:commentExtensible w16cex:durableId="49108A87" w16cex:dateUtc="2025-09-12T07:35:00Z"/>
  <w16cex:commentExtensible w16cex:durableId="33D4FC49" w16cex:dateUtc="2025-09-12T07:40:00Z"/>
  <w16cex:commentExtensible w16cex:durableId="742B3BE7" w16cex:dateUtc="2025-09-12T02:46:00Z"/>
  <w16cex:commentExtensible w16cex:durableId="163A4A9C" w16cex:dateUtc="2025-09-12T07:37:00Z"/>
  <w16cex:commentExtensible w16cex:durableId="026E9E32" w16cex:dateUtc="2025-09-12T02:44:00Z"/>
  <w16cex:commentExtensible w16cex:durableId="148B670B" w16cex:dateUtc="2025-09-12T07:38:00Z"/>
  <w16cex:commentExtensible w16cex:durableId="6A06D656" w16cex:dateUtc="2025-09-12T07:39:00Z"/>
  <w16cex:commentExtensible w16cex:durableId="52EAF00B" w16cex:dateUtc="2025-09-12T07:39:00Z"/>
  <w16cex:commentExtensible w16cex:durableId="0B140BC8" w16cex:dateUtc="2025-09-12T05:58:00Z"/>
  <w16cex:commentExtensible w16cex:durableId="2FDC26DD" w16cex:dateUtc="2025-09-14T23:25:00Z"/>
  <w16cex:commentExtensible w16cex:durableId="4E8C0BBE" w16cex:dateUtc="2025-09-15T02:43:00Z"/>
  <w16cex:commentExtensible w16cex:durableId="189867E8" w16cex:dateUtc="2025-09-15T02:43:00Z"/>
  <w16cex:commentExtensible w16cex:durableId="3BB759FF" w16cex:dateUtc="2025-09-12T07:43:00Z"/>
  <w16cex:commentExtensible w16cex:durableId="269AF7B2" w16cex:dateUtc="2025-09-12T07:46:00Z"/>
  <w16cex:commentExtensible w16cex:durableId="09B095D8" w16cex:dateUtc="2025-09-12T07:01:00Z"/>
  <w16cex:commentExtensible w16cex:durableId="751D21A4" w16cex:dateUtc="2025-09-12T07:00:00Z"/>
  <w16cex:commentExtensible w16cex:durableId="4C459FB3" w16cex:dateUtc="2025-09-12T07:17:00Z"/>
  <w16cex:commentExtensible w16cex:durableId="1F86E1E7" w16cex:dateUtc="2025-09-12T07:48:00Z"/>
  <w16cex:commentExtensible w16cex:durableId="5B1722CC" w16cex:dateUtc="2025-09-15T02:42:00Z"/>
  <w16cex:commentExtensible w16cex:durableId="2541C099" w16cex:dateUtc="2025-09-15T02:41:00Z"/>
  <w16cex:commentExtensible w16cex:durableId="32FE85A5" w16cex:dateUtc="2025-09-12T07:56:00Z"/>
  <w16cex:commentExtensible w16cex:durableId="65536DB2" w16cex:dateUtc="2025-09-12T08:15:00Z"/>
  <w16cex:commentExtensible w16cex:durableId="515DFBB6" w16cex:dateUtc="2025-09-12T08:18:00Z"/>
  <w16cex:commentExtensible w16cex:durableId="1F61010A" w16cex:dateUtc="2025-09-12T08:19:00Z"/>
  <w16cex:commentExtensible w16cex:durableId="1B5B5C77" w16cex:dateUtc="2025-09-12T08:20:00Z"/>
  <w16cex:commentExtensible w16cex:durableId="4D759B0C" w16cex:dateUtc="2025-09-14T22:48:00Z"/>
  <w16cex:commentExtensible w16cex:durableId="694BD2F6" w16cex:dateUtc="2025-09-14T22:49:00Z"/>
  <w16cex:commentExtensible w16cex:durableId="38C22B37" w16cex:dateUtc="2025-09-14T22:49:00Z"/>
  <w16cex:commentExtensible w16cex:durableId="70759298" w16cex:dateUtc="2025-09-14T22:50:00Z"/>
  <w16cex:commentExtensible w16cex:durableId="1AEA16BD" w16cex:dateUtc="2025-09-14T22:52:00Z"/>
  <w16cex:commentExtensible w16cex:durableId="0925E064" w16cex:dateUtc="2025-09-14T22:50:00Z"/>
  <w16cex:commentExtensible w16cex:durableId="09AB8ABA" w16cex:dateUtc="2025-09-14T22:51:00Z"/>
  <w16cex:commentExtensible w16cex:durableId="4CA1C270" w16cex:dateUtc="2025-09-14T22:51:00Z"/>
  <w16cex:commentExtensible w16cex:durableId="5E907A3A" w16cex:dateUtc="2025-09-14T22:54:00Z"/>
  <w16cex:commentExtensible w16cex:durableId="4BE7902F" w16cex:dateUtc="2025-09-14T22:54:00Z"/>
  <w16cex:commentExtensible w16cex:durableId="6315CCF0" w16cex:dateUtc="2025-09-14T22:55:00Z"/>
  <w16cex:commentExtensible w16cex:durableId="244A952A" w16cex:dateUtc="2025-09-14T23:06:00Z"/>
  <w16cex:commentExtensible w16cex:durableId="3BE3152C" w16cex:dateUtc="2025-09-14T22:55:00Z"/>
  <w16cex:commentExtensible w16cex:durableId="593F4CE6" w16cex:dateUtc="2025-09-14T23:06:00Z"/>
  <w16cex:commentExtensible w16cex:durableId="50753DCF" w16cex:dateUtc="2025-09-14T22:55:00Z"/>
  <w16cex:commentExtensible w16cex:durableId="7094DC41" w16cex:dateUtc="2025-09-14T22:56:00Z"/>
  <w16cex:commentExtensible w16cex:durableId="30A753CA" w16cex:dateUtc="2025-09-14T22:56:00Z"/>
  <w16cex:commentExtensible w16cex:durableId="21AA4162" w16cex:dateUtc="2025-09-14T22:57:00Z"/>
  <w16cex:commentExtensible w16cex:durableId="01C24C70" w16cex:dateUtc="2025-09-14T22:57:00Z"/>
  <w16cex:commentExtensible w16cex:durableId="14287DCD" w16cex:dateUtc="2025-09-14T22:57:00Z"/>
  <w16cex:commentExtensible w16cex:durableId="38A384E4" w16cex:dateUtc="2025-09-14T22:58:00Z"/>
  <w16cex:commentExtensible w16cex:durableId="29F3E90B" w16cex:dateUtc="2025-09-14T23:08:00Z"/>
  <w16cex:commentExtensible w16cex:durableId="73F22688" w16cex:dateUtc="2025-09-14T23:10:00Z"/>
  <w16cex:commentExtensible w16cex:durableId="4D061865" w16cex:dateUtc="2025-09-14T23:11:00Z"/>
  <w16cex:commentExtensible w16cex:durableId="7BA716CC" w16cex:dateUtc="2025-09-14T23:11:00Z"/>
  <w16cex:commentExtensible w16cex:durableId="1E3F6806" w16cex:dateUtc="2025-09-14T23:33:00Z"/>
  <w16cex:commentExtensible w16cex:durableId="27995727" w16cex:dateUtc="2025-09-14T23:32:00Z"/>
  <w16cex:commentExtensible w16cex:durableId="0C090231" w16cex:dateUtc="2025-09-14T23:12:00Z"/>
  <w16cex:commentExtensible w16cex:durableId="281C41F5" w16cex:dateUtc="2025-09-14T23:13:00Z"/>
  <w16cex:commentExtensible w16cex:durableId="1332CD15" w16cex:dateUtc="2025-09-14T23:13:00Z"/>
  <w16cex:commentExtensible w16cex:durableId="0B295210" w16cex:dateUtc="2025-09-14T23:35:00Z"/>
  <w16cex:commentExtensible w16cex:durableId="1039C7C4" w16cex:dateUtc="2025-09-14T23:14:00Z"/>
  <w16cex:commentExtensible w16cex:durableId="726385B7" w16cex:dateUtc="2025-09-14T23:15:00Z"/>
  <w16cex:commentExtensible w16cex:durableId="25CE6BBF" w16cex:dateUtc="2025-09-14T23:15:00Z"/>
  <w16cex:commentExtensible w16cex:durableId="0DA8B547" w16cex:dateUtc="2025-09-14T23:16:00Z"/>
  <w16cex:commentExtensible w16cex:durableId="15B334EA" w16cex:dateUtc="2025-09-14T23:16:00Z"/>
  <w16cex:commentExtensible w16cex:durableId="3B35AE22" w16cex:dateUtc="2025-09-14T23:16:00Z"/>
  <w16cex:commentExtensible w16cex:durableId="4C69AEC7" w16cex:dateUtc="2025-09-14T23:17:00Z"/>
  <w16cex:commentExtensible w16cex:durableId="4E64C6DF" w16cex:dateUtc="2025-09-14T23:17:00Z"/>
  <w16cex:commentExtensible w16cex:durableId="41CC6B30" w16cex:dateUtc="2025-09-14T23:18:00Z"/>
  <w16cex:commentExtensible w16cex:durableId="5BF4EBCE" w16cex:dateUtc="2025-09-14T23:18:00Z"/>
  <w16cex:commentExtensible w16cex:durableId="0FDA201B" w16cex:dateUtc="2025-09-14T23:19:00Z"/>
  <w16cex:commentExtensible w16cex:durableId="6EFB5876" w16cex:dateUtc="2025-09-14T23:19:00Z"/>
  <w16cex:commentExtensible w16cex:durableId="30D46086" w16cex:dateUtc="2025-09-14T23:21:00Z"/>
  <w16cex:commentExtensible w16cex:durableId="7753F9DB" w16cex:dateUtc="2025-09-14T23:21:00Z"/>
  <w16cex:commentExtensible w16cex:durableId="4C907953" w16cex:dateUtc="2025-09-14T23:18:00Z"/>
  <w16cex:commentExtensible w16cex:durableId="54423BB7" w16cex:dateUtc="2025-09-14T23:22:00Z"/>
  <w16cex:commentExtensible w16cex:durableId="424B803C" w16cex:dateUtc="2025-09-15T02:37:00Z"/>
  <w16cex:commentExtensible w16cex:durableId="210C158E" w16cex:dateUtc="2025-09-14T23:23:00Z"/>
  <w16cex:commentExtensible w16cex:durableId="6581CFBD" w16cex:dateUtc="2025-09-14T2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A9092E" w16cid:durableId="35580F86"/>
  <w16cid:commentId w16cid:paraId="084A9441" w16cid:durableId="31433D07"/>
  <w16cid:commentId w16cid:paraId="24417573" w16cid:durableId="2B7F8357"/>
  <w16cid:commentId w16cid:paraId="2026083B" w16cid:durableId="4328D90E"/>
  <w16cid:commentId w16cid:paraId="150618D1" w16cid:durableId="0AF7ACF2"/>
  <w16cid:commentId w16cid:paraId="256C78FB" w16cid:durableId="281AAFAC"/>
  <w16cid:commentId w16cid:paraId="5512B961" w16cid:durableId="1F59595E"/>
  <w16cid:commentId w16cid:paraId="3DAECD5F" w16cid:durableId="49108A87"/>
  <w16cid:commentId w16cid:paraId="75635C87" w16cid:durableId="33D4FC49"/>
  <w16cid:commentId w16cid:paraId="2D6F8C28" w16cid:durableId="742B3BE7"/>
  <w16cid:commentId w16cid:paraId="6ECD51FD" w16cid:durableId="163A4A9C"/>
  <w16cid:commentId w16cid:paraId="23943CDB" w16cid:durableId="026E9E32"/>
  <w16cid:commentId w16cid:paraId="0803A8A0" w16cid:durableId="148B670B"/>
  <w16cid:commentId w16cid:paraId="5447F1B6" w16cid:durableId="6A06D656"/>
  <w16cid:commentId w16cid:paraId="4D83453F" w16cid:durableId="52EAF00B"/>
  <w16cid:commentId w16cid:paraId="676F6141" w16cid:durableId="0B140BC8"/>
  <w16cid:commentId w16cid:paraId="5468F394" w16cid:durableId="2FDC26DD"/>
  <w16cid:commentId w16cid:paraId="2403BECC" w16cid:durableId="4E8C0BBE"/>
  <w16cid:commentId w16cid:paraId="42EDE610" w16cid:durableId="189867E8"/>
  <w16cid:commentId w16cid:paraId="068D5668" w16cid:durableId="3BB759FF"/>
  <w16cid:commentId w16cid:paraId="379C47D5" w16cid:durableId="269AF7B2"/>
  <w16cid:commentId w16cid:paraId="5CA98DFB" w16cid:durableId="09B095D8"/>
  <w16cid:commentId w16cid:paraId="759AD76E" w16cid:durableId="751D21A4"/>
  <w16cid:commentId w16cid:paraId="39E1F3F3" w16cid:durableId="4C459FB3"/>
  <w16cid:commentId w16cid:paraId="5E0CCFE9" w16cid:durableId="1F86E1E7"/>
  <w16cid:commentId w16cid:paraId="2BD83131" w16cid:durableId="5B1722CC"/>
  <w16cid:commentId w16cid:paraId="45FB5320" w16cid:durableId="2541C099"/>
  <w16cid:commentId w16cid:paraId="4BC68B8E" w16cid:durableId="32FE85A5"/>
  <w16cid:commentId w16cid:paraId="1C5742D4" w16cid:durableId="65536DB2"/>
  <w16cid:commentId w16cid:paraId="62EAA6D0" w16cid:durableId="515DFBB6"/>
  <w16cid:commentId w16cid:paraId="5D4B2061" w16cid:durableId="1F61010A"/>
  <w16cid:commentId w16cid:paraId="4E4E8FE8" w16cid:durableId="1B5B5C77"/>
  <w16cid:commentId w16cid:paraId="26D0EAA1" w16cid:durableId="4D759B0C"/>
  <w16cid:commentId w16cid:paraId="490072D5" w16cid:durableId="694BD2F6"/>
  <w16cid:commentId w16cid:paraId="23003A3B" w16cid:durableId="38C22B37"/>
  <w16cid:commentId w16cid:paraId="086E8DA5" w16cid:durableId="70759298"/>
  <w16cid:commentId w16cid:paraId="7FED5530" w16cid:durableId="1AEA16BD"/>
  <w16cid:commentId w16cid:paraId="1293E3E4" w16cid:durableId="0925E064"/>
  <w16cid:commentId w16cid:paraId="12104F41" w16cid:durableId="09AB8ABA"/>
  <w16cid:commentId w16cid:paraId="5537A96F" w16cid:durableId="4CA1C270"/>
  <w16cid:commentId w16cid:paraId="145B3408" w16cid:durableId="5E907A3A"/>
  <w16cid:commentId w16cid:paraId="78CAA5E8" w16cid:durableId="4BE7902F"/>
  <w16cid:commentId w16cid:paraId="6E9DA242" w16cid:durableId="6315CCF0"/>
  <w16cid:commentId w16cid:paraId="55BEC8AF" w16cid:durableId="244A952A"/>
  <w16cid:commentId w16cid:paraId="68392BB5" w16cid:durableId="3BE3152C"/>
  <w16cid:commentId w16cid:paraId="0A71F0DF" w16cid:durableId="593F4CE6"/>
  <w16cid:commentId w16cid:paraId="53C34040" w16cid:durableId="50753DCF"/>
  <w16cid:commentId w16cid:paraId="63489B44" w16cid:durableId="7094DC41"/>
  <w16cid:commentId w16cid:paraId="7F1628A0" w16cid:durableId="30A753CA"/>
  <w16cid:commentId w16cid:paraId="545BE6E1" w16cid:durableId="21AA4162"/>
  <w16cid:commentId w16cid:paraId="42952985" w16cid:durableId="01C24C70"/>
  <w16cid:commentId w16cid:paraId="20AF1A74" w16cid:durableId="14287DCD"/>
  <w16cid:commentId w16cid:paraId="2D102E42" w16cid:durableId="38A384E4"/>
  <w16cid:commentId w16cid:paraId="2C453F40" w16cid:durableId="29F3E90B"/>
  <w16cid:commentId w16cid:paraId="1B625F0B" w16cid:durableId="73F22688"/>
  <w16cid:commentId w16cid:paraId="43137358" w16cid:durableId="4D061865"/>
  <w16cid:commentId w16cid:paraId="09319FB0" w16cid:durableId="7BA716CC"/>
  <w16cid:commentId w16cid:paraId="021A4008" w16cid:durableId="1E3F6806"/>
  <w16cid:commentId w16cid:paraId="4A22A81F" w16cid:durableId="27995727"/>
  <w16cid:commentId w16cid:paraId="7076E297" w16cid:durableId="0C090231"/>
  <w16cid:commentId w16cid:paraId="7B398F7C" w16cid:durableId="281C41F5"/>
  <w16cid:commentId w16cid:paraId="7FDC0C41" w16cid:durableId="1332CD15"/>
  <w16cid:commentId w16cid:paraId="4154ADB6" w16cid:durableId="0B295210"/>
  <w16cid:commentId w16cid:paraId="67A1C15C" w16cid:durableId="1039C7C4"/>
  <w16cid:commentId w16cid:paraId="2C3AC2F6" w16cid:durableId="726385B7"/>
  <w16cid:commentId w16cid:paraId="09F9BE6C" w16cid:durableId="25CE6BBF"/>
  <w16cid:commentId w16cid:paraId="2B050114" w16cid:durableId="0DA8B547"/>
  <w16cid:commentId w16cid:paraId="308CCBB3" w16cid:durableId="15B334EA"/>
  <w16cid:commentId w16cid:paraId="6CF80F2D" w16cid:durableId="3B35AE22"/>
  <w16cid:commentId w16cid:paraId="11800910" w16cid:durableId="4C69AEC7"/>
  <w16cid:commentId w16cid:paraId="635484BF" w16cid:durableId="4E64C6DF"/>
  <w16cid:commentId w16cid:paraId="32C0A1A3" w16cid:durableId="41CC6B30"/>
  <w16cid:commentId w16cid:paraId="32DAAFE1" w16cid:durableId="5BF4EBCE"/>
  <w16cid:commentId w16cid:paraId="42E7518E" w16cid:durableId="0FDA201B"/>
  <w16cid:commentId w16cid:paraId="7C7EE05F" w16cid:durableId="6EFB5876"/>
  <w16cid:commentId w16cid:paraId="145927F8" w16cid:durableId="30D46086"/>
  <w16cid:commentId w16cid:paraId="4AAC699B" w16cid:durableId="7753F9DB"/>
  <w16cid:commentId w16cid:paraId="0EC26202" w16cid:durableId="4C907953"/>
  <w16cid:commentId w16cid:paraId="7AB5E566" w16cid:durableId="54423BB7"/>
  <w16cid:commentId w16cid:paraId="757A05FE" w16cid:durableId="424B803C"/>
  <w16cid:commentId w16cid:paraId="0BDEBF37" w16cid:durableId="210C158E"/>
  <w16cid:commentId w16cid:paraId="55877E94" w16cid:durableId="6581CF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6DF16" w14:textId="77777777" w:rsidR="003A0AEA" w:rsidRPr="006F1CF2" w:rsidRDefault="003A0AEA"/>
    <w:p w14:paraId="37794C46" w14:textId="77777777" w:rsidR="003A0AEA" w:rsidRDefault="003A0AEA"/>
  </w:endnote>
  <w:endnote w:type="continuationSeparator" w:id="0">
    <w:p w14:paraId="371F8366" w14:textId="77777777" w:rsidR="003A0AEA" w:rsidRPr="006F1CF2" w:rsidRDefault="003A0AEA"/>
    <w:p w14:paraId="4F009FAB" w14:textId="77777777" w:rsidR="003A0AEA" w:rsidRDefault="003A0AEA"/>
  </w:endnote>
  <w:endnote w:type="continuationNotice" w:id="1">
    <w:p w14:paraId="4D3ACCF1" w14:textId="77777777" w:rsidR="003A0AEA" w:rsidRPr="006F1CF2" w:rsidRDefault="003A0AEA"/>
    <w:p w14:paraId="63D51E1A" w14:textId="77777777" w:rsidR="003A0AEA" w:rsidRDefault="003A0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Yu Gothic"/>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3"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0F50" w14:textId="77777777" w:rsidR="003A0AEA" w:rsidRPr="006F1CF2" w:rsidRDefault="003A0AEA" w:rsidP="000B175B">
      <w:pPr>
        <w:tabs>
          <w:tab w:val="right" w:pos="2155"/>
        </w:tabs>
        <w:spacing w:after="80"/>
        <w:ind w:left="680"/>
        <w:rPr>
          <w:u w:val="single"/>
        </w:rPr>
      </w:pPr>
      <w:r w:rsidRPr="006F1CF2">
        <w:rPr>
          <w:u w:val="single"/>
        </w:rPr>
        <w:tab/>
      </w:r>
    </w:p>
    <w:p w14:paraId="0EFC65EE" w14:textId="77777777" w:rsidR="003A0AEA" w:rsidRDefault="003A0AEA"/>
  </w:footnote>
  <w:footnote w:type="continuationSeparator" w:id="0">
    <w:p w14:paraId="1DB1D15B" w14:textId="77777777" w:rsidR="003A0AEA" w:rsidRPr="006F1CF2" w:rsidRDefault="003A0AEA" w:rsidP="00FC68B7">
      <w:pPr>
        <w:tabs>
          <w:tab w:val="left" w:pos="2155"/>
        </w:tabs>
        <w:spacing w:after="80"/>
        <w:ind w:left="680"/>
        <w:rPr>
          <w:u w:val="single"/>
        </w:rPr>
      </w:pPr>
      <w:r w:rsidRPr="006F1CF2">
        <w:rPr>
          <w:u w:val="single"/>
        </w:rPr>
        <w:tab/>
      </w:r>
    </w:p>
    <w:p w14:paraId="49B950F2" w14:textId="77777777" w:rsidR="003A0AEA" w:rsidRDefault="003A0AEA"/>
  </w:footnote>
  <w:footnote w:type="continuationNotice" w:id="1">
    <w:p w14:paraId="2A99C2DF" w14:textId="77777777" w:rsidR="003A0AEA" w:rsidRPr="006F1CF2" w:rsidRDefault="003A0AEA"/>
    <w:p w14:paraId="67D5A992" w14:textId="77777777" w:rsidR="003A0AEA" w:rsidRDefault="003A0AEA"/>
  </w:footnote>
  <w:footnote w:id="2">
    <w:p w14:paraId="29402D7C" w14:textId="77777777" w:rsidR="00A439F0" w:rsidRPr="00001479" w:rsidRDefault="00A439F0" w:rsidP="00A439F0">
      <w:pPr>
        <w:pStyle w:val="a9"/>
      </w:pPr>
      <w:r>
        <w:tab/>
      </w:r>
      <w:r>
        <w:rPr>
          <w:rStyle w:val="a8"/>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280CAD59" w14:textId="2C2F8CE9" w:rsidR="00441AE3" w:rsidRPr="0057742A" w:rsidRDefault="0045556C" w:rsidP="00441AE3">
      <w:pPr>
        <w:pStyle w:val="a9"/>
      </w:pPr>
      <w:r>
        <w:tab/>
      </w:r>
      <w:r w:rsidR="00441AE3" w:rsidRPr="006F1CF2">
        <w:rPr>
          <w:rStyle w:val="a8"/>
        </w:rPr>
        <w:footnoteRef/>
      </w:r>
      <w:r>
        <w:tab/>
      </w:r>
      <w:r w:rsidR="00441AE3" w:rsidRPr="0057742A">
        <w:rPr>
          <w:u w:val="single"/>
        </w:rPr>
        <w:t>https://www.ipcc.ch/site/assets/uploads/2018/02/ipcc_wg3_ar5_chapter8.pdf</w:t>
      </w:r>
    </w:p>
  </w:footnote>
  <w:footnote w:id="4">
    <w:p w14:paraId="4DA26C18" w14:textId="7540EE11" w:rsidR="00355644" w:rsidRPr="00A12316" w:rsidRDefault="0045556C">
      <w:pPr>
        <w:pStyle w:val="a9"/>
        <w:rPr>
          <w:lang w:val="en-US"/>
        </w:rPr>
      </w:pPr>
      <w:r>
        <w:tab/>
      </w:r>
      <w:r w:rsidR="00355644">
        <w:rPr>
          <w:rStyle w:val="a8"/>
        </w:rPr>
        <w:footnoteRef/>
      </w:r>
      <w:r>
        <w:tab/>
      </w:r>
      <w:r w:rsidR="00355644" w:rsidRPr="00A12316">
        <w:rPr>
          <w:lang w:val="en-US"/>
        </w:rPr>
        <w:t>[missing reference]</w:t>
      </w:r>
    </w:p>
  </w:footnote>
  <w:footnote w:id="5">
    <w:p w14:paraId="5BBA4EBD" w14:textId="2C7D5DF1" w:rsidR="000E3688" w:rsidRPr="0057742A" w:rsidRDefault="0045556C" w:rsidP="000E3688">
      <w:pPr>
        <w:pStyle w:val="a9"/>
      </w:pPr>
      <w:r>
        <w:tab/>
      </w:r>
      <w:r w:rsidR="000E3688" w:rsidRPr="004C6AC6">
        <w:rPr>
          <w:rStyle w:val="a8"/>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a9"/>
      </w:pPr>
      <w:r>
        <w:tab/>
      </w:r>
      <w:r w:rsidR="000E3688" w:rsidRPr="004C6AC6">
        <w:rPr>
          <w:rStyle w:val="a8"/>
        </w:rPr>
        <w:footnoteRef/>
      </w:r>
      <w:r>
        <w:tab/>
      </w:r>
      <w:r w:rsidR="000E3688" w:rsidRPr="0057742A">
        <w:t>https://webshop.vda.de/VDA/en/vda-900-100-082022</w:t>
      </w:r>
    </w:p>
  </w:footnote>
  <w:footnote w:id="7">
    <w:p w14:paraId="44BC509D" w14:textId="093B1A26" w:rsidR="005D7734" w:rsidRPr="0057742A" w:rsidRDefault="0045556C">
      <w:pPr>
        <w:pStyle w:val="a9"/>
      </w:pPr>
      <w:r>
        <w:tab/>
      </w:r>
      <w:r w:rsidR="005D7734" w:rsidRPr="004C6AC6">
        <w:rPr>
          <w:rStyle w:val="a8"/>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a9"/>
      </w:pPr>
      <w:r>
        <w:tab/>
      </w:r>
      <w:r w:rsidR="001D7B87" w:rsidRPr="004C6AC6">
        <w:rPr>
          <w:rStyle w:val="a8"/>
        </w:rPr>
        <w:footnoteRef/>
      </w:r>
      <w:r>
        <w:tab/>
      </w:r>
      <w:r w:rsidR="007F19A5" w:rsidRPr="00090BA8">
        <w:t>ISO 14040, Feb. 2021</w:t>
      </w:r>
    </w:p>
  </w:footnote>
  <w:footnote w:id="9">
    <w:p w14:paraId="489A556E" w14:textId="498633DF" w:rsidR="007F19A5" w:rsidRPr="00090BA8" w:rsidRDefault="00480026">
      <w:pPr>
        <w:pStyle w:val="a9"/>
      </w:pPr>
      <w:r>
        <w:tab/>
      </w:r>
      <w:r w:rsidR="007F19A5" w:rsidRPr="004C6AC6">
        <w:rPr>
          <w:rStyle w:val="a8"/>
        </w:rPr>
        <w:footnoteRef/>
      </w:r>
      <w:r>
        <w:tab/>
      </w:r>
      <w:r w:rsidR="007F19A5" w:rsidRPr="00090BA8">
        <w:t>WBCSD Pathfinder</w:t>
      </w:r>
    </w:p>
  </w:footnote>
  <w:footnote w:id="10">
    <w:p w14:paraId="61588187" w14:textId="42D0507C" w:rsidR="007F19A5" w:rsidRPr="004C6AC6" w:rsidRDefault="00480026">
      <w:pPr>
        <w:pStyle w:val="a9"/>
      </w:pPr>
      <w:r>
        <w:tab/>
      </w:r>
      <w:r w:rsidR="007F19A5" w:rsidRPr="004C6AC6">
        <w:rPr>
          <w:rStyle w:val="a8"/>
        </w:rPr>
        <w:footnoteRef/>
      </w:r>
      <w:r>
        <w:tab/>
      </w:r>
      <w:r w:rsidR="00EE77C3" w:rsidRPr="004C6AC6">
        <w:t>PEF guidelines (EC-JRC, 2021)</w:t>
      </w:r>
    </w:p>
  </w:footnote>
  <w:footnote w:id="11">
    <w:p w14:paraId="1BF5ED66" w14:textId="0991E83D" w:rsidR="00EE77C3" w:rsidRPr="004C6AC6" w:rsidRDefault="00480026">
      <w:pPr>
        <w:pStyle w:val="a9"/>
      </w:pPr>
      <w:r>
        <w:tab/>
      </w:r>
      <w:r w:rsidR="00EE77C3" w:rsidRPr="004C6AC6">
        <w:rPr>
          <w:rStyle w:val="a8"/>
        </w:rPr>
        <w:footnoteRef/>
      </w:r>
      <w:r>
        <w:tab/>
      </w:r>
      <w:r w:rsidR="00EE77C3" w:rsidRPr="004C6AC6">
        <w:t>ILCD Handbook - General guide on LCA</w:t>
      </w:r>
    </w:p>
  </w:footnote>
  <w:footnote w:id="12">
    <w:p w14:paraId="25B4E304" w14:textId="500DAA84" w:rsidR="00573F4A" w:rsidRPr="004C6AC6" w:rsidRDefault="00480026">
      <w:pPr>
        <w:pStyle w:val="a9"/>
      </w:pPr>
      <w:r>
        <w:tab/>
      </w:r>
      <w:r w:rsidR="00573F4A" w:rsidRPr="004C6AC6">
        <w:rPr>
          <w:rStyle w:val="a8"/>
        </w:rPr>
        <w:footnoteRef/>
      </w:r>
      <w:r>
        <w:tab/>
      </w:r>
      <w:r w:rsidR="00573F4A" w:rsidRPr="004C6AC6">
        <w:t>Adapted from PEF guidelines (EC-JRC, 2021)</w:t>
      </w:r>
    </w:p>
  </w:footnote>
  <w:footnote w:id="13">
    <w:p w14:paraId="3AD3C33B" w14:textId="0CC68F82" w:rsidR="00573F4A" w:rsidRPr="00090BA8" w:rsidRDefault="00480026">
      <w:pPr>
        <w:pStyle w:val="a9"/>
      </w:pPr>
      <w:r>
        <w:tab/>
      </w:r>
      <w:r w:rsidR="00573F4A" w:rsidRPr="004C6AC6">
        <w:rPr>
          <w:rStyle w:val="a8"/>
        </w:rPr>
        <w:footnoteRef/>
      </w:r>
      <w:r>
        <w:tab/>
      </w:r>
      <w:r w:rsidR="00C377EE" w:rsidRPr="00090BA8">
        <w:t>ISO 14067, Feb. 2019</w:t>
      </w:r>
    </w:p>
  </w:footnote>
  <w:footnote w:id="14">
    <w:p w14:paraId="32EA85A7" w14:textId="12E12856" w:rsidR="00C377EE" w:rsidRPr="00090BA8" w:rsidRDefault="00480026">
      <w:pPr>
        <w:pStyle w:val="a9"/>
      </w:pPr>
      <w:r>
        <w:tab/>
      </w:r>
      <w:r w:rsidR="00C377EE" w:rsidRPr="004C6AC6">
        <w:rPr>
          <w:rStyle w:val="a8"/>
        </w:rPr>
        <w:footnoteRef/>
      </w:r>
      <w:r>
        <w:tab/>
      </w:r>
      <w:r w:rsidR="000E1DF6" w:rsidRPr="00090BA8">
        <w:t>ISO 14021</w:t>
      </w:r>
    </w:p>
  </w:footnote>
  <w:footnote w:id="15">
    <w:p w14:paraId="3196F088" w14:textId="6B259EF4" w:rsidR="007B1E6C" w:rsidRPr="004C6AC6" w:rsidRDefault="00480026">
      <w:pPr>
        <w:pStyle w:val="a9"/>
      </w:pPr>
      <w:r>
        <w:tab/>
      </w:r>
      <w:r w:rsidR="007B1E6C" w:rsidRPr="004C6AC6">
        <w:rPr>
          <w:rStyle w:val="a8"/>
        </w:rPr>
        <w:footnoteRef/>
      </w:r>
      <w:r>
        <w:tab/>
      </w:r>
      <w:r w:rsidR="007B1E6C" w:rsidRPr="004C6AC6">
        <w:t>ISO 14050:2020</w:t>
      </w:r>
    </w:p>
  </w:footnote>
  <w:footnote w:id="16">
    <w:p w14:paraId="70A4553F" w14:textId="4E783079" w:rsidR="000B2EE2" w:rsidRPr="004C6AC6" w:rsidRDefault="00480026">
      <w:pPr>
        <w:pStyle w:val="a9"/>
      </w:pPr>
      <w:r>
        <w:tab/>
      </w:r>
      <w:r w:rsidR="000B2EE2" w:rsidRPr="004C6AC6">
        <w:rPr>
          <w:rStyle w:val="a8"/>
        </w:rPr>
        <w:footnoteRef/>
      </w:r>
      <w:r>
        <w:tab/>
      </w:r>
      <w:r w:rsidR="00B54305" w:rsidRPr="00B54305">
        <w:t>EC recommendation 2021/2279 Annex I</w:t>
      </w:r>
    </w:p>
  </w:footnote>
  <w:footnote w:id="17">
    <w:p w14:paraId="04161453" w14:textId="643ED312" w:rsidR="000C7E03" w:rsidRPr="004C6AC6" w:rsidRDefault="00480026">
      <w:pPr>
        <w:pStyle w:val="a9"/>
      </w:pPr>
      <w:r>
        <w:tab/>
      </w:r>
      <w:r w:rsidR="000C7E03" w:rsidRPr="004C6AC6">
        <w:rPr>
          <w:rStyle w:val="a8"/>
        </w:rPr>
        <w:footnoteRef/>
      </w:r>
      <w:r>
        <w:tab/>
      </w:r>
      <w:r w:rsidR="000C7E03" w:rsidRPr="004C6AC6">
        <w:t>ISO 5157:2023</w:t>
      </w:r>
    </w:p>
  </w:footnote>
  <w:footnote w:id="18">
    <w:p w14:paraId="45B6EE6E" w14:textId="169506A2" w:rsidR="00A8765A" w:rsidRPr="004C6AC6" w:rsidRDefault="00480026">
      <w:pPr>
        <w:pStyle w:val="a9"/>
      </w:pPr>
      <w:r>
        <w:tab/>
      </w:r>
      <w:r w:rsidR="00A8765A" w:rsidRPr="004C6AC6">
        <w:rPr>
          <w:rStyle w:val="a8"/>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a9"/>
      </w:pPr>
      <w:r>
        <w:tab/>
      </w:r>
      <w:r w:rsidR="00346970" w:rsidRPr="004C6AC6">
        <w:rPr>
          <w:rStyle w:val="a8"/>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a9"/>
      </w:pPr>
      <w:r>
        <w:tab/>
      </w:r>
      <w:r w:rsidR="0028435B" w:rsidRPr="004C6AC6">
        <w:rPr>
          <w:rStyle w:val="a8"/>
        </w:rPr>
        <w:footnoteRef/>
      </w:r>
      <w:r>
        <w:tab/>
      </w:r>
      <w:r w:rsidR="00295C8A" w:rsidRPr="004C6AC6">
        <w:t>ISO 59004</w:t>
      </w:r>
    </w:p>
  </w:footnote>
  <w:footnote w:id="21">
    <w:p w14:paraId="7885E10D" w14:textId="3481BD17" w:rsidR="00295C8A" w:rsidRPr="004C6AC6" w:rsidRDefault="00480026">
      <w:pPr>
        <w:pStyle w:val="a9"/>
      </w:pPr>
      <w:r>
        <w:tab/>
      </w:r>
      <w:r w:rsidR="00295C8A" w:rsidRPr="004C6AC6">
        <w:rPr>
          <w:rStyle w:val="a8"/>
        </w:rPr>
        <w:footnoteRef/>
      </w:r>
      <w:r>
        <w:tab/>
      </w:r>
      <w:r w:rsidR="00295C8A" w:rsidRPr="004C6AC6">
        <w:t>EN 15804</w:t>
      </w:r>
    </w:p>
  </w:footnote>
  <w:footnote w:id="22">
    <w:p w14:paraId="31FD385C" w14:textId="7911ED56" w:rsidR="003A5BA4" w:rsidRPr="004C6AC6" w:rsidRDefault="00480026">
      <w:pPr>
        <w:pStyle w:val="a9"/>
      </w:pPr>
      <w:r>
        <w:tab/>
      </w:r>
      <w:r w:rsidR="003A5BA4" w:rsidRPr="004C6AC6">
        <w:rPr>
          <w:rStyle w:val="a8"/>
        </w:rPr>
        <w:footnoteRef/>
      </w:r>
      <w:r>
        <w:tab/>
      </w:r>
      <w:r w:rsidR="001968BC" w:rsidRPr="0057742A">
        <w:t>ISO 14040 : 2006</w:t>
      </w:r>
    </w:p>
  </w:footnote>
  <w:footnote w:id="23">
    <w:p w14:paraId="2D54032B" w14:textId="1C7D010D" w:rsidR="00992626" w:rsidRPr="004C6AC6" w:rsidRDefault="00480026">
      <w:pPr>
        <w:pStyle w:val="a9"/>
      </w:pPr>
      <w:r>
        <w:tab/>
      </w:r>
      <w:r w:rsidR="00992626" w:rsidRPr="004C6AC6">
        <w:rPr>
          <w:rStyle w:val="a8"/>
        </w:rPr>
        <w:footnoteRef/>
      </w:r>
      <w:r>
        <w:tab/>
      </w:r>
      <w:r w:rsidR="0086031F" w:rsidRPr="004C6AC6">
        <w:t>adapted from GHG Protocol</w:t>
      </w:r>
    </w:p>
  </w:footnote>
  <w:footnote w:id="24">
    <w:p w14:paraId="15E869EB" w14:textId="0B90C286" w:rsidR="00903956" w:rsidRPr="004C6AC6" w:rsidRDefault="00480026">
      <w:pPr>
        <w:pStyle w:val="a9"/>
      </w:pPr>
      <w:r>
        <w:tab/>
      </w:r>
      <w:r w:rsidR="00903956" w:rsidRPr="004C6AC6">
        <w:rPr>
          <w:rStyle w:val="a8"/>
        </w:rPr>
        <w:footnoteRef/>
      </w:r>
      <w:r>
        <w:tab/>
      </w:r>
      <w:r w:rsidR="00903956" w:rsidRPr="004C6AC6">
        <w:t>GHG Protocol</w:t>
      </w:r>
    </w:p>
  </w:footnote>
  <w:footnote w:id="25">
    <w:p w14:paraId="3D92DE21" w14:textId="7A35581B" w:rsidR="009A50E9" w:rsidRPr="004C6AC6" w:rsidRDefault="00480026" w:rsidP="00480026">
      <w:pPr>
        <w:pStyle w:val="a9"/>
      </w:pPr>
      <w:r>
        <w:tab/>
      </w:r>
      <w:r w:rsidR="009A50E9" w:rsidRPr="004C6AC6">
        <w:rPr>
          <w:rStyle w:val="a8"/>
        </w:rPr>
        <w:footnoteRef/>
      </w:r>
      <w:r>
        <w:tab/>
      </w:r>
      <w:r w:rsidR="00FA33D3" w:rsidRPr="004C6AC6">
        <w:t>adapted from WBCSD Pathfinder</w:t>
      </w:r>
    </w:p>
  </w:footnote>
  <w:footnote w:id="26">
    <w:p w14:paraId="632E3F9F" w14:textId="33B7890C" w:rsidR="00F9113F" w:rsidRPr="004C6AC6" w:rsidRDefault="00480026" w:rsidP="00480026">
      <w:pPr>
        <w:pStyle w:val="a9"/>
      </w:pPr>
      <w:r>
        <w:tab/>
      </w:r>
      <w:r w:rsidR="00F9113F" w:rsidRPr="004C6AC6">
        <w:rPr>
          <w:rStyle w:val="a8"/>
        </w:rPr>
        <w:footnoteRef/>
      </w:r>
      <w:r>
        <w:tab/>
      </w:r>
      <w:r w:rsidR="00F9113F" w:rsidRPr="004C6AC6">
        <w:t>Adapted from ISO 14040:2006/44</w:t>
      </w:r>
    </w:p>
  </w:footnote>
  <w:footnote w:id="27">
    <w:p w14:paraId="4EC25429" w14:textId="502CF554" w:rsidR="00930292" w:rsidRPr="004C6AC6" w:rsidRDefault="00480026" w:rsidP="00480026">
      <w:pPr>
        <w:pStyle w:val="a9"/>
      </w:pPr>
      <w:r>
        <w:tab/>
      </w:r>
      <w:r w:rsidR="00930292" w:rsidRPr="004C6AC6">
        <w:rPr>
          <w:rStyle w:val="a8"/>
        </w:rPr>
        <w:footnoteRef/>
      </w:r>
      <w:r>
        <w:tab/>
      </w:r>
      <w:r w:rsidR="0003188A" w:rsidRPr="004C6AC6">
        <w:t>IPCC Glossary</w:t>
      </w:r>
    </w:p>
  </w:footnote>
  <w:footnote w:id="28">
    <w:p w14:paraId="1C4E86AA" w14:textId="386B362D" w:rsidR="00C41FA2" w:rsidRPr="004C6AC6" w:rsidRDefault="00480026" w:rsidP="00480026">
      <w:pPr>
        <w:pStyle w:val="a9"/>
      </w:pPr>
      <w:bookmarkStart w:id="123" w:name="_Ref203642416"/>
      <w:r>
        <w:tab/>
      </w:r>
      <w:r w:rsidR="00C41FA2" w:rsidRPr="004C6AC6">
        <w:rPr>
          <w:rStyle w:val="a8"/>
        </w:rPr>
        <w:footnoteRef/>
      </w:r>
      <w:r>
        <w:tab/>
      </w:r>
      <w:r w:rsidR="00E90C05" w:rsidRPr="004C6AC6">
        <w:t>Catena-X PCF Rulebook V2</w:t>
      </w:r>
      <w:bookmarkEnd w:id="123"/>
    </w:p>
  </w:footnote>
  <w:footnote w:id="29">
    <w:p w14:paraId="6D4E0FB8" w14:textId="371F58F0" w:rsidR="00D703E0" w:rsidRPr="004C6AC6" w:rsidRDefault="00480026" w:rsidP="00480026">
      <w:pPr>
        <w:pStyle w:val="a9"/>
      </w:pPr>
      <w:r>
        <w:tab/>
      </w:r>
      <w:r w:rsidR="00D703E0" w:rsidRPr="004C6AC6">
        <w:rPr>
          <w:rStyle w:val="a8"/>
        </w:rPr>
        <w:footnoteRef/>
      </w:r>
      <w:r>
        <w:tab/>
      </w:r>
      <w:r w:rsidR="00961AAB" w:rsidRPr="004C6AC6">
        <w:t>ISO 21067: 2007</w:t>
      </w:r>
    </w:p>
  </w:footnote>
  <w:footnote w:id="30">
    <w:p w14:paraId="31DB160D" w14:textId="219FE754" w:rsidR="00276A74" w:rsidRPr="004C6AC6" w:rsidRDefault="00480026" w:rsidP="00F56BE3">
      <w:pPr>
        <w:pStyle w:val="a9"/>
      </w:pPr>
      <w:r>
        <w:tab/>
      </w:r>
      <w:r w:rsidR="00276A74" w:rsidRPr="004C6AC6">
        <w:rPr>
          <w:rStyle w:val="a8"/>
        </w:rPr>
        <w:footnoteRef/>
      </w:r>
      <w:r>
        <w:tab/>
      </w:r>
      <w:r w:rsidR="009106AC" w:rsidRPr="004C6AC6">
        <w:t>Adapted from ISO 14067: 2019</w:t>
      </w:r>
    </w:p>
  </w:footnote>
  <w:footnote w:id="31">
    <w:p w14:paraId="1AF37E37" w14:textId="05809A75" w:rsidR="007807C3" w:rsidRPr="004C6AC6" w:rsidRDefault="00480026">
      <w:pPr>
        <w:pStyle w:val="a9"/>
      </w:pPr>
      <w:r>
        <w:tab/>
      </w:r>
      <w:r w:rsidR="007807C3" w:rsidRPr="004C6AC6">
        <w:rPr>
          <w:rStyle w:val="a8"/>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a9"/>
      </w:pPr>
      <w:r>
        <w:tab/>
      </w:r>
      <w:r w:rsidR="0048311B" w:rsidRPr="004C6AC6">
        <w:rPr>
          <w:rStyle w:val="a8"/>
        </w:rPr>
        <w:footnoteRef/>
      </w:r>
      <w:r>
        <w:tab/>
      </w:r>
      <w:r w:rsidR="0048311B" w:rsidRPr="004C6AC6">
        <w:t>Renewable Energy Directive (2018/2001)</w:t>
      </w:r>
    </w:p>
  </w:footnote>
  <w:footnote w:id="33">
    <w:p w14:paraId="4C219604" w14:textId="4EFB76F9" w:rsidR="002C689B" w:rsidRPr="004C6AC6" w:rsidRDefault="00480026">
      <w:pPr>
        <w:pStyle w:val="a9"/>
      </w:pPr>
      <w:r>
        <w:tab/>
      </w:r>
      <w:r w:rsidR="002C689B" w:rsidRPr="004C6AC6">
        <w:rPr>
          <w:rStyle w:val="a8"/>
        </w:rPr>
        <w:footnoteRef/>
      </w:r>
      <w:r>
        <w:tab/>
      </w:r>
      <w:r w:rsidR="0074330F" w:rsidRPr="004C6AC6">
        <w:t>ISO 14025, Oct. 2011</w:t>
      </w:r>
    </w:p>
  </w:footnote>
  <w:footnote w:id="34">
    <w:p w14:paraId="53AE352D" w14:textId="1AA76DAE" w:rsidR="003B24C9" w:rsidRPr="001D0131" w:rsidRDefault="00480026" w:rsidP="00480026">
      <w:pPr>
        <w:pStyle w:val="a9"/>
      </w:pPr>
      <w:r>
        <w:tab/>
      </w:r>
      <w:r w:rsidR="003B24C9">
        <w:rPr>
          <w:rStyle w:val="a8"/>
        </w:rPr>
        <w:footnoteRef/>
      </w:r>
      <w:r>
        <w:tab/>
      </w:r>
      <w:r w:rsidR="003B24C9" w:rsidRPr="001D0131">
        <w:t>ILCD handbook</w:t>
      </w:r>
    </w:p>
    <w:p w14:paraId="5D3AD2D1" w14:textId="77777777" w:rsidR="003B24C9" w:rsidRPr="001D0131" w:rsidRDefault="003B24C9" w:rsidP="003B24C9">
      <w:pPr>
        <w:pStyle w:val="a9"/>
      </w:pPr>
    </w:p>
  </w:footnote>
  <w:footnote w:id="35">
    <w:p w14:paraId="43BB20EA" w14:textId="421F2DC4" w:rsidR="00341DB8" w:rsidRPr="0057742A" w:rsidRDefault="00480026" w:rsidP="00480026">
      <w:pPr>
        <w:pStyle w:val="a9"/>
        <w:rPr>
          <w:lang w:val="fr-FR"/>
        </w:rPr>
      </w:pPr>
      <w:r>
        <w:tab/>
      </w:r>
      <w:r w:rsidR="00341DB8">
        <w:rPr>
          <w:rStyle w:val="a8"/>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hyperlink r:id="rId1" w:history="1">
        <w:r w:rsidR="00EE7EFE" w:rsidRPr="0057742A">
          <w:rPr>
            <w:rStyle w:val="ad"/>
            <w:lang w:val="fr-FR"/>
          </w:rPr>
          <w:t>https://www.lifecycleinitiative.org/library/hotspots-analysis-an-overarching-methodological-framework-and-guidance-for-product-and-sector-level-application/</w:t>
        </w:r>
      </w:hyperlink>
      <w:r w:rsidR="00EE7EFE" w:rsidRPr="0057742A">
        <w:rPr>
          <w:lang w:val="fr-FR"/>
        </w:rPr>
        <w:t xml:space="preserve"> </w:t>
      </w:r>
    </w:p>
    <w:p w14:paraId="05597515" w14:textId="77777777" w:rsidR="00EE7EFE" w:rsidRPr="0057742A" w:rsidRDefault="00EE7EFE">
      <w:pPr>
        <w:pStyle w:val="a9"/>
        <w:rPr>
          <w:lang w:val="fr-FR"/>
        </w:rPr>
      </w:pPr>
    </w:p>
  </w:footnote>
  <w:footnote w:id="36">
    <w:p w14:paraId="552896FE" w14:textId="5D3C75F5" w:rsidR="00794CCD" w:rsidRPr="004D3384" w:rsidRDefault="00480026" w:rsidP="00794CCD">
      <w:pPr>
        <w:pStyle w:val="a9"/>
        <w:rPr>
          <w:lang w:val="en-US"/>
        </w:rPr>
      </w:pPr>
      <w:r w:rsidRPr="00A12316">
        <w:rPr>
          <w:lang w:val="fr-FR"/>
        </w:rPr>
        <w:tab/>
      </w:r>
      <w:r w:rsidR="00794CCD" w:rsidRPr="004D3384">
        <w:rPr>
          <w:rStyle w:val="a8"/>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a9"/>
      </w:pPr>
      <w:r>
        <w:tab/>
      </w:r>
      <w:r w:rsidR="001654BA">
        <w:rPr>
          <w:rStyle w:val="a8"/>
        </w:rPr>
        <w:footnoteRef/>
      </w:r>
      <w:r>
        <w:tab/>
      </w:r>
      <w:r w:rsidR="001654BA" w:rsidRPr="001654BA">
        <w:t>Life Cycle Assessment of Electricity Generation Options | UNECE</w:t>
      </w:r>
    </w:p>
  </w:footnote>
  <w:footnote w:id="38">
    <w:p w14:paraId="58D7CE1D" w14:textId="0224C60D" w:rsidR="006E3C87" w:rsidRPr="006E3C87" w:rsidRDefault="00480026">
      <w:pPr>
        <w:pStyle w:val="a9"/>
      </w:pPr>
      <w:r>
        <w:tab/>
      </w:r>
      <w:r w:rsidR="006E3C87">
        <w:rPr>
          <w:rStyle w:val="a8"/>
        </w:rPr>
        <w:footnoteRef/>
      </w:r>
      <w:r>
        <w:tab/>
      </w:r>
      <w:r w:rsidR="006E3C87" w:rsidRPr="006E3C87">
        <w:t>www.greet.anl.gov for the model and reports</w:t>
      </w:r>
    </w:p>
  </w:footnote>
  <w:footnote w:id="39">
    <w:p w14:paraId="7BA79CD7" w14:textId="6550B244" w:rsidR="00FA3A90" w:rsidRPr="004C6AC6" w:rsidRDefault="006A5BFC" w:rsidP="00FA3A90">
      <w:pPr>
        <w:pStyle w:val="a9"/>
      </w:pPr>
      <w:r>
        <w:tab/>
      </w:r>
      <w:r w:rsidR="00FA3A90" w:rsidRPr="004C6AC6">
        <w:rPr>
          <w:rStyle w:val="a8"/>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a9"/>
      </w:pPr>
      <w:r>
        <w:tab/>
      </w:r>
      <w:r w:rsidR="00FA3A90" w:rsidRPr="004C6AC6">
        <w:rPr>
          <w:rStyle w:val="a8"/>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a9"/>
      </w:pPr>
      <w:r>
        <w:rPr>
          <w:sz w:val="16"/>
          <w:szCs w:val="18"/>
        </w:rPr>
        <w:tab/>
      </w:r>
      <w:r w:rsidR="00BD70A5" w:rsidRPr="0057742A">
        <w:rPr>
          <w:rStyle w:val="a8"/>
          <w:sz w:val="16"/>
          <w:szCs w:val="18"/>
        </w:rPr>
        <w:footnoteRef/>
      </w:r>
      <w:r>
        <w:rPr>
          <w:sz w:val="16"/>
          <w:szCs w:val="18"/>
        </w:rPr>
        <w:tab/>
      </w:r>
      <w:hyperlink r:id="rId2" w:history="1">
        <w:r w:rsidR="00BD70A5" w:rsidRPr="0057742A">
          <w:rPr>
            <w:rStyle w:val="ad"/>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a9"/>
      </w:pPr>
      <w:r>
        <w:tab/>
      </w:r>
      <w:r w:rsidR="004D1012">
        <w:rPr>
          <w:rStyle w:val="a8"/>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a9"/>
        <w:rPr>
          <w:color w:val="FF0000"/>
        </w:rPr>
      </w:pPr>
      <w:r>
        <w:rPr>
          <w:color w:val="000000" w:themeColor="text1"/>
        </w:rPr>
        <w:tab/>
      </w:r>
      <w:r w:rsidR="00924189" w:rsidRPr="0057742A">
        <w:rPr>
          <w:rStyle w:val="a8"/>
          <w:color w:val="000000" w:themeColor="text1"/>
        </w:rPr>
        <w:footnoteRef/>
      </w:r>
      <w:r>
        <w:rPr>
          <w:color w:val="000000" w:themeColor="text1"/>
        </w:rPr>
        <w:tab/>
      </w:r>
      <w:hyperlink r:id="rId3" w:history="1">
        <w:r w:rsidR="00924189" w:rsidRPr="0057742A">
          <w:rPr>
            <w:rStyle w:val="ad"/>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a9"/>
      </w:pPr>
      <w:r>
        <w:tab/>
      </w:r>
      <w:r w:rsidR="00B66C8D" w:rsidRPr="004C6AC6">
        <w:rPr>
          <w:rStyle w:val="a8"/>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a9"/>
      </w:pPr>
      <w:r>
        <w:rPr>
          <w:sz w:val="16"/>
          <w:szCs w:val="18"/>
        </w:rPr>
        <w:tab/>
      </w:r>
      <w:r w:rsidR="00B66C8D" w:rsidRPr="0057742A">
        <w:rPr>
          <w:rStyle w:val="a8"/>
        </w:rPr>
        <w:footnoteRef/>
      </w:r>
      <w:r w:rsidR="009D3BB5">
        <w:rPr>
          <w:sz w:val="16"/>
          <w:szCs w:val="18"/>
        </w:rPr>
        <w:tab/>
      </w:r>
      <w:hyperlink r:id="rId4" w:history="1">
        <w:r w:rsidR="00B66C8D" w:rsidRPr="004C6AC6">
          <w:rPr>
            <w:rStyle w:val="ad"/>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a9"/>
      </w:pPr>
      <w:r>
        <w:tab/>
      </w:r>
      <w:r w:rsidR="001F71A5">
        <w:rPr>
          <w:rStyle w:val="a8"/>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a9"/>
      </w:pPr>
      <w:r>
        <w:tab/>
      </w:r>
      <w:r w:rsidR="005F7516">
        <w:rPr>
          <w:rStyle w:val="a8"/>
        </w:rPr>
        <w:footnoteRef/>
      </w:r>
      <w:r>
        <w:tab/>
      </w:r>
      <w:r w:rsidR="005F7516">
        <w:rPr>
          <w:rFonts w:hint="eastAsia"/>
          <w:lang w:val="en-US"/>
        </w:rPr>
        <w:t xml:space="preserve">U.S. EPA. (2016). Guidance on Data Quality Assessment for Life Cycle Inventory Data. EPA Document No. EPA/600/R-16/096. </w:t>
      </w:r>
      <w:hyperlink r:id="rId5" w:history="1">
        <w:r w:rsidR="005F7516">
          <w:rPr>
            <w:rStyle w:val="ad"/>
            <w:rFonts w:hint="eastAsia"/>
            <w:lang w:val="en-US"/>
          </w:rPr>
          <w:t>https://nepis.epa.gov/Exe/ZyPDF.cgi/P100R8JX.PDF?Dockey=P100R8JX.PDF</w:t>
        </w:r>
      </w:hyperlink>
    </w:p>
  </w:footnote>
  <w:footnote w:id="48">
    <w:p w14:paraId="727A6E97" w14:textId="79E7E901" w:rsidR="005F7516" w:rsidRPr="00090BA8" w:rsidRDefault="00BD2913">
      <w:pPr>
        <w:pStyle w:val="a9"/>
      </w:pPr>
      <w:r>
        <w:tab/>
      </w:r>
      <w:r w:rsidR="005F7516">
        <w:rPr>
          <w:rStyle w:val="a8"/>
        </w:rPr>
        <w:footnoteRef/>
      </w:r>
      <w:r>
        <w:tab/>
      </w:r>
      <w:r w:rsidR="00086009" w:rsidRPr="00086009">
        <w:t xml:space="preserve">U.S. EPA. (2024). Data Quality Assessment Method to Support the Label Program for Low Embodied Carbon Construction Materials (Version 1). </w:t>
      </w:r>
      <w:hyperlink r:id="rId6" w:history="1">
        <w:r w:rsidR="00086009" w:rsidRPr="00E05D12">
          <w:rPr>
            <w:rStyle w:val="ad"/>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0"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1"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52"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RU FURUSAWA (古沢 透流)">
    <w15:presenceInfo w15:providerId="AD" w15:userId="S::J0632677@jpn.mds.honda.com::e4fba401-c5db-43b7-9367-b31c9bfec1d6"/>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AD8"/>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188A"/>
    <w:rsid w:val="00031C14"/>
    <w:rsid w:val="00031D0A"/>
    <w:rsid w:val="00031DD1"/>
    <w:rsid w:val="00032611"/>
    <w:rsid w:val="00032CAA"/>
    <w:rsid w:val="00032EDC"/>
    <w:rsid w:val="00033E83"/>
    <w:rsid w:val="000340FF"/>
    <w:rsid w:val="000343FC"/>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3D98"/>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4A"/>
    <w:rsid w:val="000A495F"/>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C3B"/>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6BC"/>
    <w:rsid w:val="000F6E84"/>
    <w:rsid w:val="000F7715"/>
    <w:rsid w:val="000F7913"/>
    <w:rsid w:val="000F7A6A"/>
    <w:rsid w:val="000F7BA4"/>
    <w:rsid w:val="000F7F25"/>
    <w:rsid w:val="000F7F4F"/>
    <w:rsid w:val="001009F8"/>
    <w:rsid w:val="00100AFB"/>
    <w:rsid w:val="00100F86"/>
    <w:rsid w:val="00102726"/>
    <w:rsid w:val="0010330A"/>
    <w:rsid w:val="0010340F"/>
    <w:rsid w:val="00103EE8"/>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2FD6"/>
    <w:rsid w:val="0012339D"/>
    <w:rsid w:val="00124120"/>
    <w:rsid w:val="00125403"/>
    <w:rsid w:val="00125658"/>
    <w:rsid w:val="00125C89"/>
    <w:rsid w:val="00126798"/>
    <w:rsid w:val="001277A5"/>
    <w:rsid w:val="00127881"/>
    <w:rsid w:val="00127AC8"/>
    <w:rsid w:val="0013031B"/>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28A"/>
    <w:rsid w:val="00153560"/>
    <w:rsid w:val="00153BA8"/>
    <w:rsid w:val="00154CCC"/>
    <w:rsid w:val="00154FE8"/>
    <w:rsid w:val="00154FF3"/>
    <w:rsid w:val="00155451"/>
    <w:rsid w:val="0015573E"/>
    <w:rsid w:val="001565B4"/>
    <w:rsid w:val="00156B99"/>
    <w:rsid w:val="0015731F"/>
    <w:rsid w:val="0015770D"/>
    <w:rsid w:val="001578DA"/>
    <w:rsid w:val="001601D3"/>
    <w:rsid w:val="0016024F"/>
    <w:rsid w:val="00160519"/>
    <w:rsid w:val="001608B2"/>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3DD"/>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DE6"/>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2BC"/>
    <w:rsid w:val="001F37F1"/>
    <w:rsid w:val="001F3D53"/>
    <w:rsid w:val="001F3FEA"/>
    <w:rsid w:val="001F4547"/>
    <w:rsid w:val="001F48D6"/>
    <w:rsid w:val="001F4B9A"/>
    <w:rsid w:val="001F4FE4"/>
    <w:rsid w:val="001F5541"/>
    <w:rsid w:val="001F5954"/>
    <w:rsid w:val="001F5FCB"/>
    <w:rsid w:val="001F664D"/>
    <w:rsid w:val="001F7143"/>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301BD"/>
    <w:rsid w:val="0023022A"/>
    <w:rsid w:val="00230E03"/>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2E90"/>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1C6"/>
    <w:rsid w:val="002B1D83"/>
    <w:rsid w:val="002B2297"/>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BB8"/>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E1C"/>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1C6D"/>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0AEA"/>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0B6"/>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6D01"/>
    <w:rsid w:val="003E72B7"/>
    <w:rsid w:val="003F018C"/>
    <w:rsid w:val="003F0447"/>
    <w:rsid w:val="003F0A7F"/>
    <w:rsid w:val="003F14C5"/>
    <w:rsid w:val="003F16B0"/>
    <w:rsid w:val="003F1FBC"/>
    <w:rsid w:val="003F22F2"/>
    <w:rsid w:val="003F2478"/>
    <w:rsid w:val="003F2DB8"/>
    <w:rsid w:val="003F31D9"/>
    <w:rsid w:val="003F349A"/>
    <w:rsid w:val="003F3A07"/>
    <w:rsid w:val="003F3D94"/>
    <w:rsid w:val="003F41E9"/>
    <w:rsid w:val="003F42DD"/>
    <w:rsid w:val="003F4818"/>
    <w:rsid w:val="003F521C"/>
    <w:rsid w:val="003F568A"/>
    <w:rsid w:val="003F58EF"/>
    <w:rsid w:val="003F5D72"/>
    <w:rsid w:val="003F5DD4"/>
    <w:rsid w:val="003F5EDB"/>
    <w:rsid w:val="003F640F"/>
    <w:rsid w:val="003F66F7"/>
    <w:rsid w:val="003F6913"/>
    <w:rsid w:val="003F76CC"/>
    <w:rsid w:val="003F7B10"/>
    <w:rsid w:val="003F7E8D"/>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63A5"/>
    <w:rsid w:val="004964C0"/>
    <w:rsid w:val="00496D00"/>
    <w:rsid w:val="00496D83"/>
    <w:rsid w:val="004973CA"/>
    <w:rsid w:val="0049790E"/>
    <w:rsid w:val="004979F5"/>
    <w:rsid w:val="004A07B5"/>
    <w:rsid w:val="004A11A6"/>
    <w:rsid w:val="004A1F46"/>
    <w:rsid w:val="004A22C7"/>
    <w:rsid w:val="004A3225"/>
    <w:rsid w:val="004A346C"/>
    <w:rsid w:val="004A3737"/>
    <w:rsid w:val="004A3B50"/>
    <w:rsid w:val="004A3D19"/>
    <w:rsid w:val="004A41BB"/>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F3A"/>
    <w:rsid w:val="004B080B"/>
    <w:rsid w:val="004B0892"/>
    <w:rsid w:val="004B127D"/>
    <w:rsid w:val="004B2051"/>
    <w:rsid w:val="004B2235"/>
    <w:rsid w:val="004B2FBF"/>
    <w:rsid w:val="004B3D02"/>
    <w:rsid w:val="004B4210"/>
    <w:rsid w:val="004B4CF5"/>
    <w:rsid w:val="004B4FFD"/>
    <w:rsid w:val="004B539D"/>
    <w:rsid w:val="004B5843"/>
    <w:rsid w:val="004B5CEB"/>
    <w:rsid w:val="004B665D"/>
    <w:rsid w:val="004B6AC8"/>
    <w:rsid w:val="004B6FB4"/>
    <w:rsid w:val="004B7478"/>
    <w:rsid w:val="004B78AB"/>
    <w:rsid w:val="004B7F85"/>
    <w:rsid w:val="004C04A4"/>
    <w:rsid w:val="004C0A16"/>
    <w:rsid w:val="004C1B49"/>
    <w:rsid w:val="004C2A03"/>
    <w:rsid w:val="004C34A4"/>
    <w:rsid w:val="004C3B2E"/>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3AC"/>
    <w:rsid w:val="00507D37"/>
    <w:rsid w:val="00510321"/>
    <w:rsid w:val="0051108C"/>
    <w:rsid w:val="005112BC"/>
    <w:rsid w:val="00511D0B"/>
    <w:rsid w:val="00511E4E"/>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1F0"/>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8E5"/>
    <w:rsid w:val="00574B46"/>
    <w:rsid w:val="00574EF0"/>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2CB9"/>
    <w:rsid w:val="005A2F73"/>
    <w:rsid w:val="005A350D"/>
    <w:rsid w:val="005A353D"/>
    <w:rsid w:val="005A3861"/>
    <w:rsid w:val="005A4443"/>
    <w:rsid w:val="005A44B9"/>
    <w:rsid w:val="005A4CDE"/>
    <w:rsid w:val="005A4D98"/>
    <w:rsid w:val="005A5084"/>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1FF1"/>
    <w:rsid w:val="005D2068"/>
    <w:rsid w:val="005D2211"/>
    <w:rsid w:val="005D22D7"/>
    <w:rsid w:val="005D22FB"/>
    <w:rsid w:val="005D281E"/>
    <w:rsid w:val="005D39D4"/>
    <w:rsid w:val="005D40FC"/>
    <w:rsid w:val="005D4415"/>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931"/>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3F5"/>
    <w:rsid w:val="005F4CB5"/>
    <w:rsid w:val="005F503B"/>
    <w:rsid w:val="005F55D5"/>
    <w:rsid w:val="005F5CFC"/>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C7"/>
    <w:rsid w:val="00604BAD"/>
    <w:rsid w:val="00604DDD"/>
    <w:rsid w:val="006054F1"/>
    <w:rsid w:val="00605DA1"/>
    <w:rsid w:val="006063C4"/>
    <w:rsid w:val="0060696A"/>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4AA"/>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F34"/>
    <w:rsid w:val="006833BE"/>
    <w:rsid w:val="00683EBD"/>
    <w:rsid w:val="0068508D"/>
    <w:rsid w:val="006858BF"/>
    <w:rsid w:val="00685E0A"/>
    <w:rsid w:val="006865BF"/>
    <w:rsid w:val="00686A48"/>
    <w:rsid w:val="00686D02"/>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02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41E"/>
    <w:rsid w:val="006C5535"/>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500"/>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07D"/>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2F16"/>
    <w:rsid w:val="00783542"/>
    <w:rsid w:val="00783698"/>
    <w:rsid w:val="007836C0"/>
    <w:rsid w:val="0078389A"/>
    <w:rsid w:val="0078406B"/>
    <w:rsid w:val="00784600"/>
    <w:rsid w:val="007846DE"/>
    <w:rsid w:val="00785534"/>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CF1"/>
    <w:rsid w:val="007A1110"/>
    <w:rsid w:val="007A11AC"/>
    <w:rsid w:val="007A13FA"/>
    <w:rsid w:val="007A1A02"/>
    <w:rsid w:val="007A1B69"/>
    <w:rsid w:val="007A257C"/>
    <w:rsid w:val="007A27A2"/>
    <w:rsid w:val="007A36B1"/>
    <w:rsid w:val="007A3F08"/>
    <w:rsid w:val="007A4AD4"/>
    <w:rsid w:val="007A4DB9"/>
    <w:rsid w:val="007A5DF1"/>
    <w:rsid w:val="007A5FA4"/>
    <w:rsid w:val="007A6196"/>
    <w:rsid w:val="007A61A7"/>
    <w:rsid w:val="007A66A2"/>
    <w:rsid w:val="007A6E00"/>
    <w:rsid w:val="007A6F60"/>
    <w:rsid w:val="007A7173"/>
    <w:rsid w:val="007A7759"/>
    <w:rsid w:val="007A7DBA"/>
    <w:rsid w:val="007B074A"/>
    <w:rsid w:val="007B0EBD"/>
    <w:rsid w:val="007B10CD"/>
    <w:rsid w:val="007B10F4"/>
    <w:rsid w:val="007B10F8"/>
    <w:rsid w:val="007B14A8"/>
    <w:rsid w:val="007B16C3"/>
    <w:rsid w:val="007B1E6C"/>
    <w:rsid w:val="007B3458"/>
    <w:rsid w:val="007B3DC1"/>
    <w:rsid w:val="007B46F5"/>
    <w:rsid w:val="007B4B61"/>
    <w:rsid w:val="007B4E11"/>
    <w:rsid w:val="007B4E6F"/>
    <w:rsid w:val="007B57AB"/>
    <w:rsid w:val="007B5B54"/>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2E12"/>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143"/>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2D7"/>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390F"/>
    <w:rsid w:val="008242D7"/>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5B17"/>
    <w:rsid w:val="0083631C"/>
    <w:rsid w:val="00836855"/>
    <w:rsid w:val="00836B39"/>
    <w:rsid w:val="00836BD6"/>
    <w:rsid w:val="0083717E"/>
    <w:rsid w:val="00837522"/>
    <w:rsid w:val="0083785F"/>
    <w:rsid w:val="00837CE1"/>
    <w:rsid w:val="00841711"/>
    <w:rsid w:val="00841DB8"/>
    <w:rsid w:val="00841EFD"/>
    <w:rsid w:val="00842701"/>
    <w:rsid w:val="00842E15"/>
    <w:rsid w:val="00842F5A"/>
    <w:rsid w:val="00843718"/>
    <w:rsid w:val="008438BD"/>
    <w:rsid w:val="00843D70"/>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87C6D"/>
    <w:rsid w:val="00890251"/>
    <w:rsid w:val="00890400"/>
    <w:rsid w:val="008905B2"/>
    <w:rsid w:val="00890DCD"/>
    <w:rsid w:val="00890FF4"/>
    <w:rsid w:val="00891FB3"/>
    <w:rsid w:val="008920B2"/>
    <w:rsid w:val="00892B5C"/>
    <w:rsid w:val="0089373E"/>
    <w:rsid w:val="00893A85"/>
    <w:rsid w:val="00894802"/>
    <w:rsid w:val="00896C8B"/>
    <w:rsid w:val="00896F9D"/>
    <w:rsid w:val="00897653"/>
    <w:rsid w:val="008979B1"/>
    <w:rsid w:val="00897B80"/>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A"/>
    <w:rsid w:val="008A6FAB"/>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6D81"/>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E5C"/>
    <w:rsid w:val="00905FA0"/>
    <w:rsid w:val="009062FE"/>
    <w:rsid w:val="00906477"/>
    <w:rsid w:val="00907B8E"/>
    <w:rsid w:val="00907DA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34"/>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19DA"/>
    <w:rsid w:val="0093229B"/>
    <w:rsid w:val="0093335B"/>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A8D"/>
    <w:rsid w:val="009A4F4D"/>
    <w:rsid w:val="009A50E9"/>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3AC"/>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2863"/>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78D3"/>
    <w:rsid w:val="009F7C16"/>
    <w:rsid w:val="00A00217"/>
    <w:rsid w:val="00A0038A"/>
    <w:rsid w:val="00A005DC"/>
    <w:rsid w:val="00A03073"/>
    <w:rsid w:val="00A03A92"/>
    <w:rsid w:val="00A04092"/>
    <w:rsid w:val="00A045A6"/>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316"/>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50B"/>
    <w:rsid w:val="00A70D09"/>
    <w:rsid w:val="00A71518"/>
    <w:rsid w:val="00A71957"/>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C74"/>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2FCD"/>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DF7"/>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4B3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1B2"/>
    <w:rsid w:val="00B042B3"/>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A62"/>
    <w:rsid w:val="00B16F6F"/>
    <w:rsid w:val="00B16F9F"/>
    <w:rsid w:val="00B17282"/>
    <w:rsid w:val="00B17576"/>
    <w:rsid w:val="00B2033C"/>
    <w:rsid w:val="00B20551"/>
    <w:rsid w:val="00B20837"/>
    <w:rsid w:val="00B20EDA"/>
    <w:rsid w:val="00B21367"/>
    <w:rsid w:val="00B2140F"/>
    <w:rsid w:val="00B21794"/>
    <w:rsid w:val="00B2204B"/>
    <w:rsid w:val="00B22691"/>
    <w:rsid w:val="00B22DA7"/>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5E9"/>
    <w:rsid w:val="00B31B2C"/>
    <w:rsid w:val="00B31E0B"/>
    <w:rsid w:val="00B3214D"/>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6DC"/>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2B7"/>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7CD"/>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3C"/>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135D"/>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35E"/>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615"/>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3ED1"/>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6A61"/>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988"/>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64F"/>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B93"/>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1D65"/>
    <w:rsid w:val="00D32901"/>
    <w:rsid w:val="00D32F42"/>
    <w:rsid w:val="00D33B28"/>
    <w:rsid w:val="00D33E09"/>
    <w:rsid w:val="00D343F3"/>
    <w:rsid w:val="00D349B3"/>
    <w:rsid w:val="00D34CF3"/>
    <w:rsid w:val="00D34D34"/>
    <w:rsid w:val="00D34F75"/>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DCB"/>
    <w:rsid w:val="00DA2EFB"/>
    <w:rsid w:val="00DA30A7"/>
    <w:rsid w:val="00DA357F"/>
    <w:rsid w:val="00DA3A44"/>
    <w:rsid w:val="00DA3E12"/>
    <w:rsid w:val="00DA3E51"/>
    <w:rsid w:val="00DA505E"/>
    <w:rsid w:val="00DA52A9"/>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75F"/>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6A1"/>
    <w:rsid w:val="00DE3DE9"/>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37AD"/>
    <w:rsid w:val="00DF5614"/>
    <w:rsid w:val="00DF6786"/>
    <w:rsid w:val="00DF685F"/>
    <w:rsid w:val="00DF691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795"/>
    <w:rsid w:val="00E62B7B"/>
    <w:rsid w:val="00E63114"/>
    <w:rsid w:val="00E6358A"/>
    <w:rsid w:val="00E636B4"/>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2815"/>
    <w:rsid w:val="00E93C7D"/>
    <w:rsid w:val="00E9419F"/>
    <w:rsid w:val="00E94AAE"/>
    <w:rsid w:val="00E95F90"/>
    <w:rsid w:val="00E962E6"/>
    <w:rsid w:val="00E96630"/>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D98"/>
    <w:rsid w:val="00EE2DFF"/>
    <w:rsid w:val="00EE3368"/>
    <w:rsid w:val="00EE3953"/>
    <w:rsid w:val="00EE3EB3"/>
    <w:rsid w:val="00EE4109"/>
    <w:rsid w:val="00EE46B6"/>
    <w:rsid w:val="00EE4EDC"/>
    <w:rsid w:val="00EE4F9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D13"/>
    <w:rsid w:val="00EF6ED1"/>
    <w:rsid w:val="00EF78D5"/>
    <w:rsid w:val="00F00203"/>
    <w:rsid w:val="00F00E26"/>
    <w:rsid w:val="00F01102"/>
    <w:rsid w:val="00F0137E"/>
    <w:rsid w:val="00F015EE"/>
    <w:rsid w:val="00F0163A"/>
    <w:rsid w:val="00F01AED"/>
    <w:rsid w:val="00F02411"/>
    <w:rsid w:val="00F02CB5"/>
    <w:rsid w:val="00F02D85"/>
    <w:rsid w:val="00F0301F"/>
    <w:rsid w:val="00F03610"/>
    <w:rsid w:val="00F03A4E"/>
    <w:rsid w:val="00F03E9D"/>
    <w:rsid w:val="00F04DB1"/>
    <w:rsid w:val="00F04E44"/>
    <w:rsid w:val="00F06087"/>
    <w:rsid w:val="00F07014"/>
    <w:rsid w:val="00F07C9C"/>
    <w:rsid w:val="00F10284"/>
    <w:rsid w:val="00F107BA"/>
    <w:rsid w:val="00F10F32"/>
    <w:rsid w:val="00F11950"/>
    <w:rsid w:val="00F1195A"/>
    <w:rsid w:val="00F12375"/>
    <w:rsid w:val="00F123E1"/>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548"/>
    <w:rsid w:val="00F6579B"/>
    <w:rsid w:val="00F65812"/>
    <w:rsid w:val="00F65935"/>
    <w:rsid w:val="00F66207"/>
    <w:rsid w:val="00F6651B"/>
    <w:rsid w:val="00F6675F"/>
    <w:rsid w:val="00F667DF"/>
    <w:rsid w:val="00F671D8"/>
    <w:rsid w:val="00F6724A"/>
    <w:rsid w:val="00F709D2"/>
    <w:rsid w:val="00F70AA5"/>
    <w:rsid w:val="00F712DB"/>
    <w:rsid w:val="00F713C9"/>
    <w:rsid w:val="00F71524"/>
    <w:rsid w:val="00F718EC"/>
    <w:rsid w:val="00F71E3B"/>
    <w:rsid w:val="00F739E2"/>
    <w:rsid w:val="00F73B12"/>
    <w:rsid w:val="00F73D2B"/>
    <w:rsid w:val="00F74D36"/>
    <w:rsid w:val="00F74F9A"/>
    <w:rsid w:val="00F74FDE"/>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6E2"/>
    <w:rsid w:val="00F93938"/>
    <w:rsid w:val="00F9393D"/>
    <w:rsid w:val="00F96FB0"/>
    <w:rsid w:val="00F97124"/>
    <w:rsid w:val="00F97216"/>
    <w:rsid w:val="00FA07BC"/>
    <w:rsid w:val="00FA0A39"/>
    <w:rsid w:val="00FA0C55"/>
    <w:rsid w:val="00FA0D3F"/>
    <w:rsid w:val="00FA1119"/>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817"/>
    <w:rsid w:val="00FB2902"/>
    <w:rsid w:val="00FB2CBE"/>
    <w:rsid w:val="00FB34D7"/>
    <w:rsid w:val="00FB3A3B"/>
    <w:rsid w:val="00FB4A9D"/>
    <w:rsid w:val="00FB56C0"/>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383"/>
    <w:rsid w:val="00FD215E"/>
    <w:rsid w:val="00FD2651"/>
    <w:rsid w:val="00FD2C7B"/>
    <w:rsid w:val="00FD35C4"/>
    <w:rsid w:val="00FD38AA"/>
    <w:rsid w:val="00FD3EBB"/>
    <w:rsid w:val="00FD3FD6"/>
    <w:rsid w:val="00FD41D3"/>
    <w:rsid w:val="00FD4212"/>
    <w:rsid w:val="00FD458F"/>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D84"/>
    <w:rsid w:val="00FF44FF"/>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5050897">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39072787">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2300356">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microsoft.com/office/2018/08/relationships/commentsExtensible" Target="commentsExtensible.xml"/><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header" Target="header5.xml"/><Relationship Id="rId79" Type="http://schemas.openxmlformats.org/officeDocument/2006/relationships/header" Target="header8.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5"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4.png"/><Relationship Id="rId48" Type="http://schemas.microsoft.com/office/2007/relationships/hdphoto" Target="media/hdphoto9.wdp"/><Relationship Id="rId64" Type="http://schemas.microsoft.com/office/2007/relationships/hdphoto" Target="media/hdphoto17.wdp"/><Relationship Id="rId69" Type="http://schemas.microsoft.com/office/2007/relationships/hdphoto" Target="media/hdphoto19.wdp"/><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meti.go.jp/shingikai/sankoshin/sangyo_gijutsu/resource_circulation/jidosha_wg/pdf/058_03_00.pdf" TargetMode="External"/><Relationship Id="rId103" Type="http://schemas.microsoft.com/office/2011/relationships/people" Target="people.xml"/><Relationship Id="rId20" Type="http://schemas.openxmlformats.org/officeDocument/2006/relationships/image" Target="media/image4.png"/><Relationship Id="rId41" Type="http://schemas.microsoft.com/office/2016/09/relationships/commentsIds" Target="commentsIds.xml"/><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28.png"/><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1"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microsoft.com/office/2007/relationships/hdphoto" Target="media/hdphoto5.wdp"/><Relationship Id="rId44" Type="http://schemas.openxmlformats.org/officeDocument/2006/relationships/image" Target="media/image15.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6.png"/><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9" Type="http://schemas.openxmlformats.org/officeDocument/2006/relationships/header" Target="header10.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comments" Target="comments.xml"/><Relationship Id="rId34" Type="http://schemas.openxmlformats.org/officeDocument/2006/relationships/image" Target="media/image10.png"/><Relationship Id="rId50" Type="http://schemas.microsoft.com/office/2007/relationships/hdphoto" Target="media/hdphoto10.wdp"/><Relationship Id="rId55" Type="http://schemas.openxmlformats.org/officeDocument/2006/relationships/image" Target="media/image21.png"/><Relationship Id="rId76" Type="http://schemas.openxmlformats.org/officeDocument/2006/relationships/footer" Target="footer5.xml"/><Relationship Id="rId97"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4" Type="http://schemas.openxmlformats.org/officeDocument/2006/relationships/theme" Target="theme/theme1.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microsoft.com/office/2011/relationships/commentsExtended" Target="commentsExtended.xml"/><Relationship Id="rId45" Type="http://schemas.microsoft.com/office/2007/relationships/hdphoto" Target="media/hdphoto8.wdp"/><Relationship Id="rId66" Type="http://schemas.microsoft.com/office/2007/relationships/hdphoto" Target="media/hdphoto18.wdp"/><Relationship Id="rId87"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61" Type="http://schemas.openxmlformats.org/officeDocument/2006/relationships/image" Target="media/image24.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3.wdp"/><Relationship Id="rId77" Type="http://schemas.openxmlformats.org/officeDocument/2006/relationships/footer" Target="footer6.xml"/><Relationship Id="rId100"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a6b1e9-d383-4652-a679-a6b5b7ae0a9a">
      <Terms xmlns="http://schemas.microsoft.com/office/infopath/2007/PartnerControls"/>
    </lcf76f155ced4ddcb4097134ff3c332f>
    <TaxCatchAll xmlns="f8b44c4c-169d-491e-8aca-e3c7720d9cff" xsi:nil="true"/>
    <PR_x65e5_ xmlns="0da6b1e9-d383-4652-a679-a6b5b7ae0a9a">2025-09-19T04:11:26+00:00</PR_x65e5_>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8EE37CBB6C0BC4293A032E9F81BBD62" ma:contentTypeVersion="18" ma:contentTypeDescription="新しいドキュメントを作成します。" ma:contentTypeScope="" ma:versionID="e80b7b61e8eebd9270bfe591415b20d1">
  <xsd:schema xmlns:xsd="http://www.w3.org/2001/XMLSchema" xmlns:xs="http://www.w3.org/2001/XMLSchema" xmlns:p="http://schemas.microsoft.com/office/2006/metadata/properties" xmlns:ns2="0da6b1e9-d383-4652-a679-a6b5b7ae0a9a" xmlns:ns3="f8b44c4c-169d-491e-8aca-e3c7720d9cff" targetNamespace="http://schemas.microsoft.com/office/2006/metadata/properties" ma:root="true" ma:fieldsID="11ffc296c6e2d5f126c64a57ac0e15f7" ns2:_="" ns3:_="">
    <xsd:import namespace="0da6b1e9-d383-4652-a679-a6b5b7ae0a9a"/>
    <xsd:import namespace="f8b44c4c-169d-491e-8aca-e3c7720d9c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PR_x65e5_"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6b1e9-d383-4652-a679-a6b5b7ae0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776f33e-360e-4421-95ec-db1b42831c8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R_x65e5_" ma:index="22" nillable="true" ma:displayName="PR日" ma:default="[today]" ma:format="DateOnly" ma:internalName="PR_x65e5_">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b44c4c-169d-491e-8aca-e3c7720d9c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716d0a-8bbf-49aa-b070-1d2ee42adc2e}" ma:internalName="TaxCatchAll" ma:showField="CatchAllData" ma:web="f8b44c4c-169d-491e-8aca-e3c7720d9cf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AA00C942-1886-44C1-9334-F8A9CCA3EF47}"/>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118</Pages>
  <Words>42225</Words>
  <Characters>240689</Characters>
  <Application>Microsoft Office Word</Application>
  <DocSecurity>0</DocSecurity>
  <Lines>6505</Lines>
  <Paragraphs>3214</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279700</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SecrecyB; A.01.0010; HM</cp:keywords>
  <cp:lastModifiedBy>TORU FURUSAWA (古沢 透流)</cp:lastModifiedBy>
  <cp:revision>4</cp:revision>
  <cp:lastPrinted>2025-08-05T22:02:00Z</cp:lastPrinted>
  <dcterms:created xsi:type="dcterms:W3CDTF">2025-09-19T02:50:00Z</dcterms:created>
  <dcterms:modified xsi:type="dcterms:W3CDTF">2025-09-19T02:54:00Z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0x01010088EE37CBB6C0BC4293A032E9F81BBD62</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ies>
</file>